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749" w:rsidRDefault="00D711E7" w:rsidP="008E36E9">
      <w:pPr>
        <w:pStyle w:val="Nagwek1"/>
        <w:rPr>
          <w:rFonts w:ascii="Tahoma" w:hAnsi="Tahoma" w:cs="Tahoma"/>
          <w:b w:val="0"/>
          <w:i w:val="0"/>
          <w:sz w:val="32"/>
          <w:szCs w:val="24"/>
        </w:rPr>
      </w:pPr>
      <w:bookmarkStart w:id="0" w:name="_GoBack"/>
      <w:bookmarkEnd w:id="0"/>
      <w:r>
        <w:rPr>
          <w:rFonts w:ascii="Tahoma" w:hAnsi="Tahoma" w:cs="Tahoma"/>
          <w:b w:val="0"/>
          <w:i w:val="0"/>
          <w:sz w:val="32"/>
          <w:szCs w:val="24"/>
        </w:rPr>
        <w:t xml:space="preserve">  </w:t>
      </w:r>
      <w:r w:rsidR="003E41C5">
        <w:rPr>
          <w:noProof/>
        </w:rPr>
        <w:drawing>
          <wp:inline distT="0" distB="0" distL="0" distR="0">
            <wp:extent cx="5759450" cy="901700"/>
            <wp:effectExtent l="19050" t="0" r="0" b="0"/>
            <wp:docPr id="1" name="Obraz 1" descr="nagłówki_bp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główki_bpip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9DE" w:rsidRDefault="00C269DE" w:rsidP="008E36E9">
      <w:pPr>
        <w:pStyle w:val="Nagwek1"/>
        <w:rPr>
          <w:rFonts w:ascii="Tahoma" w:hAnsi="Tahoma" w:cs="Tahoma"/>
          <w:b w:val="0"/>
          <w:i w:val="0"/>
          <w:sz w:val="32"/>
          <w:szCs w:val="24"/>
        </w:rPr>
      </w:pPr>
    </w:p>
    <w:p w:rsidR="00C269DE" w:rsidRDefault="00C269DE" w:rsidP="008E36E9">
      <w:pPr>
        <w:pStyle w:val="Nagwek1"/>
        <w:rPr>
          <w:rFonts w:ascii="Tahoma" w:hAnsi="Tahoma" w:cs="Tahoma"/>
          <w:b w:val="0"/>
          <w:i w:val="0"/>
          <w:sz w:val="32"/>
          <w:szCs w:val="24"/>
        </w:rPr>
      </w:pPr>
    </w:p>
    <w:p w:rsidR="00C269DE" w:rsidRDefault="00C269DE" w:rsidP="008E36E9">
      <w:pPr>
        <w:pStyle w:val="Nagwek1"/>
        <w:rPr>
          <w:rFonts w:ascii="Tahoma" w:hAnsi="Tahoma" w:cs="Tahoma"/>
          <w:b w:val="0"/>
          <w:i w:val="0"/>
          <w:sz w:val="32"/>
          <w:szCs w:val="24"/>
        </w:rPr>
      </w:pPr>
    </w:p>
    <w:p w:rsidR="00F37959" w:rsidRDefault="00F37959" w:rsidP="008E36E9">
      <w:pPr>
        <w:pStyle w:val="Nagwek1"/>
        <w:rPr>
          <w:rFonts w:ascii="Tahoma" w:hAnsi="Tahoma" w:cs="Tahoma"/>
          <w:b w:val="0"/>
          <w:i w:val="0"/>
          <w:sz w:val="32"/>
          <w:szCs w:val="24"/>
        </w:rPr>
      </w:pPr>
    </w:p>
    <w:p w:rsidR="00F37959" w:rsidRDefault="00F37959" w:rsidP="008E36E9">
      <w:pPr>
        <w:pStyle w:val="Nagwek1"/>
        <w:rPr>
          <w:rFonts w:ascii="Tahoma" w:hAnsi="Tahoma" w:cs="Tahoma"/>
          <w:b w:val="0"/>
          <w:i w:val="0"/>
          <w:sz w:val="32"/>
          <w:szCs w:val="24"/>
        </w:rPr>
      </w:pPr>
    </w:p>
    <w:p w:rsidR="00F37959" w:rsidRDefault="00F37959" w:rsidP="008E36E9">
      <w:pPr>
        <w:pStyle w:val="Nagwek1"/>
        <w:rPr>
          <w:rFonts w:ascii="Tahoma" w:hAnsi="Tahoma" w:cs="Tahoma"/>
          <w:b w:val="0"/>
          <w:i w:val="0"/>
          <w:sz w:val="32"/>
          <w:szCs w:val="24"/>
        </w:rPr>
      </w:pPr>
    </w:p>
    <w:p w:rsidR="00F37959" w:rsidRDefault="00F37959" w:rsidP="008E36E9">
      <w:pPr>
        <w:pStyle w:val="Nagwek1"/>
        <w:rPr>
          <w:rFonts w:ascii="Tahoma" w:hAnsi="Tahoma" w:cs="Tahoma"/>
          <w:b w:val="0"/>
          <w:i w:val="0"/>
          <w:sz w:val="32"/>
          <w:szCs w:val="24"/>
        </w:rPr>
      </w:pPr>
    </w:p>
    <w:p w:rsidR="00F37959" w:rsidRDefault="00F37959" w:rsidP="008E36E9">
      <w:pPr>
        <w:pStyle w:val="Nagwek1"/>
        <w:rPr>
          <w:rFonts w:ascii="Tahoma" w:hAnsi="Tahoma" w:cs="Tahoma"/>
          <w:b w:val="0"/>
          <w:i w:val="0"/>
          <w:sz w:val="32"/>
          <w:szCs w:val="24"/>
        </w:rPr>
      </w:pPr>
    </w:p>
    <w:p w:rsidR="00F37959" w:rsidRDefault="00F37959" w:rsidP="008E36E9">
      <w:pPr>
        <w:pStyle w:val="Nagwek1"/>
        <w:rPr>
          <w:rFonts w:ascii="Tahoma" w:hAnsi="Tahoma" w:cs="Tahoma"/>
          <w:b w:val="0"/>
          <w:i w:val="0"/>
          <w:sz w:val="32"/>
          <w:szCs w:val="24"/>
        </w:rPr>
      </w:pPr>
    </w:p>
    <w:p w:rsidR="00F37959" w:rsidRDefault="00F37959" w:rsidP="008E36E9">
      <w:pPr>
        <w:pStyle w:val="Nagwek1"/>
        <w:rPr>
          <w:rFonts w:ascii="Tahoma" w:hAnsi="Tahoma" w:cs="Tahoma"/>
          <w:b w:val="0"/>
          <w:i w:val="0"/>
          <w:sz w:val="32"/>
          <w:szCs w:val="24"/>
        </w:rPr>
      </w:pPr>
    </w:p>
    <w:p w:rsidR="008E36E9" w:rsidRPr="00F37959" w:rsidRDefault="00150749" w:rsidP="008E36E9">
      <w:pPr>
        <w:pStyle w:val="Nagwek1"/>
        <w:rPr>
          <w:rFonts w:ascii="Tahoma" w:hAnsi="Tahoma" w:cs="Tahoma"/>
          <w:b w:val="0"/>
          <w:i w:val="0"/>
          <w:sz w:val="40"/>
          <w:szCs w:val="40"/>
        </w:rPr>
      </w:pPr>
      <w:bookmarkStart w:id="1" w:name="_Toc514606254"/>
      <w:r w:rsidRPr="00F37959">
        <w:rPr>
          <w:rFonts w:ascii="Tahoma" w:hAnsi="Tahoma" w:cs="Tahoma"/>
          <w:b w:val="0"/>
          <w:i w:val="0"/>
          <w:sz w:val="40"/>
          <w:szCs w:val="40"/>
        </w:rPr>
        <w:t>Model obligacji społecznych dla m.st. Warszawy</w:t>
      </w:r>
      <w:bookmarkEnd w:id="1"/>
    </w:p>
    <w:p w:rsidR="00F37959" w:rsidRDefault="00BC3A23" w:rsidP="00F37959">
      <w:pPr>
        <w:rPr>
          <w:rFonts w:ascii="Tahoma" w:hAnsi="Tahoma" w:cs="Tahoma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-1052195</wp:posOffset>
                </wp:positionH>
                <wp:positionV relativeFrom="paragraph">
                  <wp:posOffset>8381365</wp:posOffset>
                </wp:positionV>
                <wp:extent cx="7953375" cy="552450"/>
                <wp:effectExtent l="0" t="0" r="0" b="2540"/>
                <wp:wrapNone/>
                <wp:docPr id="92" name="Text Box 32" descr="WPISZ TYTUŁ STRO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33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263" w:rsidRPr="00716260" w:rsidRDefault="00AB6263" w:rsidP="00716260">
                            <w:pPr>
                              <w:jc w:val="center"/>
                              <w:rPr>
                                <w:rFonts w:ascii="Diavlo Bold" w:hAnsi="Diavlo Bold"/>
                                <w:b/>
                                <w:color w:val="FFFFFF"/>
                                <w:sz w:val="56"/>
                                <w:szCs w:val="72"/>
                              </w:rPr>
                            </w:pPr>
                            <w:r>
                              <w:t xml:space="preserve">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alt="WPISZ TYTUŁ STRONY" style="position:absolute;margin-left:-82.85pt;margin-top:659.95pt;width:626.25pt;height:43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" filled="f" stroked="f">
                <v:textbox>
                  <w:txbxContent>
                    <w:p w:rsidR="00AB6263" w:rsidRPr="00716260" w:rsidRDefault="00AB6263" w:rsidP="00716260">
                      <w:pPr>
                        <w:jc w:val="center"/>
                        <w:rPr>
                          <w:rFonts w:ascii="Diavlo Bold" w:hAnsi="Diavlo Bold"/>
                          <w:b/>
                          <w:color w:val="FFFFFF"/>
                          <w:sz w:val="56"/>
                          <w:szCs w:val="72"/>
                        </w:rPr>
                      </w:pPr>
                      <w:r>
                        <w:t xml:space="preserve">          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-514985</wp:posOffset>
                </wp:positionH>
                <wp:positionV relativeFrom="paragraph">
                  <wp:posOffset>6222365</wp:posOffset>
                </wp:positionV>
                <wp:extent cx="5539740" cy="387350"/>
                <wp:effectExtent l="3810" t="635" r="0" b="2540"/>
                <wp:wrapNone/>
                <wp:docPr id="9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74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263" w:rsidRPr="008E36E9" w:rsidRDefault="00AB6263" w:rsidP="008E36E9">
                            <w:pPr>
                              <w:rPr>
                                <w:rFonts w:ascii="Diavlo Bold" w:hAnsi="Diavlo Bold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8E36E9">
                              <w:rPr>
                                <w:rFonts w:ascii="Diavlo Bold" w:hAnsi="Diavlo Bold"/>
                                <w:color w:val="FFFFFF"/>
                                <w:sz w:val="36"/>
                                <w:szCs w:val="36"/>
                              </w:rPr>
                              <w:t>Dodatkowy tytuł / rozdział strony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20" o:spid="_x0000_s1027" type="#_x0000_t202" style="position:absolute;margin-left:-40.55pt;margin-top:489.95pt;width:436.2pt;height:30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" filled="f" stroked="f">
                <v:textbox>
                  <w:txbxContent>
                    <w:p w:rsidR="00AB6263" w:rsidRPr="008E36E9" w:rsidRDefault="00AB6263" w:rsidP="008E36E9">
                      <w:pPr>
                        <w:rPr>
                          <w:rFonts w:ascii="Diavlo Bold" w:hAnsi="Diavlo Bold"/>
                          <w:color w:val="FFFFFF"/>
                          <w:sz w:val="36"/>
                          <w:szCs w:val="36"/>
                        </w:rPr>
                      </w:pPr>
                      <w:r w:rsidRPr="008E36E9">
                        <w:rPr>
                          <w:rFonts w:ascii="Diavlo Bold" w:hAnsi="Diavlo Bold"/>
                          <w:color w:val="FFFFFF"/>
                          <w:sz w:val="36"/>
                          <w:szCs w:val="36"/>
                        </w:rPr>
                        <w:t>Dodatkowy tytuł / rozdział strony</w:t>
                      </w:r>
                    </w:p>
                  </w:txbxContent>
                </v:textbox>
              </v:shape>
            </w:pict>
          </mc:Fallback>
        </mc:AlternateContent>
      </w:r>
    </w:p>
    <w:p w:rsidR="00F37959" w:rsidRDefault="00F37959" w:rsidP="00F37959">
      <w:pPr>
        <w:rPr>
          <w:rFonts w:ascii="Tahoma" w:hAnsi="Tahoma" w:cs="Tahoma"/>
          <w:b/>
          <w:sz w:val="32"/>
        </w:rPr>
      </w:pPr>
    </w:p>
    <w:p w:rsidR="00F37959" w:rsidRDefault="00F37959" w:rsidP="00F37959">
      <w:pPr>
        <w:rPr>
          <w:rFonts w:ascii="Tahoma" w:hAnsi="Tahoma" w:cs="Tahoma"/>
          <w:b/>
          <w:sz w:val="32"/>
        </w:rPr>
      </w:pPr>
    </w:p>
    <w:p w:rsidR="00F37959" w:rsidRDefault="00F37959" w:rsidP="00F37959">
      <w:pPr>
        <w:rPr>
          <w:rFonts w:ascii="Tahoma" w:hAnsi="Tahoma" w:cs="Tahoma"/>
          <w:b/>
          <w:sz w:val="32"/>
        </w:rPr>
      </w:pPr>
    </w:p>
    <w:p w:rsidR="00F37959" w:rsidRDefault="00F37959" w:rsidP="00F37959">
      <w:pPr>
        <w:rPr>
          <w:rFonts w:ascii="Tahoma" w:hAnsi="Tahoma" w:cs="Tahoma"/>
          <w:b/>
          <w:sz w:val="32"/>
        </w:rPr>
      </w:pPr>
    </w:p>
    <w:p w:rsidR="00F37959" w:rsidRDefault="00F37959" w:rsidP="00F37959">
      <w:pPr>
        <w:rPr>
          <w:rFonts w:ascii="Tahoma" w:hAnsi="Tahoma" w:cs="Tahoma"/>
          <w:b/>
          <w:sz w:val="32"/>
        </w:rPr>
      </w:pPr>
    </w:p>
    <w:p w:rsidR="00F37959" w:rsidRDefault="00F37959" w:rsidP="00F37959">
      <w:pPr>
        <w:rPr>
          <w:rFonts w:ascii="Tahoma" w:hAnsi="Tahoma" w:cs="Tahoma"/>
          <w:b/>
          <w:sz w:val="32"/>
        </w:rPr>
      </w:pPr>
    </w:p>
    <w:p w:rsidR="00F37959" w:rsidRDefault="00F37959" w:rsidP="00F37959">
      <w:pPr>
        <w:rPr>
          <w:rFonts w:ascii="Tahoma" w:hAnsi="Tahoma" w:cs="Tahoma"/>
          <w:b/>
          <w:sz w:val="32"/>
        </w:rPr>
      </w:pPr>
    </w:p>
    <w:p w:rsidR="00F37959" w:rsidRDefault="00F37959" w:rsidP="00F37959">
      <w:pPr>
        <w:rPr>
          <w:rFonts w:ascii="Tahoma" w:hAnsi="Tahoma" w:cs="Tahoma"/>
          <w:b/>
          <w:sz w:val="32"/>
        </w:rPr>
      </w:pPr>
    </w:p>
    <w:p w:rsidR="00F37959" w:rsidRDefault="00F37959" w:rsidP="00F37959">
      <w:pPr>
        <w:rPr>
          <w:rFonts w:ascii="Tahoma" w:hAnsi="Tahoma" w:cs="Tahoma"/>
          <w:b/>
          <w:sz w:val="32"/>
        </w:rPr>
      </w:pPr>
    </w:p>
    <w:p w:rsidR="00F37959" w:rsidRDefault="00F37959" w:rsidP="00F37959">
      <w:pPr>
        <w:rPr>
          <w:rFonts w:ascii="Tahoma" w:hAnsi="Tahoma" w:cs="Tahoma"/>
          <w:b/>
          <w:sz w:val="32"/>
        </w:rPr>
      </w:pPr>
    </w:p>
    <w:p w:rsidR="00F37959" w:rsidRDefault="00F37959" w:rsidP="00F37959">
      <w:pPr>
        <w:rPr>
          <w:rFonts w:ascii="Tahoma" w:hAnsi="Tahoma" w:cs="Tahoma"/>
          <w:b/>
          <w:sz w:val="32"/>
        </w:rPr>
      </w:pPr>
    </w:p>
    <w:p w:rsidR="00F37959" w:rsidRDefault="00F37959" w:rsidP="00F37959">
      <w:pPr>
        <w:rPr>
          <w:rFonts w:ascii="Tahoma" w:hAnsi="Tahoma" w:cs="Tahoma"/>
          <w:b/>
          <w:sz w:val="32"/>
        </w:rPr>
      </w:pPr>
    </w:p>
    <w:p w:rsidR="00F37959" w:rsidRDefault="00F37959" w:rsidP="00F37959">
      <w:pPr>
        <w:rPr>
          <w:rFonts w:ascii="Tahoma" w:hAnsi="Tahoma" w:cs="Tahoma"/>
          <w:b/>
          <w:sz w:val="32"/>
        </w:rPr>
      </w:pPr>
    </w:p>
    <w:p w:rsidR="00F37959" w:rsidRDefault="00F37959" w:rsidP="00F37959">
      <w:pPr>
        <w:rPr>
          <w:rFonts w:ascii="Tahoma" w:hAnsi="Tahoma" w:cs="Tahoma"/>
          <w:b/>
          <w:sz w:val="32"/>
        </w:rPr>
      </w:pPr>
    </w:p>
    <w:p w:rsidR="00F37959" w:rsidRDefault="00F37959" w:rsidP="00F37959">
      <w:pPr>
        <w:rPr>
          <w:rFonts w:ascii="Tahoma" w:hAnsi="Tahoma" w:cs="Tahoma"/>
          <w:b/>
          <w:sz w:val="32"/>
        </w:rPr>
      </w:pPr>
    </w:p>
    <w:p w:rsidR="00F37959" w:rsidRDefault="00F37959" w:rsidP="00F37959">
      <w:pPr>
        <w:rPr>
          <w:rFonts w:ascii="Tahoma" w:hAnsi="Tahoma" w:cs="Tahoma"/>
          <w:b/>
          <w:sz w:val="32"/>
        </w:rPr>
      </w:pPr>
    </w:p>
    <w:p w:rsidR="008E36E9" w:rsidRPr="00232AC6" w:rsidRDefault="00F37959" w:rsidP="00F37959">
      <w:pPr>
        <w:jc w:val="center"/>
        <w:rPr>
          <w:rFonts w:ascii="Tahoma" w:hAnsi="Tahoma" w:cs="Tahoma"/>
          <w:sz w:val="28"/>
          <w:szCs w:val="28"/>
        </w:rPr>
      </w:pPr>
      <w:r w:rsidRPr="00232AC6">
        <w:rPr>
          <w:rFonts w:ascii="Tahoma" w:hAnsi="Tahoma" w:cs="Tahoma"/>
          <w:sz w:val="28"/>
          <w:szCs w:val="28"/>
        </w:rPr>
        <w:t>Warszawa 2018</w:t>
      </w:r>
    </w:p>
    <w:p w:rsidR="00FA46D2" w:rsidRDefault="00FA46D2" w:rsidP="00FA46D2">
      <w:pPr>
        <w:spacing w:line="360" w:lineRule="auto"/>
        <w:jc w:val="both"/>
        <w:rPr>
          <w:rFonts w:ascii="Franklin Gothic Medium" w:hAnsi="Franklin Gothic Medium"/>
          <w:b/>
          <w:color w:val="595959"/>
        </w:rPr>
      </w:pPr>
    </w:p>
    <w:p w:rsidR="00FA46D2" w:rsidRDefault="00150749" w:rsidP="00FA46D2">
      <w:pPr>
        <w:spacing w:line="360" w:lineRule="auto"/>
        <w:jc w:val="both"/>
        <w:rPr>
          <w:rFonts w:ascii="Franklin Gothic Medium" w:hAnsi="Franklin Gothic Medium"/>
          <w:b/>
          <w:color w:val="595959"/>
        </w:rPr>
      </w:pPr>
      <w:r>
        <w:rPr>
          <w:rFonts w:ascii="Franklin Gothic Medium" w:hAnsi="Franklin Gothic Medium"/>
          <w:b/>
          <w:color w:val="595959"/>
        </w:rPr>
        <w:lastRenderedPageBreak/>
        <w:t>Opracowanie modelu</w:t>
      </w:r>
      <w:r w:rsidR="003E41C5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708910" cy="1187450"/>
            <wp:effectExtent l="19050" t="0" r="0" b="0"/>
            <wp:wrapSquare wrapText="bothSides"/>
            <wp:docPr id="89" name="Obraz 4" descr="lbs_stronatytulowa_v1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lbs_stronatytulowa_v1_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749" w:rsidRPr="00150749" w:rsidRDefault="00691E75" w:rsidP="00F37959">
      <w:pPr>
        <w:jc w:val="both"/>
        <w:rPr>
          <w:rFonts w:ascii="Franklin Gothic Medium" w:hAnsi="Franklin Gothic Medium"/>
          <w:color w:val="595959"/>
        </w:rPr>
      </w:pPr>
      <w:r w:rsidRPr="00150749">
        <w:rPr>
          <w:rFonts w:ascii="Franklin Gothic Medium" w:hAnsi="Franklin Gothic Medium"/>
          <w:color w:val="595959"/>
        </w:rPr>
        <w:t>Lokalne Badania Społeczne</w:t>
      </w:r>
    </w:p>
    <w:p w:rsidR="00150749" w:rsidRPr="00150749" w:rsidRDefault="00150749" w:rsidP="00F37959">
      <w:pPr>
        <w:jc w:val="both"/>
        <w:rPr>
          <w:rFonts w:ascii="Franklin Gothic Medium" w:hAnsi="Franklin Gothic Medium"/>
          <w:color w:val="595959"/>
        </w:rPr>
      </w:pPr>
      <w:r w:rsidRPr="00150749">
        <w:rPr>
          <w:rFonts w:ascii="Franklin Gothic Medium" w:hAnsi="Franklin Gothic Medium"/>
          <w:color w:val="595959"/>
        </w:rPr>
        <w:t>ul. Kaliskiego 39/8</w:t>
      </w:r>
    </w:p>
    <w:p w:rsidR="00FA46D2" w:rsidRPr="00150749" w:rsidRDefault="00150749" w:rsidP="00F37959">
      <w:pPr>
        <w:jc w:val="both"/>
        <w:rPr>
          <w:rFonts w:ascii="Franklin Gothic Medium" w:hAnsi="Franklin Gothic Medium"/>
          <w:color w:val="595959"/>
        </w:rPr>
      </w:pPr>
      <w:r w:rsidRPr="00150749">
        <w:rPr>
          <w:rFonts w:ascii="Franklin Gothic Medium" w:hAnsi="Franklin Gothic Medium"/>
          <w:color w:val="595959"/>
        </w:rPr>
        <w:t>01-476 Warszawa</w:t>
      </w:r>
      <w:r w:rsidR="00691E75" w:rsidRPr="00150749">
        <w:rPr>
          <w:rFonts w:ascii="Franklin Gothic Medium" w:hAnsi="Franklin Gothic Medium"/>
          <w:color w:val="595959"/>
        </w:rPr>
        <w:t xml:space="preserve"> </w:t>
      </w:r>
    </w:p>
    <w:p w:rsidR="00FA46D2" w:rsidRDefault="00FA46D2" w:rsidP="00FA46D2">
      <w:pPr>
        <w:spacing w:line="360" w:lineRule="auto"/>
        <w:jc w:val="both"/>
        <w:rPr>
          <w:rFonts w:ascii="Franklin Gothic Medium" w:hAnsi="Franklin Gothic Medium"/>
          <w:b/>
          <w:color w:val="595959"/>
        </w:rPr>
      </w:pPr>
    </w:p>
    <w:p w:rsidR="00F37959" w:rsidRDefault="00F37959" w:rsidP="00FA46D2">
      <w:pPr>
        <w:spacing w:line="360" w:lineRule="auto"/>
        <w:jc w:val="both"/>
        <w:rPr>
          <w:rFonts w:ascii="Franklin Gothic Medium" w:hAnsi="Franklin Gothic Medium"/>
          <w:b/>
          <w:color w:val="595959"/>
        </w:rPr>
      </w:pPr>
    </w:p>
    <w:p w:rsidR="00FA46D2" w:rsidRDefault="00F37959" w:rsidP="00FA46D2">
      <w:pPr>
        <w:spacing w:line="360" w:lineRule="auto"/>
        <w:jc w:val="both"/>
        <w:rPr>
          <w:rFonts w:ascii="Franklin Gothic Medium" w:hAnsi="Franklin Gothic Medium"/>
          <w:b/>
          <w:color w:val="595959"/>
        </w:rPr>
      </w:pPr>
      <w:r>
        <w:rPr>
          <w:rFonts w:ascii="Franklin Gothic Medium" w:hAnsi="Franklin Gothic Medium"/>
          <w:b/>
          <w:color w:val="595959"/>
        </w:rPr>
        <w:t>Eksperci</w:t>
      </w:r>
    </w:p>
    <w:p w:rsidR="00FA46D2" w:rsidRDefault="00FA46D2" w:rsidP="00FA46D2">
      <w:pPr>
        <w:spacing w:line="360" w:lineRule="auto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>Krzysztof Cichocki (finanse publiczne)</w:t>
      </w:r>
    </w:p>
    <w:p w:rsidR="005C2AFC" w:rsidRDefault="00FA46D2" w:rsidP="00FA46D2">
      <w:pPr>
        <w:spacing w:line="360" w:lineRule="auto"/>
        <w:jc w:val="both"/>
        <w:rPr>
          <w:rFonts w:ascii="Franklin Gothic Medium" w:hAnsi="Franklin Gothic Medium"/>
          <w:color w:val="595959"/>
        </w:rPr>
      </w:pPr>
      <w:r w:rsidRPr="00FA46D2">
        <w:rPr>
          <w:rFonts w:ascii="Franklin Gothic Medium" w:hAnsi="Franklin Gothic Medium"/>
          <w:color w:val="595959"/>
        </w:rPr>
        <w:t>Ma</w:t>
      </w:r>
      <w:r>
        <w:rPr>
          <w:rFonts w:ascii="Franklin Gothic Medium" w:hAnsi="Franklin Gothic Medium"/>
          <w:color w:val="595959"/>
        </w:rPr>
        <w:t>rcin Jóźko (określenie</w:t>
      </w:r>
      <w:r w:rsidR="00685E4B">
        <w:rPr>
          <w:rFonts w:ascii="Franklin Gothic Medium" w:hAnsi="Franklin Gothic Medium"/>
          <w:color w:val="595959"/>
        </w:rPr>
        <w:t xml:space="preserve"> planowanych rezultatów i sposobu ich pomiaru)</w:t>
      </w:r>
    </w:p>
    <w:p w:rsidR="00FA46D2" w:rsidRDefault="00FA46D2" w:rsidP="00FA46D2">
      <w:pPr>
        <w:spacing w:line="360" w:lineRule="auto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>Rafał Krenz (wdrażanie instrumentów finansowych)</w:t>
      </w:r>
    </w:p>
    <w:p w:rsidR="00FA46D2" w:rsidRDefault="00FA46D2" w:rsidP="00FA46D2">
      <w:pPr>
        <w:spacing w:line="360" w:lineRule="auto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>Krzysztof Martyniak</w:t>
      </w:r>
      <w:r w:rsidR="00685E4B">
        <w:rPr>
          <w:rFonts w:ascii="Franklin Gothic Medium" w:hAnsi="Franklin Gothic Medium"/>
          <w:color w:val="595959"/>
        </w:rPr>
        <w:t xml:space="preserve"> (analiza problemu społecznego)</w:t>
      </w:r>
    </w:p>
    <w:p w:rsidR="00FA46D2" w:rsidRDefault="00FA46D2" w:rsidP="00FA46D2">
      <w:pPr>
        <w:spacing w:line="360" w:lineRule="auto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>Gabriela Sempruch</w:t>
      </w:r>
      <w:r w:rsidR="00685E4B">
        <w:rPr>
          <w:rFonts w:ascii="Franklin Gothic Medium" w:hAnsi="Franklin Gothic Medium"/>
          <w:color w:val="595959"/>
        </w:rPr>
        <w:t xml:space="preserve"> (wycena usług społecznych)</w:t>
      </w:r>
    </w:p>
    <w:p w:rsidR="00FA46D2" w:rsidRDefault="00FA46D2" w:rsidP="00FA46D2">
      <w:pPr>
        <w:spacing w:line="360" w:lineRule="auto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>Bohdan Skrzypczak</w:t>
      </w:r>
      <w:r w:rsidR="00685E4B">
        <w:rPr>
          <w:rFonts w:ascii="Franklin Gothic Medium" w:hAnsi="Franklin Gothic Medium"/>
          <w:color w:val="595959"/>
        </w:rPr>
        <w:t xml:space="preserve"> (mechanizm finansowy według koncepcji „płatności za rezultaty”) </w:t>
      </w:r>
    </w:p>
    <w:p w:rsidR="00FA46D2" w:rsidRDefault="00FA46D2" w:rsidP="00FA46D2">
      <w:pPr>
        <w:spacing w:line="360" w:lineRule="auto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>Agata Stafiej-Bartosik, Jakub Michałowski</w:t>
      </w:r>
      <w:r w:rsidR="00685E4B">
        <w:rPr>
          <w:rFonts w:ascii="Franklin Gothic Medium" w:hAnsi="Franklin Gothic Medium"/>
          <w:color w:val="595959"/>
        </w:rPr>
        <w:t xml:space="preserve"> (pozyskiwanie funduszy od inwestorów)</w:t>
      </w:r>
    </w:p>
    <w:p w:rsidR="00F37959" w:rsidRDefault="00F37959" w:rsidP="00F37959">
      <w:pPr>
        <w:spacing w:line="360" w:lineRule="auto"/>
        <w:jc w:val="both"/>
        <w:rPr>
          <w:rFonts w:ascii="Franklin Gothic Medium" w:hAnsi="Franklin Gothic Medium"/>
          <w:b/>
          <w:color w:val="595959"/>
        </w:rPr>
      </w:pPr>
    </w:p>
    <w:p w:rsidR="00F37959" w:rsidRDefault="00F37959" w:rsidP="00F37959">
      <w:pPr>
        <w:spacing w:line="360" w:lineRule="auto"/>
        <w:jc w:val="both"/>
        <w:rPr>
          <w:rFonts w:ascii="Franklin Gothic Medium" w:hAnsi="Franklin Gothic Medium"/>
          <w:b/>
          <w:color w:val="595959"/>
        </w:rPr>
      </w:pPr>
      <w:r>
        <w:rPr>
          <w:rFonts w:ascii="Franklin Gothic Medium" w:hAnsi="Franklin Gothic Medium"/>
          <w:b/>
          <w:color w:val="595959"/>
        </w:rPr>
        <w:t>Opracowanie rekomendacji w zakresie wdrażania modelu</w:t>
      </w:r>
    </w:p>
    <w:p w:rsidR="00FA46D2" w:rsidRDefault="00F37959" w:rsidP="00FA46D2">
      <w:pPr>
        <w:spacing w:line="360" w:lineRule="auto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>Kancelaria Radcy Prawnego Robert Jaworski</w:t>
      </w:r>
    </w:p>
    <w:p w:rsidR="00F37959" w:rsidRDefault="00F37959" w:rsidP="00FA46D2">
      <w:pPr>
        <w:spacing w:line="360" w:lineRule="auto"/>
        <w:jc w:val="both"/>
        <w:rPr>
          <w:rFonts w:ascii="Franklin Gothic Medium" w:hAnsi="Franklin Gothic Medium"/>
          <w:color w:val="595959"/>
        </w:rPr>
      </w:pPr>
    </w:p>
    <w:p w:rsidR="00C269DE" w:rsidRPr="006D117B" w:rsidRDefault="006D117B" w:rsidP="00FA46D2">
      <w:pPr>
        <w:spacing w:line="360" w:lineRule="auto"/>
        <w:jc w:val="both"/>
        <w:rPr>
          <w:rFonts w:ascii="Franklin Gothic Medium" w:hAnsi="Franklin Gothic Medium"/>
          <w:b/>
          <w:color w:val="595959"/>
        </w:rPr>
      </w:pPr>
      <w:r w:rsidRPr="006D117B">
        <w:rPr>
          <w:rFonts w:ascii="Franklin Gothic Medium" w:hAnsi="Franklin Gothic Medium"/>
          <w:b/>
          <w:color w:val="595959"/>
        </w:rPr>
        <w:t>Zespół projektowy</w:t>
      </w:r>
    </w:p>
    <w:p w:rsidR="00F37959" w:rsidRPr="006D117B" w:rsidRDefault="00446F43" w:rsidP="00FA46D2">
      <w:pPr>
        <w:spacing w:line="360" w:lineRule="auto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 xml:space="preserve">Sylwia Papiewska, </w:t>
      </w:r>
      <w:r w:rsidR="00123C02">
        <w:rPr>
          <w:rFonts w:ascii="Franklin Gothic Medium" w:hAnsi="Franklin Gothic Medium"/>
          <w:color w:val="595959"/>
        </w:rPr>
        <w:t xml:space="preserve">Elżbieta Dmoch, </w:t>
      </w:r>
      <w:r>
        <w:rPr>
          <w:rFonts w:ascii="Franklin Gothic Medium" w:hAnsi="Franklin Gothic Medium"/>
          <w:color w:val="595959"/>
        </w:rPr>
        <w:t>Weronika Chodacz</w:t>
      </w:r>
    </w:p>
    <w:p w:rsidR="00F37959" w:rsidRDefault="00F37959" w:rsidP="00FA46D2">
      <w:pPr>
        <w:spacing w:line="360" w:lineRule="auto"/>
        <w:jc w:val="both"/>
        <w:rPr>
          <w:rFonts w:ascii="Franklin Gothic Medium" w:hAnsi="Franklin Gothic Medium"/>
          <w:i/>
          <w:color w:val="595959"/>
        </w:rPr>
      </w:pPr>
    </w:p>
    <w:p w:rsidR="00F37959" w:rsidRDefault="00F37959" w:rsidP="00FA46D2">
      <w:pPr>
        <w:spacing w:line="360" w:lineRule="auto"/>
        <w:jc w:val="both"/>
        <w:rPr>
          <w:rFonts w:ascii="Franklin Gothic Medium" w:hAnsi="Franklin Gothic Medium"/>
          <w:i/>
          <w:color w:val="595959"/>
        </w:rPr>
      </w:pPr>
    </w:p>
    <w:p w:rsidR="005C2AFC" w:rsidRDefault="00FA46D2" w:rsidP="00FA46D2">
      <w:pPr>
        <w:spacing w:line="360" w:lineRule="auto"/>
        <w:jc w:val="both"/>
        <w:rPr>
          <w:rFonts w:ascii="Franklin Gothic Medium" w:hAnsi="Franklin Gothic Medium"/>
          <w:i/>
          <w:color w:val="595959"/>
        </w:rPr>
      </w:pPr>
      <w:r w:rsidRPr="00FA46D2">
        <w:rPr>
          <w:rFonts w:ascii="Franklin Gothic Medium" w:hAnsi="Franklin Gothic Medium"/>
          <w:i/>
          <w:color w:val="595959"/>
        </w:rPr>
        <w:t xml:space="preserve">Dziękujemy </w:t>
      </w:r>
      <w:r w:rsidR="00FA7907">
        <w:rPr>
          <w:rFonts w:ascii="Franklin Gothic Medium" w:hAnsi="Franklin Gothic Medium"/>
          <w:i/>
          <w:color w:val="595959"/>
        </w:rPr>
        <w:t xml:space="preserve">wszystkim </w:t>
      </w:r>
      <w:r w:rsidRPr="00FA46D2">
        <w:rPr>
          <w:rFonts w:ascii="Franklin Gothic Medium" w:hAnsi="Franklin Gothic Medium"/>
          <w:i/>
          <w:color w:val="595959"/>
        </w:rPr>
        <w:t xml:space="preserve">uczestnikom spotkań </w:t>
      </w:r>
      <w:r w:rsidR="003107CA">
        <w:rPr>
          <w:rFonts w:ascii="Franklin Gothic Medium" w:hAnsi="Franklin Gothic Medium"/>
          <w:i/>
          <w:color w:val="595959"/>
        </w:rPr>
        <w:t xml:space="preserve">tematycznych </w:t>
      </w:r>
      <w:r w:rsidRPr="00FA46D2">
        <w:rPr>
          <w:rFonts w:ascii="Franklin Gothic Medium" w:hAnsi="Franklin Gothic Medium"/>
          <w:i/>
          <w:color w:val="595959"/>
        </w:rPr>
        <w:t>zespołów roboczych</w:t>
      </w:r>
      <w:r w:rsidR="00834D98">
        <w:rPr>
          <w:rFonts w:ascii="Franklin Gothic Medium" w:hAnsi="Franklin Gothic Medium"/>
          <w:i/>
          <w:color w:val="595959"/>
        </w:rPr>
        <w:br/>
      </w:r>
      <w:r w:rsidRPr="00FA46D2">
        <w:rPr>
          <w:rFonts w:ascii="Franklin Gothic Medium" w:hAnsi="Franklin Gothic Medium"/>
          <w:i/>
          <w:color w:val="595959"/>
        </w:rPr>
        <w:t>za zaangażowanie i wkład merytoryczny w opracowanie modelu.</w:t>
      </w:r>
    </w:p>
    <w:p w:rsidR="00843FDA" w:rsidRPr="00FA46D2" w:rsidRDefault="00843FDA" w:rsidP="00FA46D2">
      <w:pPr>
        <w:spacing w:line="360" w:lineRule="auto"/>
        <w:jc w:val="both"/>
        <w:rPr>
          <w:rFonts w:ascii="Franklin Gothic Medium" w:hAnsi="Franklin Gothic Medium"/>
          <w:i/>
          <w:color w:val="595959"/>
        </w:rPr>
      </w:pPr>
    </w:p>
    <w:p w:rsidR="00F37959" w:rsidRDefault="00F37959" w:rsidP="00F37959">
      <w:pPr>
        <w:pBdr>
          <w:top w:val="single" w:sz="12" w:space="1" w:color="31849B"/>
        </w:pBdr>
        <w:autoSpaceDE w:val="0"/>
        <w:autoSpaceDN w:val="0"/>
        <w:adjustRightInd w:val="0"/>
        <w:jc w:val="both"/>
        <w:rPr>
          <w:rFonts w:ascii="Franklin Gothic Medium" w:hAnsi="Franklin Gothic Medium" w:cs="Verdana"/>
          <w:color w:val="595959"/>
        </w:rPr>
      </w:pPr>
      <w:r w:rsidRPr="00F37959">
        <w:rPr>
          <w:rFonts w:ascii="Franklin Gothic Medium" w:hAnsi="Franklin Gothic Medium"/>
          <w:color w:val="595959"/>
        </w:rPr>
        <w:t>Niniejszy model opracowany został w ramach projektu „</w:t>
      </w:r>
      <w:r w:rsidRPr="00F37959">
        <w:rPr>
          <w:rFonts w:ascii="Franklin Gothic Medium" w:hAnsi="Franklin Gothic Medium" w:cs="Verdana"/>
          <w:color w:val="595959"/>
        </w:rPr>
        <w:t xml:space="preserve">SIB – nowatorski mechanizm finansowania usług społecznych dla osób z niepełnosprawnością w m.st. Warszawa” dofinansowanego z Europejskiego Funduszu Społecznego w ramach Programu Wiedza Edukacja Rozwój. </w:t>
      </w:r>
    </w:p>
    <w:p w:rsidR="00F37959" w:rsidRDefault="00F37959" w:rsidP="00F37959">
      <w:pPr>
        <w:autoSpaceDE w:val="0"/>
        <w:autoSpaceDN w:val="0"/>
        <w:adjustRightInd w:val="0"/>
        <w:jc w:val="both"/>
        <w:rPr>
          <w:rFonts w:ascii="Franklin Gothic Medium" w:hAnsi="Franklin Gothic Medium" w:cs="Verdana"/>
          <w:color w:val="595959"/>
        </w:rPr>
      </w:pPr>
    </w:p>
    <w:p w:rsidR="00F37959" w:rsidRPr="00F37959" w:rsidRDefault="003E41C5" w:rsidP="00F37959">
      <w:pPr>
        <w:autoSpaceDE w:val="0"/>
        <w:autoSpaceDN w:val="0"/>
        <w:adjustRightInd w:val="0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 w:cs="Verdana"/>
          <w:noProof/>
          <w:color w:val="595959"/>
        </w:rPr>
        <w:drawing>
          <wp:inline distT="0" distB="0" distL="0" distR="0">
            <wp:extent cx="5962650" cy="1060450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FA3" w:rsidRPr="00446F43" w:rsidRDefault="00150749" w:rsidP="00446F43">
      <w:pPr>
        <w:spacing w:line="360" w:lineRule="auto"/>
        <w:rPr>
          <w:rFonts w:ascii="Franklin Gothic Medium" w:hAnsi="Franklin Gothic Medium"/>
          <w:b/>
          <w:color w:val="595959"/>
          <w:sz w:val="28"/>
          <w:u w:val="single"/>
        </w:rPr>
      </w:pPr>
      <w:r>
        <w:rPr>
          <w:rFonts w:ascii="Franklin Gothic Medium" w:hAnsi="Franklin Gothic Medium"/>
          <w:b/>
          <w:color w:val="595959"/>
        </w:rPr>
        <w:br w:type="page"/>
      </w:r>
      <w:r w:rsidR="00871FA3" w:rsidRPr="00BA2BDA">
        <w:rPr>
          <w:rFonts w:ascii="Franklin Gothic Medium" w:hAnsi="Franklin Gothic Medium"/>
          <w:b/>
          <w:color w:val="595959"/>
          <w:sz w:val="28"/>
          <w:u w:val="single"/>
        </w:rPr>
        <w:lastRenderedPageBreak/>
        <w:t>Spis treści</w:t>
      </w:r>
    </w:p>
    <w:p w:rsidR="00446F43" w:rsidRDefault="008E3A61" w:rsidP="00446F43">
      <w:pPr>
        <w:pStyle w:val="Spistreci1"/>
        <w:spacing w:line="360" w:lineRule="auto"/>
        <w:rPr>
          <w:rFonts w:ascii="Calibri" w:hAnsi="Calibri"/>
          <w:color w:val="auto"/>
          <w:szCs w:val="22"/>
        </w:rPr>
      </w:pPr>
      <w:r w:rsidRPr="00FA7907">
        <w:fldChar w:fldCharType="begin"/>
      </w:r>
      <w:r w:rsidR="00871FA3" w:rsidRPr="00FA7907">
        <w:instrText xml:space="preserve"> TOC \o "1-3" \h \z \u </w:instrText>
      </w:r>
      <w:r w:rsidRPr="00FA7907">
        <w:fldChar w:fldCharType="separate"/>
      </w:r>
      <w:hyperlink w:anchor="_Toc514606255" w:history="1">
        <w:r w:rsidR="00446F43" w:rsidRPr="00D64742">
          <w:rPr>
            <w:rStyle w:val="Hipercze"/>
          </w:rPr>
          <w:t>1.</w:t>
        </w:r>
        <w:r w:rsidR="00446F43">
          <w:rPr>
            <w:rFonts w:ascii="Calibri" w:hAnsi="Calibri"/>
            <w:color w:val="auto"/>
            <w:szCs w:val="22"/>
          </w:rPr>
          <w:tab/>
        </w:r>
        <w:r w:rsidR="00446F43" w:rsidRPr="00D64742">
          <w:rPr>
            <w:rStyle w:val="Hipercze"/>
          </w:rPr>
          <w:t>Wprowadzenie</w:t>
        </w:r>
        <w:r w:rsidR="00446F43">
          <w:rPr>
            <w:webHidden/>
          </w:rPr>
          <w:tab/>
        </w:r>
        <w:r>
          <w:rPr>
            <w:webHidden/>
          </w:rPr>
          <w:fldChar w:fldCharType="begin"/>
        </w:r>
        <w:r w:rsidR="00446F43">
          <w:rPr>
            <w:webHidden/>
          </w:rPr>
          <w:instrText xml:space="preserve"> PAGEREF _Toc514606255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23C02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446F43" w:rsidRDefault="00053BAC" w:rsidP="00446F43">
      <w:pPr>
        <w:pStyle w:val="Spistreci1"/>
        <w:spacing w:line="360" w:lineRule="auto"/>
        <w:rPr>
          <w:rFonts w:ascii="Calibri" w:hAnsi="Calibri"/>
          <w:color w:val="auto"/>
          <w:szCs w:val="22"/>
        </w:rPr>
      </w:pPr>
      <w:hyperlink w:anchor="_Toc514606256" w:history="1">
        <w:r w:rsidR="00446F43" w:rsidRPr="00D64742">
          <w:rPr>
            <w:rStyle w:val="Hipercze"/>
          </w:rPr>
          <w:t>2.</w:t>
        </w:r>
        <w:r w:rsidR="00446F43">
          <w:rPr>
            <w:rFonts w:ascii="Calibri" w:hAnsi="Calibri"/>
            <w:color w:val="auto"/>
            <w:szCs w:val="22"/>
          </w:rPr>
          <w:tab/>
        </w:r>
        <w:r w:rsidR="00446F43" w:rsidRPr="00D64742">
          <w:rPr>
            <w:rStyle w:val="Hipercze"/>
          </w:rPr>
          <w:t>Proces opracowywania modelu</w:t>
        </w:r>
        <w:r w:rsidR="00446F43">
          <w:rPr>
            <w:webHidden/>
          </w:rPr>
          <w:tab/>
        </w:r>
        <w:r w:rsidR="008E3A61">
          <w:rPr>
            <w:webHidden/>
          </w:rPr>
          <w:fldChar w:fldCharType="begin"/>
        </w:r>
        <w:r w:rsidR="00446F43">
          <w:rPr>
            <w:webHidden/>
          </w:rPr>
          <w:instrText xml:space="preserve"> PAGEREF _Toc514606256 \h </w:instrText>
        </w:r>
        <w:r w:rsidR="008E3A61">
          <w:rPr>
            <w:webHidden/>
          </w:rPr>
        </w:r>
        <w:r w:rsidR="008E3A61">
          <w:rPr>
            <w:webHidden/>
          </w:rPr>
          <w:fldChar w:fldCharType="separate"/>
        </w:r>
        <w:r w:rsidR="00123C02">
          <w:rPr>
            <w:webHidden/>
          </w:rPr>
          <w:t>6</w:t>
        </w:r>
        <w:r w:rsidR="008E3A61">
          <w:rPr>
            <w:webHidden/>
          </w:rPr>
          <w:fldChar w:fldCharType="end"/>
        </w:r>
      </w:hyperlink>
    </w:p>
    <w:p w:rsidR="00446F43" w:rsidRDefault="00053BAC" w:rsidP="00446F43">
      <w:pPr>
        <w:pStyle w:val="Spistreci1"/>
        <w:spacing w:line="360" w:lineRule="auto"/>
        <w:rPr>
          <w:rFonts w:ascii="Calibri" w:hAnsi="Calibri"/>
          <w:color w:val="auto"/>
          <w:szCs w:val="22"/>
        </w:rPr>
      </w:pPr>
      <w:hyperlink w:anchor="_Toc514606257" w:history="1">
        <w:r w:rsidR="00446F43" w:rsidRPr="00D64742">
          <w:rPr>
            <w:rStyle w:val="Hipercze"/>
          </w:rPr>
          <w:t>3.</w:t>
        </w:r>
        <w:r w:rsidR="00446F43">
          <w:rPr>
            <w:rFonts w:ascii="Calibri" w:hAnsi="Calibri"/>
            <w:color w:val="auto"/>
            <w:szCs w:val="22"/>
          </w:rPr>
          <w:tab/>
        </w:r>
        <w:r w:rsidR="00446F43" w:rsidRPr="00D64742">
          <w:rPr>
            <w:rStyle w:val="Hipercze"/>
          </w:rPr>
          <w:t>Streszczenie</w:t>
        </w:r>
        <w:r w:rsidR="00446F43">
          <w:rPr>
            <w:webHidden/>
          </w:rPr>
          <w:tab/>
        </w:r>
        <w:r w:rsidR="008E3A61">
          <w:rPr>
            <w:webHidden/>
          </w:rPr>
          <w:fldChar w:fldCharType="begin"/>
        </w:r>
        <w:r w:rsidR="00446F43">
          <w:rPr>
            <w:webHidden/>
          </w:rPr>
          <w:instrText xml:space="preserve"> PAGEREF _Toc514606257 \h </w:instrText>
        </w:r>
        <w:r w:rsidR="008E3A61">
          <w:rPr>
            <w:webHidden/>
          </w:rPr>
        </w:r>
        <w:r w:rsidR="008E3A61">
          <w:rPr>
            <w:webHidden/>
          </w:rPr>
          <w:fldChar w:fldCharType="separate"/>
        </w:r>
        <w:r w:rsidR="00123C02">
          <w:rPr>
            <w:webHidden/>
          </w:rPr>
          <w:t>11</w:t>
        </w:r>
        <w:r w:rsidR="008E3A61">
          <w:rPr>
            <w:webHidden/>
          </w:rPr>
          <w:fldChar w:fldCharType="end"/>
        </w:r>
      </w:hyperlink>
    </w:p>
    <w:p w:rsidR="00446F43" w:rsidRDefault="00053BAC" w:rsidP="00446F43">
      <w:pPr>
        <w:pStyle w:val="Spistreci1"/>
        <w:spacing w:line="360" w:lineRule="auto"/>
        <w:rPr>
          <w:rFonts w:ascii="Calibri" w:hAnsi="Calibri"/>
          <w:color w:val="auto"/>
          <w:szCs w:val="22"/>
        </w:rPr>
      </w:pPr>
      <w:hyperlink w:anchor="_Toc514606258" w:history="1">
        <w:r w:rsidR="00446F43" w:rsidRPr="00D64742">
          <w:rPr>
            <w:rStyle w:val="Hipercze"/>
          </w:rPr>
          <w:t>4.</w:t>
        </w:r>
        <w:r w:rsidR="00446F43">
          <w:rPr>
            <w:rFonts w:ascii="Calibri" w:hAnsi="Calibri"/>
            <w:color w:val="auto"/>
            <w:szCs w:val="22"/>
          </w:rPr>
          <w:tab/>
        </w:r>
        <w:r w:rsidR="00446F43" w:rsidRPr="00D64742">
          <w:rPr>
            <w:rStyle w:val="Hipercze"/>
          </w:rPr>
          <w:t>Definicja problemu społecznego</w:t>
        </w:r>
        <w:r w:rsidR="00446F43">
          <w:rPr>
            <w:webHidden/>
          </w:rPr>
          <w:tab/>
        </w:r>
        <w:r w:rsidR="008E3A61">
          <w:rPr>
            <w:webHidden/>
          </w:rPr>
          <w:fldChar w:fldCharType="begin"/>
        </w:r>
        <w:r w:rsidR="00446F43">
          <w:rPr>
            <w:webHidden/>
          </w:rPr>
          <w:instrText xml:space="preserve"> PAGEREF _Toc514606258 \h </w:instrText>
        </w:r>
        <w:r w:rsidR="008E3A61">
          <w:rPr>
            <w:webHidden/>
          </w:rPr>
        </w:r>
        <w:r w:rsidR="008E3A61">
          <w:rPr>
            <w:webHidden/>
          </w:rPr>
          <w:fldChar w:fldCharType="separate"/>
        </w:r>
        <w:r w:rsidR="00123C02">
          <w:rPr>
            <w:webHidden/>
          </w:rPr>
          <w:t>13</w:t>
        </w:r>
        <w:r w:rsidR="008E3A61">
          <w:rPr>
            <w:webHidden/>
          </w:rPr>
          <w:fldChar w:fldCharType="end"/>
        </w:r>
      </w:hyperlink>
    </w:p>
    <w:p w:rsidR="00446F43" w:rsidRDefault="00053BAC" w:rsidP="00446F43">
      <w:pPr>
        <w:pStyle w:val="Spistreci1"/>
        <w:spacing w:line="360" w:lineRule="auto"/>
        <w:rPr>
          <w:rFonts w:ascii="Calibri" w:hAnsi="Calibri"/>
          <w:color w:val="auto"/>
          <w:szCs w:val="22"/>
        </w:rPr>
      </w:pPr>
      <w:hyperlink w:anchor="_Toc514606259" w:history="1">
        <w:r w:rsidR="00446F43" w:rsidRPr="00D64742">
          <w:rPr>
            <w:rStyle w:val="Hipercze"/>
          </w:rPr>
          <w:t>5.</w:t>
        </w:r>
        <w:r w:rsidR="00446F43">
          <w:rPr>
            <w:rFonts w:ascii="Calibri" w:hAnsi="Calibri"/>
            <w:color w:val="auto"/>
            <w:szCs w:val="22"/>
          </w:rPr>
          <w:tab/>
        </w:r>
        <w:r w:rsidR="00446F43" w:rsidRPr="00D64742">
          <w:rPr>
            <w:rStyle w:val="Hipercze"/>
          </w:rPr>
          <w:t>Analiza dotychczasowych metod rozwiązywania problemu społecznego</w:t>
        </w:r>
        <w:r w:rsidR="00446F43">
          <w:rPr>
            <w:webHidden/>
          </w:rPr>
          <w:tab/>
        </w:r>
        <w:r w:rsidR="008E3A61">
          <w:rPr>
            <w:webHidden/>
          </w:rPr>
          <w:fldChar w:fldCharType="begin"/>
        </w:r>
        <w:r w:rsidR="00446F43">
          <w:rPr>
            <w:webHidden/>
          </w:rPr>
          <w:instrText xml:space="preserve"> PAGEREF _Toc514606259 \h </w:instrText>
        </w:r>
        <w:r w:rsidR="008E3A61">
          <w:rPr>
            <w:webHidden/>
          </w:rPr>
        </w:r>
        <w:r w:rsidR="008E3A61">
          <w:rPr>
            <w:webHidden/>
          </w:rPr>
          <w:fldChar w:fldCharType="separate"/>
        </w:r>
        <w:r w:rsidR="00123C02">
          <w:rPr>
            <w:webHidden/>
          </w:rPr>
          <w:t>15</w:t>
        </w:r>
        <w:r w:rsidR="008E3A61">
          <w:rPr>
            <w:webHidden/>
          </w:rPr>
          <w:fldChar w:fldCharType="end"/>
        </w:r>
      </w:hyperlink>
    </w:p>
    <w:p w:rsidR="00446F43" w:rsidRDefault="00053BAC" w:rsidP="00446F43">
      <w:pPr>
        <w:pStyle w:val="Spistreci1"/>
        <w:spacing w:line="360" w:lineRule="auto"/>
        <w:rPr>
          <w:rFonts w:ascii="Calibri" w:hAnsi="Calibri"/>
          <w:color w:val="auto"/>
          <w:szCs w:val="22"/>
        </w:rPr>
      </w:pPr>
      <w:hyperlink w:anchor="_Toc514606260" w:history="1">
        <w:r w:rsidR="00446F43" w:rsidRPr="00D64742">
          <w:rPr>
            <w:rStyle w:val="Hipercze"/>
          </w:rPr>
          <w:t>6.</w:t>
        </w:r>
        <w:r w:rsidR="00446F43">
          <w:rPr>
            <w:rFonts w:ascii="Calibri" w:hAnsi="Calibri"/>
            <w:color w:val="auto"/>
            <w:szCs w:val="22"/>
          </w:rPr>
          <w:tab/>
        </w:r>
        <w:r w:rsidR="00446F43" w:rsidRPr="00D64742">
          <w:rPr>
            <w:rStyle w:val="Hipercze"/>
          </w:rPr>
          <w:t>Charakterystyka grupy docelowej</w:t>
        </w:r>
        <w:r w:rsidR="00446F43">
          <w:rPr>
            <w:webHidden/>
          </w:rPr>
          <w:tab/>
        </w:r>
        <w:r w:rsidR="008E3A61">
          <w:rPr>
            <w:webHidden/>
          </w:rPr>
          <w:fldChar w:fldCharType="begin"/>
        </w:r>
        <w:r w:rsidR="00446F43">
          <w:rPr>
            <w:webHidden/>
          </w:rPr>
          <w:instrText xml:space="preserve"> PAGEREF _Toc514606260 \h </w:instrText>
        </w:r>
        <w:r w:rsidR="008E3A61">
          <w:rPr>
            <w:webHidden/>
          </w:rPr>
        </w:r>
        <w:r w:rsidR="008E3A61">
          <w:rPr>
            <w:webHidden/>
          </w:rPr>
          <w:fldChar w:fldCharType="separate"/>
        </w:r>
        <w:r w:rsidR="00123C02">
          <w:rPr>
            <w:webHidden/>
          </w:rPr>
          <w:t>22</w:t>
        </w:r>
        <w:r w:rsidR="008E3A61">
          <w:rPr>
            <w:webHidden/>
          </w:rPr>
          <w:fldChar w:fldCharType="end"/>
        </w:r>
      </w:hyperlink>
    </w:p>
    <w:p w:rsidR="00446F43" w:rsidRDefault="00053BAC" w:rsidP="00446F43">
      <w:pPr>
        <w:pStyle w:val="Spistreci1"/>
        <w:spacing w:line="360" w:lineRule="auto"/>
        <w:ind w:left="426"/>
        <w:rPr>
          <w:rFonts w:ascii="Calibri" w:hAnsi="Calibri"/>
          <w:color w:val="auto"/>
          <w:szCs w:val="22"/>
        </w:rPr>
      </w:pPr>
      <w:hyperlink w:anchor="_Toc514606261" w:history="1">
        <w:r w:rsidR="00446F43" w:rsidRPr="00D64742">
          <w:rPr>
            <w:rStyle w:val="Hipercze"/>
          </w:rPr>
          <w:t>6.1. Grupa docelowa</w:t>
        </w:r>
        <w:r w:rsidR="00446F43">
          <w:rPr>
            <w:webHidden/>
          </w:rPr>
          <w:tab/>
        </w:r>
        <w:r w:rsidR="008E3A61">
          <w:rPr>
            <w:webHidden/>
          </w:rPr>
          <w:fldChar w:fldCharType="begin"/>
        </w:r>
        <w:r w:rsidR="00446F43">
          <w:rPr>
            <w:webHidden/>
          </w:rPr>
          <w:instrText xml:space="preserve"> PAGEREF _Toc514606261 \h </w:instrText>
        </w:r>
        <w:r w:rsidR="008E3A61">
          <w:rPr>
            <w:webHidden/>
          </w:rPr>
        </w:r>
        <w:r w:rsidR="008E3A61">
          <w:rPr>
            <w:webHidden/>
          </w:rPr>
          <w:fldChar w:fldCharType="separate"/>
        </w:r>
        <w:r w:rsidR="00123C02">
          <w:rPr>
            <w:webHidden/>
          </w:rPr>
          <w:t>22</w:t>
        </w:r>
        <w:r w:rsidR="008E3A61">
          <w:rPr>
            <w:webHidden/>
          </w:rPr>
          <w:fldChar w:fldCharType="end"/>
        </w:r>
      </w:hyperlink>
    </w:p>
    <w:p w:rsidR="00446F43" w:rsidRDefault="00053BAC" w:rsidP="00446F43">
      <w:pPr>
        <w:pStyle w:val="Spistreci1"/>
        <w:spacing w:line="360" w:lineRule="auto"/>
        <w:ind w:left="426"/>
        <w:rPr>
          <w:rFonts w:ascii="Calibri" w:hAnsi="Calibri"/>
          <w:color w:val="auto"/>
          <w:szCs w:val="22"/>
        </w:rPr>
      </w:pPr>
      <w:hyperlink w:anchor="_Toc514606262" w:history="1">
        <w:r w:rsidR="00446F43" w:rsidRPr="00D64742">
          <w:rPr>
            <w:rStyle w:val="Hipercze"/>
          </w:rPr>
          <w:t>6.2. Szczegółowe parametry i uzasadnienie wyboru grupy docelowej</w:t>
        </w:r>
        <w:r w:rsidR="00446F43">
          <w:rPr>
            <w:webHidden/>
          </w:rPr>
          <w:tab/>
        </w:r>
        <w:r w:rsidR="008E3A61">
          <w:rPr>
            <w:webHidden/>
          </w:rPr>
          <w:fldChar w:fldCharType="begin"/>
        </w:r>
        <w:r w:rsidR="00446F43">
          <w:rPr>
            <w:webHidden/>
          </w:rPr>
          <w:instrText xml:space="preserve"> PAGEREF _Toc514606262 \h </w:instrText>
        </w:r>
        <w:r w:rsidR="008E3A61">
          <w:rPr>
            <w:webHidden/>
          </w:rPr>
        </w:r>
        <w:r w:rsidR="008E3A61">
          <w:rPr>
            <w:webHidden/>
          </w:rPr>
          <w:fldChar w:fldCharType="separate"/>
        </w:r>
        <w:r w:rsidR="00123C02">
          <w:rPr>
            <w:webHidden/>
          </w:rPr>
          <w:t>25</w:t>
        </w:r>
        <w:r w:rsidR="008E3A61">
          <w:rPr>
            <w:webHidden/>
          </w:rPr>
          <w:fldChar w:fldCharType="end"/>
        </w:r>
      </w:hyperlink>
    </w:p>
    <w:p w:rsidR="00446F43" w:rsidRDefault="00053BAC" w:rsidP="00446F43">
      <w:pPr>
        <w:pStyle w:val="Spistreci1"/>
        <w:spacing w:line="360" w:lineRule="auto"/>
        <w:ind w:left="426"/>
        <w:rPr>
          <w:rFonts w:ascii="Calibri" w:hAnsi="Calibri"/>
          <w:color w:val="auto"/>
          <w:szCs w:val="22"/>
        </w:rPr>
      </w:pPr>
      <w:hyperlink w:anchor="_Toc514606263" w:history="1">
        <w:r w:rsidR="00446F43" w:rsidRPr="00D64742">
          <w:rPr>
            <w:rStyle w:val="Hipercze"/>
          </w:rPr>
          <w:t>6.3. Charakterystyka wybranej grupy docelowej</w:t>
        </w:r>
        <w:r w:rsidR="00446F43">
          <w:rPr>
            <w:webHidden/>
          </w:rPr>
          <w:tab/>
        </w:r>
        <w:r w:rsidR="008E3A61">
          <w:rPr>
            <w:webHidden/>
          </w:rPr>
          <w:fldChar w:fldCharType="begin"/>
        </w:r>
        <w:r w:rsidR="00446F43">
          <w:rPr>
            <w:webHidden/>
          </w:rPr>
          <w:instrText xml:space="preserve"> PAGEREF _Toc514606263 \h </w:instrText>
        </w:r>
        <w:r w:rsidR="008E3A61">
          <w:rPr>
            <w:webHidden/>
          </w:rPr>
        </w:r>
        <w:r w:rsidR="008E3A61">
          <w:rPr>
            <w:webHidden/>
          </w:rPr>
          <w:fldChar w:fldCharType="separate"/>
        </w:r>
        <w:r w:rsidR="00123C02">
          <w:rPr>
            <w:webHidden/>
          </w:rPr>
          <w:t>29</w:t>
        </w:r>
        <w:r w:rsidR="008E3A61">
          <w:rPr>
            <w:webHidden/>
          </w:rPr>
          <w:fldChar w:fldCharType="end"/>
        </w:r>
      </w:hyperlink>
    </w:p>
    <w:p w:rsidR="00446F43" w:rsidRDefault="00053BAC" w:rsidP="00446F43">
      <w:pPr>
        <w:pStyle w:val="Spistreci1"/>
        <w:spacing w:line="360" w:lineRule="auto"/>
        <w:ind w:left="426"/>
        <w:rPr>
          <w:rFonts w:ascii="Calibri" w:hAnsi="Calibri"/>
          <w:color w:val="auto"/>
          <w:szCs w:val="22"/>
        </w:rPr>
      </w:pPr>
      <w:hyperlink w:anchor="_Toc514606264" w:history="1">
        <w:r w:rsidR="00446F43" w:rsidRPr="00D64742">
          <w:rPr>
            <w:rStyle w:val="Hipercze"/>
          </w:rPr>
          <w:t>6.4. Statystyczny opis grupy docelowej</w:t>
        </w:r>
        <w:r w:rsidR="00446F43">
          <w:rPr>
            <w:webHidden/>
          </w:rPr>
          <w:tab/>
        </w:r>
        <w:r w:rsidR="008E3A61">
          <w:rPr>
            <w:webHidden/>
          </w:rPr>
          <w:fldChar w:fldCharType="begin"/>
        </w:r>
        <w:r w:rsidR="00446F43">
          <w:rPr>
            <w:webHidden/>
          </w:rPr>
          <w:instrText xml:space="preserve"> PAGEREF _Toc514606264 \h </w:instrText>
        </w:r>
        <w:r w:rsidR="008E3A61">
          <w:rPr>
            <w:webHidden/>
          </w:rPr>
        </w:r>
        <w:r w:rsidR="008E3A61">
          <w:rPr>
            <w:webHidden/>
          </w:rPr>
          <w:fldChar w:fldCharType="separate"/>
        </w:r>
        <w:r w:rsidR="00123C02">
          <w:rPr>
            <w:webHidden/>
          </w:rPr>
          <w:t>34</w:t>
        </w:r>
        <w:r w:rsidR="008E3A61">
          <w:rPr>
            <w:webHidden/>
          </w:rPr>
          <w:fldChar w:fldCharType="end"/>
        </w:r>
      </w:hyperlink>
    </w:p>
    <w:p w:rsidR="00446F43" w:rsidRDefault="00053BAC" w:rsidP="00446F43">
      <w:pPr>
        <w:pStyle w:val="Spistreci1"/>
        <w:spacing w:line="360" w:lineRule="auto"/>
        <w:rPr>
          <w:rFonts w:ascii="Calibri" w:hAnsi="Calibri"/>
          <w:color w:val="auto"/>
          <w:szCs w:val="22"/>
        </w:rPr>
      </w:pPr>
      <w:hyperlink w:anchor="_Toc514606265" w:history="1">
        <w:r w:rsidR="00446F43" w:rsidRPr="00D64742">
          <w:rPr>
            <w:rStyle w:val="Hipercze"/>
          </w:rPr>
          <w:t>7.</w:t>
        </w:r>
        <w:r w:rsidR="00446F43">
          <w:rPr>
            <w:rFonts w:ascii="Calibri" w:hAnsi="Calibri"/>
            <w:color w:val="auto"/>
            <w:szCs w:val="22"/>
          </w:rPr>
          <w:tab/>
        </w:r>
        <w:r w:rsidR="00446F43" w:rsidRPr="00D64742">
          <w:rPr>
            <w:rStyle w:val="Hipercze"/>
            <w:rFonts w:cs="Calibri,Bold"/>
          </w:rPr>
          <w:t xml:space="preserve">Analiza strategiczna i uzasadnienie </w:t>
        </w:r>
        <w:r w:rsidR="00446F43" w:rsidRPr="00D64742">
          <w:rPr>
            <w:rStyle w:val="Hipercze"/>
          </w:rPr>
          <w:t>zastosowania instrumentu</w:t>
        </w:r>
        <w:r w:rsidR="00446F43">
          <w:rPr>
            <w:webHidden/>
          </w:rPr>
          <w:tab/>
        </w:r>
        <w:r w:rsidR="008E3A61">
          <w:rPr>
            <w:webHidden/>
          </w:rPr>
          <w:fldChar w:fldCharType="begin"/>
        </w:r>
        <w:r w:rsidR="00446F43">
          <w:rPr>
            <w:webHidden/>
          </w:rPr>
          <w:instrText xml:space="preserve"> PAGEREF _Toc514606265 \h </w:instrText>
        </w:r>
        <w:r w:rsidR="008E3A61">
          <w:rPr>
            <w:webHidden/>
          </w:rPr>
        </w:r>
        <w:r w:rsidR="008E3A61">
          <w:rPr>
            <w:webHidden/>
          </w:rPr>
          <w:fldChar w:fldCharType="separate"/>
        </w:r>
        <w:r w:rsidR="00123C02">
          <w:rPr>
            <w:webHidden/>
          </w:rPr>
          <w:t>38</w:t>
        </w:r>
        <w:r w:rsidR="008E3A61">
          <w:rPr>
            <w:webHidden/>
          </w:rPr>
          <w:fldChar w:fldCharType="end"/>
        </w:r>
      </w:hyperlink>
    </w:p>
    <w:p w:rsidR="00446F43" w:rsidRDefault="00053BAC" w:rsidP="00446F43">
      <w:pPr>
        <w:pStyle w:val="Spistreci1"/>
        <w:spacing w:line="360" w:lineRule="auto"/>
        <w:rPr>
          <w:rFonts w:ascii="Calibri" w:hAnsi="Calibri"/>
          <w:color w:val="auto"/>
          <w:szCs w:val="22"/>
        </w:rPr>
      </w:pPr>
      <w:hyperlink w:anchor="_Toc514606266" w:history="1">
        <w:r w:rsidR="00446F43" w:rsidRPr="00D64742">
          <w:rPr>
            <w:rStyle w:val="Hipercze"/>
          </w:rPr>
          <w:t>8.</w:t>
        </w:r>
        <w:r w:rsidR="00446F43">
          <w:rPr>
            <w:rFonts w:ascii="Calibri" w:hAnsi="Calibri"/>
            <w:color w:val="auto"/>
            <w:szCs w:val="22"/>
          </w:rPr>
          <w:tab/>
        </w:r>
        <w:r w:rsidR="00446F43" w:rsidRPr="00D64742">
          <w:rPr>
            <w:rStyle w:val="Hipercze"/>
          </w:rPr>
          <w:t>Uczestnicy modelu i ich role</w:t>
        </w:r>
        <w:r w:rsidR="00446F43">
          <w:rPr>
            <w:webHidden/>
          </w:rPr>
          <w:tab/>
        </w:r>
        <w:r w:rsidR="008E3A61">
          <w:rPr>
            <w:webHidden/>
          </w:rPr>
          <w:fldChar w:fldCharType="begin"/>
        </w:r>
        <w:r w:rsidR="00446F43">
          <w:rPr>
            <w:webHidden/>
          </w:rPr>
          <w:instrText xml:space="preserve"> PAGEREF _Toc514606266 \h </w:instrText>
        </w:r>
        <w:r w:rsidR="008E3A61">
          <w:rPr>
            <w:webHidden/>
          </w:rPr>
        </w:r>
        <w:r w:rsidR="008E3A61">
          <w:rPr>
            <w:webHidden/>
          </w:rPr>
          <w:fldChar w:fldCharType="separate"/>
        </w:r>
        <w:r w:rsidR="00123C02">
          <w:rPr>
            <w:webHidden/>
          </w:rPr>
          <w:t>41</w:t>
        </w:r>
        <w:r w:rsidR="008E3A61">
          <w:rPr>
            <w:webHidden/>
          </w:rPr>
          <w:fldChar w:fldCharType="end"/>
        </w:r>
      </w:hyperlink>
    </w:p>
    <w:p w:rsidR="00446F43" w:rsidRDefault="00053BAC" w:rsidP="00446F43">
      <w:pPr>
        <w:pStyle w:val="Spistreci1"/>
        <w:spacing w:line="360" w:lineRule="auto"/>
        <w:ind w:left="426"/>
        <w:rPr>
          <w:rFonts w:ascii="Calibri" w:hAnsi="Calibri"/>
          <w:color w:val="auto"/>
          <w:szCs w:val="22"/>
        </w:rPr>
      </w:pPr>
      <w:hyperlink w:anchor="_Toc514606267" w:history="1">
        <w:r w:rsidR="00446F43" w:rsidRPr="00D64742">
          <w:rPr>
            <w:rStyle w:val="Hipercze"/>
          </w:rPr>
          <w:t>8.1.</w:t>
        </w:r>
        <w:r w:rsidR="00446F43">
          <w:rPr>
            <w:rStyle w:val="Hipercze"/>
          </w:rPr>
          <w:t xml:space="preserve"> </w:t>
        </w:r>
        <w:r w:rsidR="00446F43" w:rsidRPr="00D64742">
          <w:rPr>
            <w:rStyle w:val="Hipercze"/>
          </w:rPr>
          <w:t>Zarządca</w:t>
        </w:r>
        <w:r w:rsidR="00446F43">
          <w:rPr>
            <w:rStyle w:val="Hipercze"/>
          </w:rPr>
          <w:t xml:space="preserve"> </w:t>
        </w:r>
        <w:r w:rsidR="00446F43" w:rsidRPr="00D64742">
          <w:rPr>
            <w:rStyle w:val="Hipercze"/>
          </w:rPr>
          <w:t>obligacji</w:t>
        </w:r>
        <w:r w:rsidR="00446F43">
          <w:rPr>
            <w:rStyle w:val="Hipercze"/>
          </w:rPr>
          <w:t xml:space="preserve">  </w:t>
        </w:r>
        <w:r w:rsidR="00446F43">
          <w:rPr>
            <w:rStyle w:val="Hipercze"/>
          </w:rPr>
          <w:tab/>
        </w:r>
        <w:r w:rsidR="008E3A61">
          <w:rPr>
            <w:webHidden/>
          </w:rPr>
          <w:fldChar w:fldCharType="begin"/>
        </w:r>
        <w:r w:rsidR="00446F43">
          <w:rPr>
            <w:webHidden/>
          </w:rPr>
          <w:instrText xml:space="preserve"> PAGEREF _Toc514606267 \h </w:instrText>
        </w:r>
        <w:r w:rsidR="008E3A61">
          <w:rPr>
            <w:webHidden/>
          </w:rPr>
        </w:r>
        <w:r w:rsidR="008E3A61">
          <w:rPr>
            <w:webHidden/>
          </w:rPr>
          <w:fldChar w:fldCharType="separate"/>
        </w:r>
        <w:r w:rsidR="00123C02">
          <w:rPr>
            <w:webHidden/>
          </w:rPr>
          <w:t>41</w:t>
        </w:r>
        <w:r w:rsidR="008E3A61">
          <w:rPr>
            <w:webHidden/>
          </w:rPr>
          <w:fldChar w:fldCharType="end"/>
        </w:r>
      </w:hyperlink>
    </w:p>
    <w:p w:rsidR="00446F43" w:rsidRDefault="00053BAC" w:rsidP="00446F43">
      <w:pPr>
        <w:pStyle w:val="Spistreci1"/>
        <w:spacing w:line="360" w:lineRule="auto"/>
        <w:ind w:left="426"/>
        <w:rPr>
          <w:rFonts w:ascii="Calibri" w:hAnsi="Calibri"/>
          <w:color w:val="auto"/>
          <w:szCs w:val="22"/>
        </w:rPr>
      </w:pPr>
      <w:hyperlink w:anchor="_Toc514606268" w:history="1">
        <w:r w:rsidR="00446F43" w:rsidRPr="00D64742">
          <w:rPr>
            <w:rStyle w:val="Hipercze"/>
            <w:rFonts w:cs="Arial"/>
          </w:rPr>
          <w:t>8.2.</w:t>
        </w:r>
        <w:r w:rsidR="00446F43">
          <w:rPr>
            <w:rFonts w:ascii="Calibri" w:hAnsi="Calibri"/>
            <w:color w:val="auto"/>
            <w:szCs w:val="22"/>
          </w:rPr>
          <w:t xml:space="preserve"> </w:t>
        </w:r>
        <w:r w:rsidR="00446F43" w:rsidRPr="00D64742">
          <w:rPr>
            <w:rStyle w:val="Hipercze"/>
            <w:rFonts w:cs="Arial"/>
          </w:rPr>
          <w:t>Inwestor</w:t>
        </w:r>
        <w:r w:rsidR="00446F43">
          <w:rPr>
            <w:webHidden/>
          </w:rPr>
          <w:tab/>
        </w:r>
        <w:r w:rsidR="008E3A61">
          <w:rPr>
            <w:webHidden/>
          </w:rPr>
          <w:fldChar w:fldCharType="begin"/>
        </w:r>
        <w:r w:rsidR="00446F43">
          <w:rPr>
            <w:webHidden/>
          </w:rPr>
          <w:instrText xml:space="preserve"> PAGEREF _Toc514606268 \h </w:instrText>
        </w:r>
        <w:r w:rsidR="008E3A61">
          <w:rPr>
            <w:webHidden/>
          </w:rPr>
        </w:r>
        <w:r w:rsidR="008E3A61">
          <w:rPr>
            <w:webHidden/>
          </w:rPr>
          <w:fldChar w:fldCharType="separate"/>
        </w:r>
        <w:r w:rsidR="00123C02">
          <w:rPr>
            <w:webHidden/>
          </w:rPr>
          <w:t>43</w:t>
        </w:r>
        <w:r w:rsidR="008E3A61">
          <w:rPr>
            <w:webHidden/>
          </w:rPr>
          <w:fldChar w:fldCharType="end"/>
        </w:r>
      </w:hyperlink>
    </w:p>
    <w:p w:rsidR="00446F43" w:rsidRDefault="00053BAC" w:rsidP="00446F43">
      <w:pPr>
        <w:pStyle w:val="Spistreci1"/>
        <w:spacing w:line="360" w:lineRule="auto"/>
        <w:ind w:left="426"/>
        <w:rPr>
          <w:rFonts w:ascii="Calibri" w:hAnsi="Calibri"/>
          <w:color w:val="auto"/>
          <w:szCs w:val="22"/>
        </w:rPr>
      </w:pPr>
      <w:hyperlink w:anchor="_Toc514606269" w:history="1">
        <w:r w:rsidR="00446F43" w:rsidRPr="00D64742">
          <w:rPr>
            <w:rStyle w:val="Hipercze"/>
          </w:rPr>
          <w:t>8.3.</w:t>
        </w:r>
        <w:r w:rsidR="00446F43">
          <w:rPr>
            <w:rStyle w:val="Hipercze"/>
          </w:rPr>
          <w:t xml:space="preserve"> </w:t>
        </w:r>
        <w:r w:rsidR="00446F43" w:rsidRPr="00D64742">
          <w:rPr>
            <w:rStyle w:val="Hipercze"/>
          </w:rPr>
          <w:t>Usługodawca</w:t>
        </w:r>
        <w:r w:rsidR="00446F43">
          <w:rPr>
            <w:webHidden/>
          </w:rPr>
          <w:tab/>
        </w:r>
        <w:r w:rsidR="008E3A61">
          <w:rPr>
            <w:webHidden/>
          </w:rPr>
          <w:fldChar w:fldCharType="begin"/>
        </w:r>
        <w:r w:rsidR="00446F43">
          <w:rPr>
            <w:webHidden/>
          </w:rPr>
          <w:instrText xml:space="preserve"> PAGEREF _Toc514606269 \h </w:instrText>
        </w:r>
        <w:r w:rsidR="008E3A61">
          <w:rPr>
            <w:webHidden/>
          </w:rPr>
        </w:r>
        <w:r w:rsidR="008E3A61">
          <w:rPr>
            <w:webHidden/>
          </w:rPr>
          <w:fldChar w:fldCharType="separate"/>
        </w:r>
        <w:r w:rsidR="00123C02">
          <w:rPr>
            <w:webHidden/>
          </w:rPr>
          <w:t>49</w:t>
        </w:r>
        <w:r w:rsidR="008E3A61">
          <w:rPr>
            <w:webHidden/>
          </w:rPr>
          <w:fldChar w:fldCharType="end"/>
        </w:r>
      </w:hyperlink>
    </w:p>
    <w:p w:rsidR="00446F43" w:rsidRDefault="00053BAC" w:rsidP="00446F43">
      <w:pPr>
        <w:pStyle w:val="Spistreci1"/>
        <w:spacing w:line="360" w:lineRule="auto"/>
        <w:ind w:left="426"/>
        <w:rPr>
          <w:rFonts w:ascii="Calibri" w:hAnsi="Calibri"/>
          <w:color w:val="auto"/>
          <w:szCs w:val="22"/>
        </w:rPr>
      </w:pPr>
      <w:hyperlink w:anchor="_Toc514606270" w:history="1">
        <w:r w:rsidR="00446F43" w:rsidRPr="00D64742">
          <w:rPr>
            <w:rStyle w:val="Hipercze"/>
          </w:rPr>
          <w:t>8.4.</w:t>
        </w:r>
        <w:r w:rsidR="00834D98">
          <w:rPr>
            <w:rStyle w:val="Hipercze"/>
          </w:rPr>
          <w:t xml:space="preserve"> </w:t>
        </w:r>
        <w:r w:rsidR="00446F43" w:rsidRPr="00D64742">
          <w:rPr>
            <w:rStyle w:val="Hipercze"/>
          </w:rPr>
          <w:t>Operator</w:t>
        </w:r>
        <w:r w:rsidR="00446F43">
          <w:rPr>
            <w:webHidden/>
          </w:rPr>
          <w:tab/>
        </w:r>
        <w:r w:rsidR="008E3A61">
          <w:rPr>
            <w:webHidden/>
          </w:rPr>
          <w:fldChar w:fldCharType="begin"/>
        </w:r>
        <w:r w:rsidR="00446F43">
          <w:rPr>
            <w:webHidden/>
          </w:rPr>
          <w:instrText xml:space="preserve"> PAGEREF _Toc514606270 \h </w:instrText>
        </w:r>
        <w:r w:rsidR="008E3A61">
          <w:rPr>
            <w:webHidden/>
          </w:rPr>
        </w:r>
        <w:r w:rsidR="008E3A61">
          <w:rPr>
            <w:webHidden/>
          </w:rPr>
          <w:fldChar w:fldCharType="separate"/>
        </w:r>
        <w:r w:rsidR="00123C02">
          <w:rPr>
            <w:webHidden/>
          </w:rPr>
          <w:t>50</w:t>
        </w:r>
        <w:r w:rsidR="008E3A61">
          <w:rPr>
            <w:webHidden/>
          </w:rPr>
          <w:fldChar w:fldCharType="end"/>
        </w:r>
      </w:hyperlink>
    </w:p>
    <w:p w:rsidR="00446F43" w:rsidRDefault="00053BAC" w:rsidP="00446F43">
      <w:pPr>
        <w:pStyle w:val="Spistreci1"/>
        <w:spacing w:line="360" w:lineRule="auto"/>
        <w:ind w:left="426"/>
        <w:rPr>
          <w:rFonts w:ascii="Calibri" w:hAnsi="Calibri"/>
          <w:color w:val="auto"/>
          <w:szCs w:val="22"/>
        </w:rPr>
      </w:pPr>
      <w:hyperlink w:anchor="_Toc514606271" w:history="1">
        <w:r w:rsidR="00446F43" w:rsidRPr="00D64742">
          <w:rPr>
            <w:rStyle w:val="Hipercze"/>
          </w:rPr>
          <w:t>8.5.</w:t>
        </w:r>
        <w:r w:rsidR="00834D98">
          <w:rPr>
            <w:rStyle w:val="Hipercze"/>
          </w:rPr>
          <w:t xml:space="preserve"> </w:t>
        </w:r>
        <w:r w:rsidR="00446F43" w:rsidRPr="00D64742">
          <w:rPr>
            <w:rStyle w:val="Hipercze"/>
          </w:rPr>
          <w:t>Ewaluator</w:t>
        </w:r>
        <w:r w:rsidR="00446F43">
          <w:rPr>
            <w:webHidden/>
          </w:rPr>
          <w:tab/>
        </w:r>
        <w:r w:rsidR="008E3A61">
          <w:rPr>
            <w:webHidden/>
          </w:rPr>
          <w:fldChar w:fldCharType="begin"/>
        </w:r>
        <w:r w:rsidR="00446F43">
          <w:rPr>
            <w:webHidden/>
          </w:rPr>
          <w:instrText xml:space="preserve"> PAGEREF _Toc514606271 \h </w:instrText>
        </w:r>
        <w:r w:rsidR="008E3A61">
          <w:rPr>
            <w:webHidden/>
          </w:rPr>
        </w:r>
        <w:r w:rsidR="008E3A61">
          <w:rPr>
            <w:webHidden/>
          </w:rPr>
          <w:fldChar w:fldCharType="separate"/>
        </w:r>
        <w:r w:rsidR="00123C02">
          <w:rPr>
            <w:webHidden/>
          </w:rPr>
          <w:t>54</w:t>
        </w:r>
        <w:r w:rsidR="008E3A61">
          <w:rPr>
            <w:webHidden/>
          </w:rPr>
          <w:fldChar w:fldCharType="end"/>
        </w:r>
      </w:hyperlink>
    </w:p>
    <w:p w:rsidR="00446F43" w:rsidRDefault="00053BAC" w:rsidP="00446F43">
      <w:pPr>
        <w:pStyle w:val="Spistreci1"/>
        <w:spacing w:line="360" w:lineRule="auto"/>
        <w:ind w:left="426"/>
        <w:rPr>
          <w:rFonts w:ascii="Calibri" w:hAnsi="Calibri"/>
          <w:color w:val="auto"/>
          <w:szCs w:val="22"/>
        </w:rPr>
      </w:pPr>
      <w:hyperlink w:anchor="_Toc514606272" w:history="1">
        <w:r w:rsidR="00446F43" w:rsidRPr="00D64742">
          <w:rPr>
            <w:rStyle w:val="Hipercze"/>
          </w:rPr>
          <w:t>8.6.</w:t>
        </w:r>
        <w:r w:rsidR="00834D98">
          <w:rPr>
            <w:rStyle w:val="Hipercze"/>
          </w:rPr>
          <w:t xml:space="preserve"> </w:t>
        </w:r>
        <w:r w:rsidR="00446F43" w:rsidRPr="00D64742">
          <w:rPr>
            <w:rStyle w:val="Hipercze"/>
          </w:rPr>
          <w:t>Relacje prawne między uczestnikami modelu</w:t>
        </w:r>
        <w:r w:rsidR="00446F43">
          <w:rPr>
            <w:webHidden/>
          </w:rPr>
          <w:t xml:space="preserve"> </w:t>
        </w:r>
        <w:r w:rsidR="00446F43">
          <w:rPr>
            <w:webHidden/>
          </w:rPr>
          <w:tab/>
        </w:r>
        <w:r w:rsidR="008E3A61">
          <w:rPr>
            <w:webHidden/>
          </w:rPr>
          <w:fldChar w:fldCharType="begin"/>
        </w:r>
        <w:r w:rsidR="00446F43">
          <w:rPr>
            <w:webHidden/>
          </w:rPr>
          <w:instrText xml:space="preserve"> PAGEREF _Toc514606272 \h </w:instrText>
        </w:r>
        <w:r w:rsidR="008E3A61">
          <w:rPr>
            <w:webHidden/>
          </w:rPr>
        </w:r>
        <w:r w:rsidR="008E3A61">
          <w:rPr>
            <w:webHidden/>
          </w:rPr>
          <w:fldChar w:fldCharType="separate"/>
        </w:r>
        <w:r w:rsidR="00123C02">
          <w:rPr>
            <w:webHidden/>
          </w:rPr>
          <w:t>57</w:t>
        </w:r>
        <w:r w:rsidR="008E3A61">
          <w:rPr>
            <w:webHidden/>
          </w:rPr>
          <w:fldChar w:fldCharType="end"/>
        </w:r>
      </w:hyperlink>
    </w:p>
    <w:p w:rsidR="00446F43" w:rsidRDefault="00053BAC" w:rsidP="00446F43">
      <w:pPr>
        <w:pStyle w:val="Spistreci1"/>
        <w:spacing w:line="360" w:lineRule="auto"/>
        <w:rPr>
          <w:rFonts w:ascii="Calibri" w:hAnsi="Calibri"/>
          <w:color w:val="auto"/>
          <w:szCs w:val="22"/>
        </w:rPr>
      </w:pPr>
      <w:hyperlink w:anchor="_Toc514606273" w:history="1">
        <w:r w:rsidR="00446F43" w:rsidRPr="00D64742">
          <w:rPr>
            <w:rStyle w:val="Hipercze"/>
          </w:rPr>
          <w:t>9.</w:t>
        </w:r>
        <w:r w:rsidR="00446F43">
          <w:rPr>
            <w:rFonts w:ascii="Calibri" w:hAnsi="Calibri"/>
            <w:color w:val="auto"/>
            <w:szCs w:val="22"/>
          </w:rPr>
          <w:tab/>
        </w:r>
        <w:r w:rsidR="00446F43" w:rsidRPr="00D64742">
          <w:rPr>
            <w:rStyle w:val="Hipercze"/>
          </w:rPr>
          <w:t>Opis planowanego pakietu usług społecznych</w:t>
        </w:r>
        <w:r w:rsidR="00446F43">
          <w:rPr>
            <w:webHidden/>
          </w:rPr>
          <w:tab/>
        </w:r>
        <w:r w:rsidR="008E3A61">
          <w:rPr>
            <w:webHidden/>
          </w:rPr>
          <w:fldChar w:fldCharType="begin"/>
        </w:r>
        <w:r w:rsidR="00446F43">
          <w:rPr>
            <w:webHidden/>
          </w:rPr>
          <w:instrText xml:space="preserve"> PAGEREF _Toc514606273 \h </w:instrText>
        </w:r>
        <w:r w:rsidR="008E3A61">
          <w:rPr>
            <w:webHidden/>
          </w:rPr>
        </w:r>
        <w:r w:rsidR="008E3A61">
          <w:rPr>
            <w:webHidden/>
          </w:rPr>
          <w:fldChar w:fldCharType="separate"/>
        </w:r>
        <w:r w:rsidR="00123C02">
          <w:rPr>
            <w:webHidden/>
          </w:rPr>
          <w:t>59</w:t>
        </w:r>
        <w:r w:rsidR="008E3A61">
          <w:rPr>
            <w:webHidden/>
          </w:rPr>
          <w:fldChar w:fldCharType="end"/>
        </w:r>
      </w:hyperlink>
    </w:p>
    <w:p w:rsidR="00446F43" w:rsidRDefault="00053BAC" w:rsidP="00446F43">
      <w:pPr>
        <w:pStyle w:val="Spistreci1"/>
        <w:spacing w:line="360" w:lineRule="auto"/>
        <w:rPr>
          <w:rFonts w:ascii="Calibri" w:hAnsi="Calibri"/>
          <w:color w:val="auto"/>
          <w:szCs w:val="22"/>
        </w:rPr>
      </w:pPr>
      <w:hyperlink w:anchor="_Toc514606274" w:history="1">
        <w:r w:rsidR="00446F43" w:rsidRPr="00D64742">
          <w:rPr>
            <w:rStyle w:val="Hipercze"/>
          </w:rPr>
          <w:t>10.</w:t>
        </w:r>
        <w:r w:rsidR="00446F43">
          <w:rPr>
            <w:rFonts w:ascii="Calibri" w:hAnsi="Calibri"/>
            <w:color w:val="auto"/>
            <w:szCs w:val="22"/>
          </w:rPr>
          <w:tab/>
        </w:r>
        <w:r w:rsidR="00446F43" w:rsidRPr="00D64742">
          <w:rPr>
            <w:rStyle w:val="Hipercze"/>
          </w:rPr>
          <w:t>Sposób wyceny pakietu usług społecznych</w:t>
        </w:r>
        <w:r w:rsidR="00446F43">
          <w:rPr>
            <w:webHidden/>
          </w:rPr>
          <w:tab/>
        </w:r>
        <w:r w:rsidR="008E3A61">
          <w:rPr>
            <w:webHidden/>
          </w:rPr>
          <w:fldChar w:fldCharType="begin"/>
        </w:r>
        <w:r w:rsidR="00446F43">
          <w:rPr>
            <w:webHidden/>
          </w:rPr>
          <w:instrText xml:space="preserve"> PAGEREF _Toc514606274 \h </w:instrText>
        </w:r>
        <w:r w:rsidR="008E3A61">
          <w:rPr>
            <w:webHidden/>
          </w:rPr>
        </w:r>
        <w:r w:rsidR="008E3A61">
          <w:rPr>
            <w:webHidden/>
          </w:rPr>
          <w:fldChar w:fldCharType="separate"/>
        </w:r>
        <w:r w:rsidR="00123C02">
          <w:rPr>
            <w:webHidden/>
          </w:rPr>
          <w:t>61</w:t>
        </w:r>
        <w:r w:rsidR="008E3A61">
          <w:rPr>
            <w:webHidden/>
          </w:rPr>
          <w:fldChar w:fldCharType="end"/>
        </w:r>
      </w:hyperlink>
    </w:p>
    <w:p w:rsidR="00446F43" w:rsidRDefault="00053BAC" w:rsidP="00446F43">
      <w:pPr>
        <w:pStyle w:val="Spistreci1"/>
        <w:spacing w:line="360" w:lineRule="auto"/>
        <w:rPr>
          <w:rFonts w:ascii="Calibri" w:hAnsi="Calibri"/>
          <w:color w:val="auto"/>
          <w:szCs w:val="22"/>
        </w:rPr>
      </w:pPr>
      <w:hyperlink w:anchor="_Toc514606275" w:history="1">
        <w:r w:rsidR="00446F43" w:rsidRPr="00D64742">
          <w:rPr>
            <w:rStyle w:val="Hipercze"/>
          </w:rPr>
          <w:t>11.</w:t>
        </w:r>
        <w:r w:rsidR="00446F43">
          <w:rPr>
            <w:rFonts w:ascii="Calibri" w:hAnsi="Calibri"/>
            <w:color w:val="auto"/>
            <w:szCs w:val="22"/>
          </w:rPr>
          <w:tab/>
        </w:r>
        <w:r w:rsidR="00446F43" w:rsidRPr="00D64742">
          <w:rPr>
            <w:rStyle w:val="Hipercze"/>
            <w:rFonts w:cs="Arial"/>
          </w:rPr>
          <w:t>Planowane</w:t>
        </w:r>
        <w:r w:rsidR="00446F43" w:rsidRPr="00D64742">
          <w:rPr>
            <w:rStyle w:val="Hipercze"/>
          </w:rPr>
          <w:t xml:space="preserve"> rezultaty, sposób i termin ich pomiaru.</w:t>
        </w:r>
        <w:r w:rsidR="00446F43">
          <w:rPr>
            <w:webHidden/>
          </w:rPr>
          <w:tab/>
        </w:r>
        <w:r w:rsidR="008E3A61">
          <w:rPr>
            <w:webHidden/>
          </w:rPr>
          <w:fldChar w:fldCharType="begin"/>
        </w:r>
        <w:r w:rsidR="00446F43">
          <w:rPr>
            <w:webHidden/>
          </w:rPr>
          <w:instrText xml:space="preserve"> PAGEREF _Toc514606275 \h </w:instrText>
        </w:r>
        <w:r w:rsidR="008E3A61">
          <w:rPr>
            <w:webHidden/>
          </w:rPr>
        </w:r>
        <w:r w:rsidR="008E3A61">
          <w:rPr>
            <w:webHidden/>
          </w:rPr>
          <w:fldChar w:fldCharType="separate"/>
        </w:r>
        <w:r w:rsidR="00123C02">
          <w:rPr>
            <w:webHidden/>
          </w:rPr>
          <w:t>65</w:t>
        </w:r>
        <w:r w:rsidR="008E3A61">
          <w:rPr>
            <w:webHidden/>
          </w:rPr>
          <w:fldChar w:fldCharType="end"/>
        </w:r>
      </w:hyperlink>
    </w:p>
    <w:p w:rsidR="00446F43" w:rsidRDefault="00053BAC" w:rsidP="00446F43">
      <w:pPr>
        <w:pStyle w:val="Spistreci1"/>
        <w:spacing w:line="360" w:lineRule="auto"/>
        <w:rPr>
          <w:rFonts w:ascii="Calibri" w:hAnsi="Calibri"/>
          <w:color w:val="auto"/>
          <w:szCs w:val="22"/>
        </w:rPr>
      </w:pPr>
      <w:hyperlink w:anchor="_Toc514606276" w:history="1">
        <w:r w:rsidR="00446F43" w:rsidRPr="00D64742">
          <w:rPr>
            <w:rStyle w:val="Hipercze"/>
          </w:rPr>
          <w:t>12.</w:t>
        </w:r>
        <w:r w:rsidR="00446F43">
          <w:rPr>
            <w:rFonts w:ascii="Calibri" w:hAnsi="Calibri"/>
            <w:color w:val="auto"/>
            <w:szCs w:val="22"/>
          </w:rPr>
          <w:tab/>
        </w:r>
        <w:r w:rsidR="00446F43" w:rsidRPr="00D64742">
          <w:rPr>
            <w:rStyle w:val="Hipercze"/>
          </w:rPr>
          <w:t>Schemat płatności za rezultaty</w:t>
        </w:r>
        <w:r w:rsidR="00446F43">
          <w:rPr>
            <w:webHidden/>
          </w:rPr>
          <w:tab/>
        </w:r>
        <w:r w:rsidR="008E3A61">
          <w:rPr>
            <w:webHidden/>
          </w:rPr>
          <w:fldChar w:fldCharType="begin"/>
        </w:r>
        <w:r w:rsidR="00446F43">
          <w:rPr>
            <w:webHidden/>
          </w:rPr>
          <w:instrText xml:space="preserve"> PAGEREF _Toc514606276 \h </w:instrText>
        </w:r>
        <w:r w:rsidR="008E3A61">
          <w:rPr>
            <w:webHidden/>
          </w:rPr>
        </w:r>
        <w:r w:rsidR="008E3A61">
          <w:rPr>
            <w:webHidden/>
          </w:rPr>
          <w:fldChar w:fldCharType="separate"/>
        </w:r>
        <w:r w:rsidR="00123C02">
          <w:rPr>
            <w:webHidden/>
          </w:rPr>
          <w:t>69</w:t>
        </w:r>
        <w:r w:rsidR="008E3A61">
          <w:rPr>
            <w:webHidden/>
          </w:rPr>
          <w:fldChar w:fldCharType="end"/>
        </w:r>
      </w:hyperlink>
    </w:p>
    <w:p w:rsidR="00446F43" w:rsidRDefault="00053BAC" w:rsidP="00446F43">
      <w:pPr>
        <w:pStyle w:val="Spistreci1"/>
        <w:spacing w:line="360" w:lineRule="auto"/>
        <w:rPr>
          <w:rFonts w:ascii="Calibri" w:hAnsi="Calibri"/>
          <w:color w:val="auto"/>
          <w:szCs w:val="22"/>
        </w:rPr>
      </w:pPr>
      <w:hyperlink w:anchor="_Toc514606277" w:history="1">
        <w:r w:rsidR="00446F43" w:rsidRPr="00D64742">
          <w:rPr>
            <w:rStyle w:val="Hipercze"/>
          </w:rPr>
          <w:t>13.</w:t>
        </w:r>
        <w:r w:rsidR="00446F43">
          <w:rPr>
            <w:rFonts w:ascii="Calibri" w:hAnsi="Calibri"/>
            <w:color w:val="auto"/>
            <w:szCs w:val="22"/>
          </w:rPr>
          <w:tab/>
        </w:r>
        <w:r w:rsidR="00446F43" w:rsidRPr="00D64742">
          <w:rPr>
            <w:rStyle w:val="Hipercze"/>
            <w:rFonts w:cs="Calibri,Bold"/>
          </w:rPr>
          <w:t>Wstępny budżet i montaż finansowy</w:t>
        </w:r>
        <w:r w:rsidR="00446F43">
          <w:rPr>
            <w:webHidden/>
          </w:rPr>
          <w:tab/>
        </w:r>
        <w:r w:rsidR="008E3A61">
          <w:rPr>
            <w:webHidden/>
          </w:rPr>
          <w:fldChar w:fldCharType="begin"/>
        </w:r>
        <w:r w:rsidR="00446F43">
          <w:rPr>
            <w:webHidden/>
          </w:rPr>
          <w:instrText xml:space="preserve"> PAGEREF _Toc514606277 \h </w:instrText>
        </w:r>
        <w:r w:rsidR="008E3A61">
          <w:rPr>
            <w:webHidden/>
          </w:rPr>
        </w:r>
        <w:r w:rsidR="008E3A61">
          <w:rPr>
            <w:webHidden/>
          </w:rPr>
          <w:fldChar w:fldCharType="separate"/>
        </w:r>
        <w:r w:rsidR="00123C02">
          <w:rPr>
            <w:webHidden/>
          </w:rPr>
          <w:t>73</w:t>
        </w:r>
        <w:r w:rsidR="008E3A61">
          <w:rPr>
            <w:webHidden/>
          </w:rPr>
          <w:fldChar w:fldCharType="end"/>
        </w:r>
      </w:hyperlink>
    </w:p>
    <w:p w:rsidR="00446F43" w:rsidRDefault="00053BAC" w:rsidP="00446F43">
      <w:pPr>
        <w:pStyle w:val="Spistreci1"/>
        <w:spacing w:line="360" w:lineRule="auto"/>
        <w:rPr>
          <w:rFonts w:ascii="Calibri" w:hAnsi="Calibri"/>
          <w:color w:val="auto"/>
          <w:szCs w:val="22"/>
        </w:rPr>
      </w:pPr>
      <w:hyperlink w:anchor="_Toc514606278" w:history="1">
        <w:r w:rsidR="00446F43" w:rsidRPr="00D64742">
          <w:rPr>
            <w:rStyle w:val="Hipercze"/>
          </w:rPr>
          <w:t>14.</w:t>
        </w:r>
        <w:r w:rsidR="00446F43">
          <w:rPr>
            <w:rFonts w:ascii="Calibri" w:hAnsi="Calibri"/>
            <w:color w:val="auto"/>
            <w:szCs w:val="22"/>
          </w:rPr>
          <w:tab/>
        </w:r>
        <w:r w:rsidR="00446F43" w:rsidRPr="00D64742">
          <w:rPr>
            <w:rStyle w:val="Hipercze"/>
            <w:rFonts w:cs="Calibri,Bold"/>
          </w:rPr>
          <w:t>Analiza i transfer ryzyka</w:t>
        </w:r>
        <w:r w:rsidR="00446F43">
          <w:rPr>
            <w:webHidden/>
          </w:rPr>
          <w:tab/>
        </w:r>
        <w:r w:rsidR="008E3A61">
          <w:rPr>
            <w:webHidden/>
          </w:rPr>
          <w:fldChar w:fldCharType="begin"/>
        </w:r>
        <w:r w:rsidR="00446F43">
          <w:rPr>
            <w:webHidden/>
          </w:rPr>
          <w:instrText xml:space="preserve"> PAGEREF _Toc514606278 \h </w:instrText>
        </w:r>
        <w:r w:rsidR="008E3A61">
          <w:rPr>
            <w:webHidden/>
          </w:rPr>
        </w:r>
        <w:r w:rsidR="008E3A61">
          <w:rPr>
            <w:webHidden/>
          </w:rPr>
          <w:fldChar w:fldCharType="separate"/>
        </w:r>
        <w:r w:rsidR="00123C02">
          <w:rPr>
            <w:webHidden/>
          </w:rPr>
          <w:t>76</w:t>
        </w:r>
        <w:r w:rsidR="008E3A61">
          <w:rPr>
            <w:webHidden/>
          </w:rPr>
          <w:fldChar w:fldCharType="end"/>
        </w:r>
      </w:hyperlink>
    </w:p>
    <w:p w:rsidR="00446F43" w:rsidRDefault="00053BAC" w:rsidP="00446F43">
      <w:pPr>
        <w:pStyle w:val="Spistreci1"/>
        <w:spacing w:line="360" w:lineRule="auto"/>
        <w:rPr>
          <w:rFonts w:ascii="Calibri" w:hAnsi="Calibri"/>
          <w:color w:val="auto"/>
          <w:szCs w:val="22"/>
        </w:rPr>
      </w:pPr>
      <w:hyperlink w:anchor="_Toc514606279" w:history="1">
        <w:r w:rsidR="00446F43" w:rsidRPr="00D64742">
          <w:rPr>
            <w:rStyle w:val="Hipercze"/>
            <w:rFonts w:cs="Calibri"/>
          </w:rPr>
          <w:t>15.</w:t>
        </w:r>
        <w:r w:rsidR="00446F43">
          <w:rPr>
            <w:rFonts w:ascii="Calibri" w:hAnsi="Calibri"/>
            <w:color w:val="auto"/>
            <w:szCs w:val="22"/>
          </w:rPr>
          <w:tab/>
        </w:r>
        <w:r w:rsidR="00446F43" w:rsidRPr="00D64742">
          <w:rPr>
            <w:rStyle w:val="Hipercze"/>
            <w:rFonts w:cs="Calibri,Bold"/>
          </w:rPr>
          <w:t>U</w:t>
        </w:r>
        <w:r w:rsidR="00446F43" w:rsidRPr="00D64742">
          <w:rPr>
            <w:rStyle w:val="Hipercze"/>
            <w:rFonts w:cs="Calibri"/>
          </w:rPr>
          <w:t>warunkowania i rekomendacje w zakresie wdrażania modelu</w:t>
        </w:r>
        <w:r w:rsidR="00446F43">
          <w:rPr>
            <w:webHidden/>
          </w:rPr>
          <w:tab/>
        </w:r>
        <w:r w:rsidR="008E3A61">
          <w:rPr>
            <w:webHidden/>
          </w:rPr>
          <w:fldChar w:fldCharType="begin"/>
        </w:r>
        <w:r w:rsidR="00446F43">
          <w:rPr>
            <w:webHidden/>
          </w:rPr>
          <w:instrText xml:space="preserve"> PAGEREF _Toc514606279 \h </w:instrText>
        </w:r>
        <w:r w:rsidR="008E3A61">
          <w:rPr>
            <w:webHidden/>
          </w:rPr>
        </w:r>
        <w:r w:rsidR="008E3A61">
          <w:rPr>
            <w:webHidden/>
          </w:rPr>
          <w:fldChar w:fldCharType="separate"/>
        </w:r>
        <w:r w:rsidR="00123C02">
          <w:rPr>
            <w:webHidden/>
          </w:rPr>
          <w:t>79</w:t>
        </w:r>
        <w:r w:rsidR="008E3A61">
          <w:rPr>
            <w:webHidden/>
          </w:rPr>
          <w:fldChar w:fldCharType="end"/>
        </w:r>
      </w:hyperlink>
    </w:p>
    <w:p w:rsidR="00446F43" w:rsidRDefault="00053BAC" w:rsidP="00446F43">
      <w:pPr>
        <w:pStyle w:val="Spistreci1"/>
        <w:spacing w:line="360" w:lineRule="auto"/>
        <w:rPr>
          <w:rFonts w:ascii="Calibri" w:hAnsi="Calibri"/>
          <w:color w:val="auto"/>
          <w:szCs w:val="22"/>
        </w:rPr>
      </w:pPr>
      <w:hyperlink w:anchor="_Toc514606280" w:history="1">
        <w:r w:rsidR="00446F43" w:rsidRPr="00D64742">
          <w:rPr>
            <w:rStyle w:val="Hipercze"/>
          </w:rPr>
          <w:t>Bibliografia i źródła danych</w:t>
        </w:r>
        <w:r w:rsidR="00446F43">
          <w:rPr>
            <w:webHidden/>
          </w:rPr>
          <w:tab/>
        </w:r>
        <w:r w:rsidR="008E3A61">
          <w:rPr>
            <w:webHidden/>
          </w:rPr>
          <w:fldChar w:fldCharType="begin"/>
        </w:r>
        <w:r w:rsidR="00446F43">
          <w:rPr>
            <w:webHidden/>
          </w:rPr>
          <w:instrText xml:space="preserve"> PAGEREF _Toc514606280 \h </w:instrText>
        </w:r>
        <w:r w:rsidR="008E3A61">
          <w:rPr>
            <w:webHidden/>
          </w:rPr>
        </w:r>
        <w:r w:rsidR="008E3A61">
          <w:rPr>
            <w:webHidden/>
          </w:rPr>
          <w:fldChar w:fldCharType="separate"/>
        </w:r>
        <w:r w:rsidR="00123C02">
          <w:rPr>
            <w:webHidden/>
          </w:rPr>
          <w:t>82</w:t>
        </w:r>
        <w:r w:rsidR="008E3A61">
          <w:rPr>
            <w:webHidden/>
          </w:rPr>
          <w:fldChar w:fldCharType="end"/>
        </w:r>
      </w:hyperlink>
    </w:p>
    <w:p w:rsidR="00563E74" w:rsidRDefault="008E3A61" w:rsidP="00446F43">
      <w:pPr>
        <w:spacing w:line="360" w:lineRule="auto"/>
        <w:jc w:val="both"/>
        <w:rPr>
          <w:rFonts w:ascii="Franklin Gothic Medium" w:hAnsi="Franklin Gothic Medium"/>
          <w:color w:val="595959"/>
        </w:rPr>
      </w:pPr>
      <w:r w:rsidRPr="00FA7907">
        <w:rPr>
          <w:rFonts w:ascii="Franklin Gothic Medium" w:hAnsi="Franklin Gothic Medium"/>
          <w:color w:val="595959"/>
        </w:rPr>
        <w:fldChar w:fldCharType="end"/>
      </w:r>
    </w:p>
    <w:p w:rsidR="005377B5" w:rsidRDefault="005377B5" w:rsidP="00FA7907">
      <w:pPr>
        <w:jc w:val="both"/>
      </w:pPr>
    </w:p>
    <w:p w:rsidR="009F7C6C" w:rsidRDefault="009F7C6C" w:rsidP="00FA7907">
      <w:pPr>
        <w:jc w:val="both"/>
      </w:pPr>
    </w:p>
    <w:p w:rsidR="009F7C6C" w:rsidRPr="00D21130" w:rsidRDefault="00135EED" w:rsidP="00D21130">
      <w:pPr>
        <w:jc w:val="both"/>
        <w:rPr>
          <w:rFonts w:ascii="Franklin Gothic Medium" w:hAnsi="Franklin Gothic Medium"/>
          <w:color w:val="595959"/>
          <w:sz w:val="28"/>
          <w:u w:val="single"/>
        </w:rPr>
      </w:pPr>
      <w:r>
        <w:br w:type="page"/>
      </w:r>
      <w:r w:rsidR="00D21130">
        <w:rPr>
          <w:rFonts w:ascii="Franklin Gothic Medium" w:hAnsi="Franklin Gothic Medium"/>
          <w:color w:val="595959"/>
          <w:sz w:val="28"/>
          <w:u w:val="single"/>
        </w:rPr>
        <w:lastRenderedPageBreak/>
        <w:t>Słownik pojęć</w:t>
      </w:r>
    </w:p>
    <w:p w:rsidR="009F7C6C" w:rsidRDefault="009F7C6C" w:rsidP="009F7C6C">
      <w:pPr>
        <w:numPr>
          <w:ilvl w:val="0"/>
          <w:numId w:val="28"/>
        </w:numPr>
        <w:spacing w:line="360" w:lineRule="auto"/>
        <w:jc w:val="both"/>
        <w:rPr>
          <w:rFonts w:ascii="Franklin Gothic Medium" w:hAnsi="Franklin Gothic Medium"/>
          <w:color w:val="595959"/>
        </w:rPr>
      </w:pPr>
      <w:r w:rsidRPr="00486FA8">
        <w:rPr>
          <w:rFonts w:ascii="Franklin Gothic Medium" w:hAnsi="Franklin Gothic Medium"/>
          <w:color w:val="595959"/>
          <w:u w:val="single"/>
        </w:rPr>
        <w:t>bonus</w:t>
      </w:r>
      <w:r w:rsidR="000D5F64">
        <w:rPr>
          <w:rFonts w:ascii="Franklin Gothic Medium" w:hAnsi="Franklin Gothic Medium"/>
          <w:color w:val="595959"/>
        </w:rPr>
        <w:t>,</w:t>
      </w:r>
      <w:r w:rsidRPr="00486FA8">
        <w:rPr>
          <w:rFonts w:ascii="Franklin Gothic Medium" w:hAnsi="Franklin Gothic Medium"/>
          <w:color w:val="595959"/>
        </w:rPr>
        <w:t xml:space="preserve"> inaczej - </w:t>
      </w:r>
      <w:r w:rsidR="000D5F64">
        <w:rPr>
          <w:rFonts w:ascii="Franklin Gothic Medium" w:hAnsi="Franklin Gothic Medium"/>
          <w:color w:val="595959"/>
        </w:rPr>
        <w:t>premia, zysk dla inwestora:</w:t>
      </w:r>
      <w:r w:rsidRPr="00486FA8">
        <w:rPr>
          <w:rFonts w:ascii="Franklin Gothic Medium" w:hAnsi="Franklin Gothic Medium"/>
          <w:color w:val="595959"/>
        </w:rPr>
        <w:t xml:space="preserve"> kwota przekazywana inwestorowi </w:t>
      </w:r>
      <w:r w:rsidR="00DF755A">
        <w:rPr>
          <w:rFonts w:ascii="Franklin Gothic Medium" w:hAnsi="Franklin Gothic Medium"/>
          <w:color w:val="595959"/>
        </w:rPr>
        <w:br/>
      </w:r>
      <w:r w:rsidRPr="00486FA8">
        <w:rPr>
          <w:rFonts w:ascii="Franklin Gothic Medium" w:hAnsi="Franklin Gothic Medium"/>
          <w:color w:val="595959"/>
        </w:rPr>
        <w:t>w przypadku uzyskania założonych rezultatów</w:t>
      </w:r>
      <w:r w:rsidR="004403E7" w:rsidRPr="00486FA8">
        <w:rPr>
          <w:rFonts w:ascii="Franklin Gothic Medium" w:hAnsi="Franklin Gothic Medium"/>
          <w:color w:val="595959"/>
        </w:rPr>
        <w:t>,</w:t>
      </w:r>
    </w:p>
    <w:p w:rsidR="000D5F64" w:rsidRDefault="000D5F64" w:rsidP="009F7C6C">
      <w:pPr>
        <w:numPr>
          <w:ilvl w:val="0"/>
          <w:numId w:val="28"/>
        </w:numPr>
        <w:spacing w:line="360" w:lineRule="auto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  <w:u w:val="single"/>
        </w:rPr>
        <w:t>ewaluator</w:t>
      </w:r>
      <w:r>
        <w:rPr>
          <w:rFonts w:ascii="Franklin Gothic Medium" w:hAnsi="Franklin Gothic Medium"/>
          <w:color w:val="595959"/>
        </w:rPr>
        <w:t>: podmiot odpowiedzialny za sformułowanie niezależnej oceny stopnia realizacji założonych rezultatów,</w:t>
      </w:r>
    </w:p>
    <w:p w:rsidR="000D5F64" w:rsidRPr="00486FA8" w:rsidRDefault="000D5F64" w:rsidP="009F7C6C">
      <w:pPr>
        <w:numPr>
          <w:ilvl w:val="0"/>
          <w:numId w:val="28"/>
        </w:numPr>
        <w:spacing w:line="360" w:lineRule="auto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  <w:u w:val="single"/>
        </w:rPr>
        <w:t>inwestor</w:t>
      </w:r>
      <w:r>
        <w:rPr>
          <w:rFonts w:ascii="Franklin Gothic Medium" w:hAnsi="Franklin Gothic Medium"/>
          <w:color w:val="595959"/>
        </w:rPr>
        <w:t>: podmiot, który dostarcza środki na realizację usługi społecznej</w:t>
      </w:r>
      <w:r w:rsidR="00490DA5">
        <w:rPr>
          <w:rFonts w:ascii="Franklin Gothic Medium" w:hAnsi="Franklin Gothic Medium"/>
          <w:color w:val="595959"/>
        </w:rPr>
        <w:t>;</w:t>
      </w:r>
      <w:r>
        <w:rPr>
          <w:rFonts w:ascii="Franklin Gothic Medium" w:hAnsi="Franklin Gothic Medium"/>
          <w:color w:val="595959"/>
        </w:rPr>
        <w:t xml:space="preserve"> w przypadku osiągnięcia założonych rezultatów inwestor otrzymuje zwrot zainwestowanych środków wraz z </w:t>
      </w:r>
      <w:r w:rsidR="002837B2">
        <w:rPr>
          <w:rFonts w:ascii="Franklin Gothic Medium" w:hAnsi="Franklin Gothic Medium"/>
          <w:color w:val="595959"/>
        </w:rPr>
        <w:t>bonusem (premią, zyskiem),</w:t>
      </w:r>
    </w:p>
    <w:p w:rsidR="00486FA8" w:rsidRPr="000D5F64" w:rsidRDefault="004403E7" w:rsidP="004403E7">
      <w:pPr>
        <w:numPr>
          <w:ilvl w:val="0"/>
          <w:numId w:val="28"/>
        </w:numPr>
        <w:spacing w:line="360" w:lineRule="auto"/>
        <w:jc w:val="both"/>
        <w:rPr>
          <w:rFonts w:ascii="Franklin Gothic Medium" w:hAnsi="Franklin Gothic Medium"/>
          <w:color w:val="595959"/>
        </w:rPr>
      </w:pPr>
      <w:r w:rsidRPr="00486FA8">
        <w:rPr>
          <w:rFonts w:ascii="Franklin Gothic Medium" w:hAnsi="Franklin Gothic Medium"/>
          <w:color w:val="595959"/>
          <w:u w:val="single"/>
        </w:rPr>
        <w:t>obligacje społeczne (</w:t>
      </w:r>
      <w:r w:rsidR="00486FA8" w:rsidRPr="00486FA8">
        <w:rPr>
          <w:rFonts w:ascii="Franklin Gothic Medium" w:hAnsi="Franklin Gothic Medium"/>
          <w:i/>
          <w:color w:val="595959"/>
          <w:u w:val="single"/>
        </w:rPr>
        <w:t>social impact bonds</w:t>
      </w:r>
      <w:r w:rsidR="00486FA8" w:rsidRPr="00486FA8">
        <w:rPr>
          <w:rFonts w:ascii="Franklin Gothic Medium" w:hAnsi="Franklin Gothic Medium"/>
          <w:color w:val="595959"/>
          <w:u w:val="single"/>
        </w:rPr>
        <w:t xml:space="preserve"> - </w:t>
      </w:r>
      <w:r w:rsidRPr="00486FA8">
        <w:rPr>
          <w:rFonts w:ascii="Franklin Gothic Medium" w:hAnsi="Franklin Gothic Medium"/>
          <w:color w:val="595959"/>
          <w:u w:val="single"/>
        </w:rPr>
        <w:t>SIB)</w:t>
      </w:r>
      <w:r w:rsidRPr="00486FA8">
        <w:rPr>
          <w:rFonts w:ascii="Franklin Gothic Medium" w:hAnsi="Franklin Gothic Medium"/>
          <w:color w:val="595959"/>
        </w:rPr>
        <w:t xml:space="preserve">: mechanizm finansowy oparty na </w:t>
      </w:r>
      <w:r w:rsidRPr="00486FA8">
        <w:rPr>
          <w:rFonts w:ascii="Franklin Gothic Medium" w:hAnsi="Franklin Gothic Medium" w:cs="Calibri"/>
          <w:color w:val="595959"/>
        </w:rPr>
        <w:t>koncepcji „płatności za</w:t>
      </w:r>
      <w:r w:rsidRPr="00486FA8">
        <w:rPr>
          <w:rFonts w:ascii="Franklin Gothic Medium" w:hAnsi="Franklin Gothic Medium"/>
          <w:color w:val="595959"/>
        </w:rPr>
        <w:t xml:space="preserve"> </w:t>
      </w:r>
      <w:r w:rsidRPr="00486FA8">
        <w:rPr>
          <w:rFonts w:ascii="Franklin Gothic Medium" w:hAnsi="Franklin Gothic Medium" w:cs="Calibri"/>
          <w:color w:val="595959"/>
        </w:rPr>
        <w:t>rezultaty”, w którym usługodawca (wykonawca usługi społecznej) otrzymuje wynagrodzenie w zależności</w:t>
      </w:r>
      <w:r w:rsidR="00486FA8" w:rsidRPr="00486FA8">
        <w:rPr>
          <w:rFonts w:ascii="Franklin Gothic Medium" w:hAnsi="Franklin Gothic Medium" w:cs="Calibri"/>
          <w:color w:val="595959"/>
        </w:rPr>
        <w:t xml:space="preserve"> od stopnia uzyskanych rezultatów</w:t>
      </w:r>
      <w:r w:rsidR="00E917F6">
        <w:rPr>
          <w:rFonts w:ascii="Franklin Gothic Medium" w:hAnsi="Franklin Gothic Medium" w:cs="Calibri"/>
          <w:color w:val="595959"/>
        </w:rPr>
        <w:t>;</w:t>
      </w:r>
      <w:r w:rsidR="00486FA8">
        <w:rPr>
          <w:rFonts w:ascii="Franklin Gothic Medium" w:hAnsi="Franklin Gothic Medium" w:cs="Calibri"/>
          <w:color w:val="595959"/>
        </w:rPr>
        <w:t xml:space="preserve"> instrument wi</w:t>
      </w:r>
      <w:r w:rsidR="00DF755A">
        <w:rPr>
          <w:rFonts w:ascii="Franklin Gothic Medium" w:hAnsi="Franklin Gothic Medium" w:cs="Calibri"/>
          <w:color w:val="595959"/>
        </w:rPr>
        <w:t>ąże się z częściowym przeniesieniem ryzyka ze strony publicznej</w:t>
      </w:r>
      <w:r w:rsidR="00486FA8">
        <w:rPr>
          <w:rFonts w:ascii="Franklin Gothic Medium" w:hAnsi="Franklin Gothic Medium" w:cs="Calibri"/>
          <w:color w:val="595959"/>
        </w:rPr>
        <w:t xml:space="preserve"> </w:t>
      </w:r>
      <w:r w:rsidR="00DF755A">
        <w:rPr>
          <w:rFonts w:ascii="Franklin Gothic Medium" w:hAnsi="Franklin Gothic Medium" w:cs="Calibri"/>
          <w:color w:val="595959"/>
        </w:rPr>
        <w:t>n</w:t>
      </w:r>
      <w:r w:rsidR="00486FA8">
        <w:rPr>
          <w:rFonts w:ascii="Franklin Gothic Medium" w:hAnsi="Franklin Gothic Medium" w:cs="Calibri"/>
          <w:color w:val="595959"/>
        </w:rPr>
        <w:t>a niepubliczną, przy czym środki na sfinansowanie wspomnianej usługi są dostarczane przez inwestora,</w:t>
      </w:r>
    </w:p>
    <w:p w:rsidR="000D5F64" w:rsidRPr="00486FA8" w:rsidRDefault="000D5F64" w:rsidP="004403E7">
      <w:pPr>
        <w:numPr>
          <w:ilvl w:val="0"/>
          <w:numId w:val="28"/>
        </w:numPr>
        <w:spacing w:line="360" w:lineRule="auto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  <w:u w:val="single"/>
        </w:rPr>
        <w:t>operator</w:t>
      </w:r>
      <w:r>
        <w:rPr>
          <w:rFonts w:ascii="Franklin Gothic Medium" w:hAnsi="Franklin Gothic Medium"/>
          <w:color w:val="595959"/>
        </w:rPr>
        <w:t>, inaczej – pośrednik: podmi</w:t>
      </w:r>
      <w:r w:rsidR="00DF755A">
        <w:rPr>
          <w:rFonts w:ascii="Franklin Gothic Medium" w:hAnsi="Franklin Gothic Medium"/>
          <w:color w:val="595959"/>
        </w:rPr>
        <w:t xml:space="preserve">ot odpowiedzialny za </w:t>
      </w:r>
      <w:r w:rsidR="00E917F6">
        <w:rPr>
          <w:rFonts w:ascii="Franklin Gothic Medium" w:hAnsi="Franklin Gothic Medium"/>
          <w:color w:val="595959"/>
        </w:rPr>
        <w:t>pozyskanie środków od inwestora i przekazanie ich usługodawcy</w:t>
      </w:r>
      <w:r>
        <w:rPr>
          <w:rFonts w:ascii="Franklin Gothic Medium" w:hAnsi="Franklin Gothic Medium"/>
          <w:color w:val="595959"/>
        </w:rPr>
        <w:t>,</w:t>
      </w:r>
    </w:p>
    <w:p w:rsidR="004403E7" w:rsidRPr="00486FA8" w:rsidRDefault="00486FA8" w:rsidP="004403E7">
      <w:pPr>
        <w:numPr>
          <w:ilvl w:val="0"/>
          <w:numId w:val="28"/>
        </w:numPr>
        <w:spacing w:line="360" w:lineRule="auto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  <w:u w:val="single"/>
        </w:rPr>
        <w:t>usługodawca</w:t>
      </w:r>
      <w:r w:rsidR="000D5F64">
        <w:rPr>
          <w:rFonts w:ascii="Franklin Gothic Medium" w:hAnsi="Franklin Gothic Medium"/>
          <w:color w:val="595959"/>
        </w:rPr>
        <w:t>,</w:t>
      </w:r>
      <w:r>
        <w:rPr>
          <w:rFonts w:ascii="Franklin Gothic Medium" w:hAnsi="Franklin Gothic Medium"/>
          <w:color w:val="595959"/>
        </w:rPr>
        <w:t xml:space="preserve"> inaczej – wykonawca usługi społecznej</w:t>
      </w:r>
      <w:r w:rsidR="000D5F64">
        <w:rPr>
          <w:rFonts w:ascii="Franklin Gothic Medium" w:hAnsi="Franklin Gothic Medium"/>
          <w:color w:val="595959"/>
        </w:rPr>
        <w:t xml:space="preserve">: </w:t>
      </w:r>
      <w:r>
        <w:rPr>
          <w:rFonts w:ascii="Franklin Gothic Medium" w:hAnsi="Franklin Gothic Medium"/>
          <w:color w:val="595959"/>
        </w:rPr>
        <w:t>podmiot</w:t>
      </w:r>
      <w:r w:rsidR="000D5F64">
        <w:rPr>
          <w:rFonts w:ascii="Franklin Gothic Medium" w:hAnsi="Franklin Gothic Medium"/>
          <w:color w:val="595959"/>
        </w:rPr>
        <w:t xml:space="preserve"> wyspecjalizowany </w:t>
      </w:r>
      <w:r w:rsidR="000D5F64">
        <w:rPr>
          <w:rFonts w:ascii="Franklin Gothic Medium" w:hAnsi="Franklin Gothic Medium"/>
          <w:color w:val="595959"/>
        </w:rPr>
        <w:br/>
        <w:t>w realizacji usług społecznych na rzecz rozwiązania danego problemu społecznego,</w:t>
      </w:r>
      <w:r>
        <w:rPr>
          <w:rFonts w:ascii="Franklin Gothic Medium" w:hAnsi="Franklin Gothic Medium"/>
          <w:color w:val="595959"/>
        </w:rPr>
        <w:t xml:space="preserve"> </w:t>
      </w:r>
      <w:r w:rsidR="004403E7" w:rsidRPr="00486FA8">
        <w:rPr>
          <w:rFonts w:ascii="Franklin Gothic Medium" w:hAnsi="Franklin Gothic Medium" w:cs="Calibri"/>
          <w:color w:val="595959"/>
        </w:rPr>
        <w:t xml:space="preserve"> </w:t>
      </w:r>
    </w:p>
    <w:p w:rsidR="001577E8" w:rsidRDefault="009F7C6C" w:rsidP="009F7C6C">
      <w:pPr>
        <w:numPr>
          <w:ilvl w:val="0"/>
          <w:numId w:val="28"/>
        </w:numPr>
        <w:spacing w:line="360" w:lineRule="auto"/>
        <w:jc w:val="both"/>
        <w:rPr>
          <w:rFonts w:ascii="Franklin Gothic Medium" w:hAnsi="Franklin Gothic Medium"/>
          <w:color w:val="595959"/>
        </w:rPr>
      </w:pPr>
      <w:r w:rsidRPr="00486FA8">
        <w:rPr>
          <w:rFonts w:ascii="Franklin Gothic Medium" w:hAnsi="Franklin Gothic Medium"/>
          <w:color w:val="595959"/>
          <w:u w:val="single"/>
        </w:rPr>
        <w:t>zarządca obligacji</w:t>
      </w:r>
      <w:r w:rsidRPr="00486FA8">
        <w:rPr>
          <w:rFonts w:ascii="Franklin Gothic Medium" w:hAnsi="Franklin Gothic Medium"/>
          <w:color w:val="595959"/>
        </w:rPr>
        <w:t xml:space="preserve">: inaczej – właściciel </w:t>
      </w:r>
      <w:r w:rsidR="000D5F64">
        <w:rPr>
          <w:rFonts w:ascii="Franklin Gothic Medium" w:hAnsi="Franklin Gothic Medium"/>
          <w:color w:val="595959"/>
        </w:rPr>
        <w:t>problemu społecznego:</w:t>
      </w:r>
      <w:r w:rsidRPr="00486FA8">
        <w:rPr>
          <w:rFonts w:ascii="Franklin Gothic Medium" w:hAnsi="Franklin Gothic Medium"/>
          <w:color w:val="595959"/>
        </w:rPr>
        <w:t xml:space="preserve"> </w:t>
      </w:r>
      <w:r w:rsidR="004403E7" w:rsidRPr="00486FA8">
        <w:rPr>
          <w:rFonts w:ascii="Franklin Gothic Medium" w:hAnsi="Franklin Gothic Medium"/>
          <w:color w:val="595959"/>
        </w:rPr>
        <w:t>podmiot publiczny, który definiuje zagadnienia społeczne do rozwiązania oraz określa war</w:t>
      </w:r>
      <w:r w:rsidR="001577E8">
        <w:rPr>
          <w:rFonts w:ascii="Franklin Gothic Medium" w:hAnsi="Franklin Gothic Medium"/>
          <w:color w:val="595959"/>
        </w:rPr>
        <w:t>unki brzegowe realizacji modelu;</w:t>
      </w:r>
      <w:r w:rsidR="004403E7" w:rsidRPr="00486FA8">
        <w:rPr>
          <w:rFonts w:ascii="Franklin Gothic Medium" w:hAnsi="Franklin Gothic Medium"/>
          <w:color w:val="595959"/>
        </w:rPr>
        <w:t xml:space="preserve"> </w:t>
      </w:r>
      <w:r w:rsidRPr="00486FA8">
        <w:rPr>
          <w:rFonts w:ascii="Franklin Gothic Medium" w:hAnsi="Franklin Gothic Medium"/>
          <w:color w:val="595959"/>
        </w:rPr>
        <w:t>w niniejszym modelu tę rolę pełni m.st. Warszawa</w:t>
      </w:r>
      <w:r w:rsidR="002837B2">
        <w:rPr>
          <w:rFonts w:ascii="Franklin Gothic Medium" w:hAnsi="Franklin Gothic Medium"/>
          <w:color w:val="595959"/>
        </w:rPr>
        <w:t>.</w:t>
      </w:r>
    </w:p>
    <w:p w:rsidR="009F7C6C" w:rsidRPr="00486FA8" w:rsidRDefault="001577E8" w:rsidP="001577E8">
      <w:r>
        <w:br w:type="page"/>
      </w:r>
    </w:p>
    <w:p w:rsidR="000A6AF2" w:rsidRPr="00BA2BDA" w:rsidRDefault="000A6AF2" w:rsidP="00CD26E1">
      <w:pPr>
        <w:pStyle w:val="Nagwek1"/>
        <w:numPr>
          <w:ilvl w:val="0"/>
          <w:numId w:val="5"/>
        </w:numPr>
        <w:spacing w:line="360" w:lineRule="auto"/>
        <w:ind w:left="284" w:hanging="284"/>
        <w:jc w:val="left"/>
        <w:rPr>
          <w:rFonts w:ascii="Franklin Gothic Medium" w:hAnsi="Franklin Gothic Medium"/>
          <w:i w:val="0"/>
          <w:color w:val="595959"/>
          <w:sz w:val="24"/>
        </w:rPr>
      </w:pPr>
      <w:bookmarkStart w:id="2" w:name="_Toc514606255"/>
      <w:r w:rsidRPr="00BA2BDA">
        <w:rPr>
          <w:rFonts w:ascii="Franklin Gothic Medium" w:hAnsi="Franklin Gothic Medium"/>
          <w:i w:val="0"/>
          <w:color w:val="595959"/>
          <w:sz w:val="24"/>
        </w:rPr>
        <w:lastRenderedPageBreak/>
        <w:t>Wprowadzenie</w:t>
      </w:r>
      <w:bookmarkEnd w:id="2"/>
    </w:p>
    <w:p w:rsidR="00E725BD" w:rsidRDefault="00302162" w:rsidP="008F08E1">
      <w:pPr>
        <w:spacing w:line="360" w:lineRule="auto"/>
        <w:ind w:firstLine="567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>Niniejszy m</w:t>
      </w:r>
      <w:r w:rsidR="00B9615F" w:rsidRPr="00F41644">
        <w:rPr>
          <w:rFonts w:ascii="Franklin Gothic Medium" w:hAnsi="Franklin Gothic Medium"/>
          <w:color w:val="595959"/>
        </w:rPr>
        <w:t xml:space="preserve">odel ma być innowacyjnym </w:t>
      </w:r>
      <w:r w:rsidR="00DF33D6" w:rsidRPr="00F41644">
        <w:rPr>
          <w:rFonts w:ascii="Franklin Gothic Medium" w:hAnsi="Franklin Gothic Medium"/>
          <w:color w:val="595959"/>
        </w:rPr>
        <w:t xml:space="preserve">instrumentem finansowania działań na rzecz skutecznego i efektywnego </w:t>
      </w:r>
      <w:r w:rsidR="008146C1" w:rsidRPr="00F41644">
        <w:rPr>
          <w:rFonts w:ascii="Franklin Gothic Medium" w:hAnsi="Franklin Gothic Medium"/>
          <w:color w:val="595959"/>
        </w:rPr>
        <w:t xml:space="preserve">rozwiązywania </w:t>
      </w:r>
      <w:r>
        <w:rPr>
          <w:rFonts w:ascii="Franklin Gothic Medium" w:hAnsi="Franklin Gothic Medium"/>
          <w:color w:val="595959"/>
        </w:rPr>
        <w:t xml:space="preserve">szczególnie </w:t>
      </w:r>
      <w:r w:rsidR="008146C1" w:rsidRPr="00F41644">
        <w:rPr>
          <w:rFonts w:ascii="Franklin Gothic Medium" w:hAnsi="Franklin Gothic Medium"/>
          <w:color w:val="595959"/>
        </w:rPr>
        <w:t>trudnych zagadnień</w:t>
      </w:r>
      <w:r w:rsidR="00DF33D6" w:rsidRPr="00F41644">
        <w:rPr>
          <w:rFonts w:ascii="Franklin Gothic Medium" w:hAnsi="Franklin Gothic Medium"/>
          <w:color w:val="595959"/>
        </w:rPr>
        <w:t xml:space="preserve"> społecznych. Innymi słowy, chodzi o stworzenie nowego narzędzia, które będzie </w:t>
      </w:r>
      <w:r>
        <w:rPr>
          <w:rFonts w:ascii="Franklin Gothic Medium" w:hAnsi="Franklin Gothic Medium"/>
          <w:color w:val="595959"/>
        </w:rPr>
        <w:t xml:space="preserve">cennym </w:t>
      </w:r>
      <w:r w:rsidR="00DF33D6" w:rsidRPr="00F41644">
        <w:rPr>
          <w:rFonts w:ascii="Franklin Gothic Medium" w:hAnsi="Franklin Gothic Medium"/>
          <w:color w:val="595959"/>
        </w:rPr>
        <w:t>uzupełni</w:t>
      </w:r>
      <w:r w:rsidR="005E6176" w:rsidRPr="00F41644">
        <w:rPr>
          <w:rFonts w:ascii="Franklin Gothic Medium" w:hAnsi="Franklin Gothic Medium"/>
          <w:color w:val="595959"/>
        </w:rPr>
        <w:t xml:space="preserve">eniem dotychczas stosowanych </w:t>
      </w:r>
      <w:r w:rsidR="008146C1" w:rsidRPr="00F41644">
        <w:rPr>
          <w:rFonts w:ascii="Franklin Gothic Medium" w:hAnsi="Franklin Gothic Medium"/>
          <w:color w:val="595959"/>
        </w:rPr>
        <w:t>met</w:t>
      </w:r>
      <w:r w:rsidR="00E04CB9">
        <w:rPr>
          <w:rFonts w:ascii="Franklin Gothic Medium" w:hAnsi="Franklin Gothic Medium"/>
          <w:color w:val="595959"/>
        </w:rPr>
        <w:t>od przeciwdziałania tym problemo</w:t>
      </w:r>
      <w:r w:rsidR="008146C1" w:rsidRPr="00F41644">
        <w:rPr>
          <w:rFonts w:ascii="Franklin Gothic Medium" w:hAnsi="Franklin Gothic Medium"/>
          <w:color w:val="595959"/>
        </w:rPr>
        <w:t>m.</w:t>
      </w:r>
      <w:r w:rsidR="00141CA3" w:rsidRPr="00F41644">
        <w:rPr>
          <w:rFonts w:ascii="Franklin Gothic Medium" w:hAnsi="Franklin Gothic Medium"/>
          <w:color w:val="595959"/>
        </w:rPr>
        <w:t xml:space="preserve"> </w:t>
      </w:r>
      <w:r w:rsidR="00B751D2">
        <w:rPr>
          <w:rFonts w:ascii="Franklin Gothic Medium" w:hAnsi="Franklin Gothic Medium"/>
          <w:color w:val="595959"/>
        </w:rPr>
        <w:t>Pionierski wymiar tego instrumentu polega na uruchomieniu środków prywatnych na rzecz realizacji istotnych społecznie zadań. Wspomniana koncepcja „płatności za rezultaty” oznacza, że wykonawca usługi otrzymuje wynagrodzenie wył</w:t>
      </w:r>
      <w:r w:rsidR="002930D1">
        <w:rPr>
          <w:rFonts w:ascii="Franklin Gothic Medium" w:hAnsi="Franklin Gothic Medium"/>
          <w:color w:val="595959"/>
        </w:rPr>
        <w:t>ącz</w:t>
      </w:r>
      <w:r w:rsidR="00B751D2">
        <w:rPr>
          <w:rFonts w:ascii="Franklin Gothic Medium" w:hAnsi="Franklin Gothic Medium"/>
          <w:color w:val="595959"/>
        </w:rPr>
        <w:t>nie za osiągnięcie z góry określonych, mierzalnych</w:t>
      </w:r>
      <w:r w:rsidR="00AB6263">
        <w:rPr>
          <w:rFonts w:ascii="Franklin Gothic Medium" w:hAnsi="Franklin Gothic Medium"/>
          <w:color w:val="595959"/>
        </w:rPr>
        <w:br/>
      </w:r>
      <w:r w:rsidR="00B751D2">
        <w:rPr>
          <w:rFonts w:ascii="Franklin Gothic Medium" w:hAnsi="Franklin Gothic Medium"/>
          <w:color w:val="595959"/>
        </w:rPr>
        <w:t xml:space="preserve">i zweryfikowanych przez </w:t>
      </w:r>
      <w:r w:rsidR="007418EA">
        <w:rPr>
          <w:rFonts w:ascii="Franklin Gothic Medium" w:hAnsi="Franklin Gothic Medium"/>
          <w:color w:val="595959"/>
        </w:rPr>
        <w:t>niezależnego ewaluatora wyników</w:t>
      </w:r>
      <w:r w:rsidR="00B751D2">
        <w:rPr>
          <w:rFonts w:ascii="Franklin Gothic Medium" w:hAnsi="Franklin Gothic Medium"/>
          <w:color w:val="595959"/>
        </w:rPr>
        <w:t>, a nie za</w:t>
      </w:r>
      <w:r w:rsidR="002930D1">
        <w:rPr>
          <w:rFonts w:ascii="Franklin Gothic Medium" w:hAnsi="Franklin Gothic Medium"/>
          <w:color w:val="595959"/>
        </w:rPr>
        <w:t xml:space="preserve"> realizację działań zmierzających do rozwiązania danego problemu społecznego</w:t>
      </w:r>
      <w:r w:rsidR="002B7419">
        <w:rPr>
          <w:rFonts w:ascii="Franklin Gothic Medium" w:hAnsi="Franklin Gothic Medium"/>
          <w:color w:val="595959"/>
        </w:rPr>
        <w:t xml:space="preserve"> (jak miało to miejsce</w:t>
      </w:r>
      <w:r w:rsidR="0045173F">
        <w:rPr>
          <w:rFonts w:ascii="Franklin Gothic Medium" w:hAnsi="Franklin Gothic Medium"/>
          <w:color w:val="595959"/>
        </w:rPr>
        <w:br/>
      </w:r>
      <w:r w:rsidR="002B7419">
        <w:rPr>
          <w:rFonts w:ascii="Franklin Gothic Medium" w:hAnsi="Franklin Gothic Medium"/>
          <w:color w:val="595959"/>
        </w:rPr>
        <w:t>w przypadku wielu dotychczasowych przedsięwzięć)</w:t>
      </w:r>
      <w:r w:rsidR="002930D1">
        <w:rPr>
          <w:rFonts w:ascii="Franklin Gothic Medium" w:hAnsi="Franklin Gothic Medium"/>
          <w:color w:val="595959"/>
        </w:rPr>
        <w:t xml:space="preserve">. </w:t>
      </w:r>
      <w:r w:rsidR="007418EA">
        <w:rPr>
          <w:rFonts w:ascii="Franklin Gothic Medium" w:hAnsi="Franklin Gothic Medium"/>
          <w:color w:val="595959"/>
        </w:rPr>
        <w:t>Z tego powodu koniecznym</w:t>
      </w:r>
      <w:r w:rsidR="006E4105">
        <w:rPr>
          <w:rFonts w:ascii="Franklin Gothic Medium" w:hAnsi="Franklin Gothic Medium"/>
          <w:color w:val="595959"/>
        </w:rPr>
        <w:t xml:space="preserve"> jest skonstruowanie </w:t>
      </w:r>
      <w:r w:rsidR="007418EA">
        <w:rPr>
          <w:rFonts w:ascii="Franklin Gothic Medium" w:hAnsi="Franklin Gothic Medium"/>
          <w:color w:val="595959"/>
        </w:rPr>
        <w:t xml:space="preserve">niepodważalnych </w:t>
      </w:r>
      <w:r w:rsidR="006E4105">
        <w:rPr>
          <w:rFonts w:ascii="Franklin Gothic Medium" w:hAnsi="Franklin Gothic Medium"/>
          <w:color w:val="595959"/>
        </w:rPr>
        <w:t>wskaźników</w:t>
      </w:r>
      <w:r w:rsidR="007418EA">
        <w:rPr>
          <w:rFonts w:ascii="Franklin Gothic Medium" w:hAnsi="Franklin Gothic Medium"/>
          <w:color w:val="595959"/>
        </w:rPr>
        <w:t>,</w:t>
      </w:r>
      <w:r w:rsidR="006E4105">
        <w:rPr>
          <w:rFonts w:ascii="Franklin Gothic Medium" w:hAnsi="Franklin Gothic Medium"/>
          <w:color w:val="595959"/>
        </w:rPr>
        <w:t xml:space="preserve"> gwarantujących możliwość </w:t>
      </w:r>
      <w:r w:rsidR="007418EA">
        <w:rPr>
          <w:rFonts w:ascii="Franklin Gothic Medium" w:hAnsi="Franklin Gothic Medium"/>
          <w:color w:val="595959"/>
        </w:rPr>
        <w:t xml:space="preserve">sformułowania </w:t>
      </w:r>
      <w:r w:rsidR="006E4105">
        <w:rPr>
          <w:rFonts w:ascii="Franklin Gothic Medium" w:hAnsi="Franklin Gothic Medium"/>
          <w:color w:val="595959"/>
        </w:rPr>
        <w:t xml:space="preserve">jednoznacznej oceny stopnia realizacji założonych rezultatów, jak również zapewnienie </w:t>
      </w:r>
      <w:r w:rsidR="007418EA">
        <w:rPr>
          <w:rFonts w:ascii="Franklin Gothic Medium" w:hAnsi="Franklin Gothic Medium"/>
          <w:color w:val="595959"/>
        </w:rPr>
        <w:t xml:space="preserve">szerokiego zakresu autonomii odnośnie </w:t>
      </w:r>
      <w:r w:rsidR="00E26917">
        <w:rPr>
          <w:rFonts w:ascii="Franklin Gothic Medium" w:hAnsi="Franklin Gothic Medium"/>
          <w:color w:val="595959"/>
        </w:rPr>
        <w:t xml:space="preserve">sposobu realizacji usługi społecznej przez wykonawcę (usługodawcę). </w:t>
      </w:r>
      <w:r w:rsidR="002930D1">
        <w:rPr>
          <w:rFonts w:ascii="Franklin Gothic Medium" w:hAnsi="Franklin Gothic Medium"/>
          <w:color w:val="595959"/>
        </w:rPr>
        <w:t>Innowacyjność tego rozwiązania wiąże się również</w:t>
      </w:r>
      <w:r w:rsidR="0045173F">
        <w:rPr>
          <w:rFonts w:ascii="Franklin Gothic Medium" w:hAnsi="Franklin Gothic Medium"/>
          <w:color w:val="595959"/>
        </w:rPr>
        <w:br/>
      </w:r>
      <w:r w:rsidR="002930D1">
        <w:rPr>
          <w:rFonts w:ascii="Franklin Gothic Medium" w:hAnsi="Franklin Gothic Medium"/>
          <w:color w:val="595959"/>
        </w:rPr>
        <w:t xml:space="preserve">z dywersyfikacją ryzyka, które jest rozłożone między </w:t>
      </w:r>
      <w:r w:rsidR="007418EA">
        <w:rPr>
          <w:rFonts w:ascii="Franklin Gothic Medium" w:hAnsi="Franklin Gothic Medium"/>
          <w:color w:val="595959"/>
        </w:rPr>
        <w:t xml:space="preserve">różnych uczestników modelu, zwłaszcza </w:t>
      </w:r>
      <w:r w:rsidR="00E26917">
        <w:rPr>
          <w:rFonts w:ascii="Franklin Gothic Medium" w:hAnsi="Franklin Gothic Medium"/>
          <w:color w:val="595959"/>
        </w:rPr>
        <w:t>sektor publiczny (</w:t>
      </w:r>
      <w:r w:rsidR="00E26917" w:rsidRPr="00E26917">
        <w:rPr>
          <w:rFonts w:ascii="Franklin Gothic Medium" w:hAnsi="Franklin Gothic Medium"/>
          <w:color w:val="595959"/>
        </w:rPr>
        <w:t>wła</w:t>
      </w:r>
      <w:r w:rsidR="007418EA">
        <w:rPr>
          <w:rFonts w:ascii="Franklin Gothic Medium" w:hAnsi="Franklin Gothic Medium"/>
          <w:color w:val="595959"/>
        </w:rPr>
        <w:t xml:space="preserve">ściciela problemu społecznego) i </w:t>
      </w:r>
      <w:r w:rsidR="002930D1" w:rsidRPr="00E26917">
        <w:rPr>
          <w:rFonts w:ascii="Franklin Gothic Medium" w:hAnsi="Franklin Gothic Medium"/>
          <w:color w:val="595959"/>
        </w:rPr>
        <w:t>prywatny</w:t>
      </w:r>
      <w:r w:rsidR="007418EA">
        <w:rPr>
          <w:rFonts w:ascii="Franklin Gothic Medium" w:hAnsi="Franklin Gothic Medium"/>
          <w:color w:val="595959"/>
        </w:rPr>
        <w:t xml:space="preserve"> (inwestora), ale również może obejmować usługodawcę i </w:t>
      </w:r>
      <w:r w:rsidR="002D0592">
        <w:rPr>
          <w:rFonts w:ascii="Franklin Gothic Medium" w:hAnsi="Franklin Gothic Medium"/>
          <w:color w:val="595959"/>
        </w:rPr>
        <w:t>operatora</w:t>
      </w:r>
      <w:r w:rsidR="002930D1" w:rsidRPr="00E26917">
        <w:rPr>
          <w:rFonts w:ascii="Franklin Gothic Medium" w:hAnsi="Franklin Gothic Medium"/>
          <w:color w:val="595959"/>
        </w:rPr>
        <w:t>.</w:t>
      </w:r>
      <w:r w:rsidR="00E26917" w:rsidRPr="00E26917">
        <w:rPr>
          <w:rFonts w:ascii="Franklin Gothic Medium" w:hAnsi="Franklin Gothic Medium"/>
          <w:color w:val="595959"/>
        </w:rPr>
        <w:t xml:space="preserve"> </w:t>
      </w:r>
      <w:r w:rsidR="00E26917">
        <w:rPr>
          <w:rFonts w:ascii="Franklin Gothic Medium" w:hAnsi="Franklin Gothic Medium"/>
          <w:color w:val="595959"/>
        </w:rPr>
        <w:t xml:space="preserve">W celu minimalizacji </w:t>
      </w:r>
      <w:r w:rsidR="007418EA">
        <w:rPr>
          <w:rFonts w:ascii="Franklin Gothic Medium" w:hAnsi="Franklin Gothic Medium"/>
          <w:color w:val="595959"/>
        </w:rPr>
        <w:t xml:space="preserve">poziomu </w:t>
      </w:r>
      <w:r w:rsidR="00E26917">
        <w:rPr>
          <w:rFonts w:ascii="Franklin Gothic Medium" w:hAnsi="Franklin Gothic Medium"/>
          <w:color w:val="595959"/>
        </w:rPr>
        <w:t>ryzyka mogą być zastosowane m</w:t>
      </w:r>
      <w:r w:rsidR="00814BB5" w:rsidRPr="00E26917">
        <w:rPr>
          <w:rFonts w:ascii="Franklin Gothic Medium" w:hAnsi="Franklin Gothic Medium"/>
          <w:color w:val="595959"/>
        </w:rPr>
        <w:t xml:space="preserve">echanizmy zabezpieczania kapitału </w:t>
      </w:r>
      <w:r w:rsidR="007418EA">
        <w:rPr>
          <w:rFonts w:ascii="Franklin Gothic Medium" w:hAnsi="Franklin Gothic Medium"/>
          <w:color w:val="595959"/>
        </w:rPr>
        <w:t>i gwarancje</w:t>
      </w:r>
      <w:r w:rsidR="00814BB5" w:rsidRPr="00E26917">
        <w:rPr>
          <w:rFonts w:ascii="Franklin Gothic Medium" w:hAnsi="Franklin Gothic Medium"/>
          <w:color w:val="595959"/>
        </w:rPr>
        <w:t xml:space="preserve"> oraz klauzule przedterm</w:t>
      </w:r>
      <w:r w:rsidR="00E26917">
        <w:rPr>
          <w:rFonts w:ascii="Franklin Gothic Medium" w:hAnsi="Franklin Gothic Medium"/>
          <w:color w:val="595959"/>
        </w:rPr>
        <w:t>inowego rozwiązania umowy</w:t>
      </w:r>
      <w:r w:rsidR="007418EA">
        <w:rPr>
          <w:rFonts w:ascii="Franklin Gothic Medium" w:hAnsi="Franklin Gothic Medium"/>
          <w:color w:val="595959"/>
        </w:rPr>
        <w:t xml:space="preserve"> (w przypadku nieuzyskania założonych rezultatów)</w:t>
      </w:r>
      <w:r w:rsidR="00814BB5" w:rsidRPr="00E26917">
        <w:rPr>
          <w:rFonts w:ascii="Franklin Gothic Medium" w:hAnsi="Franklin Gothic Medium"/>
          <w:color w:val="595959"/>
        </w:rPr>
        <w:t>. Wprowadzenie zewnętrznych źródeł finansowania</w:t>
      </w:r>
      <w:r w:rsidR="007418EA">
        <w:rPr>
          <w:rFonts w:ascii="Franklin Gothic Medium" w:hAnsi="Franklin Gothic Medium"/>
          <w:color w:val="595959"/>
        </w:rPr>
        <w:t xml:space="preserve"> (prywatnych środków</w:t>
      </w:r>
      <w:r w:rsidR="00E26917">
        <w:rPr>
          <w:rFonts w:ascii="Franklin Gothic Medium" w:hAnsi="Franklin Gothic Medium"/>
          <w:color w:val="595959"/>
        </w:rPr>
        <w:t xml:space="preserve"> </w:t>
      </w:r>
      <w:r w:rsidR="00E26917" w:rsidRPr="000A4428">
        <w:rPr>
          <w:rFonts w:ascii="Franklin Gothic Medium" w:hAnsi="Franklin Gothic Medium"/>
          <w:color w:val="595959"/>
        </w:rPr>
        <w:t xml:space="preserve">inwestorów) sprzyja również </w:t>
      </w:r>
      <w:r w:rsidR="007418EA">
        <w:rPr>
          <w:rFonts w:ascii="Franklin Gothic Medium" w:hAnsi="Franklin Gothic Medium"/>
          <w:color w:val="595959"/>
        </w:rPr>
        <w:t xml:space="preserve">podniesieniu </w:t>
      </w:r>
      <w:r w:rsidR="00E26917" w:rsidRPr="000A4428">
        <w:rPr>
          <w:rFonts w:ascii="Franklin Gothic Medium" w:hAnsi="Franklin Gothic Medium"/>
          <w:color w:val="595959"/>
        </w:rPr>
        <w:t>efektywności kosztowej</w:t>
      </w:r>
      <w:r w:rsidR="00814BB5" w:rsidRPr="000A4428">
        <w:rPr>
          <w:rFonts w:ascii="Franklin Gothic Medium" w:hAnsi="Franklin Gothic Medium"/>
          <w:color w:val="595959"/>
        </w:rPr>
        <w:t xml:space="preserve"> realizowanych zadań.</w:t>
      </w:r>
      <w:r w:rsidR="00E26917" w:rsidRPr="000A4428">
        <w:rPr>
          <w:rFonts w:ascii="Franklin Gothic Medium" w:hAnsi="Franklin Gothic Medium"/>
          <w:color w:val="595959"/>
        </w:rPr>
        <w:t xml:space="preserve"> </w:t>
      </w:r>
      <w:r w:rsidR="007418EA">
        <w:rPr>
          <w:rFonts w:ascii="Franklin Gothic Medium" w:hAnsi="Franklin Gothic Medium"/>
          <w:color w:val="595959"/>
        </w:rPr>
        <w:t>Jeśli oczekiwane</w:t>
      </w:r>
      <w:r w:rsidR="00E26917" w:rsidRPr="000A4428">
        <w:rPr>
          <w:rFonts w:ascii="Franklin Gothic Medium" w:hAnsi="Franklin Gothic Medium"/>
          <w:color w:val="595959"/>
        </w:rPr>
        <w:t xml:space="preserve"> rezultaty zostaną osiągnięte, a więc </w:t>
      </w:r>
      <w:r w:rsidR="00814BB5" w:rsidRPr="000A4428">
        <w:rPr>
          <w:rFonts w:ascii="Franklin Gothic Medium" w:hAnsi="Franklin Gothic Medium"/>
          <w:color w:val="595959"/>
        </w:rPr>
        <w:t xml:space="preserve">problem </w:t>
      </w:r>
      <w:r w:rsidR="00E26917" w:rsidRPr="000A4428">
        <w:rPr>
          <w:rFonts w:ascii="Franklin Gothic Medium" w:hAnsi="Franklin Gothic Medium"/>
          <w:color w:val="595959"/>
        </w:rPr>
        <w:t xml:space="preserve">społeczny </w:t>
      </w:r>
      <w:r w:rsidR="00814BB5" w:rsidRPr="000A4428">
        <w:rPr>
          <w:rFonts w:ascii="Franklin Gothic Medium" w:hAnsi="Franklin Gothic Medium"/>
          <w:color w:val="595959"/>
        </w:rPr>
        <w:t>zostanie sk</w:t>
      </w:r>
      <w:r w:rsidR="000A4428" w:rsidRPr="000A4428">
        <w:rPr>
          <w:rFonts w:ascii="Franklin Gothic Medium" w:hAnsi="Franklin Gothic Medium"/>
          <w:color w:val="595959"/>
        </w:rPr>
        <w:t>utecznie rozwiązany, inwestor</w:t>
      </w:r>
      <w:r w:rsidR="00814BB5" w:rsidRPr="000A4428">
        <w:rPr>
          <w:rFonts w:ascii="Franklin Gothic Medium" w:hAnsi="Franklin Gothic Medium"/>
          <w:color w:val="595959"/>
        </w:rPr>
        <w:t xml:space="preserve"> </w:t>
      </w:r>
      <w:r w:rsidR="000A4428" w:rsidRPr="000A4428">
        <w:rPr>
          <w:rFonts w:ascii="Franklin Gothic Medium" w:hAnsi="Franklin Gothic Medium"/>
          <w:color w:val="595959"/>
        </w:rPr>
        <w:t xml:space="preserve">otrzyma zwrot wpłaconego kapitału </w:t>
      </w:r>
      <w:r w:rsidR="00814BB5" w:rsidRPr="000A4428">
        <w:rPr>
          <w:rFonts w:ascii="Franklin Gothic Medium" w:hAnsi="Franklin Gothic Medium"/>
          <w:color w:val="595959"/>
        </w:rPr>
        <w:t xml:space="preserve">wraz z </w:t>
      </w:r>
      <w:r w:rsidR="009F7C6C">
        <w:rPr>
          <w:rFonts w:ascii="Franklin Gothic Medium" w:hAnsi="Franklin Gothic Medium"/>
          <w:color w:val="595959"/>
        </w:rPr>
        <w:t>bonusem</w:t>
      </w:r>
      <w:r w:rsidR="00814BB5" w:rsidRPr="000A4428">
        <w:rPr>
          <w:rFonts w:ascii="Franklin Gothic Medium" w:hAnsi="Franklin Gothic Medium"/>
          <w:color w:val="595959"/>
        </w:rPr>
        <w:t xml:space="preserve"> (</w:t>
      </w:r>
      <w:r w:rsidR="009F7C6C">
        <w:rPr>
          <w:rFonts w:ascii="Franklin Gothic Medium" w:hAnsi="Franklin Gothic Medium"/>
          <w:color w:val="595959"/>
        </w:rPr>
        <w:t xml:space="preserve">premią, </w:t>
      </w:r>
      <w:r w:rsidR="00814BB5" w:rsidRPr="000A4428">
        <w:rPr>
          <w:rFonts w:ascii="Franklin Gothic Medium" w:hAnsi="Franklin Gothic Medium"/>
          <w:color w:val="595959"/>
        </w:rPr>
        <w:t xml:space="preserve">dodatkowym </w:t>
      </w:r>
      <w:r w:rsidR="000A4428" w:rsidRPr="000A4428">
        <w:rPr>
          <w:rFonts w:ascii="Franklin Gothic Medium" w:hAnsi="Franklin Gothic Medium"/>
          <w:color w:val="595959"/>
        </w:rPr>
        <w:t>zyskiem).</w:t>
      </w:r>
    </w:p>
    <w:p w:rsidR="00B751D2" w:rsidRPr="005F43B2" w:rsidRDefault="00E725BD" w:rsidP="008F08E1">
      <w:pPr>
        <w:spacing w:line="360" w:lineRule="auto"/>
        <w:ind w:firstLine="709"/>
        <w:jc w:val="both"/>
        <w:rPr>
          <w:rFonts w:ascii="Franklin Gothic Medium" w:hAnsi="Franklin Gothic Medium"/>
          <w:color w:val="595959"/>
        </w:rPr>
      </w:pPr>
      <w:r w:rsidRPr="005F43B2">
        <w:rPr>
          <w:rFonts w:ascii="Franklin Gothic Medium" w:hAnsi="Franklin Gothic Medium"/>
          <w:color w:val="595959"/>
        </w:rPr>
        <w:t xml:space="preserve">Pomysł na instrument finansowy oparty o koncepcję „płatności za rezultaty”  został sformułowany w roku 1988 przez ekonomistę Ronniego Horesha z Nowej Zelandii, który zaproponował wprowadzenie na rynek nieoprocentowanych obligacji, </w:t>
      </w:r>
      <w:r w:rsidR="002B3DAF">
        <w:rPr>
          <w:rFonts w:ascii="Franklin Gothic Medium" w:hAnsi="Franklin Gothic Medium"/>
          <w:color w:val="595959"/>
        </w:rPr>
        <w:t>nabywanych</w:t>
      </w:r>
      <w:r w:rsidRPr="005F43B2">
        <w:rPr>
          <w:rFonts w:ascii="Franklin Gothic Medium" w:hAnsi="Franklin Gothic Medium"/>
          <w:color w:val="595959"/>
        </w:rPr>
        <w:t xml:space="preserve"> przez podmiot publiczny w zależności od stopnia reali</w:t>
      </w:r>
      <w:r w:rsidR="00A7180D">
        <w:rPr>
          <w:rFonts w:ascii="Franklin Gothic Medium" w:hAnsi="Franklin Gothic Medium"/>
          <w:color w:val="595959"/>
        </w:rPr>
        <w:t>zacji założonych celów społecznych</w:t>
      </w:r>
      <w:r w:rsidRPr="005F43B2">
        <w:rPr>
          <w:rFonts w:ascii="Franklin Gothic Medium" w:hAnsi="Franklin Gothic Medium"/>
          <w:color w:val="595959"/>
        </w:rPr>
        <w:t xml:space="preserve">. </w:t>
      </w:r>
      <w:r w:rsidR="009E2A97" w:rsidRPr="005F43B2">
        <w:rPr>
          <w:rFonts w:ascii="Franklin Gothic Medium" w:hAnsi="Franklin Gothic Medium"/>
          <w:color w:val="595959"/>
        </w:rPr>
        <w:t xml:space="preserve">Pionierskie projekty oparte na </w:t>
      </w:r>
      <w:r w:rsidR="00A7180D">
        <w:rPr>
          <w:rFonts w:ascii="Franklin Gothic Medium" w:hAnsi="Franklin Gothic Medium"/>
          <w:color w:val="595959"/>
        </w:rPr>
        <w:t>mechanizmie SIB</w:t>
      </w:r>
      <w:r w:rsidR="00F648E0" w:rsidRPr="005F43B2">
        <w:rPr>
          <w:rFonts w:ascii="Franklin Gothic Medium" w:hAnsi="Franklin Gothic Medium"/>
          <w:color w:val="595959"/>
        </w:rPr>
        <w:t xml:space="preserve"> dotyczyły polityki penitencjarnej</w:t>
      </w:r>
      <w:r w:rsidR="009E2A97" w:rsidRPr="005F43B2">
        <w:rPr>
          <w:rFonts w:ascii="Franklin Gothic Medium" w:hAnsi="Franklin Gothic Medium"/>
          <w:color w:val="595959"/>
        </w:rPr>
        <w:t xml:space="preserve"> w Wielkiej Brytanii</w:t>
      </w:r>
      <w:r w:rsidR="00A7180D">
        <w:rPr>
          <w:rFonts w:ascii="Franklin Gothic Medium" w:hAnsi="Franklin Gothic Medium"/>
          <w:color w:val="595959"/>
        </w:rPr>
        <w:t xml:space="preserve">, a </w:t>
      </w:r>
      <w:r w:rsidR="00F648E0" w:rsidRPr="005F43B2">
        <w:rPr>
          <w:rFonts w:ascii="Franklin Gothic Medium" w:hAnsi="Franklin Gothic Medium"/>
          <w:color w:val="595959"/>
        </w:rPr>
        <w:t xml:space="preserve">próby </w:t>
      </w:r>
      <w:r w:rsidR="00A7180D">
        <w:rPr>
          <w:rFonts w:ascii="Franklin Gothic Medium" w:hAnsi="Franklin Gothic Medium"/>
          <w:color w:val="595959"/>
        </w:rPr>
        <w:t xml:space="preserve">realizacji podobnych przedsięwzięć </w:t>
      </w:r>
      <w:r w:rsidR="00F648E0" w:rsidRPr="005F43B2">
        <w:rPr>
          <w:rFonts w:ascii="Franklin Gothic Medium" w:hAnsi="Franklin Gothic Medium"/>
          <w:color w:val="595959"/>
        </w:rPr>
        <w:t xml:space="preserve">podejmowane były m.in. </w:t>
      </w:r>
      <w:r w:rsidRPr="005F43B2">
        <w:rPr>
          <w:rFonts w:ascii="Franklin Gothic Medium" w:hAnsi="Franklin Gothic Medium"/>
          <w:color w:val="595959"/>
        </w:rPr>
        <w:t>w Australii, Kanadzie, Indiach, Irlandii, I</w:t>
      </w:r>
      <w:r w:rsidR="007255B8">
        <w:rPr>
          <w:rFonts w:ascii="Franklin Gothic Medium" w:hAnsi="Franklin Gothic Medium"/>
          <w:color w:val="595959"/>
        </w:rPr>
        <w:t>zraelu,</w:t>
      </w:r>
      <w:r w:rsidR="00F648E0" w:rsidRPr="005F43B2">
        <w:rPr>
          <w:rFonts w:ascii="Franklin Gothic Medium" w:hAnsi="Franklin Gothic Medium"/>
          <w:color w:val="595959"/>
        </w:rPr>
        <w:t xml:space="preserve"> Stanach Zjednoczonych, </w:t>
      </w:r>
      <w:r w:rsidRPr="005F43B2">
        <w:rPr>
          <w:rFonts w:ascii="Franklin Gothic Medium" w:hAnsi="Franklin Gothic Medium"/>
          <w:color w:val="595959"/>
        </w:rPr>
        <w:t xml:space="preserve">Niemczech, Portugalii </w:t>
      </w:r>
      <w:r w:rsidR="002B3DAF">
        <w:rPr>
          <w:rFonts w:ascii="Franklin Gothic Medium" w:hAnsi="Franklin Gothic Medium"/>
          <w:color w:val="595959"/>
        </w:rPr>
        <w:br/>
      </w:r>
      <w:r w:rsidRPr="005F43B2">
        <w:rPr>
          <w:rFonts w:ascii="Franklin Gothic Medium" w:hAnsi="Franklin Gothic Medium"/>
          <w:color w:val="595959"/>
        </w:rPr>
        <w:lastRenderedPageBreak/>
        <w:t>i Holandii</w:t>
      </w:r>
      <w:r w:rsidR="00F648E0" w:rsidRPr="005F43B2">
        <w:rPr>
          <w:rFonts w:ascii="Franklin Gothic Medium" w:hAnsi="Franklin Gothic Medium"/>
          <w:color w:val="595959"/>
        </w:rPr>
        <w:t xml:space="preserve">. </w:t>
      </w:r>
      <w:r w:rsidR="002B3DAF">
        <w:rPr>
          <w:rFonts w:ascii="Franklin Gothic Medium" w:hAnsi="Franklin Gothic Medium"/>
          <w:color w:val="595959"/>
        </w:rPr>
        <w:t xml:space="preserve">Wspomniane projekty obejmowały m.in. takie zagadnienia społeczne, jak </w:t>
      </w:r>
      <w:r w:rsidR="009E2A97" w:rsidRPr="005F43B2">
        <w:rPr>
          <w:rFonts w:ascii="Franklin Gothic Medium" w:hAnsi="Franklin Gothic Medium"/>
          <w:color w:val="595959"/>
        </w:rPr>
        <w:t xml:space="preserve">bezdomność, bezrobocie, </w:t>
      </w:r>
      <w:r w:rsidR="00271B5D">
        <w:rPr>
          <w:rFonts w:ascii="Franklin Gothic Medium" w:hAnsi="Franklin Gothic Medium"/>
          <w:color w:val="595959"/>
        </w:rPr>
        <w:t xml:space="preserve">edukację, czy </w:t>
      </w:r>
      <w:r w:rsidR="007255B8">
        <w:rPr>
          <w:rFonts w:ascii="Franklin Gothic Medium" w:hAnsi="Franklin Gothic Medium"/>
          <w:color w:val="595959"/>
        </w:rPr>
        <w:t>integrację</w:t>
      </w:r>
      <w:r w:rsidRPr="005F43B2">
        <w:rPr>
          <w:rFonts w:ascii="Franklin Gothic Medium" w:hAnsi="Franklin Gothic Medium"/>
          <w:color w:val="595959"/>
        </w:rPr>
        <w:t xml:space="preserve"> </w:t>
      </w:r>
      <w:r w:rsidR="00A7180D">
        <w:rPr>
          <w:rFonts w:ascii="Franklin Gothic Medium" w:hAnsi="Franklin Gothic Medium"/>
          <w:color w:val="595959"/>
        </w:rPr>
        <w:t>społeczną</w:t>
      </w:r>
      <w:r w:rsidR="005F43B2">
        <w:rPr>
          <w:rFonts w:ascii="Franklin Gothic Medium" w:hAnsi="Franklin Gothic Medium"/>
          <w:color w:val="595959"/>
        </w:rPr>
        <w:t>.</w:t>
      </w:r>
    </w:p>
    <w:p w:rsidR="00B751D2" w:rsidRDefault="00271B5D" w:rsidP="009E2A97">
      <w:pPr>
        <w:spacing w:line="360" w:lineRule="auto"/>
        <w:ind w:firstLine="708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>W</w:t>
      </w:r>
      <w:r w:rsidR="00B751D2">
        <w:rPr>
          <w:rFonts w:ascii="Franklin Gothic Medium" w:hAnsi="Franklin Gothic Medium"/>
          <w:color w:val="595959"/>
        </w:rPr>
        <w:t xml:space="preserve">spomniane rozwiązania dedykowane dla m.st. Warszawy musiały zostać wypracowane niemal od podstaw, ponieważ </w:t>
      </w:r>
      <w:r>
        <w:rPr>
          <w:rFonts w:ascii="Franklin Gothic Medium" w:hAnsi="Franklin Gothic Medium"/>
          <w:color w:val="595959"/>
        </w:rPr>
        <w:t xml:space="preserve">– co szczególnie warte podkreślenia </w:t>
      </w:r>
      <w:r>
        <w:rPr>
          <w:rFonts w:ascii="Franklin Gothic Medium" w:hAnsi="Franklin Gothic Medium"/>
          <w:color w:val="595959"/>
        </w:rPr>
        <w:br/>
      </w:r>
      <w:r w:rsidR="00D673EA">
        <w:rPr>
          <w:rFonts w:ascii="Franklin Gothic Medium" w:hAnsi="Franklin Gothic Medium"/>
          <w:color w:val="595959"/>
        </w:rPr>
        <w:t>– obligacje społeczne</w:t>
      </w:r>
      <w:r>
        <w:rPr>
          <w:rFonts w:ascii="Franklin Gothic Medium" w:hAnsi="Franklin Gothic Medium"/>
          <w:color w:val="595959"/>
        </w:rPr>
        <w:t xml:space="preserve"> </w:t>
      </w:r>
      <w:r w:rsidR="00B751D2">
        <w:rPr>
          <w:rFonts w:ascii="Franklin Gothic Medium" w:hAnsi="Franklin Gothic Medium"/>
          <w:color w:val="595959"/>
        </w:rPr>
        <w:t xml:space="preserve">dotychczas nie były </w:t>
      </w:r>
      <w:r w:rsidR="005F43B2">
        <w:rPr>
          <w:rFonts w:ascii="Franklin Gothic Medium" w:hAnsi="Franklin Gothic Medium"/>
          <w:color w:val="595959"/>
        </w:rPr>
        <w:t xml:space="preserve">stosowane </w:t>
      </w:r>
      <w:r w:rsidR="00B751D2">
        <w:rPr>
          <w:rFonts w:ascii="Franklin Gothic Medium" w:hAnsi="Franklin Gothic Medium"/>
          <w:color w:val="595959"/>
        </w:rPr>
        <w:t>w Polsce</w:t>
      </w:r>
      <w:r w:rsidR="00D673EA">
        <w:rPr>
          <w:rFonts w:ascii="Franklin Gothic Medium" w:hAnsi="Franklin Gothic Medium"/>
          <w:color w:val="595959"/>
        </w:rPr>
        <w:t xml:space="preserve"> i</w:t>
      </w:r>
      <w:r w:rsidR="00B751D2">
        <w:rPr>
          <w:rFonts w:ascii="Franklin Gothic Medium" w:hAnsi="Franklin Gothic Medium"/>
          <w:color w:val="595959"/>
        </w:rPr>
        <w:t xml:space="preserve"> innych krajach Europy Środkowo-Wschodniej</w:t>
      </w:r>
      <w:r w:rsidR="00B751D2">
        <w:rPr>
          <w:rStyle w:val="Odwoanieprzypisudolnego"/>
          <w:rFonts w:ascii="Franklin Gothic Medium" w:hAnsi="Franklin Gothic Medium"/>
          <w:color w:val="595959"/>
        </w:rPr>
        <w:footnoteReference w:id="1"/>
      </w:r>
      <w:r w:rsidR="00B751D2">
        <w:rPr>
          <w:rFonts w:ascii="Franklin Gothic Medium" w:hAnsi="Franklin Gothic Medium"/>
          <w:color w:val="595959"/>
        </w:rPr>
        <w:t xml:space="preserve">. </w:t>
      </w:r>
      <w:r w:rsidR="00F648E0">
        <w:rPr>
          <w:rFonts w:ascii="Franklin Gothic Medium" w:hAnsi="Franklin Gothic Medium"/>
          <w:color w:val="595959"/>
        </w:rPr>
        <w:t xml:space="preserve">Na podstawie przeprowadzonych analiz </w:t>
      </w:r>
      <w:r>
        <w:rPr>
          <w:rFonts w:ascii="Franklin Gothic Medium" w:hAnsi="Franklin Gothic Medium"/>
          <w:color w:val="595959"/>
        </w:rPr>
        <w:t xml:space="preserve">porównawczych </w:t>
      </w:r>
      <w:r w:rsidR="00F648E0">
        <w:rPr>
          <w:rFonts w:ascii="Franklin Gothic Medium" w:hAnsi="Franklin Gothic Medium"/>
          <w:color w:val="595959"/>
        </w:rPr>
        <w:t xml:space="preserve">stwierdzono również, że </w:t>
      </w:r>
      <w:r w:rsidR="00954F47">
        <w:rPr>
          <w:rFonts w:ascii="Franklin Gothic Medium" w:hAnsi="Franklin Gothic Medium"/>
          <w:color w:val="595959"/>
        </w:rPr>
        <w:t>d</w:t>
      </w:r>
      <w:r>
        <w:rPr>
          <w:rFonts w:ascii="Franklin Gothic Medium" w:hAnsi="Franklin Gothic Medium"/>
          <w:color w:val="595959"/>
        </w:rPr>
        <w:t xml:space="preserve">oświadczenia z innych krajów mogą być trudne do implementacji </w:t>
      </w:r>
      <w:r w:rsidR="00954F47">
        <w:rPr>
          <w:rFonts w:ascii="Franklin Gothic Medium" w:hAnsi="Franklin Gothic Medium"/>
          <w:color w:val="595959"/>
        </w:rPr>
        <w:t>w warunkach</w:t>
      </w:r>
      <w:r w:rsidR="009E2A97">
        <w:rPr>
          <w:rFonts w:ascii="Franklin Gothic Medium" w:hAnsi="Franklin Gothic Medium"/>
          <w:color w:val="595959"/>
        </w:rPr>
        <w:t xml:space="preserve"> polskich. A</w:t>
      </w:r>
      <w:r w:rsidR="00B751D2">
        <w:rPr>
          <w:rFonts w:ascii="Franklin Gothic Medium" w:hAnsi="Franklin Gothic Medium"/>
          <w:color w:val="595959"/>
        </w:rPr>
        <w:t>naliza światowych przykładów projektów opartych na obligacjach społecznych (SIB)</w:t>
      </w:r>
      <w:r w:rsidR="009E2A97">
        <w:rPr>
          <w:rFonts w:ascii="Franklin Gothic Medium" w:hAnsi="Franklin Gothic Medium"/>
          <w:color w:val="595959"/>
        </w:rPr>
        <w:t xml:space="preserve"> okazała się wprawdzie cenną inspiracją, jednak</w:t>
      </w:r>
      <w:r w:rsidR="00B751D2">
        <w:rPr>
          <w:rFonts w:ascii="Franklin Gothic Medium" w:hAnsi="Franklin Gothic Medium"/>
          <w:color w:val="595959"/>
        </w:rPr>
        <w:t xml:space="preserve"> – co należy </w:t>
      </w:r>
      <w:r>
        <w:rPr>
          <w:rFonts w:ascii="Franklin Gothic Medium" w:hAnsi="Franklin Gothic Medium"/>
          <w:color w:val="595959"/>
        </w:rPr>
        <w:t>silnie zaakcentować</w:t>
      </w:r>
      <w:r w:rsidR="00B751D2">
        <w:rPr>
          <w:rFonts w:ascii="Franklin Gothic Medium" w:hAnsi="Franklin Gothic Medium"/>
          <w:color w:val="595959"/>
        </w:rPr>
        <w:t xml:space="preserve"> – przedsięwzięcia te były realizowane w zupełnie innych uwarunkowaniach prawnych, instytucjonalnych</w:t>
      </w:r>
      <w:r>
        <w:rPr>
          <w:rFonts w:ascii="Franklin Gothic Medium" w:hAnsi="Franklin Gothic Medium"/>
          <w:color w:val="595959"/>
        </w:rPr>
        <w:t>, kulturowych</w:t>
      </w:r>
      <w:r w:rsidR="00B751D2">
        <w:rPr>
          <w:rFonts w:ascii="Franklin Gothic Medium" w:hAnsi="Franklin Gothic Medium"/>
          <w:color w:val="595959"/>
        </w:rPr>
        <w:t xml:space="preserve"> i społecznych. </w:t>
      </w:r>
      <w:r w:rsidR="00A91020">
        <w:rPr>
          <w:rFonts w:ascii="Franklin Gothic Medium" w:hAnsi="Franklin Gothic Medium"/>
          <w:color w:val="595959"/>
        </w:rPr>
        <w:t xml:space="preserve">W związku z powyższym </w:t>
      </w:r>
      <w:r w:rsidR="009E2A97">
        <w:rPr>
          <w:rFonts w:ascii="Franklin Gothic Medium" w:hAnsi="Franklin Gothic Medium"/>
          <w:color w:val="595959"/>
        </w:rPr>
        <w:t xml:space="preserve">kluczowym </w:t>
      </w:r>
      <w:r w:rsidR="00B751D2">
        <w:rPr>
          <w:rFonts w:ascii="Franklin Gothic Medium" w:hAnsi="Franklin Gothic Medium"/>
          <w:color w:val="595959"/>
        </w:rPr>
        <w:t>wyzwaniem było wypracowanie instrumentu mo</w:t>
      </w:r>
      <w:r w:rsidR="009E2A97">
        <w:rPr>
          <w:rFonts w:ascii="Franklin Gothic Medium" w:hAnsi="Franklin Gothic Medium"/>
          <w:color w:val="595959"/>
        </w:rPr>
        <w:t xml:space="preserve">żliwego do zastosowania </w:t>
      </w:r>
      <w:r w:rsidR="00A91020">
        <w:rPr>
          <w:rFonts w:ascii="Franklin Gothic Medium" w:hAnsi="Franklin Gothic Medium"/>
          <w:color w:val="595959"/>
        </w:rPr>
        <w:br/>
      </w:r>
      <w:r w:rsidR="009E2A97">
        <w:rPr>
          <w:rFonts w:ascii="Franklin Gothic Medium" w:hAnsi="Franklin Gothic Medium"/>
          <w:color w:val="595959"/>
        </w:rPr>
        <w:t>w polskiej rzeczywistości</w:t>
      </w:r>
      <w:r w:rsidR="00B751D2">
        <w:rPr>
          <w:rFonts w:ascii="Franklin Gothic Medium" w:hAnsi="Franklin Gothic Medium"/>
          <w:color w:val="595959"/>
        </w:rPr>
        <w:t>.</w:t>
      </w:r>
    </w:p>
    <w:p w:rsidR="00FA7907" w:rsidRPr="00954F47" w:rsidRDefault="00FA7907" w:rsidP="00954F47">
      <w:pPr>
        <w:spacing w:line="360" w:lineRule="auto"/>
        <w:jc w:val="both"/>
        <w:rPr>
          <w:rFonts w:ascii="Franklin Gothic Medium" w:hAnsi="Franklin Gothic Medium"/>
          <w:color w:val="595959"/>
          <w:sz w:val="18"/>
        </w:rPr>
      </w:pPr>
    </w:p>
    <w:p w:rsidR="00FA7907" w:rsidRPr="00FA7907" w:rsidRDefault="00FA7907" w:rsidP="00954F47">
      <w:pPr>
        <w:pStyle w:val="Nagwek1"/>
        <w:numPr>
          <w:ilvl w:val="0"/>
          <w:numId w:val="5"/>
        </w:numPr>
        <w:spacing w:line="360" w:lineRule="auto"/>
        <w:ind w:left="284" w:hanging="284"/>
        <w:jc w:val="left"/>
        <w:rPr>
          <w:rFonts w:ascii="Franklin Gothic Medium" w:hAnsi="Franklin Gothic Medium"/>
          <w:i w:val="0"/>
          <w:color w:val="595959"/>
          <w:sz w:val="24"/>
        </w:rPr>
      </w:pPr>
      <w:bookmarkStart w:id="3" w:name="_Toc514606256"/>
      <w:r w:rsidRPr="00FA7907">
        <w:rPr>
          <w:rFonts w:ascii="Franklin Gothic Medium" w:hAnsi="Franklin Gothic Medium"/>
          <w:i w:val="0"/>
          <w:color w:val="595959"/>
          <w:sz w:val="24"/>
        </w:rPr>
        <w:t>Proces opracowywania modelu</w:t>
      </w:r>
      <w:bookmarkEnd w:id="3"/>
    </w:p>
    <w:p w:rsidR="00FA7907" w:rsidRPr="00BF417B" w:rsidRDefault="00A508EB" w:rsidP="008F08E1">
      <w:pPr>
        <w:spacing w:line="360" w:lineRule="auto"/>
        <w:ind w:firstLine="709"/>
        <w:jc w:val="both"/>
        <w:rPr>
          <w:rFonts w:ascii="Franklin Gothic Medium" w:hAnsi="Franklin Gothic Medium" w:cs="Arial"/>
          <w:color w:val="595959"/>
        </w:rPr>
      </w:pPr>
      <w:r w:rsidRPr="00376BEF">
        <w:rPr>
          <w:rFonts w:ascii="Franklin Gothic Medium" w:hAnsi="Franklin Gothic Medium"/>
          <w:color w:val="595959"/>
        </w:rPr>
        <w:t xml:space="preserve">Podstawowe założenia modelu zostały opisane we </w:t>
      </w:r>
      <w:r w:rsidR="00141CA3" w:rsidRPr="00141CA3">
        <w:rPr>
          <w:rFonts w:ascii="Franklin Gothic Medium" w:hAnsi="Franklin Gothic Medium" w:cs="Arial"/>
          <w:color w:val="595959"/>
        </w:rPr>
        <w:t xml:space="preserve">wniosku o dofinansowanie projektu „SIB – nowatorski mechanizm finansowania usług społecznych dla osób </w:t>
      </w:r>
      <w:r w:rsidRPr="00376BEF">
        <w:rPr>
          <w:rFonts w:ascii="Franklin Gothic Medium" w:hAnsi="Franklin Gothic Medium" w:cs="Arial"/>
          <w:color w:val="595959"/>
        </w:rPr>
        <w:br/>
      </w:r>
      <w:r w:rsidR="00141CA3" w:rsidRPr="00141CA3">
        <w:rPr>
          <w:rFonts w:ascii="Franklin Gothic Medium" w:hAnsi="Franklin Gothic Medium" w:cs="Arial"/>
          <w:color w:val="595959"/>
        </w:rPr>
        <w:t xml:space="preserve">z niepełnosprawnością </w:t>
      </w:r>
      <w:r w:rsidRPr="00376BEF">
        <w:rPr>
          <w:rFonts w:ascii="Franklin Gothic Medium" w:hAnsi="Franklin Gothic Medium" w:cs="Arial"/>
          <w:color w:val="595959"/>
        </w:rPr>
        <w:t>w m.st. Warszawa”. Założenia te są</w:t>
      </w:r>
      <w:r w:rsidR="00141CA3" w:rsidRPr="00141CA3">
        <w:rPr>
          <w:rFonts w:ascii="Franklin Gothic Medium" w:hAnsi="Franklin Gothic Medium" w:cs="Arial"/>
          <w:color w:val="595959"/>
        </w:rPr>
        <w:t xml:space="preserve"> </w:t>
      </w:r>
      <w:r w:rsidRPr="00376BEF">
        <w:rPr>
          <w:rFonts w:ascii="Franklin Gothic Medium" w:hAnsi="Franklin Gothic Medium"/>
          <w:color w:val="595959"/>
        </w:rPr>
        <w:t xml:space="preserve">zgodne z </w:t>
      </w:r>
      <w:r w:rsidRPr="00376BEF">
        <w:rPr>
          <w:rFonts w:ascii="Franklin Gothic Medium" w:hAnsi="Franklin Gothic Medium" w:cs="Arial"/>
          <w:color w:val="595959"/>
        </w:rPr>
        <w:t>dokumentacją konkursową</w:t>
      </w:r>
      <w:r w:rsidR="00141CA3" w:rsidRPr="00141CA3">
        <w:rPr>
          <w:rFonts w:ascii="Franklin Gothic Medium" w:hAnsi="Franklin Gothic Medium" w:cs="Arial"/>
          <w:color w:val="595959"/>
        </w:rPr>
        <w:t xml:space="preserve"> na </w:t>
      </w:r>
      <w:r w:rsidRPr="00376BEF">
        <w:rPr>
          <w:rFonts w:ascii="Franklin Gothic Medium" w:hAnsi="Franklin Gothic Medium" w:cs="Arial"/>
          <w:color w:val="595959"/>
        </w:rPr>
        <w:t>„</w:t>
      </w:r>
      <w:r w:rsidRPr="00376BEF">
        <w:rPr>
          <w:rFonts w:ascii="Franklin Gothic Medium" w:hAnsi="Franklin Gothic Medium" w:cs="Arial"/>
          <w:iCs/>
          <w:color w:val="595959"/>
        </w:rPr>
        <w:t>M</w:t>
      </w:r>
      <w:r w:rsidR="00141CA3" w:rsidRPr="00141CA3">
        <w:rPr>
          <w:rFonts w:ascii="Franklin Gothic Medium" w:hAnsi="Franklin Gothic Medium" w:cs="Arial"/>
          <w:iCs/>
          <w:color w:val="595959"/>
        </w:rPr>
        <w:t>akro-innowacje Ścieżk</w:t>
      </w:r>
      <w:r w:rsidRPr="00376BEF">
        <w:rPr>
          <w:rFonts w:ascii="Franklin Gothic Medium" w:hAnsi="Franklin Gothic Medium" w:cs="Arial"/>
          <w:iCs/>
          <w:color w:val="595959"/>
        </w:rPr>
        <w:t>a B – Obligacje społeczne PL”, dotyczącą tematu</w:t>
      </w:r>
      <w:r w:rsidR="00141CA3" w:rsidRPr="00141CA3">
        <w:rPr>
          <w:rFonts w:ascii="Franklin Gothic Medium" w:hAnsi="Franklin Gothic Medium" w:cs="Arial"/>
          <w:iCs/>
          <w:color w:val="595959"/>
        </w:rPr>
        <w:t xml:space="preserve"> </w:t>
      </w:r>
      <w:r w:rsidRPr="00376BEF">
        <w:rPr>
          <w:rFonts w:ascii="Franklin Gothic Medium" w:hAnsi="Franklin Gothic Medium" w:cs="Arial"/>
          <w:iCs/>
          <w:color w:val="595959"/>
        </w:rPr>
        <w:t>„</w:t>
      </w:r>
      <w:r w:rsidR="00141CA3" w:rsidRPr="00141CA3">
        <w:rPr>
          <w:rFonts w:ascii="Franklin Gothic Medium" w:hAnsi="Franklin Gothic Medium" w:cs="Arial"/>
          <w:iCs/>
          <w:color w:val="595959"/>
        </w:rPr>
        <w:t>Obligacje Społeczne jako narzędzie zwiększenia efektywności świadczenia usług społecznych w obszarach wsparcia EFS Oś IV Programu Operacyjnego Wiedza Edukacja Rozwój</w:t>
      </w:r>
      <w:r w:rsidRPr="00376BEF">
        <w:rPr>
          <w:rFonts w:ascii="Franklin Gothic Medium" w:hAnsi="Franklin Gothic Medium" w:cs="Arial"/>
          <w:iCs/>
          <w:color w:val="595959"/>
        </w:rPr>
        <w:t>”</w:t>
      </w:r>
      <w:r w:rsidRPr="00376BEF">
        <w:rPr>
          <w:rFonts w:ascii="Franklin Gothic Medium" w:hAnsi="Franklin Gothic Medium" w:cs="Arial"/>
          <w:color w:val="595959"/>
        </w:rPr>
        <w:t xml:space="preserve">, </w:t>
      </w:r>
      <w:r w:rsidR="0024702F">
        <w:rPr>
          <w:rFonts w:ascii="Franklin Gothic Medium" w:hAnsi="Franklin Gothic Medium" w:cs="Arial"/>
          <w:color w:val="595959"/>
        </w:rPr>
        <w:t xml:space="preserve">w </w:t>
      </w:r>
      <w:r w:rsidRPr="00376BEF">
        <w:rPr>
          <w:rFonts w:ascii="Franklin Gothic Medium" w:hAnsi="Franklin Gothic Medium" w:cs="Arial"/>
          <w:color w:val="595959"/>
        </w:rPr>
        <w:t>tym</w:t>
      </w:r>
      <w:r w:rsidR="0024702F">
        <w:rPr>
          <w:rFonts w:ascii="Franklin Gothic Medium" w:hAnsi="Franklin Gothic Medium" w:cs="Arial"/>
          <w:color w:val="595959"/>
        </w:rPr>
        <w:t xml:space="preserve"> z</w:t>
      </w:r>
      <w:r w:rsidRPr="00376BEF">
        <w:rPr>
          <w:rFonts w:ascii="Franklin Gothic Medium" w:hAnsi="Franklin Gothic Medium" w:cs="Arial"/>
          <w:color w:val="595959"/>
        </w:rPr>
        <w:t xml:space="preserve"> postanowieniami </w:t>
      </w:r>
      <w:r w:rsidR="00004D86">
        <w:rPr>
          <w:rFonts w:ascii="Franklin Gothic Medium" w:hAnsi="Franklin Gothic Medium" w:cs="Arial"/>
          <w:color w:val="595959"/>
        </w:rPr>
        <w:t>R</w:t>
      </w:r>
      <w:r w:rsidRPr="00376BEF">
        <w:rPr>
          <w:rFonts w:ascii="Franklin Gothic Medium" w:hAnsi="Franklin Gothic Medium" w:cs="Arial"/>
          <w:color w:val="595959"/>
        </w:rPr>
        <w:t xml:space="preserve">egulaminu konkursu. Jak już wspomnieliśmy, </w:t>
      </w:r>
      <w:r w:rsidR="00376BEF" w:rsidRPr="00376BEF">
        <w:rPr>
          <w:rFonts w:ascii="Franklin Gothic Medium" w:hAnsi="Franklin Gothic Medium" w:cs="Arial"/>
          <w:color w:val="595959"/>
        </w:rPr>
        <w:t xml:space="preserve">podczas prac nad modelem </w:t>
      </w:r>
      <w:r w:rsidR="00004D86">
        <w:rPr>
          <w:rFonts w:ascii="Franklin Gothic Medium" w:hAnsi="Franklin Gothic Medium" w:cs="Arial"/>
          <w:color w:val="595959"/>
        </w:rPr>
        <w:t>omówiono wypracowane</w:t>
      </w:r>
      <w:r w:rsidR="00141CA3" w:rsidRPr="00141CA3">
        <w:rPr>
          <w:rFonts w:ascii="Franklin Gothic Medium" w:hAnsi="Franklin Gothic Medium" w:cs="Arial"/>
          <w:color w:val="595959"/>
        </w:rPr>
        <w:t xml:space="preserve"> </w:t>
      </w:r>
      <w:r w:rsidR="00004D86">
        <w:rPr>
          <w:rFonts w:ascii="Franklin Gothic Medium" w:hAnsi="Franklin Gothic Medium" w:cs="Arial"/>
          <w:color w:val="595959"/>
        </w:rPr>
        <w:t>za granicą rozwiązania</w:t>
      </w:r>
      <w:r w:rsidR="00141CA3" w:rsidRPr="00141CA3">
        <w:rPr>
          <w:rFonts w:ascii="Franklin Gothic Medium" w:hAnsi="Franklin Gothic Medium" w:cs="Arial"/>
          <w:color w:val="595959"/>
        </w:rPr>
        <w:t xml:space="preserve"> w zakresie mechanizmu obligacji społecznych</w:t>
      </w:r>
      <w:r w:rsidR="00376BEF" w:rsidRPr="00376BEF">
        <w:rPr>
          <w:rFonts w:ascii="Franklin Gothic Medium" w:hAnsi="Franklin Gothic Medium" w:cs="Arial"/>
          <w:color w:val="595959"/>
        </w:rPr>
        <w:t xml:space="preserve">, ponadto wykorzystane zostały wybrane </w:t>
      </w:r>
      <w:r w:rsidR="00141CA3" w:rsidRPr="00141CA3">
        <w:rPr>
          <w:rFonts w:ascii="Franklin Gothic Medium" w:hAnsi="Franklin Gothic Medium" w:cs="Arial"/>
          <w:color w:val="595959"/>
        </w:rPr>
        <w:t xml:space="preserve">publikacje </w:t>
      </w:r>
      <w:r w:rsidR="00376BEF" w:rsidRPr="00376BEF">
        <w:rPr>
          <w:rFonts w:ascii="Franklin Gothic Medium" w:hAnsi="Franklin Gothic Medium" w:cs="Arial"/>
          <w:color w:val="595959"/>
        </w:rPr>
        <w:t>naukowe i badania dotyczące przedmiotowej tematyk</w:t>
      </w:r>
      <w:r w:rsidR="0024702F">
        <w:rPr>
          <w:rFonts w:ascii="Franklin Gothic Medium" w:hAnsi="Franklin Gothic Medium" w:cs="Arial"/>
          <w:color w:val="595959"/>
        </w:rPr>
        <w:t>i</w:t>
      </w:r>
      <w:r w:rsidR="00376BEF" w:rsidRPr="00376BEF">
        <w:rPr>
          <w:rFonts w:ascii="Franklin Gothic Medium" w:hAnsi="Franklin Gothic Medium" w:cs="Arial"/>
          <w:color w:val="595959"/>
        </w:rPr>
        <w:t>, jak również</w:t>
      </w:r>
      <w:r w:rsidR="00141CA3" w:rsidRPr="00141CA3">
        <w:rPr>
          <w:rFonts w:ascii="Franklin Gothic Medium" w:hAnsi="Franklin Gothic Medium" w:cs="Arial"/>
          <w:color w:val="595959"/>
        </w:rPr>
        <w:t xml:space="preserve"> </w:t>
      </w:r>
      <w:r w:rsidR="00376BEF" w:rsidRPr="00376BEF">
        <w:rPr>
          <w:rFonts w:ascii="Franklin Gothic Medium" w:hAnsi="Franklin Gothic Medium" w:cs="Arial"/>
          <w:color w:val="595959"/>
        </w:rPr>
        <w:t xml:space="preserve">dokumentacja i opracowania </w:t>
      </w:r>
      <w:r w:rsidR="00141CA3" w:rsidRPr="00141CA3">
        <w:rPr>
          <w:rFonts w:ascii="Franklin Gothic Medium" w:hAnsi="Franklin Gothic Medium" w:cs="Arial"/>
          <w:color w:val="595959"/>
        </w:rPr>
        <w:t xml:space="preserve">w zakresie </w:t>
      </w:r>
      <w:r w:rsidR="00376BEF" w:rsidRPr="00376BEF">
        <w:rPr>
          <w:rFonts w:ascii="Franklin Gothic Medium" w:hAnsi="Franklin Gothic Medium" w:cs="Arial"/>
          <w:color w:val="595959"/>
        </w:rPr>
        <w:t xml:space="preserve">stosowanych </w:t>
      </w:r>
      <w:r w:rsidR="00141CA3" w:rsidRPr="00141CA3">
        <w:rPr>
          <w:rFonts w:ascii="Franklin Gothic Medium" w:hAnsi="Franklin Gothic Medium" w:cs="Arial"/>
          <w:color w:val="595959"/>
        </w:rPr>
        <w:t xml:space="preserve">metod i skuteczności dotychczasowych działań dotyczących </w:t>
      </w:r>
      <w:r w:rsidR="0024702F">
        <w:rPr>
          <w:rFonts w:ascii="Franklin Gothic Medium" w:hAnsi="Franklin Gothic Medium" w:cs="Arial"/>
          <w:color w:val="595959"/>
        </w:rPr>
        <w:t>rozwiązań</w:t>
      </w:r>
      <w:r w:rsidR="00376BEF" w:rsidRPr="00376BEF">
        <w:rPr>
          <w:rFonts w:ascii="Franklin Gothic Medium" w:hAnsi="Franklin Gothic Medium" w:cs="Arial"/>
          <w:color w:val="595959"/>
        </w:rPr>
        <w:t xml:space="preserve"> wybranego problemu społecznego, a więc </w:t>
      </w:r>
      <w:r w:rsidR="00141CA3" w:rsidRPr="00141CA3">
        <w:rPr>
          <w:rFonts w:ascii="Franklin Gothic Medium" w:hAnsi="Franklin Gothic Medium" w:cs="Arial"/>
          <w:color w:val="595959"/>
        </w:rPr>
        <w:t>aktywizacji zawodow</w:t>
      </w:r>
      <w:r w:rsidR="00C449FC">
        <w:rPr>
          <w:rFonts w:ascii="Franklin Gothic Medium" w:hAnsi="Franklin Gothic Medium" w:cs="Arial"/>
          <w:color w:val="595959"/>
        </w:rPr>
        <w:t>ej osób</w:t>
      </w:r>
      <w:r w:rsidR="0045173F">
        <w:rPr>
          <w:rFonts w:ascii="Franklin Gothic Medium" w:hAnsi="Franklin Gothic Medium" w:cs="Arial"/>
          <w:color w:val="595959"/>
        </w:rPr>
        <w:br/>
      </w:r>
      <w:r w:rsidR="00C449FC">
        <w:rPr>
          <w:rFonts w:ascii="Franklin Gothic Medium" w:hAnsi="Franklin Gothic Medium" w:cs="Arial"/>
          <w:color w:val="595959"/>
        </w:rPr>
        <w:lastRenderedPageBreak/>
        <w:t xml:space="preserve">z niepełnosprawnościami (dalej: OzN), </w:t>
      </w:r>
      <w:r w:rsidR="00376BEF" w:rsidRPr="00376BEF">
        <w:rPr>
          <w:rFonts w:ascii="Franklin Gothic Medium" w:hAnsi="Franklin Gothic Medium" w:cs="Arial"/>
          <w:color w:val="595959"/>
        </w:rPr>
        <w:t xml:space="preserve">w tym prowadzonych przez m.st. Warszawę oraz </w:t>
      </w:r>
      <w:r w:rsidR="00141CA3" w:rsidRPr="00141CA3">
        <w:rPr>
          <w:rFonts w:ascii="Franklin Gothic Medium" w:hAnsi="Franklin Gothic Medium" w:cs="Arial"/>
          <w:color w:val="595959"/>
        </w:rPr>
        <w:t xml:space="preserve">jednostki organizacyjne i pomocnicze m.st. Warszawy, </w:t>
      </w:r>
      <w:r w:rsidR="00141CA3" w:rsidRPr="00BF417B">
        <w:rPr>
          <w:rFonts w:ascii="Franklin Gothic Medium" w:hAnsi="Franklin Gothic Medium" w:cs="Arial"/>
          <w:color w:val="595959"/>
        </w:rPr>
        <w:t>z uwzględnieniem działań współfinanso</w:t>
      </w:r>
      <w:r w:rsidR="00FA7907">
        <w:rPr>
          <w:rFonts w:ascii="Franklin Gothic Medium" w:hAnsi="Franklin Gothic Medium" w:cs="Arial"/>
          <w:color w:val="595959"/>
        </w:rPr>
        <w:t>wanych z funduszy europejskich.</w:t>
      </w:r>
    </w:p>
    <w:p w:rsidR="00D20050" w:rsidRPr="005B4CD3" w:rsidRDefault="00BF417B" w:rsidP="005B4CD3">
      <w:pPr>
        <w:spacing w:line="360" w:lineRule="auto"/>
        <w:ind w:firstLine="708"/>
        <w:jc w:val="both"/>
        <w:rPr>
          <w:rFonts w:ascii="Franklin Gothic Medium" w:hAnsi="Franklin Gothic Medium" w:cs="Calibri"/>
          <w:color w:val="595959"/>
        </w:rPr>
      </w:pPr>
      <w:r w:rsidRPr="005B4CD3">
        <w:rPr>
          <w:rFonts w:ascii="Franklin Gothic Medium" w:hAnsi="Franklin Gothic Medium"/>
          <w:color w:val="595959"/>
        </w:rPr>
        <w:t xml:space="preserve">Przeprowadzenie powyższych analiz miało charakter przygotowawczy i stanowiło punkt wyjścia do zasadniczej części prac nad stworzeniem </w:t>
      </w:r>
      <w:r w:rsidRPr="005B4CD3">
        <w:rPr>
          <w:rFonts w:ascii="Franklin Gothic Medium" w:hAnsi="Franklin Gothic Medium" w:cs="Calibri"/>
          <w:color w:val="595959"/>
        </w:rPr>
        <w:t xml:space="preserve">modelu obligacji społecznych dla m.st. Warszawy. Co szczególnie warte podkreślenia, </w:t>
      </w:r>
      <w:r w:rsidR="00A20001" w:rsidRPr="005B4CD3">
        <w:rPr>
          <w:rFonts w:ascii="Franklin Gothic Medium" w:hAnsi="Franklin Gothic Medium" w:cs="Calibri"/>
          <w:color w:val="595959"/>
        </w:rPr>
        <w:t>przedsięwzięcie to zostało zrealizowane w sposób partycypacyjny, z uwzględnieniem pe</w:t>
      </w:r>
      <w:r w:rsidR="003F0835">
        <w:rPr>
          <w:rFonts w:ascii="Franklin Gothic Medium" w:hAnsi="Franklin Gothic Medium" w:cs="Calibri"/>
          <w:color w:val="595959"/>
        </w:rPr>
        <w:t>rspektyw różnych interesariuszy</w:t>
      </w:r>
      <w:r w:rsidR="00A20001" w:rsidRPr="005B4CD3">
        <w:rPr>
          <w:rFonts w:ascii="Franklin Gothic Medium" w:hAnsi="Franklin Gothic Medium" w:cs="Calibri"/>
          <w:color w:val="595959"/>
        </w:rPr>
        <w:t xml:space="preserve"> czy potencjalnych uczestników opracowywanego modelu (m.st. Warszawy, innych instytucji publicznych, organizacji pozarządowych, </w:t>
      </w:r>
      <w:r w:rsidR="00E819B1" w:rsidRPr="005B4CD3">
        <w:rPr>
          <w:rFonts w:ascii="Franklin Gothic Medium" w:hAnsi="Franklin Gothic Medium" w:cs="Calibri"/>
          <w:color w:val="595959"/>
        </w:rPr>
        <w:t>sektora prywatnego</w:t>
      </w:r>
      <w:r w:rsidR="00A20001" w:rsidRPr="005B4CD3">
        <w:rPr>
          <w:rFonts w:ascii="Franklin Gothic Medium" w:hAnsi="Franklin Gothic Medium" w:cs="Calibri"/>
          <w:color w:val="595959"/>
        </w:rPr>
        <w:t>, jak również przedstawicieli środowiska naukowego).</w:t>
      </w:r>
      <w:r w:rsidR="00E819B1" w:rsidRPr="005B4CD3">
        <w:rPr>
          <w:rFonts w:ascii="Franklin Gothic Medium" w:hAnsi="Franklin Gothic Medium" w:cs="Calibri"/>
          <w:color w:val="595959"/>
        </w:rPr>
        <w:t xml:space="preserve"> Reprezentanci tych środowisk </w:t>
      </w:r>
      <w:r w:rsidR="003F0835">
        <w:rPr>
          <w:rFonts w:ascii="Franklin Gothic Medium" w:hAnsi="Franklin Gothic Medium" w:cs="Calibri"/>
          <w:color w:val="595959"/>
        </w:rPr>
        <w:t>dzielili się ekspercką wiedzą</w:t>
      </w:r>
      <w:r w:rsidR="0045173F">
        <w:rPr>
          <w:rFonts w:ascii="Franklin Gothic Medium" w:hAnsi="Franklin Gothic Medium" w:cs="Calibri"/>
          <w:color w:val="595959"/>
        </w:rPr>
        <w:br/>
      </w:r>
      <w:r w:rsidR="003F0835">
        <w:rPr>
          <w:rFonts w:ascii="Franklin Gothic Medium" w:hAnsi="Franklin Gothic Medium" w:cs="Calibri"/>
          <w:color w:val="595959"/>
        </w:rPr>
        <w:t>i zarazem współtworzyli proponowane rozwiązania</w:t>
      </w:r>
      <w:r w:rsidR="00E819B1" w:rsidRPr="005B4CD3">
        <w:rPr>
          <w:rFonts w:ascii="Franklin Gothic Medium" w:hAnsi="Franklin Gothic Medium" w:cs="Calibri"/>
          <w:color w:val="595959"/>
        </w:rPr>
        <w:t xml:space="preserve">. Dodajmy, że kluczowymi </w:t>
      </w:r>
      <w:r w:rsidR="005B4CD3" w:rsidRPr="005B4CD3">
        <w:rPr>
          <w:rFonts w:ascii="Franklin Gothic Medium" w:hAnsi="Franklin Gothic Medium" w:cs="Calibri"/>
          <w:color w:val="595959"/>
        </w:rPr>
        <w:t>aktorami</w:t>
      </w:r>
      <w:r w:rsidR="00E819B1" w:rsidRPr="005B4CD3">
        <w:rPr>
          <w:rFonts w:ascii="Franklin Gothic Medium" w:hAnsi="Franklin Gothic Medium" w:cs="Calibri"/>
          <w:color w:val="595959"/>
        </w:rPr>
        <w:t xml:space="preserve"> procesu tworzenia modelu byli przedstawiciele </w:t>
      </w:r>
      <w:r w:rsidR="008C0532" w:rsidRPr="005B4CD3">
        <w:rPr>
          <w:rFonts w:ascii="Franklin Gothic Medium" w:hAnsi="Franklin Gothic Medium" w:cs="Calibri"/>
          <w:color w:val="595959"/>
        </w:rPr>
        <w:t>organizacji społecznych</w:t>
      </w:r>
      <w:r w:rsidR="008C0532">
        <w:rPr>
          <w:rFonts w:ascii="Franklin Gothic Medium" w:hAnsi="Franklin Gothic Medium" w:cs="Calibri"/>
          <w:color w:val="595959"/>
        </w:rPr>
        <w:t xml:space="preserve"> skupiający osoby</w:t>
      </w:r>
      <w:r w:rsidR="0045173F">
        <w:rPr>
          <w:rFonts w:ascii="Franklin Gothic Medium" w:hAnsi="Franklin Gothic Medium" w:cs="Calibri"/>
          <w:color w:val="595959"/>
        </w:rPr>
        <w:br/>
      </w:r>
      <w:r w:rsidR="008C0532">
        <w:rPr>
          <w:rFonts w:ascii="Franklin Gothic Medium" w:hAnsi="Franklin Gothic Medium" w:cs="Calibri"/>
          <w:color w:val="595959"/>
        </w:rPr>
        <w:t>z niepełnosprawnościami i ich otoczenie.</w:t>
      </w:r>
      <w:r w:rsidR="008C0532" w:rsidRPr="005B4CD3">
        <w:rPr>
          <w:rFonts w:ascii="Franklin Gothic Medium" w:hAnsi="Franklin Gothic Medium" w:cs="Calibri"/>
          <w:color w:val="595959"/>
        </w:rPr>
        <w:t xml:space="preserve"> </w:t>
      </w:r>
      <w:r w:rsidR="005B4CD3" w:rsidRPr="005B4CD3">
        <w:rPr>
          <w:rFonts w:ascii="Franklin Gothic Medium" w:hAnsi="Franklin Gothic Medium" w:cs="Verdana"/>
          <w:color w:val="595959"/>
        </w:rPr>
        <w:t>N</w:t>
      </w:r>
      <w:r w:rsidR="00E819B1" w:rsidRPr="005B4CD3">
        <w:rPr>
          <w:rFonts w:ascii="Franklin Gothic Medium" w:hAnsi="Franklin Gothic Medium" w:cs="Verdana"/>
          <w:color w:val="595959"/>
        </w:rPr>
        <w:t>a</w:t>
      </w:r>
      <w:r w:rsidR="005B4CD3" w:rsidRPr="005B4CD3">
        <w:rPr>
          <w:rFonts w:ascii="Franklin Gothic Medium" w:hAnsi="Franklin Gothic Medium" w:cs="Calibri"/>
          <w:color w:val="595959"/>
        </w:rPr>
        <w:t xml:space="preserve"> </w:t>
      </w:r>
      <w:r w:rsidR="00E819B1" w:rsidRPr="005B4CD3">
        <w:rPr>
          <w:rFonts w:ascii="Franklin Gothic Medium" w:hAnsi="Franklin Gothic Medium" w:cs="Verdana"/>
          <w:color w:val="595959"/>
        </w:rPr>
        <w:t>każdym etapie opracow</w:t>
      </w:r>
      <w:r w:rsidR="005B4CD3" w:rsidRPr="005B4CD3">
        <w:rPr>
          <w:rFonts w:ascii="Franklin Gothic Medium" w:hAnsi="Franklin Gothic Medium" w:cs="Verdana"/>
          <w:color w:val="595959"/>
        </w:rPr>
        <w:t>yw</w:t>
      </w:r>
      <w:r w:rsidR="00E819B1" w:rsidRPr="005B4CD3">
        <w:rPr>
          <w:rFonts w:ascii="Franklin Gothic Medium" w:hAnsi="Franklin Gothic Medium" w:cs="Verdana"/>
          <w:color w:val="595959"/>
        </w:rPr>
        <w:t xml:space="preserve">ania modelu </w:t>
      </w:r>
      <w:r w:rsidR="005B4CD3" w:rsidRPr="005B4CD3">
        <w:rPr>
          <w:rFonts w:ascii="Franklin Gothic Medium" w:hAnsi="Franklin Gothic Medium" w:cs="Verdana"/>
          <w:color w:val="595959"/>
        </w:rPr>
        <w:t xml:space="preserve">wszystkie zainteresowane osoby i podmioty miały zapewniony </w:t>
      </w:r>
      <w:r w:rsidR="00E819B1" w:rsidRPr="005B4CD3">
        <w:rPr>
          <w:rFonts w:ascii="Franklin Gothic Medium" w:hAnsi="Franklin Gothic Medium" w:cs="Verdana"/>
          <w:color w:val="595959"/>
        </w:rPr>
        <w:t>równy dostę</w:t>
      </w:r>
      <w:r w:rsidR="005B4CD3" w:rsidRPr="005B4CD3">
        <w:rPr>
          <w:rFonts w:ascii="Franklin Gothic Medium" w:hAnsi="Franklin Gothic Medium" w:cs="Verdana"/>
          <w:color w:val="595959"/>
        </w:rPr>
        <w:t xml:space="preserve">p do informacji oraz </w:t>
      </w:r>
      <w:r w:rsidR="00E819B1" w:rsidRPr="005B4CD3">
        <w:rPr>
          <w:rFonts w:ascii="Franklin Gothic Medium" w:hAnsi="Franklin Gothic Medium" w:cs="Verdana"/>
          <w:color w:val="595959"/>
        </w:rPr>
        <w:t>możliwość zgłaszania uwag i propozycji zmian.</w:t>
      </w:r>
      <w:r w:rsidR="005B4CD3" w:rsidRPr="005B4CD3">
        <w:rPr>
          <w:rFonts w:ascii="Franklin Gothic Medium" w:hAnsi="Franklin Gothic Medium" w:cs="Calibri"/>
          <w:color w:val="595959"/>
        </w:rPr>
        <w:t xml:space="preserve"> </w:t>
      </w:r>
      <w:r w:rsidR="00E24556" w:rsidRPr="005B4CD3">
        <w:rPr>
          <w:rFonts w:ascii="Franklin Gothic Medium" w:hAnsi="Franklin Gothic Medium"/>
          <w:color w:val="595959"/>
        </w:rPr>
        <w:t>Model został</w:t>
      </w:r>
      <w:r w:rsidR="00D20050" w:rsidRPr="005B4CD3">
        <w:rPr>
          <w:rFonts w:ascii="Franklin Gothic Medium" w:hAnsi="Franklin Gothic Medium"/>
          <w:color w:val="595959"/>
        </w:rPr>
        <w:t xml:space="preserve"> </w:t>
      </w:r>
      <w:r w:rsidR="00A20001" w:rsidRPr="005B4CD3">
        <w:rPr>
          <w:rFonts w:ascii="Franklin Gothic Medium" w:hAnsi="Franklin Gothic Medium"/>
          <w:color w:val="595959"/>
        </w:rPr>
        <w:t xml:space="preserve">przygotowany </w:t>
      </w:r>
      <w:r w:rsidR="00D20050" w:rsidRPr="005B4CD3">
        <w:rPr>
          <w:rFonts w:ascii="Franklin Gothic Medium" w:hAnsi="Franklin Gothic Medium"/>
          <w:color w:val="595959"/>
        </w:rPr>
        <w:t xml:space="preserve">w </w:t>
      </w:r>
      <w:r w:rsidR="008C0532">
        <w:rPr>
          <w:rFonts w:ascii="Franklin Gothic Medium" w:hAnsi="Franklin Gothic Medium"/>
          <w:color w:val="595959"/>
        </w:rPr>
        <w:t>pięciu etapach</w:t>
      </w:r>
      <w:r w:rsidR="001F04C3" w:rsidRPr="005B4CD3">
        <w:rPr>
          <w:rFonts w:ascii="Franklin Gothic Medium" w:hAnsi="Franklin Gothic Medium"/>
          <w:color w:val="595959"/>
        </w:rPr>
        <w:t>.</w:t>
      </w:r>
    </w:p>
    <w:p w:rsidR="00D20050" w:rsidRPr="00BA2BDA" w:rsidRDefault="00D20050" w:rsidP="00D20050">
      <w:pPr>
        <w:spacing w:line="360" w:lineRule="auto"/>
        <w:jc w:val="both"/>
        <w:rPr>
          <w:rFonts w:ascii="Franklin Gothic Medium" w:hAnsi="Franklin Gothic Medium"/>
          <w:color w:val="595959"/>
          <w:sz w:val="16"/>
        </w:rPr>
      </w:pPr>
    </w:p>
    <w:p w:rsidR="001F04C3" w:rsidRDefault="001F04C3" w:rsidP="00D20050">
      <w:pPr>
        <w:spacing w:line="360" w:lineRule="auto"/>
        <w:jc w:val="both"/>
        <w:rPr>
          <w:rFonts w:ascii="Franklin Gothic Medium" w:hAnsi="Franklin Gothic Medium"/>
          <w:b/>
          <w:color w:val="595959"/>
          <w:sz w:val="20"/>
        </w:rPr>
      </w:pPr>
      <w:r w:rsidRPr="00BA2BDA">
        <w:rPr>
          <w:rFonts w:ascii="Franklin Gothic Medium" w:hAnsi="Franklin Gothic Medium"/>
          <w:b/>
          <w:color w:val="595959"/>
          <w:sz w:val="20"/>
        </w:rPr>
        <w:t>Rysunek 1. Schemat opracowywania modelu obligacji społecznych</w:t>
      </w:r>
      <w:r w:rsidR="00537632">
        <w:rPr>
          <w:rFonts w:ascii="Franklin Gothic Medium" w:hAnsi="Franklin Gothic Medium"/>
          <w:b/>
          <w:color w:val="595959"/>
          <w:sz w:val="20"/>
        </w:rPr>
        <w:t>.</w:t>
      </w:r>
    </w:p>
    <w:p w:rsidR="00D20050" w:rsidRPr="00A32859" w:rsidRDefault="003E41C5" w:rsidP="00D20050">
      <w:pPr>
        <w:spacing w:line="360" w:lineRule="auto"/>
        <w:jc w:val="both"/>
        <w:rPr>
          <w:rFonts w:ascii="Franklin Gothic Medium" w:hAnsi="Franklin Gothic Medium"/>
          <w:b/>
          <w:color w:val="595959"/>
          <w:sz w:val="20"/>
        </w:rPr>
      </w:pPr>
      <w:r>
        <w:rPr>
          <w:rFonts w:ascii="Franklin Gothic Medium" w:hAnsi="Franklin Gothic Medium"/>
          <w:b/>
          <w:noProof/>
          <w:color w:val="595959"/>
          <w:sz w:val="20"/>
        </w:rPr>
        <w:drawing>
          <wp:inline distT="0" distB="0" distL="0" distR="0">
            <wp:extent cx="4432300" cy="2794000"/>
            <wp:effectExtent l="19050" t="0" r="0" b="0"/>
            <wp:docPr id="3" name="Obiek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1"/>
                    <pic:cNvPicPr>
                      <a:picLocks noChangeArrowheads="1"/>
                    </pic:cNvPicPr>
                  </pic:nvPicPr>
                  <pic:blipFill>
                    <a:blip r:embed="rId12" cstate="print"/>
                    <a:srcRect r="-3020" b="-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E02" w:rsidRPr="00BA2BDA" w:rsidRDefault="001F04C3" w:rsidP="00D20050">
      <w:pPr>
        <w:spacing w:line="360" w:lineRule="auto"/>
        <w:jc w:val="both"/>
        <w:rPr>
          <w:rFonts w:ascii="Franklin Gothic Medium" w:hAnsi="Franklin Gothic Medium"/>
          <w:color w:val="595959"/>
        </w:rPr>
      </w:pPr>
      <w:r w:rsidRPr="00E24556">
        <w:rPr>
          <w:rFonts w:ascii="Franklin Gothic Medium" w:hAnsi="Franklin Gothic Medium"/>
          <w:b/>
          <w:color w:val="595959"/>
        </w:rPr>
        <w:t>Pierwszy etap</w:t>
      </w:r>
      <w:r w:rsidRPr="00BA2BDA">
        <w:rPr>
          <w:rFonts w:ascii="Franklin Gothic Medium" w:hAnsi="Franklin Gothic Medium"/>
          <w:color w:val="595959"/>
        </w:rPr>
        <w:t xml:space="preserve"> wspomnianego prze</w:t>
      </w:r>
      <w:r w:rsidR="005B5E1F">
        <w:rPr>
          <w:rFonts w:ascii="Franklin Gothic Medium" w:hAnsi="Franklin Gothic Medium"/>
          <w:color w:val="595959"/>
        </w:rPr>
        <w:t>dsięwzięcia obejmował</w:t>
      </w:r>
      <w:r w:rsidR="00740C1C">
        <w:rPr>
          <w:rFonts w:ascii="Franklin Gothic Medium" w:hAnsi="Franklin Gothic Medium"/>
          <w:color w:val="595959"/>
        </w:rPr>
        <w:t xml:space="preserve"> serię </w:t>
      </w:r>
      <w:r w:rsidR="00115F34">
        <w:rPr>
          <w:rFonts w:ascii="Franklin Gothic Medium" w:hAnsi="Franklin Gothic Medium"/>
          <w:color w:val="595959"/>
        </w:rPr>
        <w:t>spotkań tematycznych z</w:t>
      </w:r>
      <w:r w:rsidRPr="00BA2BDA">
        <w:rPr>
          <w:rFonts w:ascii="Franklin Gothic Medium" w:hAnsi="Franklin Gothic Medium"/>
          <w:color w:val="595959"/>
        </w:rPr>
        <w:t>es</w:t>
      </w:r>
      <w:r w:rsidR="00115F34">
        <w:rPr>
          <w:rFonts w:ascii="Franklin Gothic Medium" w:hAnsi="Franklin Gothic Medium"/>
          <w:color w:val="595959"/>
        </w:rPr>
        <w:t>połów r</w:t>
      </w:r>
      <w:r w:rsidR="00CC3CB1">
        <w:rPr>
          <w:rFonts w:ascii="Franklin Gothic Medium" w:hAnsi="Franklin Gothic Medium"/>
          <w:color w:val="595959"/>
        </w:rPr>
        <w:t xml:space="preserve">oboczych (ZR). Zrealizowanych zostało </w:t>
      </w:r>
      <w:r w:rsidR="00A05C66">
        <w:rPr>
          <w:rFonts w:ascii="Franklin Gothic Medium" w:hAnsi="Franklin Gothic Medium"/>
          <w:color w:val="595959"/>
        </w:rPr>
        <w:t>po pięć</w:t>
      </w:r>
      <w:r w:rsidR="005B5E1F">
        <w:rPr>
          <w:rFonts w:ascii="Franklin Gothic Medium" w:hAnsi="Franklin Gothic Medium"/>
          <w:color w:val="595959"/>
        </w:rPr>
        <w:t xml:space="preserve"> posiedzeń</w:t>
      </w:r>
      <w:r w:rsidR="00FC52BB">
        <w:rPr>
          <w:rFonts w:ascii="Franklin Gothic Medium" w:hAnsi="Franklin Gothic Medium"/>
          <w:color w:val="595959"/>
        </w:rPr>
        <w:t xml:space="preserve"> każdej</w:t>
      </w:r>
      <w:r w:rsidR="00CC3CB1">
        <w:rPr>
          <w:rFonts w:ascii="Franklin Gothic Medium" w:hAnsi="Franklin Gothic Medium"/>
          <w:color w:val="595959"/>
        </w:rPr>
        <w:br/>
      </w:r>
      <w:r w:rsidR="00684DE4" w:rsidRPr="00BA2BDA">
        <w:rPr>
          <w:rFonts w:ascii="Franklin Gothic Medium" w:hAnsi="Franklin Gothic Medium"/>
          <w:color w:val="595959"/>
        </w:rPr>
        <w:lastRenderedPageBreak/>
        <w:t>z grup</w:t>
      </w:r>
      <w:r w:rsidR="00CC3CB1">
        <w:rPr>
          <w:rFonts w:ascii="Franklin Gothic Medium" w:hAnsi="Franklin Gothic Medium"/>
          <w:color w:val="595959"/>
        </w:rPr>
        <w:t xml:space="preserve"> </w:t>
      </w:r>
      <w:r w:rsidRPr="00BA2BDA">
        <w:rPr>
          <w:rFonts w:ascii="Franklin Gothic Medium" w:hAnsi="Franklin Gothic Medium"/>
          <w:color w:val="595959"/>
        </w:rPr>
        <w:t xml:space="preserve">w ramach </w:t>
      </w:r>
      <w:r w:rsidR="00A05C66">
        <w:rPr>
          <w:rFonts w:ascii="Franklin Gothic Medium" w:hAnsi="Franklin Gothic Medium"/>
          <w:color w:val="595959"/>
        </w:rPr>
        <w:t>siedmiu</w:t>
      </w:r>
      <w:r w:rsidR="00E24556">
        <w:rPr>
          <w:rFonts w:ascii="Franklin Gothic Medium" w:hAnsi="Franklin Gothic Medium"/>
          <w:color w:val="595959"/>
        </w:rPr>
        <w:t xml:space="preserve"> ścieżek, odpowiadających poszczególnym obszarom tematycznym (</w:t>
      </w:r>
      <w:r w:rsidR="00563E74">
        <w:rPr>
          <w:rFonts w:ascii="Franklin Gothic Medium" w:hAnsi="Franklin Gothic Medium"/>
          <w:color w:val="595959"/>
        </w:rPr>
        <w:t xml:space="preserve">łącznie </w:t>
      </w:r>
      <w:r w:rsidR="00C427D4">
        <w:rPr>
          <w:rFonts w:ascii="Franklin Gothic Medium" w:hAnsi="Franklin Gothic Medium"/>
          <w:color w:val="595959"/>
        </w:rPr>
        <w:t>trzydzieści pięć</w:t>
      </w:r>
      <w:r w:rsidR="00684DE4" w:rsidRPr="00BA2BDA">
        <w:rPr>
          <w:rFonts w:ascii="Franklin Gothic Medium" w:hAnsi="Franklin Gothic Medium"/>
          <w:color w:val="595959"/>
        </w:rPr>
        <w:t xml:space="preserve"> spotkań</w:t>
      </w:r>
      <w:r w:rsidR="00E24556">
        <w:rPr>
          <w:rFonts w:ascii="Franklin Gothic Medium" w:hAnsi="Franklin Gothic Medium"/>
          <w:color w:val="595959"/>
        </w:rPr>
        <w:t>)</w:t>
      </w:r>
      <w:r w:rsidR="00684DE4" w:rsidRPr="00BA2BDA">
        <w:rPr>
          <w:rFonts w:ascii="Franklin Gothic Medium" w:hAnsi="Franklin Gothic Medium"/>
          <w:color w:val="595959"/>
        </w:rPr>
        <w:t xml:space="preserve">. </w:t>
      </w:r>
      <w:r w:rsidR="00A31778">
        <w:rPr>
          <w:rFonts w:ascii="Franklin Gothic Medium" w:hAnsi="Franklin Gothic Medium"/>
          <w:color w:val="595959"/>
        </w:rPr>
        <w:t xml:space="preserve">Proces ten miał wymiar </w:t>
      </w:r>
      <w:r w:rsidR="00FC52BB">
        <w:rPr>
          <w:rFonts w:ascii="Franklin Gothic Medium" w:hAnsi="Franklin Gothic Medium"/>
          <w:color w:val="595959"/>
        </w:rPr>
        <w:t>interdyscyplinarny</w:t>
      </w:r>
      <w:r w:rsidR="00D34CC5">
        <w:rPr>
          <w:rFonts w:ascii="Franklin Gothic Medium" w:hAnsi="Franklin Gothic Medium"/>
          <w:color w:val="595959"/>
        </w:rPr>
        <w:br/>
      </w:r>
      <w:r w:rsidR="00FC52BB">
        <w:rPr>
          <w:rFonts w:ascii="Franklin Gothic Medium" w:hAnsi="Franklin Gothic Medium"/>
          <w:color w:val="595959"/>
        </w:rPr>
        <w:t xml:space="preserve">i </w:t>
      </w:r>
      <w:r w:rsidR="00A31778">
        <w:rPr>
          <w:rFonts w:ascii="Franklin Gothic Medium" w:hAnsi="Franklin Gothic Medium"/>
          <w:color w:val="595959"/>
        </w:rPr>
        <w:t>partycypacyjny - z</w:t>
      </w:r>
      <w:r w:rsidR="00684DE4" w:rsidRPr="00BA2BDA">
        <w:rPr>
          <w:rFonts w:ascii="Franklin Gothic Medium" w:hAnsi="Franklin Gothic Medium"/>
          <w:color w:val="595959"/>
        </w:rPr>
        <w:t>espo</w:t>
      </w:r>
      <w:r w:rsidR="005B5E1F">
        <w:rPr>
          <w:rFonts w:ascii="Franklin Gothic Medium" w:hAnsi="Franklin Gothic Medium"/>
          <w:color w:val="595959"/>
        </w:rPr>
        <w:t xml:space="preserve">ły robocze wspólnie wypracowywały </w:t>
      </w:r>
      <w:r w:rsidR="00CC3CB1">
        <w:rPr>
          <w:rFonts w:ascii="Franklin Gothic Medium" w:hAnsi="Franklin Gothic Medium"/>
          <w:color w:val="595959"/>
        </w:rPr>
        <w:t xml:space="preserve">kluczowe </w:t>
      </w:r>
      <w:r w:rsidR="00684DE4" w:rsidRPr="00BA2BDA">
        <w:rPr>
          <w:rFonts w:ascii="Franklin Gothic Medium" w:hAnsi="Franklin Gothic Medium"/>
          <w:color w:val="595959"/>
        </w:rPr>
        <w:t>założenia modelu</w:t>
      </w:r>
      <w:r w:rsidR="00CC3CB1">
        <w:rPr>
          <w:rFonts w:ascii="Franklin Gothic Medium" w:hAnsi="Franklin Gothic Medium"/>
          <w:color w:val="595959"/>
        </w:rPr>
        <w:t>,</w:t>
      </w:r>
      <w:r w:rsidR="00D34CC5">
        <w:rPr>
          <w:rFonts w:ascii="Franklin Gothic Medium" w:hAnsi="Franklin Gothic Medium"/>
          <w:color w:val="595959"/>
        </w:rPr>
        <w:br/>
      </w:r>
      <w:r w:rsidR="00CC3CB1">
        <w:rPr>
          <w:rFonts w:ascii="Franklin Gothic Medium" w:hAnsi="Franklin Gothic Medium"/>
          <w:color w:val="595959"/>
        </w:rPr>
        <w:t xml:space="preserve">a także </w:t>
      </w:r>
      <w:r w:rsidR="00CC0AFB">
        <w:rPr>
          <w:rFonts w:ascii="Franklin Gothic Medium" w:hAnsi="Franklin Gothic Medium"/>
          <w:color w:val="595959"/>
        </w:rPr>
        <w:t>istotne</w:t>
      </w:r>
      <w:r w:rsidR="009D616B">
        <w:rPr>
          <w:rFonts w:ascii="Franklin Gothic Medium" w:hAnsi="Franklin Gothic Medium"/>
          <w:color w:val="595959"/>
        </w:rPr>
        <w:t xml:space="preserve"> </w:t>
      </w:r>
      <w:r w:rsidR="00CC3CB1">
        <w:rPr>
          <w:rFonts w:ascii="Franklin Gothic Medium" w:hAnsi="Franklin Gothic Medium"/>
          <w:color w:val="595959"/>
        </w:rPr>
        <w:t>rozwiązania szczegółowe.</w:t>
      </w:r>
      <w:r w:rsidR="00A31778">
        <w:rPr>
          <w:rFonts w:ascii="Franklin Gothic Medium" w:hAnsi="Franklin Gothic Medium"/>
          <w:color w:val="595959"/>
        </w:rPr>
        <w:t xml:space="preserve"> W spotkaniach wzięli udział </w:t>
      </w:r>
      <w:r w:rsidR="00C767DE">
        <w:rPr>
          <w:rFonts w:ascii="Franklin Gothic Medium" w:hAnsi="Franklin Gothic Medium"/>
          <w:color w:val="595959"/>
        </w:rPr>
        <w:t>specjaliści</w:t>
      </w:r>
      <w:r w:rsidR="00D34CC5">
        <w:rPr>
          <w:rFonts w:ascii="Franklin Gothic Medium" w:hAnsi="Franklin Gothic Medium"/>
          <w:color w:val="595959"/>
        </w:rPr>
        <w:br/>
      </w:r>
      <w:r w:rsidR="00CC0AFB">
        <w:rPr>
          <w:rFonts w:ascii="Franklin Gothic Medium" w:hAnsi="Franklin Gothic Medium"/>
          <w:color w:val="595959"/>
        </w:rPr>
        <w:t>z wybra</w:t>
      </w:r>
      <w:r w:rsidR="00A31778">
        <w:rPr>
          <w:rFonts w:ascii="Franklin Gothic Medium" w:hAnsi="Franklin Gothic Medium"/>
          <w:color w:val="595959"/>
        </w:rPr>
        <w:t>nych dziedzin, przedstawiciele</w:t>
      </w:r>
      <w:r w:rsidR="00684DE4" w:rsidRPr="00BA2BDA">
        <w:rPr>
          <w:rFonts w:ascii="Franklin Gothic Medium" w:hAnsi="Franklin Gothic Medium"/>
          <w:color w:val="595959"/>
        </w:rPr>
        <w:t xml:space="preserve"> różnych środowisk i kluczowych interesariuszy</w:t>
      </w:r>
      <w:r w:rsidR="0045173F">
        <w:rPr>
          <w:rFonts w:ascii="Franklin Gothic Medium" w:hAnsi="Franklin Gothic Medium"/>
          <w:color w:val="595959"/>
        </w:rPr>
        <w:br/>
      </w:r>
      <w:r w:rsidR="00740C1C">
        <w:rPr>
          <w:rFonts w:ascii="Franklin Gothic Medium" w:hAnsi="Franklin Gothic Medium"/>
          <w:color w:val="595959"/>
        </w:rPr>
        <w:t>(</w:t>
      </w:r>
      <w:r w:rsidR="00CC0AFB">
        <w:rPr>
          <w:rFonts w:ascii="Franklin Gothic Medium" w:hAnsi="Franklin Gothic Medium"/>
          <w:color w:val="595959"/>
        </w:rPr>
        <w:t xml:space="preserve">m.in. </w:t>
      </w:r>
      <w:r w:rsidR="00CC3CB1">
        <w:rPr>
          <w:rFonts w:ascii="Franklin Gothic Medium" w:hAnsi="Franklin Gothic Medium"/>
          <w:color w:val="595959"/>
        </w:rPr>
        <w:t>instytucji publicznych, orga</w:t>
      </w:r>
      <w:r w:rsidR="00CC0AFB">
        <w:rPr>
          <w:rFonts w:ascii="Franklin Gothic Medium" w:hAnsi="Franklin Gothic Medium"/>
          <w:color w:val="595959"/>
        </w:rPr>
        <w:t>nizacji pozarządowych, biznesu i nauki)</w:t>
      </w:r>
      <w:r w:rsidR="00707E02">
        <w:rPr>
          <w:rFonts w:ascii="Franklin Gothic Medium" w:hAnsi="Franklin Gothic Medium"/>
          <w:color w:val="595959"/>
        </w:rPr>
        <w:t>.</w:t>
      </w:r>
    </w:p>
    <w:p w:rsidR="00A32859" w:rsidRPr="007A7B7B" w:rsidRDefault="00A32859" w:rsidP="007A7B7B">
      <w:pPr>
        <w:rPr>
          <w:sz w:val="18"/>
        </w:rPr>
      </w:pPr>
    </w:p>
    <w:p w:rsidR="001F04C3" w:rsidRPr="00BA2BDA" w:rsidRDefault="00684DE4" w:rsidP="00D20050">
      <w:pPr>
        <w:spacing w:line="360" w:lineRule="auto"/>
        <w:jc w:val="both"/>
        <w:rPr>
          <w:rFonts w:ascii="Franklin Gothic Medium" w:hAnsi="Franklin Gothic Medium"/>
          <w:b/>
          <w:color w:val="595959"/>
          <w:sz w:val="20"/>
        </w:rPr>
      </w:pPr>
      <w:r w:rsidRPr="00BA2BDA">
        <w:rPr>
          <w:rFonts w:ascii="Franklin Gothic Medium" w:hAnsi="Franklin Gothic Medium"/>
          <w:b/>
          <w:color w:val="595959"/>
          <w:sz w:val="20"/>
        </w:rPr>
        <w:t>Tabela 2. Zespoły robocze (ZR) w ramach pierwszego etapu projektu</w:t>
      </w:r>
      <w:r w:rsidR="00484818">
        <w:rPr>
          <w:rFonts w:ascii="Franklin Gothic Medium" w:hAnsi="Franklin Gothic Medium"/>
          <w:b/>
          <w:color w:val="595959"/>
          <w:sz w:val="20"/>
        </w:rPr>
        <w:t>.</w:t>
      </w:r>
    </w:p>
    <w:tbl>
      <w:tblPr>
        <w:tblW w:w="89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"/>
        <w:gridCol w:w="8505"/>
      </w:tblGrid>
      <w:tr w:rsidR="00685E4B" w:rsidRPr="00BA2BDA" w:rsidTr="007A7B7B">
        <w:trPr>
          <w:trHeight w:val="310"/>
        </w:trPr>
        <w:tc>
          <w:tcPr>
            <w:tcW w:w="449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shd w:val="clear" w:color="auto" w:fill="DBE5F1"/>
            <w:tcMar>
              <w:top w:w="14" w:type="dxa"/>
              <w:left w:w="23" w:type="dxa"/>
              <w:bottom w:w="0" w:type="dxa"/>
              <w:right w:w="23" w:type="dxa"/>
            </w:tcMar>
            <w:vAlign w:val="center"/>
            <w:hideMark/>
          </w:tcPr>
          <w:p w:rsidR="00685E4B" w:rsidRPr="00B620B6" w:rsidRDefault="00685E4B" w:rsidP="00D20050">
            <w:pPr>
              <w:jc w:val="center"/>
              <w:rPr>
                <w:rFonts w:ascii="Franklin Gothic Medium" w:hAnsi="Franklin Gothic Medium"/>
                <w:color w:val="595959"/>
                <w:sz w:val="22"/>
              </w:rPr>
            </w:pPr>
            <w:r w:rsidRPr="00B620B6">
              <w:rPr>
                <w:rFonts w:ascii="Franklin Gothic Medium" w:hAnsi="Franklin Gothic Medium"/>
                <w:b/>
                <w:bCs/>
                <w:color w:val="595959"/>
                <w:sz w:val="22"/>
              </w:rPr>
              <w:t>Lp.</w:t>
            </w:r>
          </w:p>
        </w:tc>
        <w:tc>
          <w:tcPr>
            <w:tcW w:w="8505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shd w:val="clear" w:color="auto" w:fill="DBE5F1"/>
            <w:tcMar>
              <w:top w:w="14" w:type="dxa"/>
              <w:left w:w="23" w:type="dxa"/>
              <w:bottom w:w="0" w:type="dxa"/>
              <w:right w:w="23" w:type="dxa"/>
            </w:tcMar>
            <w:vAlign w:val="center"/>
            <w:hideMark/>
          </w:tcPr>
          <w:p w:rsidR="00685E4B" w:rsidRPr="00B620B6" w:rsidRDefault="00685E4B" w:rsidP="00D20050">
            <w:pPr>
              <w:jc w:val="center"/>
              <w:rPr>
                <w:rFonts w:ascii="Franklin Gothic Medium" w:hAnsi="Franklin Gothic Medium"/>
                <w:color w:val="595959"/>
                <w:sz w:val="22"/>
              </w:rPr>
            </w:pPr>
            <w:r w:rsidRPr="00B620B6">
              <w:rPr>
                <w:rFonts w:ascii="Franklin Gothic Medium" w:hAnsi="Franklin Gothic Medium"/>
                <w:b/>
                <w:bCs/>
                <w:color w:val="595959"/>
                <w:sz w:val="22"/>
              </w:rPr>
              <w:t>Nazwa ZR</w:t>
            </w:r>
          </w:p>
        </w:tc>
      </w:tr>
      <w:tr w:rsidR="00685E4B" w:rsidRPr="00BA2BDA" w:rsidTr="007A7B7B">
        <w:trPr>
          <w:trHeight w:val="399"/>
        </w:trPr>
        <w:tc>
          <w:tcPr>
            <w:tcW w:w="449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shd w:val="clear" w:color="auto" w:fill="auto"/>
            <w:tcMar>
              <w:top w:w="14" w:type="dxa"/>
              <w:left w:w="23" w:type="dxa"/>
              <w:bottom w:w="0" w:type="dxa"/>
              <w:right w:w="23" w:type="dxa"/>
            </w:tcMar>
            <w:vAlign w:val="center"/>
            <w:hideMark/>
          </w:tcPr>
          <w:p w:rsidR="00685E4B" w:rsidRPr="00BA2BDA" w:rsidRDefault="00685E4B" w:rsidP="00D20050">
            <w:pPr>
              <w:jc w:val="center"/>
              <w:rPr>
                <w:rFonts w:ascii="Franklin Gothic Medium" w:hAnsi="Franklin Gothic Medium"/>
                <w:color w:val="595959"/>
                <w:sz w:val="20"/>
              </w:rPr>
            </w:pPr>
            <w:r w:rsidRPr="00BA2BDA">
              <w:rPr>
                <w:rFonts w:ascii="Franklin Gothic Medium" w:hAnsi="Franklin Gothic Medium"/>
                <w:color w:val="595959"/>
                <w:sz w:val="20"/>
              </w:rPr>
              <w:t>1</w:t>
            </w:r>
          </w:p>
        </w:tc>
        <w:tc>
          <w:tcPr>
            <w:tcW w:w="8505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shd w:val="clear" w:color="auto" w:fill="auto"/>
            <w:tcMar>
              <w:top w:w="14" w:type="dxa"/>
              <w:left w:w="23" w:type="dxa"/>
              <w:bottom w:w="0" w:type="dxa"/>
              <w:right w:w="23" w:type="dxa"/>
            </w:tcMar>
            <w:vAlign w:val="center"/>
            <w:hideMark/>
          </w:tcPr>
          <w:p w:rsidR="00685E4B" w:rsidRPr="00BA2BDA" w:rsidRDefault="00685E4B" w:rsidP="00D20050">
            <w:pPr>
              <w:jc w:val="center"/>
              <w:rPr>
                <w:rFonts w:ascii="Franklin Gothic Medium" w:hAnsi="Franklin Gothic Medium"/>
                <w:color w:val="595959"/>
                <w:sz w:val="20"/>
              </w:rPr>
            </w:pPr>
            <w:r w:rsidRPr="00BA2BDA">
              <w:rPr>
                <w:rFonts w:ascii="Franklin Gothic Medium" w:hAnsi="Franklin Gothic Medium"/>
                <w:color w:val="595959"/>
                <w:sz w:val="20"/>
              </w:rPr>
              <w:t xml:space="preserve">ZR nr 1 - zarządzanie lub wdrażanie instrumentów finansowych lub innych form pomocy </w:t>
            </w:r>
            <w:r w:rsidR="00EF63CD">
              <w:rPr>
                <w:rFonts w:ascii="Franklin Gothic Medium" w:hAnsi="Franklin Gothic Medium"/>
                <w:color w:val="595959"/>
                <w:sz w:val="20"/>
              </w:rPr>
              <w:br/>
            </w:r>
            <w:r w:rsidRPr="00BA2BDA">
              <w:rPr>
                <w:rFonts w:ascii="Franklin Gothic Medium" w:hAnsi="Franklin Gothic Medium"/>
                <w:color w:val="595959"/>
                <w:sz w:val="20"/>
              </w:rPr>
              <w:t>finansowej podlegającej zwrotowi</w:t>
            </w:r>
          </w:p>
        </w:tc>
      </w:tr>
      <w:tr w:rsidR="00685E4B" w:rsidRPr="00BA2BDA" w:rsidTr="007A7B7B">
        <w:trPr>
          <w:trHeight w:val="450"/>
        </w:trPr>
        <w:tc>
          <w:tcPr>
            <w:tcW w:w="449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shd w:val="clear" w:color="auto" w:fill="auto"/>
            <w:tcMar>
              <w:top w:w="14" w:type="dxa"/>
              <w:left w:w="23" w:type="dxa"/>
              <w:bottom w:w="0" w:type="dxa"/>
              <w:right w:w="23" w:type="dxa"/>
            </w:tcMar>
            <w:vAlign w:val="center"/>
            <w:hideMark/>
          </w:tcPr>
          <w:p w:rsidR="00685E4B" w:rsidRPr="00BA2BDA" w:rsidRDefault="00685E4B" w:rsidP="00D20050">
            <w:pPr>
              <w:jc w:val="center"/>
              <w:rPr>
                <w:rFonts w:ascii="Franklin Gothic Medium" w:hAnsi="Franklin Gothic Medium"/>
                <w:color w:val="595959"/>
                <w:sz w:val="20"/>
              </w:rPr>
            </w:pPr>
            <w:r w:rsidRPr="00BA2BDA">
              <w:rPr>
                <w:rFonts w:ascii="Franklin Gothic Medium" w:hAnsi="Franklin Gothic Medium"/>
                <w:color w:val="595959"/>
                <w:sz w:val="20"/>
              </w:rPr>
              <w:t>2</w:t>
            </w:r>
          </w:p>
        </w:tc>
        <w:tc>
          <w:tcPr>
            <w:tcW w:w="8505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shd w:val="clear" w:color="auto" w:fill="auto"/>
            <w:tcMar>
              <w:top w:w="14" w:type="dxa"/>
              <w:left w:w="23" w:type="dxa"/>
              <w:bottom w:w="0" w:type="dxa"/>
              <w:right w:w="23" w:type="dxa"/>
            </w:tcMar>
            <w:vAlign w:val="center"/>
            <w:hideMark/>
          </w:tcPr>
          <w:p w:rsidR="00685E4B" w:rsidRPr="00BA2BDA" w:rsidRDefault="00685E4B" w:rsidP="00D20050">
            <w:pPr>
              <w:jc w:val="center"/>
              <w:rPr>
                <w:rFonts w:ascii="Franklin Gothic Medium" w:hAnsi="Franklin Gothic Medium"/>
                <w:color w:val="595959"/>
                <w:sz w:val="20"/>
              </w:rPr>
            </w:pPr>
            <w:r w:rsidRPr="00BA2BDA">
              <w:rPr>
                <w:rFonts w:ascii="Franklin Gothic Medium" w:hAnsi="Franklin Gothic Medium"/>
                <w:color w:val="595959"/>
                <w:sz w:val="20"/>
              </w:rPr>
              <w:t>ZR nr 2 - pozyskiwanie funduszy od inwestorów</w:t>
            </w:r>
          </w:p>
        </w:tc>
      </w:tr>
      <w:tr w:rsidR="00685E4B" w:rsidRPr="00BA2BDA" w:rsidTr="007A7B7B">
        <w:trPr>
          <w:trHeight w:val="528"/>
        </w:trPr>
        <w:tc>
          <w:tcPr>
            <w:tcW w:w="449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shd w:val="clear" w:color="auto" w:fill="auto"/>
            <w:tcMar>
              <w:top w:w="14" w:type="dxa"/>
              <w:left w:w="23" w:type="dxa"/>
              <w:bottom w:w="0" w:type="dxa"/>
              <w:right w:w="23" w:type="dxa"/>
            </w:tcMar>
            <w:vAlign w:val="center"/>
            <w:hideMark/>
          </w:tcPr>
          <w:p w:rsidR="00685E4B" w:rsidRPr="00BA2BDA" w:rsidRDefault="00685E4B" w:rsidP="00D20050">
            <w:pPr>
              <w:jc w:val="center"/>
              <w:rPr>
                <w:rFonts w:ascii="Franklin Gothic Medium" w:hAnsi="Franklin Gothic Medium"/>
                <w:color w:val="595959"/>
                <w:sz w:val="20"/>
              </w:rPr>
            </w:pPr>
            <w:r w:rsidRPr="00BA2BDA">
              <w:rPr>
                <w:rFonts w:ascii="Franklin Gothic Medium" w:hAnsi="Franklin Gothic Medium"/>
                <w:color w:val="595959"/>
                <w:sz w:val="20"/>
              </w:rPr>
              <w:t>3</w:t>
            </w:r>
          </w:p>
        </w:tc>
        <w:tc>
          <w:tcPr>
            <w:tcW w:w="8505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shd w:val="clear" w:color="auto" w:fill="auto"/>
            <w:tcMar>
              <w:top w:w="14" w:type="dxa"/>
              <w:left w:w="23" w:type="dxa"/>
              <w:bottom w:w="0" w:type="dxa"/>
              <w:right w:w="23" w:type="dxa"/>
            </w:tcMar>
            <w:vAlign w:val="center"/>
            <w:hideMark/>
          </w:tcPr>
          <w:p w:rsidR="00685E4B" w:rsidRPr="00BA2BDA" w:rsidRDefault="00685E4B" w:rsidP="00D20050">
            <w:pPr>
              <w:jc w:val="center"/>
              <w:rPr>
                <w:rFonts w:ascii="Franklin Gothic Medium" w:hAnsi="Franklin Gothic Medium"/>
                <w:color w:val="595959"/>
                <w:sz w:val="20"/>
              </w:rPr>
            </w:pPr>
            <w:r w:rsidRPr="00BA2BDA">
              <w:rPr>
                <w:rFonts w:ascii="Franklin Gothic Medium" w:hAnsi="Franklin Gothic Medium"/>
                <w:color w:val="595959"/>
                <w:sz w:val="20"/>
              </w:rPr>
              <w:t xml:space="preserve">ZR nr 3 - realizacja zadań na rzecz aktywizacji zawodowej i zatrudnienia osób </w:t>
            </w:r>
            <w:r w:rsidR="00EF63CD">
              <w:rPr>
                <w:rFonts w:ascii="Franklin Gothic Medium" w:hAnsi="Franklin Gothic Medium"/>
                <w:color w:val="595959"/>
                <w:sz w:val="20"/>
              </w:rPr>
              <w:br/>
            </w:r>
            <w:r w:rsidRPr="00BA2BDA">
              <w:rPr>
                <w:rFonts w:ascii="Franklin Gothic Medium" w:hAnsi="Franklin Gothic Medium"/>
                <w:color w:val="595959"/>
                <w:sz w:val="20"/>
              </w:rPr>
              <w:t>z niepełnosprawnościami</w:t>
            </w:r>
          </w:p>
        </w:tc>
      </w:tr>
      <w:tr w:rsidR="00685E4B" w:rsidRPr="00BA2BDA" w:rsidTr="007A7B7B">
        <w:trPr>
          <w:trHeight w:val="522"/>
        </w:trPr>
        <w:tc>
          <w:tcPr>
            <w:tcW w:w="449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shd w:val="clear" w:color="auto" w:fill="auto"/>
            <w:tcMar>
              <w:top w:w="14" w:type="dxa"/>
              <w:left w:w="23" w:type="dxa"/>
              <w:bottom w:w="0" w:type="dxa"/>
              <w:right w:w="23" w:type="dxa"/>
            </w:tcMar>
            <w:vAlign w:val="center"/>
            <w:hideMark/>
          </w:tcPr>
          <w:p w:rsidR="00685E4B" w:rsidRPr="00BA2BDA" w:rsidRDefault="00685E4B" w:rsidP="00D20050">
            <w:pPr>
              <w:jc w:val="center"/>
              <w:rPr>
                <w:rFonts w:ascii="Franklin Gothic Medium" w:hAnsi="Franklin Gothic Medium"/>
                <w:color w:val="595959"/>
                <w:sz w:val="20"/>
              </w:rPr>
            </w:pPr>
            <w:r w:rsidRPr="00BA2BDA">
              <w:rPr>
                <w:rFonts w:ascii="Franklin Gothic Medium" w:hAnsi="Franklin Gothic Medium"/>
                <w:color w:val="595959"/>
                <w:sz w:val="20"/>
              </w:rPr>
              <w:t>4</w:t>
            </w:r>
          </w:p>
        </w:tc>
        <w:tc>
          <w:tcPr>
            <w:tcW w:w="8505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shd w:val="clear" w:color="auto" w:fill="auto"/>
            <w:tcMar>
              <w:top w:w="14" w:type="dxa"/>
              <w:left w:w="23" w:type="dxa"/>
              <w:bottom w:w="0" w:type="dxa"/>
              <w:right w:w="23" w:type="dxa"/>
            </w:tcMar>
            <w:vAlign w:val="center"/>
            <w:hideMark/>
          </w:tcPr>
          <w:p w:rsidR="00685E4B" w:rsidRPr="00BA2BDA" w:rsidRDefault="00685E4B" w:rsidP="00D20050">
            <w:pPr>
              <w:jc w:val="center"/>
              <w:rPr>
                <w:rFonts w:ascii="Franklin Gothic Medium" w:hAnsi="Franklin Gothic Medium"/>
                <w:color w:val="595959"/>
                <w:sz w:val="20"/>
              </w:rPr>
            </w:pPr>
            <w:r w:rsidRPr="00BA2BDA">
              <w:rPr>
                <w:rFonts w:ascii="Franklin Gothic Medium" w:hAnsi="Franklin Gothic Medium"/>
                <w:color w:val="595959"/>
                <w:sz w:val="20"/>
              </w:rPr>
              <w:t xml:space="preserve">ZR nr 4 - projektowanie efektów działań społecznych, tworzenie lub dobór mierników do </w:t>
            </w:r>
            <w:r w:rsidR="00EF63CD">
              <w:rPr>
                <w:rFonts w:ascii="Franklin Gothic Medium" w:hAnsi="Franklin Gothic Medium"/>
                <w:color w:val="595959"/>
                <w:sz w:val="20"/>
              </w:rPr>
              <w:br/>
            </w:r>
            <w:r w:rsidRPr="00BA2BDA">
              <w:rPr>
                <w:rFonts w:ascii="Franklin Gothic Medium" w:hAnsi="Franklin Gothic Medium"/>
                <w:color w:val="595959"/>
                <w:sz w:val="20"/>
              </w:rPr>
              <w:t>zbadania, czy dane efekty zostały osiągnięte, analiza danych zastanych</w:t>
            </w:r>
          </w:p>
        </w:tc>
      </w:tr>
      <w:tr w:rsidR="00685E4B" w:rsidRPr="00BA2BDA" w:rsidTr="007A7B7B">
        <w:trPr>
          <w:trHeight w:val="530"/>
        </w:trPr>
        <w:tc>
          <w:tcPr>
            <w:tcW w:w="449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shd w:val="clear" w:color="auto" w:fill="auto"/>
            <w:tcMar>
              <w:top w:w="14" w:type="dxa"/>
              <w:left w:w="23" w:type="dxa"/>
              <w:bottom w:w="0" w:type="dxa"/>
              <w:right w:w="23" w:type="dxa"/>
            </w:tcMar>
            <w:vAlign w:val="center"/>
            <w:hideMark/>
          </w:tcPr>
          <w:p w:rsidR="00685E4B" w:rsidRPr="00BA2BDA" w:rsidRDefault="00685E4B" w:rsidP="00D20050">
            <w:pPr>
              <w:jc w:val="center"/>
              <w:rPr>
                <w:rFonts w:ascii="Franklin Gothic Medium" w:hAnsi="Franklin Gothic Medium"/>
                <w:color w:val="595959"/>
                <w:sz w:val="20"/>
              </w:rPr>
            </w:pPr>
            <w:r w:rsidRPr="00BA2BDA">
              <w:rPr>
                <w:rFonts w:ascii="Franklin Gothic Medium" w:hAnsi="Franklin Gothic Medium"/>
                <w:color w:val="595959"/>
                <w:sz w:val="20"/>
              </w:rPr>
              <w:t>5</w:t>
            </w:r>
          </w:p>
        </w:tc>
        <w:tc>
          <w:tcPr>
            <w:tcW w:w="8505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shd w:val="clear" w:color="auto" w:fill="auto"/>
            <w:tcMar>
              <w:top w:w="14" w:type="dxa"/>
              <w:left w:w="23" w:type="dxa"/>
              <w:bottom w:w="0" w:type="dxa"/>
              <w:right w:w="23" w:type="dxa"/>
            </w:tcMar>
            <w:vAlign w:val="center"/>
            <w:hideMark/>
          </w:tcPr>
          <w:p w:rsidR="00685E4B" w:rsidRPr="00BA2BDA" w:rsidRDefault="00685E4B" w:rsidP="00D20050">
            <w:pPr>
              <w:jc w:val="center"/>
              <w:rPr>
                <w:rFonts w:ascii="Franklin Gothic Medium" w:hAnsi="Franklin Gothic Medium"/>
                <w:color w:val="595959"/>
                <w:sz w:val="20"/>
              </w:rPr>
            </w:pPr>
            <w:r w:rsidRPr="00BA2BDA">
              <w:rPr>
                <w:rFonts w:ascii="Franklin Gothic Medium" w:hAnsi="Franklin Gothic Medium"/>
                <w:color w:val="595959"/>
                <w:sz w:val="20"/>
              </w:rPr>
              <w:t xml:space="preserve">ZR nr 5 - wycena usług społecznych, np. w tworzeniu budżetu lub określaniu kosztu </w:t>
            </w:r>
            <w:r w:rsidR="00EF63CD">
              <w:rPr>
                <w:rFonts w:ascii="Franklin Gothic Medium" w:hAnsi="Franklin Gothic Medium"/>
                <w:color w:val="595959"/>
                <w:sz w:val="20"/>
              </w:rPr>
              <w:br/>
            </w:r>
            <w:r w:rsidRPr="00BA2BDA">
              <w:rPr>
                <w:rFonts w:ascii="Franklin Gothic Medium" w:hAnsi="Franklin Gothic Medium"/>
                <w:color w:val="595959"/>
                <w:sz w:val="20"/>
              </w:rPr>
              <w:t>jednostkowego dla danej usługi</w:t>
            </w:r>
          </w:p>
        </w:tc>
      </w:tr>
      <w:tr w:rsidR="00685E4B" w:rsidRPr="00BA2BDA" w:rsidTr="007A7B7B">
        <w:trPr>
          <w:trHeight w:val="510"/>
        </w:trPr>
        <w:tc>
          <w:tcPr>
            <w:tcW w:w="449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shd w:val="clear" w:color="auto" w:fill="auto"/>
            <w:tcMar>
              <w:top w:w="14" w:type="dxa"/>
              <w:left w:w="23" w:type="dxa"/>
              <w:bottom w:w="0" w:type="dxa"/>
              <w:right w:w="23" w:type="dxa"/>
            </w:tcMar>
            <w:vAlign w:val="center"/>
            <w:hideMark/>
          </w:tcPr>
          <w:p w:rsidR="00685E4B" w:rsidRPr="00BA2BDA" w:rsidRDefault="00685E4B" w:rsidP="00D20050">
            <w:pPr>
              <w:jc w:val="center"/>
              <w:rPr>
                <w:rFonts w:ascii="Franklin Gothic Medium" w:hAnsi="Franklin Gothic Medium"/>
                <w:color w:val="595959"/>
                <w:sz w:val="20"/>
              </w:rPr>
            </w:pPr>
            <w:r w:rsidRPr="00BA2BDA">
              <w:rPr>
                <w:rFonts w:ascii="Franklin Gothic Medium" w:hAnsi="Franklin Gothic Medium"/>
                <w:color w:val="595959"/>
                <w:sz w:val="20"/>
              </w:rPr>
              <w:t>6</w:t>
            </w:r>
          </w:p>
        </w:tc>
        <w:tc>
          <w:tcPr>
            <w:tcW w:w="8505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shd w:val="clear" w:color="auto" w:fill="auto"/>
            <w:tcMar>
              <w:top w:w="14" w:type="dxa"/>
              <w:left w:w="23" w:type="dxa"/>
              <w:bottom w:w="0" w:type="dxa"/>
              <w:right w:w="23" w:type="dxa"/>
            </w:tcMar>
            <w:vAlign w:val="center"/>
            <w:hideMark/>
          </w:tcPr>
          <w:p w:rsidR="00685E4B" w:rsidRPr="00BA2BDA" w:rsidRDefault="00685E4B" w:rsidP="00D20050">
            <w:pPr>
              <w:jc w:val="center"/>
              <w:rPr>
                <w:rFonts w:ascii="Franklin Gothic Medium" w:hAnsi="Franklin Gothic Medium"/>
                <w:color w:val="595959"/>
                <w:sz w:val="20"/>
              </w:rPr>
            </w:pPr>
            <w:r w:rsidRPr="00BA2BDA">
              <w:rPr>
                <w:rFonts w:ascii="Franklin Gothic Medium" w:hAnsi="Franklin Gothic Medium"/>
                <w:color w:val="595959"/>
                <w:sz w:val="20"/>
              </w:rPr>
              <w:t>ZR nr 6 - finanse publiczne</w:t>
            </w:r>
          </w:p>
        </w:tc>
      </w:tr>
      <w:tr w:rsidR="00685E4B" w:rsidRPr="00BA2BDA" w:rsidTr="007A7B7B">
        <w:trPr>
          <w:trHeight w:val="532"/>
        </w:trPr>
        <w:tc>
          <w:tcPr>
            <w:tcW w:w="449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shd w:val="clear" w:color="auto" w:fill="auto"/>
            <w:tcMar>
              <w:top w:w="14" w:type="dxa"/>
              <w:left w:w="23" w:type="dxa"/>
              <w:bottom w:w="0" w:type="dxa"/>
              <w:right w:w="23" w:type="dxa"/>
            </w:tcMar>
            <w:vAlign w:val="center"/>
            <w:hideMark/>
          </w:tcPr>
          <w:p w:rsidR="00685E4B" w:rsidRPr="00BA2BDA" w:rsidRDefault="00685E4B" w:rsidP="00D20050">
            <w:pPr>
              <w:jc w:val="center"/>
              <w:rPr>
                <w:rFonts w:ascii="Franklin Gothic Medium" w:hAnsi="Franklin Gothic Medium"/>
                <w:color w:val="595959"/>
                <w:sz w:val="20"/>
              </w:rPr>
            </w:pPr>
            <w:r w:rsidRPr="00BA2BDA">
              <w:rPr>
                <w:rFonts w:ascii="Franklin Gothic Medium" w:hAnsi="Franklin Gothic Medium"/>
                <w:color w:val="595959"/>
                <w:sz w:val="20"/>
              </w:rPr>
              <w:t>7</w:t>
            </w:r>
          </w:p>
        </w:tc>
        <w:tc>
          <w:tcPr>
            <w:tcW w:w="8505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shd w:val="clear" w:color="auto" w:fill="auto"/>
            <w:tcMar>
              <w:top w:w="14" w:type="dxa"/>
              <w:left w:w="23" w:type="dxa"/>
              <w:bottom w:w="0" w:type="dxa"/>
              <w:right w:w="23" w:type="dxa"/>
            </w:tcMar>
            <w:vAlign w:val="center"/>
            <w:hideMark/>
          </w:tcPr>
          <w:p w:rsidR="00685E4B" w:rsidRPr="00BA2BDA" w:rsidRDefault="00685E4B" w:rsidP="00D20050">
            <w:pPr>
              <w:jc w:val="center"/>
              <w:rPr>
                <w:rFonts w:ascii="Franklin Gothic Medium" w:hAnsi="Franklin Gothic Medium"/>
                <w:color w:val="595959"/>
                <w:sz w:val="20"/>
              </w:rPr>
            </w:pPr>
            <w:r w:rsidRPr="00BA2BDA">
              <w:rPr>
                <w:rFonts w:ascii="Franklin Gothic Medium" w:hAnsi="Franklin Gothic Medium"/>
                <w:color w:val="595959"/>
                <w:sz w:val="20"/>
              </w:rPr>
              <w:t>ZR nr 7 - mechanizm finansowy według koncepcji „płatność za rezultaty”</w:t>
            </w:r>
          </w:p>
        </w:tc>
      </w:tr>
    </w:tbl>
    <w:p w:rsidR="00376C7B" w:rsidRPr="007A7B7B" w:rsidRDefault="00376C7B" w:rsidP="00ED3347">
      <w:pPr>
        <w:spacing w:line="360" w:lineRule="auto"/>
        <w:rPr>
          <w:rFonts w:ascii="Franklin Gothic Medium" w:hAnsi="Franklin Gothic Medium" w:cs="Calibri"/>
          <w:b/>
          <w:color w:val="595959"/>
          <w:sz w:val="18"/>
        </w:rPr>
      </w:pPr>
    </w:p>
    <w:p w:rsidR="00376C7B" w:rsidRDefault="00EC7566" w:rsidP="00376C7B">
      <w:pPr>
        <w:spacing w:line="360" w:lineRule="auto"/>
        <w:jc w:val="both"/>
        <w:rPr>
          <w:rFonts w:ascii="Franklin Gothic Medium" w:hAnsi="Franklin Gothic Medium"/>
          <w:b/>
          <w:color w:val="595959"/>
          <w:sz w:val="20"/>
        </w:rPr>
      </w:pPr>
      <w:r>
        <w:rPr>
          <w:rFonts w:ascii="Franklin Gothic Medium" w:hAnsi="Franklin Gothic Medium"/>
          <w:b/>
          <w:color w:val="595959"/>
          <w:sz w:val="20"/>
        </w:rPr>
        <w:t>Rysunek</w:t>
      </w:r>
      <w:r w:rsidR="00376C7B">
        <w:rPr>
          <w:rFonts w:ascii="Franklin Gothic Medium" w:hAnsi="Franklin Gothic Medium"/>
          <w:b/>
          <w:color w:val="595959"/>
          <w:sz w:val="20"/>
        </w:rPr>
        <w:t xml:space="preserve"> 3. </w:t>
      </w:r>
      <w:r w:rsidR="00A0340C">
        <w:rPr>
          <w:rFonts w:ascii="Franklin Gothic Medium" w:hAnsi="Franklin Gothic Medium"/>
          <w:b/>
          <w:color w:val="595959"/>
          <w:sz w:val="20"/>
        </w:rPr>
        <w:t>Program przykładowej ścieżki prac zespołu roboczego</w:t>
      </w:r>
      <w:r w:rsidR="00484818">
        <w:rPr>
          <w:rFonts w:ascii="Franklin Gothic Medium" w:hAnsi="Franklin Gothic Medium"/>
          <w:b/>
          <w:color w:val="595959"/>
          <w:sz w:val="20"/>
        </w:rPr>
        <w:t>.</w:t>
      </w:r>
    </w:p>
    <w:p w:rsidR="00685E4B" w:rsidRPr="007A7B7B" w:rsidRDefault="003E41C5" w:rsidP="007A7B7B">
      <w:pPr>
        <w:spacing w:line="360" w:lineRule="auto"/>
        <w:jc w:val="both"/>
        <w:rPr>
          <w:rFonts w:ascii="Franklin Gothic Medium" w:hAnsi="Franklin Gothic Medium"/>
          <w:b/>
          <w:color w:val="595959"/>
          <w:sz w:val="20"/>
        </w:rPr>
      </w:pPr>
      <w:r>
        <w:rPr>
          <w:rFonts w:ascii="Franklin Gothic Medium" w:hAnsi="Franklin Gothic Medium"/>
          <w:b/>
          <w:noProof/>
          <w:color w:val="595959"/>
          <w:sz w:val="20"/>
        </w:rPr>
        <w:drawing>
          <wp:inline distT="0" distB="0" distL="0" distR="0">
            <wp:extent cx="5708650" cy="3028950"/>
            <wp:effectExtent l="19050" t="0" r="6350" b="0"/>
            <wp:docPr id="4" name="Obiek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1"/>
                    <pic:cNvPicPr>
                      <a:picLocks noChangeArrowheads="1"/>
                    </pic:cNvPicPr>
                  </pic:nvPicPr>
                  <pic:blipFill>
                    <a:blip r:embed="rId13" cstate="print"/>
                    <a:srcRect t="-1103" b="-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0B6" w:rsidRDefault="00FC52BB" w:rsidP="00A64EC6">
      <w:pPr>
        <w:spacing w:line="360" w:lineRule="auto"/>
        <w:ind w:firstLine="709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lastRenderedPageBreak/>
        <w:t>Posiedzenia</w:t>
      </w:r>
      <w:r w:rsidR="00740C1C">
        <w:rPr>
          <w:rFonts w:ascii="Franklin Gothic Medium" w:hAnsi="Franklin Gothic Medium"/>
          <w:color w:val="595959"/>
        </w:rPr>
        <w:t xml:space="preserve"> wszystkich zespołów robocz</w:t>
      </w:r>
      <w:r w:rsidR="00ED3337">
        <w:rPr>
          <w:rFonts w:ascii="Franklin Gothic Medium" w:hAnsi="Franklin Gothic Medium"/>
          <w:color w:val="595959"/>
        </w:rPr>
        <w:t>ych miały charakter warsztatowy</w:t>
      </w:r>
      <w:r w:rsidR="00740C1C">
        <w:rPr>
          <w:rFonts w:ascii="Franklin Gothic Medium" w:hAnsi="Franklin Gothic Medium"/>
          <w:color w:val="595959"/>
        </w:rPr>
        <w:t xml:space="preserve"> </w:t>
      </w:r>
      <w:r>
        <w:rPr>
          <w:rFonts w:ascii="Franklin Gothic Medium" w:hAnsi="Franklin Gothic Medium"/>
          <w:color w:val="595959"/>
        </w:rPr>
        <w:br/>
      </w:r>
      <w:r w:rsidR="00740C1C" w:rsidRPr="00BA2BDA">
        <w:rPr>
          <w:rFonts w:ascii="Franklin Gothic Medium" w:hAnsi="Franklin Gothic Medium"/>
          <w:color w:val="595959"/>
        </w:rPr>
        <w:t xml:space="preserve">z </w:t>
      </w:r>
      <w:r w:rsidR="00740C1C">
        <w:rPr>
          <w:rFonts w:ascii="Franklin Gothic Medium" w:hAnsi="Franklin Gothic Medium"/>
          <w:color w:val="595959"/>
        </w:rPr>
        <w:t>elementami badań jakościowych</w:t>
      </w:r>
      <w:r w:rsidR="00CC0AFB">
        <w:rPr>
          <w:rFonts w:ascii="Franklin Gothic Medium" w:hAnsi="Franklin Gothic Medium"/>
          <w:color w:val="595959"/>
        </w:rPr>
        <w:t>.</w:t>
      </w:r>
      <w:r>
        <w:rPr>
          <w:rFonts w:ascii="Franklin Gothic Medium" w:hAnsi="Franklin Gothic Medium"/>
          <w:color w:val="595959"/>
        </w:rPr>
        <w:t xml:space="preserve"> Założe</w:t>
      </w:r>
      <w:r w:rsidR="00C767DE">
        <w:rPr>
          <w:rFonts w:ascii="Franklin Gothic Medium" w:hAnsi="Franklin Gothic Medium"/>
          <w:color w:val="595959"/>
        </w:rPr>
        <w:t>nia modelu zostały wypraco</w:t>
      </w:r>
      <w:r>
        <w:rPr>
          <w:rFonts w:ascii="Franklin Gothic Medium" w:hAnsi="Franklin Gothic Medium"/>
          <w:color w:val="595959"/>
        </w:rPr>
        <w:t xml:space="preserve">wane </w:t>
      </w:r>
      <w:r w:rsidR="00C767DE">
        <w:rPr>
          <w:rFonts w:ascii="Franklin Gothic Medium" w:hAnsi="Franklin Gothic Medium"/>
          <w:color w:val="595959"/>
        </w:rPr>
        <w:br/>
      </w:r>
      <w:r w:rsidR="00740C1C">
        <w:rPr>
          <w:rFonts w:ascii="Franklin Gothic Medium" w:hAnsi="Franklin Gothic Medium"/>
          <w:color w:val="595959"/>
        </w:rPr>
        <w:t>z zastosowaniem</w:t>
      </w:r>
      <w:r w:rsidR="00740C1C" w:rsidRPr="00BA2BDA">
        <w:rPr>
          <w:rFonts w:ascii="Franklin Gothic Medium" w:hAnsi="Franklin Gothic Medium"/>
          <w:color w:val="595959"/>
        </w:rPr>
        <w:t xml:space="preserve"> </w:t>
      </w:r>
      <w:r w:rsidR="00C767DE">
        <w:rPr>
          <w:rFonts w:ascii="Franklin Gothic Medium" w:hAnsi="Franklin Gothic Medium"/>
          <w:color w:val="595959"/>
        </w:rPr>
        <w:t>różnych</w:t>
      </w:r>
      <w:r w:rsidR="00685E4B">
        <w:rPr>
          <w:rFonts w:ascii="Franklin Gothic Medium" w:hAnsi="Franklin Gothic Medium"/>
          <w:color w:val="595959"/>
        </w:rPr>
        <w:t xml:space="preserve"> instrumentów i narzędzi</w:t>
      </w:r>
      <w:r w:rsidR="00740C1C" w:rsidRPr="00BA2BDA">
        <w:rPr>
          <w:rFonts w:ascii="Franklin Gothic Medium" w:hAnsi="Franklin Gothic Medium"/>
          <w:color w:val="595959"/>
        </w:rPr>
        <w:t>.</w:t>
      </w:r>
      <w:r w:rsidR="00C767DE">
        <w:rPr>
          <w:rFonts w:ascii="Franklin Gothic Medium" w:hAnsi="Franklin Gothic Medium"/>
          <w:color w:val="595959"/>
        </w:rPr>
        <w:t xml:space="preserve"> Spotkania były moderowane, a także wspierane merytorycznie przez ekspertów z poszcz</w:t>
      </w:r>
      <w:r w:rsidR="00685E4B">
        <w:rPr>
          <w:rFonts w:ascii="Franklin Gothic Medium" w:hAnsi="Franklin Gothic Medium"/>
          <w:color w:val="595959"/>
        </w:rPr>
        <w:t>ególnych obszarów tematycznych.</w:t>
      </w:r>
    </w:p>
    <w:p w:rsidR="00E24556" w:rsidRPr="00BD290E" w:rsidRDefault="00C767DE" w:rsidP="00CA682E">
      <w:pPr>
        <w:spacing w:line="360" w:lineRule="auto"/>
        <w:ind w:firstLine="708"/>
        <w:jc w:val="both"/>
        <w:rPr>
          <w:rFonts w:ascii="Franklin Gothic Medium" w:hAnsi="Franklin Gothic Medium"/>
          <w:color w:val="595959"/>
        </w:rPr>
      </w:pPr>
      <w:r w:rsidRPr="00FA70E8">
        <w:rPr>
          <w:rFonts w:ascii="Franklin Gothic Medium" w:hAnsi="Franklin Gothic Medium"/>
          <w:color w:val="595959"/>
        </w:rPr>
        <w:t>W ramach pierwszego etapu przeprowadzone zo</w:t>
      </w:r>
      <w:r w:rsidR="005C6CFC" w:rsidRPr="00FA70E8">
        <w:rPr>
          <w:rFonts w:ascii="Franklin Gothic Medium" w:hAnsi="Franklin Gothic Medium"/>
          <w:color w:val="595959"/>
        </w:rPr>
        <w:t xml:space="preserve">stało również badanie ankietowe </w:t>
      </w:r>
      <w:r w:rsidR="00573C5D" w:rsidRPr="00FA70E8">
        <w:rPr>
          <w:rFonts w:ascii="Franklin Gothic Medium" w:hAnsi="Franklin Gothic Medium"/>
          <w:color w:val="595959"/>
        </w:rPr>
        <w:t>wśród ucze</w:t>
      </w:r>
      <w:r w:rsidR="00115F34" w:rsidRPr="00FA70E8">
        <w:rPr>
          <w:rFonts w:ascii="Franklin Gothic Medium" w:hAnsi="Franklin Gothic Medium"/>
          <w:color w:val="595959"/>
        </w:rPr>
        <w:t>stników spotkań z</w:t>
      </w:r>
      <w:r w:rsidR="00573C5D" w:rsidRPr="00FA70E8">
        <w:rPr>
          <w:rFonts w:ascii="Franklin Gothic Medium" w:hAnsi="Franklin Gothic Medium"/>
          <w:color w:val="595959"/>
        </w:rPr>
        <w:t>espołów</w:t>
      </w:r>
      <w:r w:rsidR="00115F34" w:rsidRPr="00FA70E8">
        <w:rPr>
          <w:rFonts w:ascii="Franklin Gothic Medium" w:hAnsi="Franklin Gothic Medium"/>
          <w:color w:val="595959"/>
        </w:rPr>
        <w:t xml:space="preserve"> r</w:t>
      </w:r>
      <w:r w:rsidR="005C6CFC" w:rsidRPr="00FA70E8">
        <w:rPr>
          <w:rFonts w:ascii="Franklin Gothic Medium" w:hAnsi="Franklin Gothic Medium"/>
          <w:color w:val="595959"/>
        </w:rPr>
        <w:t>oboczych</w:t>
      </w:r>
      <w:r w:rsidR="00E41E10">
        <w:rPr>
          <w:rFonts w:ascii="Franklin Gothic Medium" w:hAnsi="Franklin Gothic Medium"/>
          <w:color w:val="595959"/>
        </w:rPr>
        <w:t>, którego celem była ocena</w:t>
      </w:r>
      <w:r w:rsidR="006C62BC">
        <w:rPr>
          <w:rFonts w:ascii="Franklin Gothic Medium" w:hAnsi="Franklin Gothic Medium"/>
          <w:color w:val="595959"/>
        </w:rPr>
        <w:t xml:space="preserve"> wypracowanych ro</w:t>
      </w:r>
      <w:r w:rsidR="00E41E10">
        <w:rPr>
          <w:rFonts w:ascii="Franklin Gothic Medium" w:hAnsi="Franklin Gothic Medium"/>
          <w:color w:val="595959"/>
        </w:rPr>
        <w:t>z</w:t>
      </w:r>
      <w:r w:rsidR="006C62BC">
        <w:rPr>
          <w:rFonts w:ascii="Franklin Gothic Medium" w:hAnsi="Franklin Gothic Medium"/>
          <w:color w:val="595959"/>
        </w:rPr>
        <w:t>wiązań.</w:t>
      </w:r>
      <w:r w:rsidR="001B514B">
        <w:rPr>
          <w:rFonts w:ascii="Franklin Gothic Medium" w:hAnsi="Franklin Gothic Medium"/>
          <w:color w:val="595959"/>
        </w:rPr>
        <w:t xml:space="preserve"> Pomiar został zrealizowany </w:t>
      </w:r>
      <w:r w:rsidR="005C6CFC">
        <w:rPr>
          <w:rFonts w:ascii="Franklin Gothic Medium" w:hAnsi="Franklin Gothic Medium"/>
          <w:color w:val="595959"/>
        </w:rPr>
        <w:t xml:space="preserve">techniką </w:t>
      </w:r>
      <w:r w:rsidR="00442EBA" w:rsidRPr="005C6CFC">
        <w:rPr>
          <w:rFonts w:ascii="Franklin Gothic Medium" w:hAnsi="Franklin Gothic Medium"/>
          <w:color w:val="595959"/>
        </w:rPr>
        <w:t>Komputerowo Wspomagany</w:t>
      </w:r>
      <w:r w:rsidR="005C6CFC">
        <w:rPr>
          <w:rFonts w:ascii="Franklin Gothic Medium" w:hAnsi="Franklin Gothic Medium"/>
          <w:color w:val="595959"/>
        </w:rPr>
        <w:t>ch</w:t>
      </w:r>
      <w:r w:rsidR="00442EBA" w:rsidRPr="005C6CFC">
        <w:rPr>
          <w:rFonts w:ascii="Franklin Gothic Medium" w:hAnsi="Franklin Gothic Medium"/>
          <w:color w:val="595959"/>
        </w:rPr>
        <w:t xml:space="preserve"> Wywiad</w:t>
      </w:r>
      <w:r w:rsidR="005C6CFC">
        <w:rPr>
          <w:rFonts w:ascii="Franklin Gothic Medium" w:hAnsi="Franklin Gothic Medium"/>
          <w:color w:val="595959"/>
        </w:rPr>
        <w:t>ów</w:t>
      </w:r>
      <w:r w:rsidR="00442EBA" w:rsidRPr="005C6CFC">
        <w:rPr>
          <w:rFonts w:ascii="Franklin Gothic Medium" w:hAnsi="Franklin Gothic Medium"/>
          <w:color w:val="595959"/>
        </w:rPr>
        <w:t xml:space="preserve"> Internetowy</w:t>
      </w:r>
      <w:r w:rsidR="005C6CFC">
        <w:rPr>
          <w:rFonts w:ascii="Franklin Gothic Medium" w:hAnsi="Franklin Gothic Medium"/>
          <w:color w:val="595959"/>
        </w:rPr>
        <w:t>ch</w:t>
      </w:r>
      <w:r w:rsidR="00442EBA" w:rsidRPr="005C6CFC">
        <w:rPr>
          <w:rFonts w:ascii="Franklin Gothic Medium" w:hAnsi="Franklin Gothic Medium"/>
          <w:color w:val="595959"/>
        </w:rPr>
        <w:t xml:space="preserve"> (CAWI)</w:t>
      </w:r>
      <w:r w:rsidR="005D160F">
        <w:rPr>
          <w:rFonts w:ascii="Franklin Gothic Medium" w:hAnsi="Franklin Gothic Medium"/>
          <w:color w:val="595959"/>
        </w:rPr>
        <w:t xml:space="preserve"> w dniach 5</w:t>
      </w:r>
      <w:r w:rsidR="00FA70E8">
        <w:rPr>
          <w:rFonts w:ascii="Franklin Gothic Medium" w:hAnsi="Franklin Gothic Medium"/>
          <w:color w:val="595959"/>
        </w:rPr>
        <w:t xml:space="preserve">–12 lutego </w:t>
      </w:r>
      <w:r w:rsidR="005D160F">
        <w:rPr>
          <w:rFonts w:ascii="Franklin Gothic Medium" w:hAnsi="Franklin Gothic Medium"/>
          <w:color w:val="595959"/>
        </w:rPr>
        <w:t>2018 r</w:t>
      </w:r>
      <w:r w:rsidR="00FA70E8">
        <w:rPr>
          <w:rFonts w:ascii="Franklin Gothic Medium" w:hAnsi="Franklin Gothic Medium"/>
          <w:color w:val="595959"/>
        </w:rPr>
        <w:t>oku</w:t>
      </w:r>
      <w:r w:rsidR="005C6CFC">
        <w:rPr>
          <w:rFonts w:ascii="Franklin Gothic Medium" w:hAnsi="Franklin Gothic Medium"/>
          <w:color w:val="595959"/>
        </w:rPr>
        <w:t xml:space="preserve">. </w:t>
      </w:r>
      <w:r w:rsidR="005D160F">
        <w:rPr>
          <w:rFonts w:ascii="Franklin Gothic Medium" w:hAnsi="Franklin Gothic Medium"/>
          <w:color w:val="595959"/>
        </w:rPr>
        <w:t>Narzędzie</w:t>
      </w:r>
      <w:r w:rsidR="005C6CFC">
        <w:rPr>
          <w:rFonts w:ascii="Franklin Gothic Medium" w:hAnsi="Franklin Gothic Medium"/>
          <w:color w:val="595959"/>
        </w:rPr>
        <w:t xml:space="preserve"> zawierał</w:t>
      </w:r>
      <w:r w:rsidR="005D160F">
        <w:rPr>
          <w:rFonts w:ascii="Franklin Gothic Medium" w:hAnsi="Franklin Gothic Medium"/>
          <w:color w:val="595959"/>
        </w:rPr>
        <w:t>o</w:t>
      </w:r>
      <w:r w:rsidR="005C6CFC">
        <w:rPr>
          <w:rFonts w:ascii="Franklin Gothic Medium" w:hAnsi="Franklin Gothic Medium"/>
          <w:color w:val="595959"/>
        </w:rPr>
        <w:t xml:space="preserve"> </w:t>
      </w:r>
      <w:r w:rsidR="00442EBA" w:rsidRPr="005C6CFC">
        <w:rPr>
          <w:rFonts w:ascii="Franklin Gothic Medium" w:hAnsi="Franklin Gothic Medium"/>
          <w:color w:val="595959"/>
        </w:rPr>
        <w:t xml:space="preserve">16 pytań </w:t>
      </w:r>
      <w:r w:rsidR="00115F34">
        <w:rPr>
          <w:rFonts w:ascii="Franklin Gothic Medium" w:hAnsi="Franklin Gothic Medium"/>
          <w:color w:val="595959"/>
        </w:rPr>
        <w:br/>
      </w:r>
      <w:r w:rsidR="00442EBA" w:rsidRPr="005C6CFC">
        <w:rPr>
          <w:rFonts w:ascii="Franklin Gothic Medium" w:hAnsi="Franklin Gothic Medium"/>
          <w:color w:val="595959"/>
        </w:rPr>
        <w:t>w kwestionariuszu głównym</w:t>
      </w:r>
      <w:r w:rsidR="005C6CFC">
        <w:rPr>
          <w:rFonts w:ascii="Franklin Gothic Medium" w:hAnsi="Franklin Gothic Medium"/>
          <w:color w:val="595959"/>
        </w:rPr>
        <w:t xml:space="preserve"> oraz </w:t>
      </w:r>
      <w:r w:rsidR="00F77B58">
        <w:rPr>
          <w:rFonts w:ascii="Franklin Gothic Medium" w:hAnsi="Franklin Gothic Medium"/>
          <w:color w:val="595959"/>
        </w:rPr>
        <w:t xml:space="preserve">2 pytania </w:t>
      </w:r>
      <w:r w:rsidR="00442EBA" w:rsidRPr="005C6CFC">
        <w:rPr>
          <w:rFonts w:ascii="Franklin Gothic Medium" w:hAnsi="Franklin Gothic Medium"/>
          <w:color w:val="595959"/>
        </w:rPr>
        <w:t>metryczkowe</w:t>
      </w:r>
      <w:r w:rsidR="005D160F">
        <w:rPr>
          <w:rFonts w:ascii="Franklin Gothic Medium" w:hAnsi="Franklin Gothic Medium"/>
          <w:color w:val="595959"/>
        </w:rPr>
        <w:t xml:space="preserve">. Zaproszenie do udziału </w:t>
      </w:r>
      <w:r w:rsidR="00115F34">
        <w:rPr>
          <w:rFonts w:ascii="Franklin Gothic Medium" w:hAnsi="Franklin Gothic Medium"/>
          <w:color w:val="595959"/>
        </w:rPr>
        <w:br/>
      </w:r>
      <w:r w:rsidR="005D160F">
        <w:rPr>
          <w:rFonts w:ascii="Franklin Gothic Medium" w:hAnsi="Franklin Gothic Medium"/>
          <w:color w:val="595959"/>
        </w:rPr>
        <w:t>w badaniu zostało wysłane do ok. 70 osób</w:t>
      </w:r>
      <w:r w:rsidR="00FA70E8">
        <w:rPr>
          <w:rFonts w:ascii="Franklin Gothic Medium" w:hAnsi="Franklin Gothic Medium"/>
          <w:color w:val="595959"/>
        </w:rPr>
        <w:t>-członków i członkiń zespołów roboczych</w:t>
      </w:r>
      <w:r w:rsidR="005D160F">
        <w:rPr>
          <w:rFonts w:ascii="Franklin Gothic Medium" w:hAnsi="Franklin Gothic Medium"/>
          <w:color w:val="595959"/>
        </w:rPr>
        <w:t xml:space="preserve">, natomiast kwestionariusz został wypełniony </w:t>
      </w:r>
      <w:r w:rsidR="00CA682E">
        <w:rPr>
          <w:rFonts w:ascii="Franklin Gothic Medium" w:hAnsi="Franklin Gothic Medium"/>
          <w:color w:val="595959"/>
        </w:rPr>
        <w:t>przez 21 respondentów, co stanowi ok. 30 proc. wszystkich uczestników spotkań.</w:t>
      </w:r>
      <w:r w:rsidR="00BD290E">
        <w:rPr>
          <w:rFonts w:ascii="Franklin Gothic Medium" w:hAnsi="Franklin Gothic Medium"/>
          <w:color w:val="595959"/>
        </w:rPr>
        <w:t xml:space="preserve"> Szczegółowy opis wyników badania znajduje się w </w:t>
      </w:r>
      <w:r w:rsidR="00BD290E" w:rsidRPr="00BD290E">
        <w:rPr>
          <w:rFonts w:ascii="Franklin Gothic Medium" w:hAnsi="Franklin Gothic Medium"/>
          <w:i/>
          <w:color w:val="595959"/>
        </w:rPr>
        <w:t>Raporcie z konsultacji społecznych</w:t>
      </w:r>
      <w:r w:rsidR="00BD290E">
        <w:rPr>
          <w:rFonts w:ascii="Franklin Gothic Medium" w:hAnsi="Franklin Gothic Medium"/>
          <w:color w:val="595959"/>
        </w:rPr>
        <w:t xml:space="preserve"> stanowiącym </w:t>
      </w:r>
      <w:r w:rsidR="00BD290E" w:rsidRPr="00AA7150">
        <w:rPr>
          <w:rFonts w:ascii="Franklin Gothic Medium" w:hAnsi="Franklin Gothic Medium"/>
          <w:color w:val="595959"/>
        </w:rPr>
        <w:t xml:space="preserve">załącznik nr </w:t>
      </w:r>
      <w:r w:rsidR="00AA7150" w:rsidRPr="00AA7150">
        <w:rPr>
          <w:rFonts w:ascii="Franklin Gothic Medium" w:hAnsi="Franklin Gothic Medium"/>
          <w:color w:val="595959"/>
        </w:rPr>
        <w:t>9</w:t>
      </w:r>
      <w:r w:rsidR="00AA7150">
        <w:rPr>
          <w:rFonts w:ascii="Franklin Gothic Medium" w:hAnsi="Franklin Gothic Medium"/>
          <w:color w:val="595959"/>
        </w:rPr>
        <w:t xml:space="preserve"> </w:t>
      </w:r>
      <w:r w:rsidR="00BD290E">
        <w:rPr>
          <w:rFonts w:ascii="Franklin Gothic Medium" w:hAnsi="Franklin Gothic Medium"/>
          <w:color w:val="595959"/>
        </w:rPr>
        <w:t xml:space="preserve">do niniejszego </w:t>
      </w:r>
      <w:r w:rsidR="0083657E">
        <w:rPr>
          <w:rFonts w:ascii="Franklin Gothic Medium" w:hAnsi="Franklin Gothic Medium"/>
          <w:color w:val="595959"/>
        </w:rPr>
        <w:t>m</w:t>
      </w:r>
      <w:r w:rsidR="00BD290E">
        <w:rPr>
          <w:rFonts w:ascii="Franklin Gothic Medium" w:hAnsi="Franklin Gothic Medium"/>
          <w:color w:val="595959"/>
        </w:rPr>
        <w:t xml:space="preserve">odelu. </w:t>
      </w:r>
    </w:p>
    <w:p w:rsidR="0013183E" w:rsidRDefault="00E41E10" w:rsidP="0013183E">
      <w:pPr>
        <w:spacing w:line="360" w:lineRule="auto"/>
        <w:ind w:firstLine="708"/>
        <w:jc w:val="both"/>
        <w:rPr>
          <w:rFonts w:ascii="Franklin Gothic Medium" w:hAnsi="Franklin Gothic Medium" w:cs="Calibri"/>
          <w:color w:val="595959"/>
        </w:rPr>
      </w:pPr>
      <w:r>
        <w:rPr>
          <w:rFonts w:ascii="Franklin Gothic Medium" w:hAnsi="Franklin Gothic Medium"/>
          <w:color w:val="595959"/>
        </w:rPr>
        <w:t xml:space="preserve">W </w:t>
      </w:r>
      <w:r w:rsidR="008B6C95">
        <w:rPr>
          <w:rFonts w:ascii="Franklin Gothic Medium" w:hAnsi="Franklin Gothic Medium"/>
          <w:color w:val="595959"/>
        </w:rPr>
        <w:t xml:space="preserve">ramach </w:t>
      </w:r>
      <w:r w:rsidR="008B6C95" w:rsidRPr="00FA70E8">
        <w:rPr>
          <w:rFonts w:ascii="Franklin Gothic Medium" w:hAnsi="Franklin Gothic Medium"/>
          <w:color w:val="595959"/>
        </w:rPr>
        <w:t>drugiego</w:t>
      </w:r>
      <w:r w:rsidRPr="00FA70E8">
        <w:rPr>
          <w:rFonts w:ascii="Franklin Gothic Medium" w:hAnsi="Franklin Gothic Medium"/>
          <w:color w:val="595959"/>
        </w:rPr>
        <w:t xml:space="preserve"> etap</w:t>
      </w:r>
      <w:r w:rsidR="008B6C95" w:rsidRPr="00FA70E8">
        <w:rPr>
          <w:rFonts w:ascii="Franklin Gothic Medium" w:hAnsi="Franklin Gothic Medium"/>
          <w:color w:val="595959"/>
        </w:rPr>
        <w:t>u</w:t>
      </w:r>
      <w:r>
        <w:rPr>
          <w:rFonts w:ascii="Franklin Gothic Medium" w:hAnsi="Franklin Gothic Medium"/>
          <w:color w:val="595959"/>
        </w:rPr>
        <w:t xml:space="preserve"> przeprowadzony został panel</w:t>
      </w:r>
      <w:r w:rsidRPr="00E41E10">
        <w:rPr>
          <w:rFonts w:ascii="Franklin Gothic Medium" w:hAnsi="Franklin Gothic Medium"/>
          <w:color w:val="595959"/>
        </w:rPr>
        <w:t xml:space="preserve"> z u</w:t>
      </w:r>
      <w:r w:rsidR="0013183E">
        <w:rPr>
          <w:rFonts w:ascii="Franklin Gothic Medium" w:hAnsi="Franklin Gothic Medium"/>
          <w:color w:val="595959"/>
        </w:rPr>
        <w:t xml:space="preserve">działem interesariuszy </w:t>
      </w:r>
      <w:r w:rsidRPr="00E41E10">
        <w:rPr>
          <w:rFonts w:ascii="Franklin Gothic Medium" w:hAnsi="Franklin Gothic Medium"/>
          <w:color w:val="595959"/>
        </w:rPr>
        <w:t>modelu obligacji społecznych</w:t>
      </w:r>
      <w:r w:rsidR="0013183E">
        <w:rPr>
          <w:rFonts w:ascii="Franklin Gothic Medium" w:hAnsi="Franklin Gothic Medium"/>
          <w:color w:val="595959"/>
        </w:rPr>
        <w:t>, w tym osób uczestniczących we wcześniejszych posiedzeniach grup roboczych. Podczas pięciogo</w:t>
      </w:r>
      <w:r w:rsidR="00CA682E">
        <w:rPr>
          <w:rFonts w:ascii="Franklin Gothic Medium" w:hAnsi="Franklin Gothic Medium"/>
          <w:color w:val="595959"/>
        </w:rPr>
        <w:t>dzinnego spotkania przedstawione</w:t>
      </w:r>
      <w:r w:rsidR="0013183E">
        <w:rPr>
          <w:rFonts w:ascii="Franklin Gothic Medium" w:hAnsi="Franklin Gothic Medium"/>
          <w:color w:val="595959"/>
        </w:rPr>
        <w:t xml:space="preserve"> </w:t>
      </w:r>
      <w:r w:rsidR="00CA682E">
        <w:rPr>
          <w:rFonts w:ascii="Franklin Gothic Medium" w:hAnsi="Franklin Gothic Medium"/>
          <w:color w:val="595959"/>
        </w:rPr>
        <w:t xml:space="preserve">zostały </w:t>
      </w:r>
      <w:r w:rsidR="0013183E">
        <w:rPr>
          <w:rFonts w:ascii="Franklin Gothic Medium" w:hAnsi="Franklin Gothic Medium"/>
          <w:color w:val="595959"/>
        </w:rPr>
        <w:t xml:space="preserve">kluczowe założenia modelu, jak również rezultaty wypracowane przez poszczególne zespoły oraz wyniki badania ankietowego. </w:t>
      </w:r>
      <w:r w:rsidR="0083657E">
        <w:rPr>
          <w:rFonts w:ascii="Franklin Gothic Medium" w:hAnsi="Franklin Gothic Medium" w:cs="Calibri"/>
          <w:color w:val="595959"/>
        </w:rPr>
        <w:t>Odbyła się</w:t>
      </w:r>
      <w:r w:rsidR="0013183E">
        <w:rPr>
          <w:rFonts w:ascii="Franklin Gothic Medium" w:hAnsi="Franklin Gothic Medium" w:cs="Calibri"/>
          <w:color w:val="595959"/>
        </w:rPr>
        <w:t xml:space="preserve"> dyskusja </w:t>
      </w:r>
      <w:r w:rsidR="0013183E" w:rsidRPr="00E24556">
        <w:rPr>
          <w:rFonts w:ascii="Franklin Gothic Medium" w:hAnsi="Franklin Gothic Medium" w:cs="Calibri"/>
          <w:color w:val="595959"/>
        </w:rPr>
        <w:t>na temat zaproponowanych rozwiązań</w:t>
      </w:r>
      <w:r w:rsidR="0013183E">
        <w:rPr>
          <w:rFonts w:ascii="Franklin Gothic Medium" w:hAnsi="Franklin Gothic Medium" w:cs="Calibri"/>
          <w:color w:val="595959"/>
        </w:rPr>
        <w:t>, podczas której zebrane zostały</w:t>
      </w:r>
      <w:r w:rsidR="0013183E">
        <w:rPr>
          <w:rFonts w:ascii="Franklin Gothic Medium" w:hAnsi="Franklin Gothic Medium"/>
          <w:color w:val="595959"/>
        </w:rPr>
        <w:t xml:space="preserve"> </w:t>
      </w:r>
      <w:r w:rsidR="0013183E">
        <w:rPr>
          <w:rFonts w:ascii="Franklin Gothic Medium" w:hAnsi="Franklin Gothic Medium" w:cs="Calibri"/>
          <w:color w:val="595959"/>
        </w:rPr>
        <w:t>opinie</w:t>
      </w:r>
      <w:r w:rsidR="0013183E" w:rsidRPr="00E24556">
        <w:rPr>
          <w:rFonts w:ascii="Franklin Gothic Medium" w:hAnsi="Franklin Gothic Medium" w:cs="Calibri"/>
          <w:color w:val="595959"/>
        </w:rPr>
        <w:t xml:space="preserve"> i uwag</w:t>
      </w:r>
      <w:r w:rsidR="0013183E">
        <w:rPr>
          <w:rFonts w:ascii="Franklin Gothic Medium" w:hAnsi="Franklin Gothic Medium" w:cs="Calibri"/>
          <w:color w:val="595959"/>
        </w:rPr>
        <w:t>i</w:t>
      </w:r>
      <w:r w:rsidR="00CA682E">
        <w:rPr>
          <w:rFonts w:ascii="Franklin Gothic Medium" w:hAnsi="Franklin Gothic Medium" w:cs="Calibri"/>
          <w:color w:val="595959"/>
        </w:rPr>
        <w:t xml:space="preserve"> uczestników spotkania</w:t>
      </w:r>
      <w:r w:rsidR="0013183E">
        <w:rPr>
          <w:rFonts w:ascii="Franklin Gothic Medium" w:hAnsi="Franklin Gothic Medium" w:cs="Calibri"/>
          <w:color w:val="595959"/>
        </w:rPr>
        <w:t>.</w:t>
      </w:r>
    </w:p>
    <w:p w:rsidR="00C96865" w:rsidRDefault="00C96865" w:rsidP="00C96865">
      <w:pPr>
        <w:spacing w:line="360" w:lineRule="auto"/>
        <w:ind w:firstLine="708"/>
        <w:jc w:val="both"/>
        <w:rPr>
          <w:rFonts w:ascii="Franklin Gothic Medium" w:hAnsi="Franklin Gothic Medium" w:cs="Calibri"/>
          <w:color w:val="595959"/>
        </w:rPr>
      </w:pPr>
      <w:r>
        <w:rPr>
          <w:rFonts w:ascii="Franklin Gothic Medium" w:hAnsi="Franklin Gothic Medium" w:cs="Calibri"/>
          <w:color w:val="595959"/>
        </w:rPr>
        <w:t xml:space="preserve">Efekty powyższych prac posłużyły </w:t>
      </w:r>
      <w:r>
        <w:rPr>
          <w:rFonts w:ascii="Franklin Gothic Medium" w:hAnsi="Franklin Gothic Medium"/>
          <w:color w:val="595959"/>
        </w:rPr>
        <w:t xml:space="preserve">do opracowania </w:t>
      </w:r>
      <w:r>
        <w:rPr>
          <w:rFonts w:ascii="Franklin Gothic Medium" w:hAnsi="Franklin Gothic Medium" w:cs="Calibri"/>
          <w:color w:val="595959"/>
        </w:rPr>
        <w:t>wstępnej wersji</w:t>
      </w:r>
      <w:r w:rsidR="004E3651" w:rsidRPr="00E24556">
        <w:rPr>
          <w:rFonts w:ascii="Franklin Gothic Medium" w:hAnsi="Franklin Gothic Medium" w:cs="Calibri"/>
          <w:color w:val="595959"/>
        </w:rPr>
        <w:t xml:space="preserve"> projektu modelu obligacji społecznych</w:t>
      </w:r>
      <w:r>
        <w:rPr>
          <w:rFonts w:ascii="Franklin Gothic Medium" w:hAnsi="Franklin Gothic Medium" w:cs="Calibri"/>
          <w:color w:val="595959"/>
        </w:rPr>
        <w:t xml:space="preserve">. W ramach </w:t>
      </w:r>
      <w:r w:rsidRPr="0089507C">
        <w:rPr>
          <w:rFonts w:ascii="Franklin Gothic Medium" w:hAnsi="Franklin Gothic Medium" w:cs="Calibri"/>
          <w:color w:val="595959"/>
        </w:rPr>
        <w:t>trzeciego etapu</w:t>
      </w:r>
      <w:r w:rsidR="0089507C">
        <w:rPr>
          <w:rFonts w:ascii="Franklin Gothic Medium" w:hAnsi="Franklin Gothic Medium" w:cs="Calibri"/>
          <w:color w:val="595959"/>
        </w:rPr>
        <w:t xml:space="preserve"> zrealizowane zostały dwa</w:t>
      </w:r>
      <w:r>
        <w:rPr>
          <w:rFonts w:ascii="Franklin Gothic Medium" w:hAnsi="Franklin Gothic Medium" w:cs="Calibri"/>
          <w:color w:val="595959"/>
        </w:rPr>
        <w:t xml:space="preserve"> pięciogodzinne spotkania warsztatowe, podczas których zaprezentowana została wstępna wersja modelu,</w:t>
      </w:r>
      <w:r w:rsidR="003C609C">
        <w:rPr>
          <w:rFonts w:ascii="Franklin Gothic Medium" w:hAnsi="Franklin Gothic Medium" w:cs="Calibri"/>
          <w:color w:val="595959"/>
        </w:rPr>
        <w:br/>
      </w:r>
      <w:r>
        <w:rPr>
          <w:rFonts w:ascii="Franklin Gothic Medium" w:hAnsi="Franklin Gothic Medium" w:cs="Calibri"/>
          <w:color w:val="595959"/>
        </w:rPr>
        <w:t xml:space="preserve">a także przeprowadzono pogłębioną dyskusję wraz z zebraniem rekomendacji w zakresie wprowadzenia </w:t>
      </w:r>
      <w:r w:rsidR="00F6497C">
        <w:rPr>
          <w:rFonts w:ascii="Franklin Gothic Medium" w:hAnsi="Franklin Gothic Medium" w:cs="Calibri"/>
          <w:color w:val="595959"/>
        </w:rPr>
        <w:t>stosownych modyfikacji</w:t>
      </w:r>
      <w:r w:rsidR="00CA682E">
        <w:rPr>
          <w:rFonts w:ascii="Franklin Gothic Medium" w:hAnsi="Franklin Gothic Medium" w:cs="Calibri"/>
          <w:color w:val="595959"/>
        </w:rPr>
        <w:t xml:space="preserve"> i uzupełnień przedmiotowego opracowania</w:t>
      </w:r>
      <w:r w:rsidR="00F6497C">
        <w:rPr>
          <w:rFonts w:ascii="Franklin Gothic Medium" w:hAnsi="Franklin Gothic Medium" w:cs="Calibri"/>
          <w:color w:val="595959"/>
        </w:rPr>
        <w:t>.</w:t>
      </w:r>
    </w:p>
    <w:p w:rsidR="004E3651" w:rsidRDefault="00F6497C" w:rsidP="00AA1AB0">
      <w:pPr>
        <w:spacing w:line="360" w:lineRule="auto"/>
        <w:ind w:firstLine="708"/>
        <w:jc w:val="both"/>
        <w:rPr>
          <w:rFonts w:ascii="Franklin Gothic Medium" w:hAnsi="Franklin Gothic Medium" w:cs="Calibri"/>
          <w:color w:val="595959"/>
        </w:rPr>
      </w:pPr>
      <w:r>
        <w:rPr>
          <w:rFonts w:ascii="Franklin Gothic Medium" w:hAnsi="Franklin Gothic Medium" w:cs="Calibri"/>
          <w:color w:val="595959"/>
        </w:rPr>
        <w:t xml:space="preserve">Wstępna wersja modelu została również poddana procesowi konsultacji społecznych, zrealizowanych zgodnie ze standardem obowiązującym w m.st. Warszawie. </w:t>
      </w:r>
      <w:r w:rsidRPr="00B57271">
        <w:rPr>
          <w:rFonts w:ascii="Franklin Gothic Medium" w:hAnsi="Franklin Gothic Medium" w:cs="Calibri"/>
          <w:color w:val="595959"/>
        </w:rPr>
        <w:t>Czwarty etap</w:t>
      </w:r>
      <w:r>
        <w:rPr>
          <w:rFonts w:ascii="Franklin Gothic Medium" w:hAnsi="Franklin Gothic Medium" w:cs="Calibri"/>
          <w:color w:val="595959"/>
        </w:rPr>
        <w:t xml:space="preserve"> polegał na przeprowadzeniu procedury konsultacyjnej z za</w:t>
      </w:r>
      <w:r w:rsidR="00AA1AB0">
        <w:rPr>
          <w:rFonts w:ascii="Franklin Gothic Medium" w:hAnsi="Franklin Gothic Medium" w:cs="Calibri"/>
          <w:color w:val="595959"/>
        </w:rPr>
        <w:t>stosowaniem dwóch wzajemnie komplementarnych metod zbierania informacji. Zrealizowane zostało o</w:t>
      </w:r>
      <w:r w:rsidR="004E3651" w:rsidRPr="00E24556">
        <w:rPr>
          <w:rFonts w:ascii="Franklin Gothic Medium" w:hAnsi="Franklin Gothic Medium" w:cs="Calibri"/>
          <w:color w:val="595959"/>
        </w:rPr>
        <w:t>twarte spotka</w:t>
      </w:r>
      <w:r w:rsidR="00AA1AB0">
        <w:rPr>
          <w:rFonts w:ascii="Franklin Gothic Medium" w:hAnsi="Franklin Gothic Medium" w:cs="Calibri"/>
          <w:color w:val="595959"/>
        </w:rPr>
        <w:t>nie konsultacyjne</w:t>
      </w:r>
      <w:r w:rsidR="00B57271">
        <w:rPr>
          <w:rFonts w:ascii="Franklin Gothic Medium" w:hAnsi="Franklin Gothic Medium" w:cs="Calibri"/>
          <w:color w:val="595959"/>
        </w:rPr>
        <w:t>. P</w:t>
      </w:r>
      <w:r w:rsidR="00AA1AB0">
        <w:rPr>
          <w:rFonts w:ascii="Franklin Gothic Medium" w:hAnsi="Franklin Gothic Medium" w:cs="Calibri"/>
          <w:color w:val="595959"/>
        </w:rPr>
        <w:t xml:space="preserve">onadto wszystkie zainteresowane osoby miały możliwość przesłania uwag drogą elektroniczną. </w:t>
      </w:r>
      <w:r w:rsidR="00BF0F46">
        <w:rPr>
          <w:rFonts w:ascii="Franklin Gothic Medium" w:hAnsi="Franklin Gothic Medium" w:cs="Calibri"/>
          <w:color w:val="595959"/>
        </w:rPr>
        <w:t>W</w:t>
      </w:r>
      <w:r w:rsidR="00AA1AB0">
        <w:rPr>
          <w:rFonts w:ascii="Franklin Gothic Medium" w:hAnsi="Franklin Gothic Medium" w:cs="Calibri"/>
          <w:color w:val="595959"/>
        </w:rPr>
        <w:t>stępna wersja</w:t>
      </w:r>
      <w:r w:rsidR="004E3651" w:rsidRPr="00E24556">
        <w:rPr>
          <w:rFonts w:ascii="Franklin Gothic Medium" w:hAnsi="Franklin Gothic Medium" w:cs="Calibri"/>
          <w:color w:val="595959"/>
        </w:rPr>
        <w:t xml:space="preserve"> modelu obligacji społecznych </w:t>
      </w:r>
      <w:r w:rsidR="00AA1AB0">
        <w:rPr>
          <w:rFonts w:ascii="Franklin Gothic Medium" w:hAnsi="Franklin Gothic Medium" w:cs="Calibri"/>
          <w:color w:val="595959"/>
        </w:rPr>
        <w:t xml:space="preserve">została zaprezentowana </w:t>
      </w:r>
      <w:r w:rsidR="00BF0F46">
        <w:rPr>
          <w:rFonts w:ascii="Franklin Gothic Medium" w:hAnsi="Franklin Gothic Medium" w:cs="Calibri"/>
          <w:color w:val="595959"/>
        </w:rPr>
        <w:t xml:space="preserve">w ten sposób </w:t>
      </w:r>
      <w:r w:rsidR="004E3651" w:rsidRPr="00E24556">
        <w:rPr>
          <w:rFonts w:ascii="Franklin Gothic Medium" w:hAnsi="Franklin Gothic Medium" w:cs="Calibri"/>
          <w:color w:val="595959"/>
        </w:rPr>
        <w:t xml:space="preserve">szerokiej grupie osób zainteresowanych </w:t>
      </w:r>
      <w:r w:rsidR="004E3651" w:rsidRPr="00E24556">
        <w:rPr>
          <w:rFonts w:ascii="Franklin Gothic Medium" w:hAnsi="Franklin Gothic Medium" w:cs="Calibri"/>
          <w:color w:val="595959"/>
        </w:rPr>
        <w:lastRenderedPageBreak/>
        <w:t>daną problematyką</w:t>
      </w:r>
      <w:r w:rsidR="00AA1AB0">
        <w:rPr>
          <w:rFonts w:ascii="Franklin Gothic Medium" w:hAnsi="Franklin Gothic Medium" w:cs="Calibri"/>
          <w:color w:val="595959"/>
        </w:rPr>
        <w:t xml:space="preserve">, co sprzyjało </w:t>
      </w:r>
      <w:r w:rsidR="00C648F6">
        <w:rPr>
          <w:rFonts w:ascii="Franklin Gothic Medium" w:hAnsi="Franklin Gothic Medium" w:cs="Calibri"/>
          <w:color w:val="595959"/>
        </w:rPr>
        <w:t>przeprowadzeniu pogłębionej analizy mocnych i słabych stron proponowanych rozwiązań</w:t>
      </w:r>
      <w:r w:rsidR="00AA1AB0">
        <w:rPr>
          <w:rFonts w:ascii="Franklin Gothic Medium" w:hAnsi="Franklin Gothic Medium" w:cs="Calibri"/>
          <w:color w:val="595959"/>
        </w:rPr>
        <w:t>.</w:t>
      </w:r>
    </w:p>
    <w:p w:rsidR="00ED0EA6" w:rsidRDefault="005C2AFC" w:rsidP="00ED0EA6">
      <w:pPr>
        <w:spacing w:line="360" w:lineRule="auto"/>
        <w:ind w:firstLine="708"/>
        <w:jc w:val="both"/>
        <w:rPr>
          <w:rFonts w:ascii="Franklin Gothic Medium" w:hAnsi="Franklin Gothic Medium" w:cs="Calibri"/>
          <w:color w:val="595959"/>
        </w:rPr>
      </w:pPr>
      <w:r>
        <w:rPr>
          <w:rFonts w:ascii="Franklin Gothic Medium" w:hAnsi="Franklin Gothic Medium" w:cs="Calibri"/>
          <w:color w:val="595959"/>
        </w:rPr>
        <w:t xml:space="preserve">Końcowa </w:t>
      </w:r>
      <w:r w:rsidR="00C648F6">
        <w:rPr>
          <w:rFonts w:ascii="Franklin Gothic Medium" w:hAnsi="Franklin Gothic Medium" w:cs="Calibri"/>
          <w:color w:val="595959"/>
        </w:rPr>
        <w:t xml:space="preserve">wersja modelu została opracowana w </w:t>
      </w:r>
      <w:r w:rsidR="00C648F6" w:rsidRPr="001372B8">
        <w:rPr>
          <w:rFonts w:ascii="Franklin Gothic Medium" w:hAnsi="Franklin Gothic Medium" w:cs="Calibri"/>
          <w:color w:val="595959"/>
        </w:rPr>
        <w:t>ramach piątego etapu</w:t>
      </w:r>
      <w:r w:rsidR="00C648F6">
        <w:rPr>
          <w:rFonts w:ascii="Franklin Gothic Medium" w:hAnsi="Franklin Gothic Medium" w:cs="Calibri"/>
          <w:color w:val="595959"/>
        </w:rPr>
        <w:t xml:space="preserve"> niniejszego przedsięwzięcia. </w:t>
      </w:r>
      <w:r w:rsidR="00B56449">
        <w:rPr>
          <w:rFonts w:ascii="Franklin Gothic Medium" w:hAnsi="Franklin Gothic Medium" w:cs="Calibri"/>
          <w:color w:val="595959"/>
        </w:rPr>
        <w:t>P</w:t>
      </w:r>
      <w:r>
        <w:rPr>
          <w:rFonts w:ascii="Franklin Gothic Medium" w:hAnsi="Franklin Gothic Medium" w:cs="Calibri"/>
          <w:color w:val="595959"/>
        </w:rPr>
        <w:t xml:space="preserve">rzeprowadzone zostało również </w:t>
      </w:r>
      <w:r w:rsidR="00B56449">
        <w:rPr>
          <w:rFonts w:ascii="Franklin Gothic Medium" w:hAnsi="Franklin Gothic Medium" w:cs="Calibri"/>
          <w:color w:val="595959"/>
        </w:rPr>
        <w:t xml:space="preserve">spotkanie warsztatowe, </w:t>
      </w:r>
      <w:r w:rsidR="00685E4B">
        <w:rPr>
          <w:rFonts w:ascii="Franklin Gothic Medium" w:hAnsi="Franklin Gothic Medium" w:cs="Calibri"/>
          <w:color w:val="595959"/>
        </w:rPr>
        <w:t>podczas którego podsumowano wyniki konsultacji społecznych</w:t>
      </w:r>
      <w:r w:rsidR="00B56449">
        <w:rPr>
          <w:rFonts w:ascii="Franklin Gothic Medium" w:hAnsi="Franklin Gothic Medium" w:cs="Calibri"/>
          <w:color w:val="595959"/>
        </w:rPr>
        <w:t>.</w:t>
      </w:r>
    </w:p>
    <w:p w:rsidR="005B4CD3" w:rsidRPr="00ED0EA6" w:rsidRDefault="00ED0EA6" w:rsidP="00ED0EA6">
      <w:r>
        <w:br w:type="page"/>
      </w:r>
    </w:p>
    <w:p w:rsidR="005C2AFC" w:rsidRPr="000A35D5" w:rsidRDefault="005C2AFC" w:rsidP="000A35D5">
      <w:pPr>
        <w:pStyle w:val="Nagwek1"/>
        <w:numPr>
          <w:ilvl w:val="0"/>
          <w:numId w:val="5"/>
        </w:numPr>
        <w:spacing w:line="360" w:lineRule="auto"/>
        <w:ind w:left="284" w:hanging="284"/>
        <w:jc w:val="left"/>
        <w:rPr>
          <w:rFonts w:ascii="Franklin Gothic Medium" w:hAnsi="Franklin Gothic Medium"/>
          <w:i w:val="0"/>
          <w:color w:val="595959"/>
          <w:sz w:val="24"/>
        </w:rPr>
      </w:pPr>
      <w:bookmarkStart w:id="4" w:name="_Toc514606257"/>
      <w:r w:rsidRPr="000A35D5">
        <w:rPr>
          <w:rFonts w:ascii="Franklin Gothic Medium" w:hAnsi="Franklin Gothic Medium"/>
          <w:i w:val="0"/>
          <w:color w:val="595959"/>
          <w:sz w:val="24"/>
        </w:rPr>
        <w:lastRenderedPageBreak/>
        <w:t>Streszczenie</w:t>
      </w:r>
      <w:bookmarkEnd w:id="4"/>
    </w:p>
    <w:p w:rsidR="000A35D5" w:rsidRDefault="000A35D5" w:rsidP="000A35D5">
      <w:pPr>
        <w:pStyle w:val="NormalnyWeb"/>
        <w:spacing w:before="0" w:beforeAutospacing="0" w:after="0" w:afterAutospacing="0" w:line="360" w:lineRule="auto"/>
        <w:ind w:firstLine="708"/>
        <w:jc w:val="both"/>
        <w:rPr>
          <w:rFonts w:ascii="Franklin Gothic Medium" w:hAnsi="Franklin Gothic Medium" w:cs="Arial"/>
          <w:color w:val="616161"/>
          <w:szCs w:val="12"/>
        </w:rPr>
      </w:pPr>
      <w:r>
        <w:rPr>
          <w:rFonts w:ascii="Franklin Gothic Medium" w:hAnsi="Franklin Gothic Medium" w:cs="Arial"/>
          <w:color w:val="616161"/>
          <w:szCs w:val="12"/>
        </w:rPr>
        <w:t>Liderem procesu testowania modelu jest m.st. Warszawa, które pełni rolę zarządcy obligacji społecznych i zarazem właściciela przedmiotowego zagadnienia społecznego (zatrudnienia osób z niepełnosprawnościami na otwartym rynku pracy). Partner</w:t>
      </w:r>
      <w:r w:rsidR="00EC7D96">
        <w:rPr>
          <w:rFonts w:ascii="Franklin Gothic Medium" w:hAnsi="Franklin Gothic Medium" w:cs="Arial"/>
          <w:color w:val="616161"/>
          <w:szCs w:val="12"/>
        </w:rPr>
        <w:t>ami m.st. Warszawy jest</w:t>
      </w:r>
      <w:r>
        <w:rPr>
          <w:rFonts w:ascii="Franklin Gothic Medium" w:hAnsi="Franklin Gothic Medium" w:cs="Arial"/>
          <w:color w:val="616161"/>
          <w:szCs w:val="12"/>
        </w:rPr>
        <w:t xml:space="preserve"> usługodawca </w:t>
      </w:r>
      <w:r w:rsidR="00C4169B">
        <w:rPr>
          <w:rFonts w:ascii="Franklin Gothic Medium" w:hAnsi="Franklin Gothic Medium" w:cs="Arial"/>
          <w:color w:val="616161"/>
          <w:szCs w:val="12"/>
        </w:rPr>
        <w:t>(lub usługodawcy)</w:t>
      </w:r>
      <w:r>
        <w:rPr>
          <w:rFonts w:ascii="Franklin Gothic Medium" w:hAnsi="Franklin Gothic Medium" w:cs="Arial"/>
          <w:color w:val="616161"/>
          <w:szCs w:val="12"/>
        </w:rPr>
        <w:t xml:space="preserve">, odpowiedzialny za realizację działań zmierzających do rozwiązania problemu społecznego i </w:t>
      </w:r>
      <w:r w:rsidR="00D772AC">
        <w:rPr>
          <w:rFonts w:ascii="Franklin Gothic Medium" w:hAnsi="Franklin Gothic Medium" w:cs="Arial"/>
          <w:color w:val="616161"/>
          <w:szCs w:val="12"/>
        </w:rPr>
        <w:t xml:space="preserve">tym samym </w:t>
      </w:r>
      <w:r>
        <w:rPr>
          <w:rFonts w:ascii="Franklin Gothic Medium" w:hAnsi="Franklin Gothic Medium" w:cs="Arial"/>
          <w:color w:val="616161"/>
          <w:szCs w:val="12"/>
        </w:rPr>
        <w:t>osiągnięcie założonych rezultatów</w:t>
      </w:r>
      <w:r w:rsidR="00EC7D96">
        <w:rPr>
          <w:rFonts w:ascii="Franklin Gothic Medium" w:hAnsi="Franklin Gothic Medium" w:cs="Arial"/>
          <w:color w:val="616161"/>
          <w:szCs w:val="12"/>
        </w:rPr>
        <w:t>,</w:t>
      </w:r>
      <w:r w:rsidR="00155810">
        <w:rPr>
          <w:rFonts w:ascii="Franklin Gothic Medium" w:hAnsi="Franklin Gothic Medium" w:cs="Arial"/>
          <w:color w:val="616161"/>
          <w:szCs w:val="12"/>
        </w:rPr>
        <w:t xml:space="preserve"> oraz operator, który animuje i</w:t>
      </w:r>
      <w:r>
        <w:rPr>
          <w:rFonts w:ascii="Franklin Gothic Medium" w:hAnsi="Franklin Gothic Medium" w:cs="Arial"/>
          <w:color w:val="616161"/>
          <w:szCs w:val="12"/>
        </w:rPr>
        <w:t xml:space="preserve"> koordynuje </w:t>
      </w:r>
      <w:r w:rsidR="00155810">
        <w:rPr>
          <w:rFonts w:ascii="Franklin Gothic Medium" w:hAnsi="Franklin Gothic Medium" w:cs="Arial"/>
          <w:color w:val="616161"/>
          <w:szCs w:val="12"/>
        </w:rPr>
        <w:t>proces</w:t>
      </w:r>
      <w:r>
        <w:rPr>
          <w:rFonts w:ascii="Franklin Gothic Medium" w:hAnsi="Franklin Gothic Medium" w:cs="Arial"/>
          <w:color w:val="616161"/>
          <w:szCs w:val="12"/>
        </w:rPr>
        <w:t>. Realizacja usługi społecznej jest finansowana przez inwestora, któr</w:t>
      </w:r>
      <w:r w:rsidR="00AC3267">
        <w:rPr>
          <w:rFonts w:ascii="Franklin Gothic Medium" w:hAnsi="Franklin Gothic Medium" w:cs="Arial"/>
          <w:color w:val="616161"/>
          <w:szCs w:val="12"/>
        </w:rPr>
        <w:t xml:space="preserve">y przekazuje środki operatorowi, a ten udostępnia je </w:t>
      </w:r>
      <w:r>
        <w:rPr>
          <w:rFonts w:ascii="Franklin Gothic Medium" w:hAnsi="Franklin Gothic Medium" w:cs="Arial"/>
          <w:color w:val="616161"/>
          <w:szCs w:val="12"/>
        </w:rPr>
        <w:t>usługodawcy</w:t>
      </w:r>
      <w:r w:rsidR="00AC3267">
        <w:rPr>
          <w:rFonts w:ascii="Franklin Gothic Medium" w:hAnsi="Franklin Gothic Medium" w:cs="Arial"/>
          <w:color w:val="616161"/>
          <w:szCs w:val="12"/>
        </w:rPr>
        <w:t xml:space="preserve"> zgodnie z zaplanowanym schematem płatności</w:t>
      </w:r>
      <w:r>
        <w:rPr>
          <w:rFonts w:ascii="Franklin Gothic Medium" w:hAnsi="Franklin Gothic Medium" w:cs="Arial"/>
          <w:color w:val="616161"/>
          <w:szCs w:val="12"/>
        </w:rPr>
        <w:t xml:space="preserve">. Za weryfikację stopnia osiągnięcia założonych rezultatów odpowiada niezależny ewaluator, niepowiązany z żadnym </w:t>
      </w:r>
      <w:r w:rsidR="00AC3267">
        <w:rPr>
          <w:rFonts w:ascii="Franklin Gothic Medium" w:hAnsi="Franklin Gothic Medium" w:cs="Arial"/>
          <w:color w:val="616161"/>
          <w:szCs w:val="12"/>
        </w:rPr>
        <w:t>z pozostałych aktorów</w:t>
      </w:r>
      <w:r>
        <w:rPr>
          <w:rFonts w:ascii="Franklin Gothic Medium" w:hAnsi="Franklin Gothic Medium" w:cs="Arial"/>
          <w:color w:val="616161"/>
          <w:szCs w:val="12"/>
        </w:rPr>
        <w:t>.</w:t>
      </w:r>
    </w:p>
    <w:p w:rsidR="00ED0EA6" w:rsidRDefault="003E41C5" w:rsidP="00ED0EA6">
      <w:pPr>
        <w:pStyle w:val="NormalnyWeb"/>
        <w:spacing w:before="0" w:beforeAutospacing="0" w:after="0" w:afterAutospacing="0" w:line="360" w:lineRule="auto"/>
        <w:jc w:val="both"/>
        <w:rPr>
          <w:rFonts w:ascii="Franklin Gothic Medium" w:hAnsi="Franklin Gothic Medium" w:cs="Arial"/>
          <w:color w:val="616161"/>
          <w:szCs w:val="12"/>
        </w:rPr>
      </w:pPr>
      <w:r>
        <w:rPr>
          <w:rFonts w:ascii="Franklin Gothic Medium" w:hAnsi="Franklin Gothic Medium" w:cs="Arial"/>
          <w:noProof/>
          <w:color w:val="616161"/>
          <w:szCs w:val="12"/>
        </w:rPr>
        <w:drawing>
          <wp:inline distT="0" distB="0" distL="0" distR="0">
            <wp:extent cx="5956300" cy="4210050"/>
            <wp:effectExtent l="19050" t="0" r="6350" b="0"/>
            <wp:docPr id="5" name="Obraz 5" descr="model oblig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del obligacji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D5" w:rsidRDefault="000A35D5" w:rsidP="000A35D5">
      <w:pPr>
        <w:pStyle w:val="NormalnyWeb"/>
        <w:spacing w:before="0" w:beforeAutospacing="0" w:after="0" w:afterAutospacing="0" w:line="360" w:lineRule="auto"/>
        <w:ind w:firstLine="708"/>
        <w:jc w:val="both"/>
        <w:rPr>
          <w:rFonts w:ascii="Franklin Gothic Medium" w:hAnsi="Franklin Gothic Medium" w:cs="Arial"/>
          <w:color w:val="616161"/>
          <w:szCs w:val="12"/>
        </w:rPr>
      </w:pPr>
      <w:r>
        <w:rPr>
          <w:rFonts w:ascii="Franklin Gothic Medium" w:hAnsi="Franklin Gothic Medium" w:cs="Arial"/>
          <w:color w:val="616161"/>
          <w:szCs w:val="12"/>
        </w:rPr>
        <w:t xml:space="preserve">Grupą docelową modelu obligacji społecznych dla m.st. Warszawy jest 50 osób </w:t>
      </w:r>
      <w:r w:rsidR="00230C2A">
        <w:rPr>
          <w:rFonts w:ascii="Franklin Gothic Medium" w:hAnsi="Franklin Gothic Medium" w:cs="Arial"/>
          <w:color w:val="616161"/>
          <w:szCs w:val="12"/>
        </w:rPr>
        <w:br/>
      </w:r>
      <w:r>
        <w:rPr>
          <w:rFonts w:ascii="Franklin Gothic Medium" w:hAnsi="Franklin Gothic Medium" w:cs="Arial"/>
          <w:color w:val="616161"/>
          <w:szCs w:val="12"/>
        </w:rPr>
        <w:t xml:space="preserve">z niepełnosprawnościami w stopniu </w:t>
      </w:r>
      <w:r w:rsidRPr="0058702C">
        <w:rPr>
          <w:rFonts w:ascii="Franklin Gothic Medium" w:hAnsi="Franklin Gothic Medium" w:cs="Arial"/>
          <w:color w:val="616161"/>
          <w:szCs w:val="12"/>
        </w:rPr>
        <w:t>umiarkowanym lub znacz</w:t>
      </w:r>
      <w:r>
        <w:rPr>
          <w:rFonts w:ascii="Franklin Gothic Medium" w:hAnsi="Franklin Gothic Medium" w:cs="Arial"/>
          <w:color w:val="616161"/>
          <w:szCs w:val="12"/>
        </w:rPr>
        <w:t>nym (</w:t>
      </w:r>
      <w:r w:rsidRPr="0058702C">
        <w:rPr>
          <w:rFonts w:ascii="Franklin Gothic Medium" w:hAnsi="Franklin Gothic Medium" w:cs="Arial"/>
          <w:color w:val="616161"/>
          <w:szCs w:val="12"/>
        </w:rPr>
        <w:t xml:space="preserve">z wyłączeniem osób </w:t>
      </w:r>
      <w:r w:rsidR="00230C2A">
        <w:rPr>
          <w:rFonts w:ascii="Franklin Gothic Medium" w:hAnsi="Franklin Gothic Medium" w:cs="Arial"/>
          <w:color w:val="616161"/>
          <w:szCs w:val="12"/>
        </w:rPr>
        <w:br/>
      </w:r>
      <w:r w:rsidRPr="0058702C">
        <w:rPr>
          <w:rFonts w:ascii="Franklin Gothic Medium" w:hAnsi="Franklin Gothic Medium" w:cs="Arial"/>
          <w:color w:val="616161"/>
          <w:szCs w:val="12"/>
        </w:rPr>
        <w:t>z nie</w:t>
      </w:r>
      <w:r>
        <w:rPr>
          <w:rFonts w:ascii="Franklin Gothic Medium" w:hAnsi="Franklin Gothic Medium" w:cs="Arial"/>
          <w:color w:val="616161"/>
          <w:szCs w:val="12"/>
        </w:rPr>
        <w:t>pełnosprawnością intelektualną oraz</w:t>
      </w:r>
      <w:r w:rsidRPr="0058702C">
        <w:rPr>
          <w:rFonts w:ascii="Franklin Gothic Medium" w:hAnsi="Franklin Gothic Medium" w:cs="Arial"/>
          <w:color w:val="616161"/>
          <w:szCs w:val="12"/>
        </w:rPr>
        <w:t xml:space="preserve"> całośc</w:t>
      </w:r>
      <w:r>
        <w:rPr>
          <w:rFonts w:ascii="Franklin Gothic Medium" w:hAnsi="Franklin Gothic Medium" w:cs="Arial"/>
          <w:color w:val="616161"/>
          <w:szCs w:val="12"/>
        </w:rPr>
        <w:t>iowymi zaburzeniami rozwojowymi)</w:t>
      </w:r>
      <w:r w:rsidRPr="0058702C">
        <w:rPr>
          <w:rFonts w:ascii="Franklin Gothic Medium" w:hAnsi="Franklin Gothic Medium" w:cs="Arial"/>
          <w:color w:val="616161"/>
          <w:szCs w:val="12"/>
        </w:rPr>
        <w:t>,</w:t>
      </w:r>
      <w:r>
        <w:rPr>
          <w:rFonts w:ascii="Franklin Gothic Medium" w:hAnsi="Franklin Gothic Medium" w:cs="Arial"/>
          <w:color w:val="616161"/>
          <w:szCs w:val="12"/>
        </w:rPr>
        <w:t xml:space="preserve"> </w:t>
      </w:r>
      <w:r>
        <w:rPr>
          <w:rFonts w:ascii="Franklin Gothic Medium" w:hAnsi="Franklin Gothic Medium" w:cs="Arial"/>
          <w:color w:val="616161"/>
          <w:szCs w:val="12"/>
        </w:rPr>
        <w:lastRenderedPageBreak/>
        <w:t>zamieszkujących w Warszawie,</w:t>
      </w:r>
      <w:r w:rsidRPr="0058702C">
        <w:rPr>
          <w:rFonts w:ascii="Franklin Gothic Medium" w:hAnsi="Franklin Gothic Medium" w:cs="Arial"/>
          <w:color w:val="616161"/>
          <w:szCs w:val="12"/>
        </w:rPr>
        <w:t xml:space="preserve"> </w:t>
      </w:r>
      <w:r>
        <w:rPr>
          <w:rFonts w:ascii="Franklin Gothic Medium" w:hAnsi="Franklin Gothic Medium" w:cs="Arial"/>
          <w:color w:val="616161"/>
          <w:szCs w:val="12"/>
        </w:rPr>
        <w:t xml:space="preserve">w wieku co najmniej 18 lat, </w:t>
      </w:r>
      <w:r w:rsidRPr="0058702C">
        <w:rPr>
          <w:rFonts w:ascii="Franklin Gothic Medium" w:hAnsi="Franklin Gothic Medium" w:cs="Arial"/>
          <w:color w:val="616161"/>
          <w:szCs w:val="12"/>
        </w:rPr>
        <w:t xml:space="preserve">które ukończyły naukę </w:t>
      </w:r>
      <w:r w:rsidR="00230C2A">
        <w:rPr>
          <w:rFonts w:ascii="Franklin Gothic Medium" w:hAnsi="Franklin Gothic Medium" w:cs="Arial"/>
          <w:color w:val="616161"/>
          <w:szCs w:val="12"/>
        </w:rPr>
        <w:br/>
      </w:r>
      <w:r>
        <w:rPr>
          <w:rFonts w:ascii="Franklin Gothic Medium" w:hAnsi="Franklin Gothic Medium" w:cs="Arial"/>
          <w:color w:val="616161"/>
          <w:szCs w:val="12"/>
        </w:rPr>
        <w:t>w okresie ostatnich 5 lat, aktualnie niepracujących</w:t>
      </w:r>
      <w:r w:rsidRPr="0058702C">
        <w:rPr>
          <w:rFonts w:ascii="Franklin Gothic Medium" w:hAnsi="Franklin Gothic Medium" w:cs="Arial"/>
          <w:color w:val="616161"/>
          <w:szCs w:val="12"/>
        </w:rPr>
        <w:t xml:space="preserve">, </w:t>
      </w:r>
      <w:r>
        <w:rPr>
          <w:rFonts w:ascii="Franklin Gothic Medium" w:hAnsi="Franklin Gothic Medium" w:cs="Arial"/>
          <w:color w:val="616161"/>
          <w:szCs w:val="12"/>
        </w:rPr>
        <w:t>lecz gotowych do podjęcia pracy</w:t>
      </w:r>
      <w:r w:rsidRPr="0058702C">
        <w:rPr>
          <w:rFonts w:ascii="Franklin Gothic Medium" w:hAnsi="Franklin Gothic Medium" w:cs="Arial"/>
          <w:color w:val="616161"/>
          <w:szCs w:val="12"/>
        </w:rPr>
        <w:t>.</w:t>
      </w:r>
    </w:p>
    <w:p w:rsidR="00422A06" w:rsidRDefault="00422A06" w:rsidP="00422A06">
      <w:pPr>
        <w:pStyle w:val="NormalnyWeb"/>
        <w:spacing w:before="0" w:beforeAutospacing="0" w:after="0" w:afterAutospacing="0" w:line="360" w:lineRule="auto"/>
        <w:ind w:firstLine="708"/>
        <w:jc w:val="both"/>
        <w:rPr>
          <w:rFonts w:ascii="Franklin Gothic Medium" w:hAnsi="Franklin Gothic Medium" w:cs="Arial"/>
          <w:color w:val="616161"/>
          <w:szCs w:val="12"/>
        </w:rPr>
      </w:pPr>
      <w:r>
        <w:rPr>
          <w:rFonts w:ascii="Franklin Gothic Medium" w:hAnsi="Franklin Gothic Medium" w:cs="Arial"/>
          <w:color w:val="616161"/>
          <w:szCs w:val="12"/>
        </w:rPr>
        <w:t xml:space="preserve">Planowanym rezultatem jest uzyskanie trwałego zatrudnienia na otwartym rynku pracy przez osoby spełniające kryteria przynależności do grupy docelowej. Pierwszym, minimalnym rezultatem jest utrzymanie zatrudnienia przez 50 osób </w:t>
      </w:r>
      <w:r>
        <w:rPr>
          <w:rFonts w:ascii="Franklin Gothic Medium" w:hAnsi="Franklin Gothic Medium" w:cs="Arial"/>
          <w:color w:val="616161"/>
          <w:szCs w:val="12"/>
        </w:rPr>
        <w:br/>
        <w:t>z niepełnosprawnościami przez 3 miesiące w okresie 6 miesięcy</w:t>
      </w:r>
      <w:r w:rsidRPr="0058702C">
        <w:rPr>
          <w:rFonts w:ascii="Franklin Gothic Medium" w:hAnsi="Franklin Gothic Medium" w:cs="Arial"/>
          <w:color w:val="616161"/>
          <w:szCs w:val="12"/>
        </w:rPr>
        <w:t xml:space="preserve"> (przer</w:t>
      </w:r>
      <w:r>
        <w:rPr>
          <w:rFonts w:ascii="Franklin Gothic Medium" w:hAnsi="Franklin Gothic Medium" w:cs="Arial"/>
          <w:color w:val="616161"/>
          <w:szCs w:val="12"/>
        </w:rPr>
        <w:t>ywanego lub ciągłego</w:t>
      </w:r>
      <w:r w:rsidRPr="0058702C">
        <w:rPr>
          <w:rFonts w:ascii="Franklin Gothic Medium" w:hAnsi="Franklin Gothic Medium" w:cs="Arial"/>
          <w:color w:val="616161"/>
          <w:szCs w:val="12"/>
        </w:rPr>
        <w:t>).</w:t>
      </w:r>
      <w:r>
        <w:rPr>
          <w:rFonts w:ascii="Franklin Gothic Medium" w:hAnsi="Franklin Gothic Medium" w:cs="Arial"/>
          <w:color w:val="616161"/>
          <w:szCs w:val="12"/>
        </w:rPr>
        <w:t xml:space="preserve"> Z kolei drugim rezultatem będzie przedłużenie</w:t>
      </w:r>
      <w:r w:rsidRPr="0058702C">
        <w:rPr>
          <w:rFonts w:ascii="Franklin Gothic Medium" w:hAnsi="Franklin Gothic Medium" w:cs="Arial"/>
          <w:color w:val="616161"/>
          <w:szCs w:val="12"/>
        </w:rPr>
        <w:t xml:space="preserve"> zatrudnieni</w:t>
      </w:r>
      <w:r>
        <w:rPr>
          <w:rFonts w:ascii="Franklin Gothic Medium" w:hAnsi="Franklin Gothic Medium" w:cs="Arial"/>
          <w:color w:val="616161"/>
          <w:szCs w:val="12"/>
        </w:rPr>
        <w:t>a przez kolejnych</w:t>
      </w:r>
      <w:r w:rsidRPr="0058702C">
        <w:rPr>
          <w:rFonts w:ascii="Franklin Gothic Medium" w:hAnsi="Franklin Gothic Medium" w:cs="Arial"/>
          <w:color w:val="616161"/>
          <w:szCs w:val="12"/>
        </w:rPr>
        <w:t xml:space="preserve"> </w:t>
      </w:r>
      <w:r>
        <w:rPr>
          <w:rFonts w:ascii="Franklin Gothic Medium" w:hAnsi="Franklin Gothic Medium" w:cs="Arial"/>
          <w:color w:val="616161"/>
          <w:szCs w:val="12"/>
        </w:rPr>
        <w:br/>
        <w:t>9 miesięcy w okresie 12</w:t>
      </w:r>
      <w:r w:rsidRPr="0058702C">
        <w:rPr>
          <w:rFonts w:ascii="Franklin Gothic Medium" w:hAnsi="Franklin Gothic Medium" w:cs="Arial"/>
          <w:color w:val="616161"/>
          <w:szCs w:val="12"/>
        </w:rPr>
        <w:t xml:space="preserve"> miesięcy (rezultat </w:t>
      </w:r>
      <w:r>
        <w:rPr>
          <w:rFonts w:ascii="Franklin Gothic Medium" w:hAnsi="Franklin Gothic Medium" w:cs="Arial"/>
          <w:color w:val="616161"/>
          <w:szCs w:val="12"/>
        </w:rPr>
        <w:t xml:space="preserve">będzie </w:t>
      </w:r>
      <w:r w:rsidRPr="0058702C">
        <w:rPr>
          <w:rFonts w:ascii="Franklin Gothic Medium" w:hAnsi="Franklin Gothic Medium" w:cs="Arial"/>
          <w:color w:val="616161"/>
          <w:szCs w:val="12"/>
        </w:rPr>
        <w:t xml:space="preserve">mierzony </w:t>
      </w:r>
      <w:r w:rsidR="006A464E">
        <w:rPr>
          <w:rFonts w:ascii="Franklin Gothic Medium" w:hAnsi="Franklin Gothic Medium" w:cs="Arial"/>
          <w:color w:val="616161"/>
          <w:szCs w:val="12"/>
        </w:rPr>
        <w:t xml:space="preserve">dwukrotnie </w:t>
      </w:r>
      <w:r w:rsidRPr="0058702C">
        <w:rPr>
          <w:rFonts w:ascii="Franklin Gothic Medium" w:hAnsi="Franklin Gothic Medium" w:cs="Arial"/>
          <w:color w:val="616161"/>
          <w:szCs w:val="12"/>
        </w:rPr>
        <w:t xml:space="preserve">za każdy przepracowany miesiąc przez </w:t>
      </w:r>
      <w:r w:rsidR="00F96D5C">
        <w:rPr>
          <w:rFonts w:ascii="Franklin Gothic Medium" w:hAnsi="Franklin Gothic Medium" w:cs="Arial"/>
          <w:color w:val="616161"/>
          <w:szCs w:val="12"/>
        </w:rPr>
        <w:t>daną osobę, licząc jednostkowo</w:t>
      </w:r>
      <w:r>
        <w:rPr>
          <w:rFonts w:ascii="Franklin Gothic Medium" w:hAnsi="Franklin Gothic Medium" w:cs="Arial"/>
          <w:color w:val="616161"/>
          <w:szCs w:val="12"/>
        </w:rPr>
        <w:t xml:space="preserve"> od 4. do </w:t>
      </w:r>
      <w:r w:rsidR="00FA0FCC">
        <w:rPr>
          <w:rFonts w:ascii="Franklin Gothic Medium" w:hAnsi="Franklin Gothic Medium" w:cs="Arial"/>
          <w:color w:val="616161"/>
          <w:szCs w:val="12"/>
        </w:rPr>
        <w:t>8</w:t>
      </w:r>
      <w:r>
        <w:rPr>
          <w:rFonts w:ascii="Franklin Gothic Medium" w:hAnsi="Franklin Gothic Medium" w:cs="Arial"/>
          <w:color w:val="616161"/>
          <w:szCs w:val="12"/>
        </w:rPr>
        <w:t>. miesią</w:t>
      </w:r>
      <w:r w:rsidRPr="0058702C">
        <w:rPr>
          <w:rFonts w:ascii="Franklin Gothic Medium" w:hAnsi="Franklin Gothic Medium" w:cs="Arial"/>
          <w:color w:val="616161"/>
          <w:szCs w:val="12"/>
        </w:rPr>
        <w:t>ca zatrudnienia</w:t>
      </w:r>
      <w:r w:rsidR="00FA0FCC">
        <w:rPr>
          <w:rFonts w:ascii="Franklin Gothic Medium" w:hAnsi="Franklin Gothic Medium" w:cs="Arial"/>
          <w:color w:val="616161"/>
          <w:szCs w:val="12"/>
        </w:rPr>
        <w:t xml:space="preserve"> i od 9</w:t>
      </w:r>
      <w:r w:rsidR="007F15BB">
        <w:rPr>
          <w:rFonts w:ascii="Franklin Gothic Medium" w:hAnsi="Franklin Gothic Medium" w:cs="Arial"/>
          <w:color w:val="616161"/>
          <w:szCs w:val="12"/>
        </w:rPr>
        <w:t>.</w:t>
      </w:r>
      <w:r w:rsidR="00FA0FCC">
        <w:rPr>
          <w:rFonts w:ascii="Franklin Gothic Medium" w:hAnsi="Franklin Gothic Medium" w:cs="Arial"/>
          <w:color w:val="616161"/>
          <w:szCs w:val="12"/>
        </w:rPr>
        <w:t xml:space="preserve"> do 12</w:t>
      </w:r>
      <w:r w:rsidR="007F15BB">
        <w:rPr>
          <w:rFonts w:ascii="Franklin Gothic Medium" w:hAnsi="Franklin Gothic Medium" w:cs="Arial"/>
          <w:color w:val="616161"/>
          <w:szCs w:val="12"/>
        </w:rPr>
        <w:t>.</w:t>
      </w:r>
      <w:r w:rsidR="00FA0FCC">
        <w:rPr>
          <w:rFonts w:ascii="Franklin Gothic Medium" w:hAnsi="Franklin Gothic Medium" w:cs="Arial"/>
          <w:color w:val="616161"/>
          <w:szCs w:val="12"/>
        </w:rPr>
        <w:t xml:space="preserve"> </w:t>
      </w:r>
      <w:r w:rsidR="007F15BB">
        <w:rPr>
          <w:rFonts w:ascii="Franklin Gothic Medium" w:hAnsi="Franklin Gothic Medium" w:cs="Arial"/>
          <w:color w:val="616161"/>
          <w:szCs w:val="12"/>
        </w:rPr>
        <w:t>miesiąca</w:t>
      </w:r>
      <w:r w:rsidR="00FA0FCC">
        <w:rPr>
          <w:rFonts w:ascii="Franklin Gothic Medium" w:hAnsi="Franklin Gothic Medium" w:cs="Arial"/>
          <w:color w:val="616161"/>
          <w:szCs w:val="12"/>
        </w:rPr>
        <w:t xml:space="preserve"> zatrudnienia</w:t>
      </w:r>
      <w:r w:rsidRPr="0058702C">
        <w:rPr>
          <w:rFonts w:ascii="Franklin Gothic Medium" w:hAnsi="Franklin Gothic Medium" w:cs="Arial"/>
          <w:color w:val="616161"/>
          <w:szCs w:val="12"/>
        </w:rPr>
        <w:t>).</w:t>
      </w:r>
      <w:r>
        <w:rPr>
          <w:rFonts w:ascii="Franklin Gothic Medium" w:hAnsi="Franklin Gothic Medium" w:cs="Arial"/>
          <w:color w:val="616161"/>
          <w:szCs w:val="12"/>
        </w:rPr>
        <w:t xml:space="preserve"> Ponadto założono możliwość uzyskania trzeciego rezultatu </w:t>
      </w:r>
      <w:r w:rsidR="003F526B">
        <w:rPr>
          <w:rFonts w:ascii="Franklin Gothic Medium" w:hAnsi="Franklin Gothic Medium" w:cs="Arial"/>
          <w:color w:val="616161"/>
          <w:szCs w:val="12"/>
        </w:rPr>
        <w:t>–</w:t>
      </w:r>
      <w:r>
        <w:rPr>
          <w:rFonts w:ascii="Franklin Gothic Medium" w:hAnsi="Franklin Gothic Medium" w:cs="Arial"/>
          <w:color w:val="616161"/>
          <w:szCs w:val="12"/>
        </w:rPr>
        <w:t xml:space="preserve"> zatrudnienia</w:t>
      </w:r>
      <w:r w:rsidRPr="0058702C">
        <w:rPr>
          <w:rFonts w:ascii="Franklin Gothic Medium" w:hAnsi="Franklin Gothic Medium" w:cs="Arial"/>
          <w:color w:val="616161"/>
          <w:szCs w:val="12"/>
        </w:rPr>
        <w:t xml:space="preserve"> </w:t>
      </w:r>
      <w:r>
        <w:rPr>
          <w:rFonts w:ascii="Franklin Gothic Medium" w:hAnsi="Franklin Gothic Medium" w:cs="Arial"/>
          <w:color w:val="616161"/>
          <w:szCs w:val="12"/>
        </w:rPr>
        <w:t xml:space="preserve">OzN </w:t>
      </w:r>
      <w:r w:rsidRPr="0058702C">
        <w:rPr>
          <w:rFonts w:ascii="Franklin Gothic Medium" w:hAnsi="Franklin Gothic Medium" w:cs="Arial"/>
          <w:color w:val="616161"/>
          <w:szCs w:val="12"/>
        </w:rPr>
        <w:t>powyżej 12 mies</w:t>
      </w:r>
      <w:r>
        <w:rPr>
          <w:rFonts w:ascii="Franklin Gothic Medium" w:hAnsi="Franklin Gothic Medium" w:cs="Arial"/>
          <w:color w:val="616161"/>
          <w:szCs w:val="12"/>
        </w:rPr>
        <w:t>ięcy (rezultat</w:t>
      </w:r>
      <w:r w:rsidR="003F526B">
        <w:rPr>
          <w:rFonts w:ascii="Franklin Gothic Medium" w:hAnsi="Franklin Gothic Medium" w:cs="Arial"/>
          <w:color w:val="616161"/>
          <w:szCs w:val="12"/>
        </w:rPr>
        <w:t xml:space="preserve"> będzie</w:t>
      </w:r>
      <w:r>
        <w:rPr>
          <w:rFonts w:ascii="Franklin Gothic Medium" w:hAnsi="Franklin Gothic Medium" w:cs="Arial"/>
          <w:color w:val="616161"/>
          <w:szCs w:val="12"/>
        </w:rPr>
        <w:t xml:space="preserve"> mierzony jednostkowo</w:t>
      </w:r>
      <w:r w:rsidRPr="0058702C">
        <w:rPr>
          <w:rFonts w:ascii="Franklin Gothic Medium" w:hAnsi="Franklin Gothic Medium" w:cs="Arial"/>
          <w:color w:val="616161"/>
          <w:szCs w:val="12"/>
        </w:rPr>
        <w:t>)</w:t>
      </w:r>
      <w:r>
        <w:rPr>
          <w:rFonts w:ascii="Franklin Gothic Medium" w:hAnsi="Franklin Gothic Medium" w:cs="Arial"/>
          <w:color w:val="616161"/>
          <w:szCs w:val="12"/>
        </w:rPr>
        <w:t>.</w:t>
      </w:r>
    </w:p>
    <w:p w:rsidR="000A35D5" w:rsidRPr="00232AC6" w:rsidRDefault="000A35D5" w:rsidP="00D035CF">
      <w:pPr>
        <w:pStyle w:val="NormalnyWeb"/>
        <w:spacing w:before="0" w:beforeAutospacing="0" w:after="0" w:afterAutospacing="0" w:line="360" w:lineRule="auto"/>
        <w:ind w:firstLine="708"/>
        <w:jc w:val="both"/>
        <w:rPr>
          <w:rFonts w:ascii="Franklin Gothic Medium" w:hAnsi="Franklin Gothic Medium" w:cs="Arial"/>
          <w:color w:val="616161"/>
          <w:szCs w:val="12"/>
        </w:rPr>
      </w:pPr>
      <w:r w:rsidRPr="00232AC6">
        <w:rPr>
          <w:rFonts w:ascii="Franklin Gothic Medium" w:hAnsi="Franklin Gothic Medium" w:cs="Arial"/>
          <w:color w:val="616161"/>
          <w:szCs w:val="12"/>
        </w:rPr>
        <w:t xml:space="preserve">Od stopnia realizacji powyższych rezultatów uzależniony został schemat płatności. Usługodawca </w:t>
      </w:r>
      <w:r w:rsidR="00B57E6D" w:rsidRPr="00232AC6">
        <w:rPr>
          <w:rFonts w:ascii="Franklin Gothic Medium" w:hAnsi="Franklin Gothic Medium" w:cs="Arial"/>
          <w:color w:val="616161"/>
          <w:szCs w:val="12"/>
        </w:rPr>
        <w:t>(</w:t>
      </w:r>
      <w:r w:rsidRPr="00232AC6">
        <w:rPr>
          <w:rFonts w:ascii="Franklin Gothic Medium" w:hAnsi="Franklin Gothic Medium" w:cs="Arial"/>
          <w:color w:val="616161"/>
          <w:szCs w:val="12"/>
        </w:rPr>
        <w:t>lub</w:t>
      </w:r>
      <w:r w:rsidR="00B57E6D" w:rsidRPr="00232AC6">
        <w:rPr>
          <w:rFonts w:ascii="Franklin Gothic Medium" w:hAnsi="Franklin Gothic Medium" w:cs="Arial"/>
          <w:color w:val="616161"/>
          <w:szCs w:val="12"/>
        </w:rPr>
        <w:t xml:space="preserve"> usługodawcy)</w:t>
      </w:r>
      <w:r w:rsidR="00442A03">
        <w:rPr>
          <w:rFonts w:ascii="Franklin Gothic Medium" w:hAnsi="Franklin Gothic Medium" w:cs="Arial"/>
          <w:color w:val="616161"/>
          <w:szCs w:val="12"/>
        </w:rPr>
        <w:t xml:space="preserve"> otrzymywać będą</w:t>
      </w:r>
      <w:r w:rsidRPr="00232AC6">
        <w:rPr>
          <w:rFonts w:ascii="Franklin Gothic Medium" w:hAnsi="Franklin Gothic Medium" w:cs="Arial"/>
          <w:color w:val="616161"/>
          <w:szCs w:val="12"/>
        </w:rPr>
        <w:t xml:space="preserve"> środki od operatora </w:t>
      </w:r>
      <w:r w:rsidR="00230C2A" w:rsidRPr="00232AC6">
        <w:rPr>
          <w:rFonts w:ascii="Franklin Gothic Medium" w:hAnsi="Franklin Gothic Medium" w:cs="Arial"/>
          <w:color w:val="616161"/>
          <w:szCs w:val="12"/>
        </w:rPr>
        <w:br/>
      </w:r>
      <w:r w:rsidRPr="00232AC6">
        <w:rPr>
          <w:rFonts w:ascii="Franklin Gothic Medium" w:hAnsi="Franklin Gothic Medium" w:cs="Arial"/>
          <w:color w:val="616161"/>
          <w:szCs w:val="12"/>
        </w:rPr>
        <w:t xml:space="preserve">z przeznaczeniem na realizację działań z zakresu aktywizacji zawodowej OzN </w:t>
      </w:r>
      <w:r w:rsidR="00230C2A" w:rsidRPr="00232AC6">
        <w:rPr>
          <w:rFonts w:ascii="Franklin Gothic Medium" w:hAnsi="Franklin Gothic Medium" w:cs="Arial"/>
          <w:color w:val="616161"/>
          <w:szCs w:val="12"/>
        </w:rPr>
        <w:br/>
      </w:r>
      <w:r w:rsidRPr="00232AC6">
        <w:rPr>
          <w:rFonts w:ascii="Franklin Gothic Medium" w:hAnsi="Franklin Gothic Medium" w:cs="Arial"/>
          <w:color w:val="616161"/>
          <w:szCs w:val="12"/>
        </w:rPr>
        <w:t>w następujących transzach:</w:t>
      </w:r>
    </w:p>
    <w:p w:rsidR="000A35D5" w:rsidRPr="00232AC6" w:rsidRDefault="008B1528" w:rsidP="000A35D5">
      <w:pPr>
        <w:pStyle w:val="NormalnyWeb"/>
        <w:numPr>
          <w:ilvl w:val="0"/>
          <w:numId w:val="27"/>
        </w:numPr>
        <w:spacing w:before="0" w:beforeAutospacing="0" w:after="0" w:afterAutospacing="0" w:line="360" w:lineRule="auto"/>
        <w:jc w:val="both"/>
        <w:rPr>
          <w:rFonts w:ascii="Franklin Gothic Medium" w:hAnsi="Franklin Gothic Medium" w:cs="Arial"/>
          <w:color w:val="616161"/>
          <w:szCs w:val="12"/>
        </w:rPr>
      </w:pPr>
      <w:r>
        <w:rPr>
          <w:rFonts w:ascii="Franklin Gothic Medium" w:hAnsi="Franklin Gothic Medium" w:cs="Arial"/>
          <w:color w:val="616161"/>
          <w:szCs w:val="12"/>
        </w:rPr>
        <w:t>25</w:t>
      </w:r>
      <w:r w:rsidR="000A35D5" w:rsidRPr="00232AC6">
        <w:rPr>
          <w:rFonts w:ascii="Franklin Gothic Medium" w:hAnsi="Franklin Gothic Medium" w:cs="Arial"/>
          <w:color w:val="616161"/>
          <w:szCs w:val="12"/>
        </w:rPr>
        <w:t xml:space="preserve"> proc. pe</w:t>
      </w:r>
      <w:r w:rsidR="00E074C6">
        <w:rPr>
          <w:rFonts w:ascii="Franklin Gothic Medium" w:hAnsi="Franklin Gothic Medium" w:cs="Arial"/>
          <w:color w:val="616161"/>
          <w:szCs w:val="12"/>
        </w:rPr>
        <w:t>łnej kwoty będzie przekazywane z góry</w:t>
      </w:r>
      <w:r w:rsidR="000A35D5" w:rsidRPr="00232AC6">
        <w:rPr>
          <w:rFonts w:ascii="Franklin Gothic Medium" w:hAnsi="Franklin Gothic Medium" w:cs="Arial"/>
          <w:color w:val="616161"/>
          <w:szCs w:val="12"/>
        </w:rPr>
        <w:t>,</w:t>
      </w:r>
    </w:p>
    <w:p w:rsidR="000A35D5" w:rsidRDefault="008B1528" w:rsidP="000A35D5">
      <w:pPr>
        <w:pStyle w:val="NormalnyWeb"/>
        <w:numPr>
          <w:ilvl w:val="0"/>
          <w:numId w:val="27"/>
        </w:numPr>
        <w:spacing w:before="0" w:beforeAutospacing="0" w:after="0" w:afterAutospacing="0" w:line="360" w:lineRule="auto"/>
        <w:jc w:val="both"/>
        <w:rPr>
          <w:rFonts w:ascii="Franklin Gothic Medium" w:hAnsi="Franklin Gothic Medium" w:cs="Arial"/>
          <w:color w:val="616161"/>
          <w:szCs w:val="12"/>
        </w:rPr>
      </w:pPr>
      <w:r>
        <w:rPr>
          <w:rFonts w:ascii="Franklin Gothic Medium" w:hAnsi="Franklin Gothic Medium" w:cs="Arial"/>
          <w:color w:val="616161"/>
          <w:szCs w:val="12"/>
        </w:rPr>
        <w:t>25 proc. –</w:t>
      </w:r>
      <w:r w:rsidR="000A35D5" w:rsidRPr="00232AC6">
        <w:rPr>
          <w:rFonts w:ascii="Franklin Gothic Medium" w:hAnsi="Franklin Gothic Medium" w:cs="Arial"/>
          <w:color w:val="616161"/>
          <w:szCs w:val="12"/>
        </w:rPr>
        <w:t xml:space="preserve"> po osiągnięciu I</w:t>
      </w:r>
      <w:r w:rsidR="00630196" w:rsidRPr="00232AC6">
        <w:rPr>
          <w:rFonts w:ascii="Franklin Gothic Medium" w:hAnsi="Franklin Gothic Medium" w:cs="Arial"/>
          <w:color w:val="616161"/>
          <w:szCs w:val="12"/>
        </w:rPr>
        <w:t>.</w:t>
      </w:r>
      <w:r w:rsidR="000A35D5" w:rsidRPr="00232AC6">
        <w:rPr>
          <w:rFonts w:ascii="Franklin Gothic Medium" w:hAnsi="Franklin Gothic Medium" w:cs="Arial"/>
          <w:color w:val="616161"/>
          <w:szCs w:val="12"/>
        </w:rPr>
        <w:t xml:space="preserve"> rezultatu,</w:t>
      </w:r>
    </w:p>
    <w:p w:rsidR="008B1528" w:rsidRDefault="00422A06" w:rsidP="008B1528">
      <w:pPr>
        <w:pStyle w:val="NormalnyWeb"/>
        <w:numPr>
          <w:ilvl w:val="0"/>
          <w:numId w:val="27"/>
        </w:numPr>
        <w:spacing w:before="0" w:beforeAutospacing="0" w:after="0" w:afterAutospacing="0" w:line="360" w:lineRule="auto"/>
        <w:jc w:val="both"/>
        <w:rPr>
          <w:rFonts w:ascii="Franklin Gothic Medium" w:hAnsi="Franklin Gothic Medium" w:cs="Arial"/>
          <w:color w:val="616161"/>
          <w:szCs w:val="12"/>
        </w:rPr>
      </w:pPr>
      <w:r>
        <w:rPr>
          <w:rFonts w:ascii="Franklin Gothic Medium" w:hAnsi="Franklin Gothic Medium" w:cs="Arial"/>
          <w:color w:val="616161"/>
          <w:szCs w:val="12"/>
        </w:rPr>
        <w:t>4</w:t>
      </w:r>
      <w:r w:rsidR="008B1528">
        <w:rPr>
          <w:rFonts w:ascii="Franklin Gothic Medium" w:hAnsi="Franklin Gothic Medium" w:cs="Arial"/>
          <w:color w:val="616161"/>
          <w:szCs w:val="12"/>
        </w:rPr>
        <w:t>5 proc. –</w:t>
      </w:r>
      <w:r w:rsidR="008B1528" w:rsidRPr="00232AC6">
        <w:rPr>
          <w:rFonts w:ascii="Franklin Gothic Medium" w:hAnsi="Franklin Gothic Medium" w:cs="Arial"/>
          <w:color w:val="616161"/>
          <w:szCs w:val="12"/>
        </w:rPr>
        <w:t xml:space="preserve"> po osiągnięciu I</w:t>
      </w:r>
      <w:r w:rsidR="008B1528">
        <w:rPr>
          <w:rFonts w:ascii="Franklin Gothic Medium" w:hAnsi="Franklin Gothic Medium" w:cs="Arial"/>
          <w:color w:val="616161"/>
          <w:szCs w:val="12"/>
        </w:rPr>
        <w:t>I</w:t>
      </w:r>
      <w:r w:rsidR="008B1528" w:rsidRPr="00232AC6">
        <w:rPr>
          <w:rFonts w:ascii="Franklin Gothic Medium" w:hAnsi="Franklin Gothic Medium" w:cs="Arial"/>
          <w:color w:val="616161"/>
          <w:szCs w:val="12"/>
        </w:rPr>
        <w:t>. rezultatu,</w:t>
      </w:r>
      <w:r w:rsidR="00E074C6">
        <w:rPr>
          <w:rFonts w:ascii="Franklin Gothic Medium" w:hAnsi="Franklin Gothic Medium" w:cs="Arial"/>
          <w:color w:val="616161"/>
          <w:szCs w:val="12"/>
        </w:rPr>
        <w:t xml:space="preserve"> (transza płatna</w:t>
      </w:r>
      <w:r>
        <w:rPr>
          <w:rFonts w:ascii="Franklin Gothic Medium" w:hAnsi="Franklin Gothic Medium" w:cs="Arial"/>
          <w:color w:val="616161"/>
          <w:szCs w:val="12"/>
        </w:rPr>
        <w:t xml:space="preserve"> w dwóch ratach</w:t>
      </w:r>
      <w:r w:rsidR="004D231A">
        <w:rPr>
          <w:rFonts w:ascii="Franklin Gothic Medium" w:hAnsi="Franklin Gothic Medium" w:cs="Arial"/>
          <w:color w:val="616161"/>
          <w:szCs w:val="12"/>
        </w:rPr>
        <w:t xml:space="preserve"> zgodnie</w:t>
      </w:r>
      <w:r w:rsidR="00E074C6">
        <w:rPr>
          <w:rFonts w:ascii="Franklin Gothic Medium" w:hAnsi="Franklin Gothic Medium" w:cs="Arial"/>
          <w:color w:val="616161"/>
          <w:szCs w:val="12"/>
        </w:rPr>
        <w:br/>
      </w:r>
      <w:r w:rsidR="004D231A">
        <w:rPr>
          <w:rFonts w:ascii="Franklin Gothic Medium" w:hAnsi="Franklin Gothic Medium" w:cs="Arial"/>
          <w:color w:val="616161"/>
          <w:szCs w:val="12"/>
        </w:rPr>
        <w:t>ze schematem płatności</w:t>
      </w:r>
      <w:r w:rsidR="00B643F4">
        <w:rPr>
          <w:rFonts w:ascii="Franklin Gothic Medium" w:hAnsi="Franklin Gothic Medium" w:cs="Arial"/>
          <w:color w:val="616161"/>
          <w:szCs w:val="12"/>
        </w:rPr>
        <w:t xml:space="preserve"> –</w:t>
      </w:r>
      <w:r w:rsidR="00E074C6">
        <w:rPr>
          <w:rFonts w:ascii="Franklin Gothic Medium" w:hAnsi="Franklin Gothic Medium" w:cs="Arial"/>
          <w:color w:val="616161"/>
          <w:szCs w:val="12"/>
        </w:rPr>
        <w:t xml:space="preserve"> </w:t>
      </w:r>
      <w:r w:rsidR="00B643F4">
        <w:rPr>
          <w:rFonts w:ascii="Franklin Gothic Medium" w:hAnsi="Franklin Gothic Medium" w:cs="Arial"/>
          <w:color w:val="616161"/>
          <w:szCs w:val="12"/>
        </w:rPr>
        <w:t xml:space="preserve">stanowiącym </w:t>
      </w:r>
      <w:r w:rsidR="00B643F4" w:rsidRPr="00E074C6">
        <w:rPr>
          <w:rFonts w:ascii="Franklin Gothic Medium" w:hAnsi="Franklin Gothic Medium" w:cs="Arial"/>
          <w:color w:val="616161"/>
          <w:szCs w:val="12"/>
        </w:rPr>
        <w:t>załącznik</w:t>
      </w:r>
      <w:r w:rsidR="00AA7150" w:rsidRPr="00E074C6">
        <w:rPr>
          <w:rFonts w:ascii="Franklin Gothic Medium" w:hAnsi="Franklin Gothic Medium" w:cs="Arial"/>
          <w:color w:val="616161"/>
          <w:szCs w:val="12"/>
        </w:rPr>
        <w:t xml:space="preserve"> nr </w:t>
      </w:r>
      <w:r w:rsidR="004D09F5">
        <w:rPr>
          <w:rFonts w:ascii="Franklin Gothic Medium" w:hAnsi="Franklin Gothic Medium" w:cs="Arial"/>
          <w:color w:val="616161"/>
          <w:szCs w:val="12"/>
        </w:rPr>
        <w:t>1</w:t>
      </w:r>
      <w:r w:rsidR="007F15BB">
        <w:rPr>
          <w:rFonts w:ascii="Franklin Gothic Medium" w:hAnsi="Franklin Gothic Medium" w:cs="Arial"/>
          <w:color w:val="616161"/>
          <w:szCs w:val="12"/>
        </w:rPr>
        <w:t xml:space="preserve"> do modelu</w:t>
      </w:r>
      <w:r w:rsidR="004D231A" w:rsidRPr="00AA7150">
        <w:rPr>
          <w:rFonts w:ascii="Franklin Gothic Medium" w:hAnsi="Franklin Gothic Medium" w:cs="Arial"/>
          <w:color w:val="616161"/>
          <w:szCs w:val="12"/>
        </w:rPr>
        <w:t>)</w:t>
      </w:r>
    </w:p>
    <w:p w:rsidR="000A35D5" w:rsidRPr="00232AC6" w:rsidRDefault="00AD3688" w:rsidP="000A35D5">
      <w:pPr>
        <w:pStyle w:val="NormalnyWeb"/>
        <w:numPr>
          <w:ilvl w:val="0"/>
          <w:numId w:val="27"/>
        </w:numPr>
        <w:spacing w:before="0" w:beforeAutospacing="0" w:after="0" w:afterAutospacing="0" w:line="360" w:lineRule="auto"/>
        <w:jc w:val="both"/>
        <w:rPr>
          <w:rFonts w:ascii="Franklin Gothic Medium" w:hAnsi="Franklin Gothic Medium" w:cs="Arial"/>
          <w:color w:val="616161"/>
          <w:szCs w:val="12"/>
        </w:rPr>
      </w:pPr>
      <w:r>
        <w:rPr>
          <w:rFonts w:ascii="Franklin Gothic Medium" w:hAnsi="Franklin Gothic Medium" w:cs="Arial"/>
          <w:color w:val="616161"/>
          <w:szCs w:val="12"/>
        </w:rPr>
        <w:t>5 proc. za osiągnięcie</w:t>
      </w:r>
      <w:r w:rsidR="006A464E">
        <w:rPr>
          <w:rFonts w:ascii="Franklin Gothic Medium" w:hAnsi="Franklin Gothic Medium" w:cs="Arial"/>
          <w:color w:val="616161"/>
          <w:szCs w:val="12"/>
        </w:rPr>
        <w:t xml:space="preserve"> </w:t>
      </w:r>
      <w:r w:rsidR="004D231A">
        <w:rPr>
          <w:rFonts w:ascii="Franklin Gothic Medium" w:hAnsi="Franklin Gothic Medium" w:cs="Arial"/>
          <w:color w:val="616161"/>
          <w:szCs w:val="12"/>
        </w:rPr>
        <w:t>III</w:t>
      </w:r>
      <w:r w:rsidR="00630196" w:rsidRPr="00232AC6">
        <w:rPr>
          <w:rFonts w:ascii="Franklin Gothic Medium" w:hAnsi="Franklin Gothic Medium" w:cs="Arial"/>
          <w:color w:val="616161"/>
          <w:szCs w:val="12"/>
        </w:rPr>
        <w:t>.</w:t>
      </w:r>
      <w:r w:rsidR="000A35D5" w:rsidRPr="00232AC6">
        <w:rPr>
          <w:rFonts w:ascii="Franklin Gothic Medium" w:hAnsi="Franklin Gothic Medium" w:cs="Arial"/>
          <w:color w:val="616161"/>
          <w:szCs w:val="12"/>
        </w:rPr>
        <w:t xml:space="preserve"> rezultatu – proporcjonalnie za każdą osobę, która przepracuje okres dłuższy niż 12 miesięcy.</w:t>
      </w:r>
    </w:p>
    <w:p w:rsidR="000A35D5" w:rsidRPr="000A35D5" w:rsidRDefault="000A35D5" w:rsidP="000A35D5">
      <w:pPr>
        <w:pStyle w:val="NormalnyWeb"/>
        <w:spacing w:before="0" w:beforeAutospacing="0" w:after="0" w:afterAutospacing="0" w:line="360" w:lineRule="auto"/>
        <w:jc w:val="both"/>
        <w:rPr>
          <w:rFonts w:ascii="Franklin Gothic Medium" w:hAnsi="Franklin Gothic Medium" w:cs="Arial"/>
          <w:color w:val="616161"/>
          <w:sz w:val="18"/>
          <w:szCs w:val="12"/>
        </w:rPr>
      </w:pPr>
    </w:p>
    <w:p w:rsidR="000A35D5" w:rsidRDefault="000A35D5" w:rsidP="000A35D5">
      <w:pPr>
        <w:pStyle w:val="NormalnyWeb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 w:cs="Arial"/>
          <w:color w:val="616161"/>
          <w:szCs w:val="12"/>
        </w:rPr>
        <w:t xml:space="preserve">W ramach modelu opracowany został koszyk (pakiet) usług aktywizacyjnych wraz </w:t>
      </w:r>
      <w:r w:rsidR="00230C2A">
        <w:rPr>
          <w:rFonts w:ascii="Franklin Gothic Medium" w:hAnsi="Franklin Gothic Medium" w:cs="Arial"/>
          <w:color w:val="616161"/>
          <w:szCs w:val="12"/>
        </w:rPr>
        <w:br/>
      </w:r>
      <w:r>
        <w:rPr>
          <w:rFonts w:ascii="Franklin Gothic Medium" w:hAnsi="Franklin Gothic Medium" w:cs="Arial"/>
          <w:color w:val="616161"/>
          <w:szCs w:val="12"/>
        </w:rPr>
        <w:t xml:space="preserve">z </w:t>
      </w:r>
      <w:r w:rsidR="00630196">
        <w:rPr>
          <w:rFonts w:ascii="Franklin Gothic Medium" w:hAnsi="Franklin Gothic Medium" w:cs="Arial"/>
          <w:color w:val="616161"/>
          <w:szCs w:val="12"/>
        </w:rPr>
        <w:t xml:space="preserve">ich </w:t>
      </w:r>
      <w:r>
        <w:rPr>
          <w:rFonts w:ascii="Franklin Gothic Medium" w:hAnsi="Franklin Gothic Medium" w:cs="Arial"/>
          <w:color w:val="616161"/>
          <w:szCs w:val="12"/>
        </w:rPr>
        <w:t>wyceną. Planowany koszt jednostkowy aktywizacji zawodowej OzN oszacowano na kwot</w:t>
      </w:r>
      <w:r w:rsidR="00630196">
        <w:rPr>
          <w:rFonts w:ascii="Franklin Gothic Medium" w:hAnsi="Franklin Gothic Medium" w:cs="Arial"/>
          <w:color w:val="616161"/>
          <w:szCs w:val="12"/>
        </w:rPr>
        <w:t xml:space="preserve">ę </w:t>
      </w:r>
      <w:r w:rsidR="00930111">
        <w:rPr>
          <w:rFonts w:ascii="Franklin Gothic Medium" w:hAnsi="Franklin Gothic Medium" w:cs="Arial"/>
          <w:color w:val="616161"/>
          <w:szCs w:val="12"/>
        </w:rPr>
        <w:t>16 000</w:t>
      </w:r>
      <w:r w:rsidR="00630196">
        <w:rPr>
          <w:rFonts w:ascii="Franklin Gothic Medium" w:hAnsi="Franklin Gothic Medium" w:cs="Arial"/>
          <w:color w:val="616161"/>
          <w:szCs w:val="12"/>
        </w:rPr>
        <w:t xml:space="preserve"> zł</w:t>
      </w:r>
      <w:r w:rsidR="007E5142">
        <w:rPr>
          <w:rFonts w:ascii="Franklin Gothic Medium" w:hAnsi="Franklin Gothic Medium" w:cs="Arial"/>
          <w:color w:val="616161"/>
          <w:szCs w:val="12"/>
        </w:rPr>
        <w:t xml:space="preserve"> netto</w:t>
      </w:r>
      <w:r w:rsidR="00630196">
        <w:rPr>
          <w:rFonts w:ascii="Franklin Gothic Medium" w:hAnsi="Franklin Gothic Medium" w:cs="Arial"/>
          <w:color w:val="616161"/>
          <w:szCs w:val="12"/>
        </w:rPr>
        <w:t xml:space="preserve">, zatem łączny budżet przeznaczony na realizację usługi społecznej - przy założeniu </w:t>
      </w:r>
      <w:r>
        <w:rPr>
          <w:rFonts w:ascii="Franklin Gothic Medium" w:hAnsi="Franklin Gothic Medium" w:cs="Arial"/>
          <w:color w:val="616161"/>
          <w:szCs w:val="12"/>
        </w:rPr>
        <w:t xml:space="preserve">uzyskania maksymalnego </w:t>
      </w:r>
      <w:r w:rsidR="00630196">
        <w:rPr>
          <w:rFonts w:ascii="Franklin Gothic Medium" w:hAnsi="Franklin Gothic Medium" w:cs="Arial"/>
          <w:color w:val="616161"/>
          <w:szCs w:val="12"/>
        </w:rPr>
        <w:t>(</w:t>
      </w:r>
      <w:r w:rsidR="007F15BB">
        <w:rPr>
          <w:rFonts w:ascii="Franklin Gothic Medium" w:hAnsi="Franklin Gothic Medium" w:cs="Arial"/>
          <w:color w:val="616161"/>
          <w:szCs w:val="12"/>
        </w:rPr>
        <w:t>trzeciego</w:t>
      </w:r>
      <w:r w:rsidR="00630196">
        <w:rPr>
          <w:rFonts w:ascii="Franklin Gothic Medium" w:hAnsi="Franklin Gothic Medium" w:cs="Arial"/>
          <w:color w:val="616161"/>
          <w:szCs w:val="12"/>
        </w:rPr>
        <w:t xml:space="preserve">) </w:t>
      </w:r>
      <w:r>
        <w:rPr>
          <w:rFonts w:ascii="Franklin Gothic Medium" w:hAnsi="Franklin Gothic Medium" w:cs="Arial"/>
          <w:color w:val="616161"/>
          <w:szCs w:val="12"/>
        </w:rPr>
        <w:t xml:space="preserve">rezultatu przez 50 osób z grupy docelowej może wynieść do </w:t>
      </w:r>
      <w:r w:rsidR="00FD63F8">
        <w:rPr>
          <w:rFonts w:ascii="Franklin Gothic Medium" w:hAnsi="Franklin Gothic Medium" w:cs="Arial"/>
          <w:color w:val="616161"/>
          <w:szCs w:val="12"/>
        </w:rPr>
        <w:t>800 000</w:t>
      </w:r>
      <w:r>
        <w:rPr>
          <w:rFonts w:ascii="Franklin Gothic Medium" w:hAnsi="Franklin Gothic Medium" w:cs="Arial"/>
          <w:color w:val="616161"/>
          <w:szCs w:val="12"/>
        </w:rPr>
        <w:t xml:space="preserve"> zł</w:t>
      </w:r>
      <w:r w:rsidR="009B181C">
        <w:rPr>
          <w:rFonts w:ascii="Franklin Gothic Medium" w:hAnsi="Franklin Gothic Medium" w:cs="Arial"/>
          <w:color w:val="616161"/>
          <w:szCs w:val="12"/>
        </w:rPr>
        <w:t xml:space="preserve"> netto</w:t>
      </w:r>
      <w:r>
        <w:rPr>
          <w:rFonts w:ascii="Franklin Gothic Medium" w:hAnsi="Franklin Gothic Medium" w:cs="Arial"/>
          <w:color w:val="616161"/>
          <w:szCs w:val="12"/>
        </w:rPr>
        <w:t>. Innymi słowy o</w:t>
      </w:r>
      <w:r>
        <w:rPr>
          <w:rFonts w:ascii="Franklin Gothic Medium" w:hAnsi="Franklin Gothic Medium"/>
          <w:color w:val="595959"/>
        </w:rPr>
        <w:t xml:space="preserve">kreślony został pakiet, którego zastosowanie gwarantuje realizację wysokiej jakości usługi. Decyzja o wyborze ścieżki wsparcia zawsze będzie podejmowana przez usługodawcę na podstawie indywidualnej diagnozy </w:t>
      </w:r>
      <w:r w:rsidR="00E074C6">
        <w:rPr>
          <w:rFonts w:ascii="Franklin Gothic Medium" w:hAnsi="Franklin Gothic Medium"/>
          <w:color w:val="595959"/>
        </w:rPr>
        <w:t>osoby uczestniczącej</w:t>
      </w:r>
      <w:r>
        <w:rPr>
          <w:rFonts w:ascii="Franklin Gothic Medium" w:hAnsi="Franklin Gothic Medium"/>
          <w:color w:val="595959"/>
        </w:rPr>
        <w:t>.</w:t>
      </w:r>
    </w:p>
    <w:p w:rsidR="005C2AFC" w:rsidRPr="000A35D5" w:rsidRDefault="005C2AFC" w:rsidP="00BC4F27">
      <w:pPr>
        <w:spacing w:line="360" w:lineRule="auto"/>
        <w:jc w:val="both"/>
        <w:rPr>
          <w:rFonts w:ascii="Franklin Gothic Medium" w:hAnsi="Franklin Gothic Medium" w:cs="Calibri"/>
          <w:color w:val="595959"/>
          <w:sz w:val="18"/>
        </w:rPr>
      </w:pPr>
    </w:p>
    <w:p w:rsidR="005B5E1F" w:rsidRPr="00174C7C" w:rsidRDefault="00E24556" w:rsidP="00174C7C">
      <w:pPr>
        <w:pStyle w:val="Nagwek1"/>
        <w:numPr>
          <w:ilvl w:val="0"/>
          <w:numId w:val="5"/>
        </w:numPr>
        <w:spacing w:line="360" w:lineRule="auto"/>
        <w:ind w:left="426" w:hanging="426"/>
        <w:jc w:val="left"/>
        <w:rPr>
          <w:rFonts w:ascii="Franklin Gothic Medium" w:hAnsi="Franklin Gothic Medium"/>
          <w:i w:val="0"/>
          <w:color w:val="595959"/>
          <w:sz w:val="24"/>
          <w:szCs w:val="24"/>
        </w:rPr>
      </w:pPr>
      <w:bookmarkStart w:id="5" w:name="_Toc514606258"/>
      <w:r>
        <w:rPr>
          <w:rFonts w:ascii="Franklin Gothic Medium" w:hAnsi="Franklin Gothic Medium"/>
          <w:i w:val="0"/>
          <w:color w:val="595959"/>
          <w:sz w:val="24"/>
          <w:szCs w:val="24"/>
        </w:rPr>
        <w:lastRenderedPageBreak/>
        <w:t>Definicja problemu społ</w:t>
      </w:r>
      <w:r w:rsidR="00AA1AB0">
        <w:rPr>
          <w:rFonts w:ascii="Franklin Gothic Medium" w:hAnsi="Franklin Gothic Medium"/>
          <w:i w:val="0"/>
          <w:color w:val="595959"/>
          <w:sz w:val="24"/>
          <w:szCs w:val="24"/>
        </w:rPr>
        <w:t>e</w:t>
      </w:r>
      <w:r>
        <w:rPr>
          <w:rFonts w:ascii="Franklin Gothic Medium" w:hAnsi="Franklin Gothic Medium"/>
          <w:i w:val="0"/>
          <w:color w:val="595959"/>
          <w:sz w:val="24"/>
          <w:szCs w:val="24"/>
        </w:rPr>
        <w:t>cznego</w:t>
      </w:r>
      <w:bookmarkEnd w:id="5"/>
    </w:p>
    <w:p w:rsidR="009E380D" w:rsidRDefault="005B4CD3" w:rsidP="003B6E8C">
      <w:pPr>
        <w:spacing w:line="360" w:lineRule="auto"/>
        <w:ind w:firstLine="709"/>
        <w:jc w:val="both"/>
        <w:rPr>
          <w:rFonts w:ascii="Franklin Gothic Medium" w:hAnsi="Franklin Gothic Medium"/>
          <w:color w:val="595959"/>
        </w:rPr>
      </w:pPr>
      <w:r w:rsidRPr="009E071E">
        <w:rPr>
          <w:rFonts w:ascii="Franklin Gothic Medium" w:hAnsi="Franklin Gothic Medium"/>
          <w:color w:val="595959"/>
        </w:rPr>
        <w:t xml:space="preserve">Model obligacji </w:t>
      </w:r>
      <w:r w:rsidR="00802521" w:rsidRPr="009E071E">
        <w:rPr>
          <w:rFonts w:ascii="Franklin Gothic Medium" w:hAnsi="Franklin Gothic Medium"/>
          <w:color w:val="595959"/>
        </w:rPr>
        <w:t xml:space="preserve">społecznych dla m.st. Warszawy jest odpowiedzią na problem niskiego poziomu </w:t>
      </w:r>
      <w:r w:rsidR="00685E4B">
        <w:rPr>
          <w:rFonts w:ascii="Franklin Gothic Medium" w:hAnsi="Franklin Gothic Medium"/>
          <w:color w:val="595959"/>
        </w:rPr>
        <w:t>zatrudnienia</w:t>
      </w:r>
      <w:r w:rsidR="00802521" w:rsidRPr="009E071E">
        <w:rPr>
          <w:rFonts w:ascii="Franklin Gothic Medium" w:hAnsi="Franklin Gothic Medium"/>
          <w:color w:val="595959"/>
        </w:rPr>
        <w:t xml:space="preserve"> osób z niepełnosprawnościami, jak również niezadowalającej skuteczności i efektywności dotychczasowych dz</w:t>
      </w:r>
      <w:r w:rsidR="00685E4B">
        <w:rPr>
          <w:rFonts w:ascii="Franklin Gothic Medium" w:hAnsi="Franklin Gothic Medium"/>
          <w:color w:val="595959"/>
        </w:rPr>
        <w:t xml:space="preserve">iałań podejmowanych </w:t>
      </w:r>
      <w:r w:rsidR="00685E4B">
        <w:rPr>
          <w:rFonts w:ascii="Franklin Gothic Medium" w:hAnsi="Franklin Gothic Medium"/>
          <w:color w:val="595959"/>
        </w:rPr>
        <w:br/>
      </w:r>
      <w:r w:rsidR="003F1C38" w:rsidRPr="009E071E">
        <w:rPr>
          <w:rFonts w:ascii="Franklin Gothic Medium" w:hAnsi="Franklin Gothic Medium"/>
          <w:color w:val="595959"/>
        </w:rPr>
        <w:t>w celu rozwiązania</w:t>
      </w:r>
      <w:r w:rsidR="00C02CB0" w:rsidRPr="009E071E">
        <w:rPr>
          <w:rFonts w:ascii="Franklin Gothic Medium" w:hAnsi="Franklin Gothic Medium"/>
          <w:color w:val="595959"/>
        </w:rPr>
        <w:t xml:space="preserve"> tego zagadnienia. </w:t>
      </w:r>
      <w:r w:rsidR="00480A13">
        <w:rPr>
          <w:rFonts w:ascii="Franklin Gothic Medium" w:hAnsi="Franklin Gothic Medium"/>
          <w:color w:val="595959"/>
        </w:rPr>
        <w:t xml:space="preserve">Na podstawie wyników </w:t>
      </w:r>
      <w:r w:rsidR="00096CA6" w:rsidRPr="009E071E">
        <w:rPr>
          <w:rFonts w:ascii="Franklin Gothic Medium" w:hAnsi="Franklin Gothic Medium"/>
          <w:color w:val="595959"/>
        </w:rPr>
        <w:t xml:space="preserve">Badania Aktywności Ekonomicznej Ludności (BAEL) </w:t>
      </w:r>
      <w:r w:rsidR="00480A13">
        <w:rPr>
          <w:rFonts w:ascii="Franklin Gothic Medium" w:hAnsi="Franklin Gothic Medium"/>
          <w:color w:val="595959"/>
        </w:rPr>
        <w:t xml:space="preserve">można stwierdzić, że </w:t>
      </w:r>
      <w:r w:rsidR="00096CA6" w:rsidRPr="009E071E">
        <w:rPr>
          <w:rFonts w:ascii="Franklin Gothic Medium" w:hAnsi="Franklin Gothic Medium"/>
          <w:color w:val="595959"/>
        </w:rPr>
        <w:t xml:space="preserve">w IV kwartale roku 2017 współczynnik aktywności zawodowej OzN wynosił 16,4 proc, natomiast </w:t>
      </w:r>
      <w:r w:rsidR="000622FC" w:rsidRPr="009E071E">
        <w:rPr>
          <w:rFonts w:ascii="Franklin Gothic Medium" w:hAnsi="Franklin Gothic Medium"/>
          <w:color w:val="595959"/>
        </w:rPr>
        <w:t>w IV kwartale 2016 r. – 15,7 proc., a w IV kwartale 2015 r. – 16,9 proc. Dodajmy, że</w:t>
      </w:r>
      <w:r w:rsidR="009E071E" w:rsidRPr="009E071E">
        <w:rPr>
          <w:rFonts w:ascii="Franklin Gothic Medium" w:hAnsi="Franklin Gothic Medium"/>
          <w:color w:val="595959"/>
        </w:rPr>
        <w:t xml:space="preserve"> osoby </w:t>
      </w:r>
      <w:r w:rsidR="009E071E" w:rsidRPr="009E071E">
        <w:rPr>
          <w:rFonts w:ascii="Franklin Gothic Medium" w:hAnsi="Franklin Gothic Medium" w:cs="FiraSans-Bold"/>
          <w:bCs/>
          <w:color w:val="595959"/>
        </w:rPr>
        <w:t>aktywne zawodowo stanowiły 56,2 proc. ludności w wieku 15 lat i więcej w IV kwartale</w:t>
      </w:r>
      <w:r w:rsidR="009E071E" w:rsidRPr="009E071E">
        <w:rPr>
          <w:rFonts w:ascii="Franklin Gothic Medium" w:hAnsi="Franklin Gothic Medium"/>
          <w:color w:val="595959"/>
        </w:rPr>
        <w:t xml:space="preserve"> </w:t>
      </w:r>
      <w:r w:rsidR="009E071E" w:rsidRPr="009E071E">
        <w:rPr>
          <w:rFonts w:ascii="Franklin Gothic Medium" w:hAnsi="Franklin Gothic Medium" w:cs="FiraSans-Bold"/>
          <w:bCs/>
          <w:color w:val="595959"/>
        </w:rPr>
        <w:t>2017 roku, 56,3 proc. w IV kwartale roku 2016, zaś 56,5 proc. w IV kwartale roku 2015.</w:t>
      </w:r>
      <w:r w:rsidR="009E071E">
        <w:rPr>
          <w:rFonts w:ascii="Franklin Gothic Medium" w:hAnsi="Franklin Gothic Medium" w:cs="FiraSans-Bold"/>
          <w:bCs/>
          <w:color w:val="595959"/>
        </w:rPr>
        <w:t xml:space="preserve"> Z kolei wskaźniki zatrudnienia OzN</w:t>
      </w:r>
      <w:r w:rsidR="00480A13">
        <w:rPr>
          <w:rFonts w:ascii="Franklin Gothic Medium" w:hAnsi="Franklin Gothic Medium" w:cs="FiraSans-Bold"/>
          <w:bCs/>
          <w:color w:val="595959"/>
        </w:rPr>
        <w:t xml:space="preserve"> w IV kwartale roku 2017, 2016 </w:t>
      </w:r>
      <w:r w:rsidR="009E071E">
        <w:rPr>
          <w:rFonts w:ascii="Franklin Gothic Medium" w:hAnsi="Franklin Gothic Medium" w:cs="FiraSans-Bold"/>
          <w:bCs/>
          <w:color w:val="595959"/>
        </w:rPr>
        <w:t xml:space="preserve">i 2015 wynosiły – odpowiednio - </w:t>
      </w:r>
      <w:r w:rsidR="000622FC" w:rsidRPr="009E071E">
        <w:rPr>
          <w:rFonts w:ascii="Franklin Gothic Medium" w:hAnsi="Franklin Gothic Medium"/>
          <w:color w:val="595959"/>
        </w:rPr>
        <w:t xml:space="preserve"> </w:t>
      </w:r>
      <w:r w:rsidR="00480A13">
        <w:rPr>
          <w:rFonts w:ascii="Franklin Gothic Medium" w:hAnsi="Franklin Gothic Medium"/>
          <w:color w:val="595959"/>
        </w:rPr>
        <w:t xml:space="preserve">15,2 proc., 14,1 proc. </w:t>
      </w:r>
      <w:r w:rsidR="00E25289">
        <w:rPr>
          <w:rFonts w:ascii="Franklin Gothic Medium" w:hAnsi="Franklin Gothic Medium"/>
          <w:color w:val="595959"/>
        </w:rPr>
        <w:t xml:space="preserve">i 15 proc. Wśród osób w wieku 15 lat lub starszych analogiczne wskaźniki </w:t>
      </w:r>
      <w:r w:rsidR="003B6E8C">
        <w:rPr>
          <w:rFonts w:ascii="Franklin Gothic Medium" w:hAnsi="Franklin Gothic Medium"/>
          <w:color w:val="595959"/>
        </w:rPr>
        <w:t>ukształtowały się na poziomie 53,7 proc., 53,2 proc. i 52,6 proc</w:t>
      </w:r>
      <w:r w:rsidR="009E380D" w:rsidRPr="009E071E">
        <w:rPr>
          <w:rStyle w:val="Odwoanieprzypisudolnego"/>
          <w:rFonts w:ascii="Franklin Gothic Medium" w:hAnsi="Franklin Gothic Medium"/>
          <w:color w:val="595959"/>
        </w:rPr>
        <w:footnoteReference w:id="2"/>
      </w:r>
      <w:r w:rsidR="009E380D" w:rsidRPr="009E071E">
        <w:rPr>
          <w:rFonts w:ascii="Franklin Gothic Medium" w:hAnsi="Franklin Gothic Medium"/>
          <w:color w:val="595959"/>
        </w:rPr>
        <w:t>.</w:t>
      </w:r>
    </w:p>
    <w:p w:rsidR="0021475D" w:rsidRPr="00813C8A" w:rsidRDefault="002B3DAF" w:rsidP="00813C8A">
      <w:pPr>
        <w:spacing w:line="360" w:lineRule="auto"/>
        <w:ind w:firstLine="709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>Osoby z niepełnospra</w:t>
      </w:r>
      <w:r w:rsidR="00E15207">
        <w:rPr>
          <w:rFonts w:ascii="Franklin Gothic Medium" w:hAnsi="Franklin Gothic Medium"/>
          <w:color w:val="595959"/>
        </w:rPr>
        <w:t>wnościami są zaliczane do grup w</w:t>
      </w:r>
      <w:r>
        <w:rPr>
          <w:rFonts w:ascii="Franklin Gothic Medium" w:hAnsi="Franklin Gothic Medium"/>
          <w:color w:val="595959"/>
        </w:rPr>
        <w:t xml:space="preserve"> szczególnej sytuacji na rynku pracy</w:t>
      </w:r>
      <w:r w:rsidR="00FC31ED">
        <w:rPr>
          <w:rFonts w:ascii="Franklin Gothic Medium" w:hAnsi="Franklin Gothic Medium"/>
          <w:color w:val="595959"/>
        </w:rPr>
        <w:t xml:space="preserve">, </w:t>
      </w:r>
      <w:r w:rsidR="00570927">
        <w:rPr>
          <w:rFonts w:ascii="Franklin Gothic Medium" w:hAnsi="Franklin Gothic Medium"/>
          <w:color w:val="595959"/>
        </w:rPr>
        <w:t>a ich aktywizacj</w:t>
      </w:r>
      <w:r w:rsidR="007159A9">
        <w:rPr>
          <w:rFonts w:ascii="Franklin Gothic Medium" w:hAnsi="Franklin Gothic Medium"/>
          <w:color w:val="595959"/>
        </w:rPr>
        <w:t>a zawodowa jest procesem niezmiernie skomplikowa</w:t>
      </w:r>
      <w:r w:rsidR="00570927">
        <w:rPr>
          <w:rFonts w:ascii="Franklin Gothic Medium" w:hAnsi="Franklin Gothic Medium"/>
          <w:color w:val="595959"/>
        </w:rPr>
        <w:t>nym</w:t>
      </w:r>
      <w:r w:rsidR="007159A9">
        <w:rPr>
          <w:rFonts w:ascii="Franklin Gothic Medium" w:hAnsi="Franklin Gothic Medium"/>
          <w:color w:val="595959"/>
        </w:rPr>
        <w:t xml:space="preserve">, </w:t>
      </w:r>
      <w:r w:rsidR="007159A9">
        <w:rPr>
          <w:rFonts w:ascii="Franklin Gothic Medium" w:hAnsi="Franklin Gothic Medium"/>
          <w:color w:val="595959"/>
        </w:rPr>
        <w:br/>
        <w:t xml:space="preserve">o istotnych barierach i ograniczeniach. </w:t>
      </w:r>
      <w:r w:rsidR="003B28C6">
        <w:rPr>
          <w:rFonts w:ascii="Franklin Gothic Medium" w:hAnsi="Franklin Gothic Medium"/>
          <w:color w:val="595959"/>
        </w:rPr>
        <w:t>Podejmowanie przez nich zatrudnienia nie jest wyłącznie sposobem zapewnienia środków materialnych</w:t>
      </w:r>
      <w:r w:rsidR="005825CC">
        <w:rPr>
          <w:rFonts w:ascii="Franklin Gothic Medium" w:hAnsi="Franklin Gothic Medium"/>
          <w:color w:val="595959"/>
        </w:rPr>
        <w:t xml:space="preserve"> i poprawy sytuacji życiowej</w:t>
      </w:r>
      <w:r w:rsidR="003B28C6">
        <w:rPr>
          <w:rFonts w:ascii="Franklin Gothic Medium" w:hAnsi="Franklin Gothic Medium"/>
          <w:color w:val="595959"/>
        </w:rPr>
        <w:t xml:space="preserve">. </w:t>
      </w:r>
      <w:r w:rsidR="00C12FD7">
        <w:rPr>
          <w:rFonts w:ascii="Franklin Gothic Medium" w:hAnsi="Franklin Gothic Medium" w:cs="Verdana"/>
          <w:color w:val="595959"/>
        </w:rPr>
        <w:t>A</w:t>
      </w:r>
      <w:r w:rsidR="00C02CB0" w:rsidRPr="000845E4">
        <w:rPr>
          <w:rFonts w:ascii="Franklin Gothic Medium" w:hAnsi="Franklin Gothic Medium" w:cs="Verdana"/>
          <w:color w:val="595959"/>
        </w:rPr>
        <w:t>ktywizacja zawodowa OzN</w:t>
      </w:r>
      <w:r w:rsidR="003B6E8C">
        <w:rPr>
          <w:rFonts w:ascii="Franklin Gothic Medium" w:hAnsi="Franklin Gothic Medium" w:cs="Verdana"/>
          <w:color w:val="595959"/>
        </w:rPr>
        <w:t xml:space="preserve"> powinna być analizowana </w:t>
      </w:r>
      <w:r w:rsidR="00AA13D0" w:rsidRPr="000845E4">
        <w:rPr>
          <w:rFonts w:ascii="Franklin Gothic Medium" w:hAnsi="Franklin Gothic Medium" w:cs="Verdana"/>
          <w:color w:val="595959"/>
        </w:rPr>
        <w:t xml:space="preserve">w powiązaniu z szeroko rozumianą integracją społeczną. Innymi słowy, w tym kontekście należałoby mówić o aktywizacji społeczno-zawodowej, zwłaszcza, że </w:t>
      </w:r>
      <w:r w:rsidR="00BC4F27" w:rsidRPr="000845E4">
        <w:rPr>
          <w:rFonts w:ascii="Franklin Gothic Medium" w:hAnsi="Franklin Gothic Medium" w:cs="Verdana"/>
          <w:color w:val="595959"/>
        </w:rPr>
        <w:t>praca</w:t>
      </w:r>
      <w:r w:rsidR="00AA13D0" w:rsidRPr="000845E4">
        <w:rPr>
          <w:rFonts w:ascii="Franklin Gothic Medium" w:hAnsi="Franklin Gothic Medium" w:cs="Verdana"/>
          <w:color w:val="595959"/>
        </w:rPr>
        <w:t xml:space="preserve"> może pełnić </w:t>
      </w:r>
      <w:r w:rsidR="00707E02" w:rsidRPr="000845E4">
        <w:rPr>
          <w:rFonts w:ascii="Franklin Gothic Medium" w:hAnsi="Franklin Gothic Medium" w:cs="Verdana"/>
          <w:color w:val="595959"/>
        </w:rPr>
        <w:t>m.in. funkcję socjalizacyjną, rehabilitacyjną i terapeutyczną</w:t>
      </w:r>
      <w:r w:rsidR="00AA13D0" w:rsidRPr="000845E4">
        <w:rPr>
          <w:rFonts w:ascii="Franklin Gothic Medium" w:hAnsi="Franklin Gothic Medium" w:cs="Verdana"/>
          <w:color w:val="595959"/>
        </w:rPr>
        <w:t>.</w:t>
      </w:r>
      <w:r w:rsidR="001B315D" w:rsidRPr="000845E4">
        <w:rPr>
          <w:rFonts w:ascii="Franklin Gothic Medium" w:hAnsi="Franklin Gothic Medium" w:cs="Verdana"/>
          <w:color w:val="595959"/>
        </w:rPr>
        <w:t xml:space="preserve"> </w:t>
      </w:r>
      <w:r w:rsidR="003B28C6">
        <w:rPr>
          <w:rFonts w:ascii="Franklin Gothic Medium" w:hAnsi="Franklin Gothic Medium" w:cs="Verdana"/>
          <w:color w:val="595959"/>
        </w:rPr>
        <w:t xml:space="preserve">Dodajmy, że </w:t>
      </w:r>
      <w:r w:rsidR="00BE1D7A">
        <w:rPr>
          <w:rFonts w:ascii="Franklin Gothic Medium" w:hAnsi="Franklin Gothic Medium" w:cs="Verdana"/>
          <w:color w:val="595959"/>
        </w:rPr>
        <w:t xml:space="preserve">pełne uczestnictwo </w:t>
      </w:r>
      <w:r w:rsidR="005825CC">
        <w:rPr>
          <w:rFonts w:ascii="Franklin Gothic Medium" w:hAnsi="Franklin Gothic Medium" w:cs="Verdana"/>
          <w:color w:val="595959"/>
        </w:rPr>
        <w:t xml:space="preserve">OzN </w:t>
      </w:r>
      <w:r w:rsidR="009C0E0A">
        <w:rPr>
          <w:rFonts w:ascii="Franklin Gothic Medium" w:hAnsi="Franklin Gothic Medium" w:cs="Verdana"/>
          <w:color w:val="595959"/>
        </w:rPr>
        <w:t>w sferze zawodowej</w:t>
      </w:r>
      <w:r w:rsidR="00C12FD7">
        <w:rPr>
          <w:rFonts w:ascii="Franklin Gothic Medium" w:hAnsi="Franklin Gothic Medium" w:cs="Verdana"/>
          <w:color w:val="595959"/>
        </w:rPr>
        <w:br/>
      </w:r>
      <w:r w:rsidR="009C0E0A">
        <w:rPr>
          <w:rFonts w:ascii="Franklin Gothic Medium" w:hAnsi="Franklin Gothic Medium" w:cs="Verdana"/>
          <w:color w:val="595959"/>
        </w:rPr>
        <w:t>i społecznej</w:t>
      </w:r>
      <w:r w:rsidR="005825CC">
        <w:rPr>
          <w:rFonts w:ascii="Franklin Gothic Medium" w:hAnsi="Franklin Gothic Medium" w:cs="Verdana"/>
          <w:color w:val="595959"/>
        </w:rPr>
        <w:t xml:space="preserve"> wiąże się nie tylko z poprawą jakości ich życia</w:t>
      </w:r>
      <w:r w:rsidR="009C0E0A">
        <w:rPr>
          <w:rFonts w:ascii="Franklin Gothic Medium" w:hAnsi="Franklin Gothic Medium" w:cs="Verdana"/>
          <w:color w:val="595959"/>
        </w:rPr>
        <w:t xml:space="preserve">, </w:t>
      </w:r>
      <w:r w:rsidR="005825CC">
        <w:rPr>
          <w:rFonts w:ascii="Franklin Gothic Medium" w:hAnsi="Franklin Gothic Medium" w:cs="Verdana"/>
          <w:color w:val="595959"/>
        </w:rPr>
        <w:t>zwiększeniem stopnia samodzielności</w:t>
      </w:r>
      <w:r w:rsidR="009C0E0A">
        <w:rPr>
          <w:rFonts w:ascii="Franklin Gothic Medium" w:hAnsi="Franklin Gothic Medium" w:cs="Verdana"/>
          <w:color w:val="595959"/>
        </w:rPr>
        <w:t xml:space="preserve"> i wzrostem poczucia własnej wartości</w:t>
      </w:r>
      <w:r w:rsidR="005825CC">
        <w:rPr>
          <w:rFonts w:ascii="Franklin Gothic Medium" w:hAnsi="Franklin Gothic Medium" w:cs="Verdana"/>
          <w:color w:val="595959"/>
        </w:rPr>
        <w:t xml:space="preserve">, ale również </w:t>
      </w:r>
      <w:r w:rsidR="009C0E0A">
        <w:rPr>
          <w:rFonts w:ascii="Franklin Gothic Medium" w:hAnsi="Franklin Gothic Medium" w:cs="Verdana"/>
          <w:color w:val="595959"/>
        </w:rPr>
        <w:t>jest korzystne</w:t>
      </w:r>
      <w:r w:rsidR="00C12FD7">
        <w:rPr>
          <w:rFonts w:ascii="Franklin Gothic Medium" w:hAnsi="Franklin Gothic Medium" w:cs="Verdana"/>
          <w:color w:val="595959"/>
        </w:rPr>
        <w:br/>
      </w:r>
      <w:r w:rsidR="009C0E0A">
        <w:rPr>
          <w:rFonts w:ascii="Franklin Gothic Medium" w:hAnsi="Franklin Gothic Medium" w:cs="Verdana"/>
          <w:color w:val="595959"/>
        </w:rPr>
        <w:t>z perspektywy interesu ekonomicznego wspólnoty (m.in.</w:t>
      </w:r>
      <w:r w:rsidR="00FC31ED">
        <w:rPr>
          <w:rFonts w:ascii="Franklin Gothic Medium" w:hAnsi="Franklin Gothic Medium" w:cs="Verdana"/>
          <w:color w:val="595959"/>
        </w:rPr>
        <w:t xml:space="preserve"> poszerzenie rynku, </w:t>
      </w:r>
      <w:r w:rsidR="00C12FD7">
        <w:rPr>
          <w:rFonts w:ascii="Franklin Gothic Medium" w:hAnsi="Franklin Gothic Medium" w:cs="Verdana"/>
          <w:color w:val="595959"/>
        </w:rPr>
        <w:t>wpływy</w:t>
      </w:r>
      <w:r w:rsidR="00C12FD7">
        <w:rPr>
          <w:rFonts w:ascii="Franklin Gothic Medium" w:hAnsi="Franklin Gothic Medium" w:cs="Verdana"/>
          <w:color w:val="595959"/>
        </w:rPr>
        <w:br/>
        <w:t>z</w:t>
      </w:r>
      <w:r w:rsidR="00FC31ED">
        <w:rPr>
          <w:rFonts w:ascii="Franklin Gothic Medium" w:hAnsi="Franklin Gothic Medium" w:cs="Verdana"/>
          <w:color w:val="595959"/>
        </w:rPr>
        <w:t xml:space="preserve"> podatków, zmniejszenie kosztów pomocy społecznej).</w:t>
      </w:r>
      <w:r w:rsidR="006E5D46">
        <w:rPr>
          <w:rFonts w:ascii="Franklin Gothic Medium" w:hAnsi="Franklin Gothic Medium" w:cs="Verdana"/>
          <w:color w:val="595959"/>
        </w:rPr>
        <w:t xml:space="preserve"> Niestety </w:t>
      </w:r>
      <w:r w:rsidR="006E5D46">
        <w:rPr>
          <w:rFonts w:ascii="Franklin Gothic Medium" w:hAnsi="Franklin Gothic Medium"/>
          <w:color w:val="595959"/>
        </w:rPr>
        <w:t>d</w:t>
      </w:r>
      <w:r w:rsidR="00167256" w:rsidRPr="001A3726">
        <w:rPr>
          <w:rFonts w:ascii="Franklin Gothic Medium" w:hAnsi="Franklin Gothic Medium" w:cs="Verdana"/>
          <w:color w:val="595959"/>
        </w:rPr>
        <w:t>otyc</w:t>
      </w:r>
      <w:r w:rsidR="00813C8A">
        <w:rPr>
          <w:rFonts w:ascii="Franklin Gothic Medium" w:hAnsi="Franklin Gothic Medium" w:cs="Verdana"/>
          <w:color w:val="595959"/>
        </w:rPr>
        <w:t xml:space="preserve">hczasowe działania na rzecz aktywizacji zawodowej OzN </w:t>
      </w:r>
      <w:r w:rsidR="00167256" w:rsidRPr="001A3726">
        <w:rPr>
          <w:rFonts w:ascii="Franklin Gothic Medium" w:hAnsi="Franklin Gothic Medium" w:cs="Verdana"/>
          <w:color w:val="595959"/>
        </w:rPr>
        <w:t>przynoszą niezadowalające rezultaty (szerzej piszemy na ten temat w jednym z kolejnych rozdziałów).</w:t>
      </w:r>
      <w:r w:rsidR="00931C6F" w:rsidRPr="001A3726">
        <w:rPr>
          <w:rFonts w:ascii="Franklin Gothic Medium" w:hAnsi="Franklin Gothic Medium" w:cs="Verdana"/>
          <w:color w:val="595959"/>
        </w:rPr>
        <w:t xml:space="preserve"> </w:t>
      </w:r>
    </w:p>
    <w:p w:rsidR="005F5F5F" w:rsidRDefault="001B315D" w:rsidP="00C36C8A">
      <w:pPr>
        <w:spacing w:line="360" w:lineRule="auto"/>
        <w:ind w:firstLine="709"/>
        <w:jc w:val="both"/>
        <w:rPr>
          <w:rFonts w:ascii="Franklin Gothic Medium" w:hAnsi="Franklin Gothic Medium"/>
          <w:color w:val="595959"/>
        </w:rPr>
      </w:pPr>
      <w:r w:rsidRPr="00A927F8">
        <w:rPr>
          <w:rFonts w:ascii="Franklin Gothic Medium" w:hAnsi="Franklin Gothic Medium"/>
          <w:bCs/>
          <w:color w:val="595959"/>
        </w:rPr>
        <w:t>Możliwości aktywizacji zawodowej OzN są silnie uzależnione</w:t>
      </w:r>
      <w:r w:rsidR="0021475D" w:rsidRPr="00A927F8">
        <w:rPr>
          <w:rFonts w:ascii="Franklin Gothic Medium" w:hAnsi="Franklin Gothic Medium"/>
          <w:bCs/>
          <w:color w:val="595959"/>
        </w:rPr>
        <w:t xml:space="preserve"> od stopnia i rodzaju niepełnosprawności. </w:t>
      </w:r>
      <w:r w:rsidR="00260A35" w:rsidRPr="00A927F8">
        <w:rPr>
          <w:rFonts w:ascii="Franklin Gothic Medium" w:hAnsi="Franklin Gothic Medium"/>
          <w:bCs/>
          <w:color w:val="595959"/>
        </w:rPr>
        <w:t xml:space="preserve">Najwyższy poziom zatrudnienia występuje wśród osób </w:t>
      </w:r>
      <w:r w:rsidRPr="00A927F8">
        <w:rPr>
          <w:rFonts w:ascii="Franklin Gothic Medium" w:hAnsi="Franklin Gothic Medium"/>
          <w:bCs/>
          <w:color w:val="595959"/>
        </w:rPr>
        <w:br/>
      </w:r>
      <w:r w:rsidR="00260A35" w:rsidRPr="00A927F8">
        <w:rPr>
          <w:rFonts w:ascii="Franklin Gothic Medium" w:hAnsi="Franklin Gothic Medium"/>
          <w:bCs/>
          <w:color w:val="595959"/>
        </w:rPr>
        <w:t xml:space="preserve">z niepełnosprawnością w stopniu lekkim, </w:t>
      </w:r>
      <w:r w:rsidR="00167256" w:rsidRPr="00A927F8">
        <w:rPr>
          <w:rFonts w:ascii="Franklin Gothic Medium" w:hAnsi="Franklin Gothic Medium"/>
          <w:color w:val="595959"/>
        </w:rPr>
        <w:t xml:space="preserve">natomiast najtrudniejszą sytuację na rynku pracy </w:t>
      </w:r>
      <w:r w:rsidR="00451792">
        <w:rPr>
          <w:rFonts w:ascii="Franklin Gothic Medium" w:hAnsi="Franklin Gothic Medium"/>
          <w:color w:val="595959"/>
        </w:rPr>
        <w:lastRenderedPageBreak/>
        <w:t>mają osoby ze</w:t>
      </w:r>
      <w:r w:rsidR="00167256" w:rsidRPr="00A927F8">
        <w:rPr>
          <w:rFonts w:ascii="Franklin Gothic Medium" w:hAnsi="Franklin Gothic Medium"/>
          <w:color w:val="595959"/>
        </w:rPr>
        <w:t xml:space="preserve"> znacznym st</w:t>
      </w:r>
      <w:r w:rsidR="00451792">
        <w:rPr>
          <w:rFonts w:ascii="Franklin Gothic Medium" w:hAnsi="Franklin Gothic Medium"/>
          <w:color w:val="595959"/>
        </w:rPr>
        <w:t xml:space="preserve">opniem niepełnosprawności, </w:t>
      </w:r>
      <w:r w:rsidR="00933004">
        <w:rPr>
          <w:rFonts w:ascii="Franklin Gothic Medium" w:hAnsi="Franklin Gothic Medium"/>
          <w:color w:val="595959"/>
        </w:rPr>
        <w:t xml:space="preserve">chorobami psychicznymi, </w:t>
      </w:r>
      <w:r w:rsidR="00167256" w:rsidRPr="00A927F8">
        <w:rPr>
          <w:rFonts w:ascii="Franklin Gothic Medium" w:hAnsi="Franklin Gothic Medium"/>
          <w:color w:val="595959"/>
        </w:rPr>
        <w:t>niepełnosprawno</w:t>
      </w:r>
      <w:r w:rsidR="00933004">
        <w:rPr>
          <w:rFonts w:ascii="Franklin Gothic Medium" w:hAnsi="Franklin Gothic Medium"/>
          <w:color w:val="595959"/>
        </w:rPr>
        <w:t>ścią intelektua</w:t>
      </w:r>
      <w:r w:rsidR="00E95A79">
        <w:rPr>
          <w:rFonts w:ascii="Franklin Gothic Medium" w:hAnsi="Franklin Gothic Medium"/>
          <w:color w:val="595959"/>
        </w:rPr>
        <w:t xml:space="preserve">lną lub </w:t>
      </w:r>
      <w:r w:rsidR="00451792">
        <w:rPr>
          <w:rFonts w:ascii="Franklin Gothic Medium" w:hAnsi="Franklin Gothic Medium"/>
          <w:color w:val="595959"/>
        </w:rPr>
        <w:t>niepełnosprawnością sprzężoną</w:t>
      </w:r>
      <w:r w:rsidR="00167256" w:rsidRPr="00A927F8">
        <w:rPr>
          <w:rFonts w:ascii="Franklin Gothic Medium" w:hAnsi="Franklin Gothic Medium"/>
          <w:color w:val="595959"/>
        </w:rPr>
        <w:t>.</w:t>
      </w:r>
      <w:r w:rsidR="00933004">
        <w:rPr>
          <w:rFonts w:ascii="Franklin Gothic Medium" w:hAnsi="Franklin Gothic Medium"/>
          <w:color w:val="595959"/>
        </w:rPr>
        <w:t xml:space="preserve"> </w:t>
      </w:r>
      <w:r w:rsidR="00A927F8">
        <w:rPr>
          <w:rFonts w:ascii="Franklin Gothic Medium" w:hAnsi="Franklin Gothic Medium"/>
          <w:color w:val="595959"/>
        </w:rPr>
        <w:t xml:space="preserve">W tym miejscu warto wspomnieć, że istotnym ograniczeniem aktywności zawodowej jest negatywny wizerunek </w:t>
      </w:r>
      <w:r w:rsidR="00A927F8" w:rsidRPr="003F1C38">
        <w:rPr>
          <w:rFonts w:ascii="Franklin Gothic Medium" w:hAnsi="Franklin Gothic Medium"/>
          <w:color w:val="595959"/>
        </w:rPr>
        <w:t xml:space="preserve">społeczny </w:t>
      </w:r>
      <w:r w:rsidR="003F1C38" w:rsidRPr="003F1C38">
        <w:rPr>
          <w:rFonts w:ascii="Franklin Gothic Medium" w:hAnsi="Franklin Gothic Medium"/>
          <w:color w:val="595959"/>
        </w:rPr>
        <w:t xml:space="preserve">OzN. </w:t>
      </w:r>
    </w:p>
    <w:p w:rsidR="00C36C8A" w:rsidRPr="00153FE9" w:rsidRDefault="00C36C8A" w:rsidP="00153FE9">
      <w:pPr>
        <w:spacing w:line="360" w:lineRule="auto"/>
        <w:ind w:firstLine="709"/>
        <w:jc w:val="both"/>
        <w:rPr>
          <w:rFonts w:ascii="Franklin Gothic Medium" w:hAnsi="Franklin Gothic Medium"/>
          <w:bCs/>
          <w:color w:val="595959"/>
        </w:rPr>
      </w:pPr>
      <w:r w:rsidRPr="00153FE9">
        <w:rPr>
          <w:rFonts w:ascii="Franklin Gothic Medium" w:hAnsi="Franklin Gothic Medium"/>
          <w:color w:val="595959"/>
        </w:rPr>
        <w:t xml:space="preserve">Pogłębioną analizę przyczyn niskiej aktywności zawodowej OzN można odnaleźć </w:t>
      </w:r>
      <w:r w:rsidR="00F92780" w:rsidRPr="00153FE9">
        <w:rPr>
          <w:rFonts w:ascii="Franklin Gothic Medium" w:hAnsi="Franklin Gothic Medium"/>
          <w:color w:val="595959"/>
        </w:rPr>
        <w:br/>
      </w:r>
      <w:r w:rsidR="00962A40">
        <w:rPr>
          <w:rFonts w:ascii="Franklin Gothic Medium" w:hAnsi="Franklin Gothic Medium"/>
          <w:color w:val="595959"/>
        </w:rPr>
        <w:t xml:space="preserve">w opracowaniu </w:t>
      </w:r>
      <w:r w:rsidRPr="00962A40">
        <w:rPr>
          <w:rFonts w:ascii="Franklin Gothic Medium" w:hAnsi="Franklin Gothic Medium"/>
          <w:bCs/>
          <w:i/>
          <w:color w:val="595959"/>
        </w:rPr>
        <w:t>Ocena wsparcia kierowanego do osób niepełnosprawnych w ramach komponentu regionalnego P</w:t>
      </w:r>
      <w:r w:rsidR="00962A40" w:rsidRPr="00962A40">
        <w:rPr>
          <w:rFonts w:ascii="Franklin Gothic Medium" w:hAnsi="Franklin Gothic Medium"/>
          <w:bCs/>
          <w:i/>
          <w:color w:val="595959"/>
        </w:rPr>
        <w:t>O KL w województwie mazowieckim</w:t>
      </w:r>
      <w:r w:rsidRPr="00962A40">
        <w:rPr>
          <w:rFonts w:ascii="Franklin Gothic Medium" w:hAnsi="Franklin Gothic Medium"/>
          <w:bCs/>
          <w:i/>
          <w:color w:val="595959"/>
        </w:rPr>
        <w:t xml:space="preserve"> </w:t>
      </w:r>
      <w:r w:rsidRPr="001B60FE">
        <w:rPr>
          <w:rFonts w:ascii="Franklin Gothic Medium" w:hAnsi="Franklin Gothic Medium"/>
          <w:bCs/>
          <w:color w:val="595959"/>
        </w:rPr>
        <w:t>z roku 2013</w:t>
      </w:r>
      <w:r w:rsidRPr="00153FE9">
        <w:rPr>
          <w:rFonts w:ascii="Franklin Gothic Medium" w:hAnsi="Franklin Gothic Medium"/>
          <w:bCs/>
          <w:color w:val="595959"/>
        </w:rPr>
        <w:t>. Autorzy wspomnianego raportu do kluczowych barier i ograniczeń</w:t>
      </w:r>
      <w:r w:rsidR="00F92780" w:rsidRPr="00153FE9">
        <w:rPr>
          <w:rFonts w:ascii="Franklin Gothic Medium" w:hAnsi="Franklin Gothic Medium"/>
          <w:bCs/>
          <w:color w:val="595959"/>
        </w:rPr>
        <w:t xml:space="preserve"> zaliczają </w:t>
      </w:r>
      <w:r w:rsidR="00F92780" w:rsidRPr="00153FE9">
        <w:rPr>
          <w:rFonts w:ascii="Franklin Gothic Medium" w:hAnsi="Franklin Gothic Medium"/>
          <w:color w:val="595959"/>
        </w:rPr>
        <w:t>obawy pracodawców związane z zatrudnianiem OzN, m.in. n</w:t>
      </w:r>
      <w:r w:rsidR="0063396C">
        <w:rPr>
          <w:rFonts w:ascii="Franklin Gothic Medium" w:hAnsi="Franklin Gothic Medium"/>
          <w:color w:val="595959"/>
        </w:rPr>
        <w:t>iski poziom wiedzy, stereotypowy</w:t>
      </w:r>
      <w:r w:rsidR="00F92780" w:rsidRPr="00153FE9">
        <w:rPr>
          <w:rFonts w:ascii="Franklin Gothic Medium" w:hAnsi="Franklin Gothic Medium"/>
          <w:color w:val="595959"/>
        </w:rPr>
        <w:t xml:space="preserve"> </w:t>
      </w:r>
      <w:r w:rsidR="0063396C">
        <w:rPr>
          <w:rFonts w:ascii="Franklin Gothic Medium" w:hAnsi="Franklin Gothic Medium"/>
          <w:color w:val="595959"/>
        </w:rPr>
        <w:t>sposób postrzegania</w:t>
      </w:r>
      <w:r w:rsidR="00F92780" w:rsidRPr="00153FE9">
        <w:rPr>
          <w:rFonts w:ascii="Franklin Gothic Medium" w:hAnsi="Franklin Gothic Medium"/>
          <w:color w:val="595959"/>
        </w:rPr>
        <w:t xml:space="preserve"> OzN, niesprecyzowane </w:t>
      </w:r>
      <w:r w:rsidR="0063396C">
        <w:rPr>
          <w:rFonts w:ascii="Franklin Gothic Medium" w:hAnsi="Franklin Gothic Medium"/>
          <w:color w:val="595959"/>
        </w:rPr>
        <w:t>oczekiwania względem wykonywanej przez nie pracy</w:t>
      </w:r>
      <w:r w:rsidR="00F92780" w:rsidRPr="00153FE9">
        <w:rPr>
          <w:rFonts w:ascii="Franklin Gothic Medium" w:hAnsi="Franklin Gothic Medium"/>
          <w:color w:val="595959"/>
        </w:rPr>
        <w:t xml:space="preserve">, </w:t>
      </w:r>
      <w:r w:rsidR="0063396C">
        <w:rPr>
          <w:rFonts w:ascii="Franklin Gothic Medium" w:hAnsi="Franklin Gothic Medium"/>
          <w:color w:val="595959"/>
        </w:rPr>
        <w:t xml:space="preserve">czy </w:t>
      </w:r>
      <w:r w:rsidR="00F92780" w:rsidRPr="00153FE9">
        <w:rPr>
          <w:rFonts w:ascii="Franklin Gothic Medium" w:hAnsi="Franklin Gothic Medium"/>
          <w:color w:val="595959"/>
        </w:rPr>
        <w:t>brak umiejętnoś</w:t>
      </w:r>
      <w:r w:rsidR="0063396C">
        <w:rPr>
          <w:rFonts w:ascii="Franklin Gothic Medium" w:hAnsi="Franklin Gothic Medium"/>
          <w:color w:val="595959"/>
        </w:rPr>
        <w:t>ci skutecznej komunikacji</w:t>
      </w:r>
      <w:r w:rsidR="00F92780" w:rsidRPr="00153FE9">
        <w:rPr>
          <w:rFonts w:ascii="Franklin Gothic Medium" w:hAnsi="Franklin Gothic Medium"/>
          <w:color w:val="595959"/>
        </w:rPr>
        <w:t xml:space="preserve">. Z kolei oczekiwania pracodawców względem OzN </w:t>
      </w:r>
      <w:r w:rsidR="00F92780" w:rsidRPr="00153FE9">
        <w:rPr>
          <w:rFonts w:ascii="Franklin Gothic Medium" w:hAnsi="Franklin Gothic Medium"/>
          <w:bCs/>
          <w:color w:val="595959"/>
        </w:rPr>
        <w:t xml:space="preserve">ogniskują się przede wszystkim wokół </w:t>
      </w:r>
      <w:r w:rsidR="00ED7F6D" w:rsidRPr="00153FE9">
        <w:rPr>
          <w:rFonts w:ascii="Franklin Gothic Medium" w:hAnsi="Franklin Gothic Medium" w:cs="Candara"/>
          <w:bCs/>
          <w:color w:val="595959"/>
        </w:rPr>
        <w:t>umiejętności miękkich, np. związanych z dobrą organizacją</w:t>
      </w:r>
      <w:r w:rsidR="00ED7F6D" w:rsidRPr="00ED7F6D">
        <w:rPr>
          <w:rFonts w:ascii="Franklin Gothic Medium" w:hAnsi="Franklin Gothic Medium" w:cs="Candara"/>
          <w:bCs/>
          <w:color w:val="595959"/>
        </w:rPr>
        <w:t xml:space="preserve"> pracy, ws</w:t>
      </w:r>
      <w:r w:rsidR="00ED7F6D" w:rsidRPr="00153FE9">
        <w:rPr>
          <w:rFonts w:ascii="Franklin Gothic Medium" w:hAnsi="Franklin Gothic Medium" w:cs="Candara"/>
          <w:bCs/>
          <w:color w:val="595959"/>
        </w:rPr>
        <w:t xml:space="preserve">półpracą w grupie, posiadaniem kompetencji komunikacyjnych czy </w:t>
      </w:r>
      <w:r w:rsidR="00ED7F6D" w:rsidRPr="00ED7F6D">
        <w:rPr>
          <w:rFonts w:ascii="Franklin Gothic Medium" w:hAnsi="Franklin Gothic Medium" w:cs="Candara"/>
          <w:bCs/>
          <w:color w:val="595959"/>
        </w:rPr>
        <w:t xml:space="preserve">zdolności analitycznych. </w:t>
      </w:r>
      <w:r w:rsidR="00ED7F6D" w:rsidRPr="00ED7F6D">
        <w:rPr>
          <w:rFonts w:ascii="Franklin Gothic Medium" w:hAnsi="Franklin Gothic Medium" w:cs="Candara"/>
          <w:color w:val="595959"/>
        </w:rPr>
        <w:t xml:space="preserve">Mniej ważne jest </w:t>
      </w:r>
      <w:r w:rsidR="00ED7F6D" w:rsidRPr="00153FE9">
        <w:rPr>
          <w:rFonts w:ascii="Franklin Gothic Medium" w:hAnsi="Franklin Gothic Medium" w:cs="Candara"/>
          <w:color w:val="595959"/>
        </w:rPr>
        <w:t xml:space="preserve">natomiast </w:t>
      </w:r>
      <w:r w:rsidR="00ED7F6D" w:rsidRPr="00ED7F6D">
        <w:rPr>
          <w:rFonts w:ascii="Franklin Gothic Medium" w:hAnsi="Franklin Gothic Medium" w:cs="Candara"/>
          <w:color w:val="595959"/>
        </w:rPr>
        <w:t>doświadczenie zawodowe</w:t>
      </w:r>
      <w:r w:rsidR="00ED7F6D" w:rsidRPr="00153FE9">
        <w:rPr>
          <w:rFonts w:ascii="Franklin Gothic Medium" w:hAnsi="Franklin Gothic Medium" w:cs="Candara"/>
          <w:color w:val="595959"/>
        </w:rPr>
        <w:t xml:space="preserve"> OzN, co jest cenną wskazówką na potrzeby projektowania działań aktywizacyjnych</w:t>
      </w:r>
      <w:r w:rsidR="00ED7F6D" w:rsidRPr="00ED7F6D">
        <w:rPr>
          <w:rFonts w:ascii="Franklin Gothic Medium" w:hAnsi="Franklin Gothic Medium" w:cs="Candara"/>
          <w:color w:val="595959"/>
        </w:rPr>
        <w:t>.</w:t>
      </w:r>
      <w:r w:rsidR="00ED7F6D" w:rsidRPr="00153FE9">
        <w:rPr>
          <w:rFonts w:ascii="Franklin Gothic Medium" w:hAnsi="Franklin Gothic Medium" w:cs="Candara"/>
          <w:color w:val="595959"/>
        </w:rPr>
        <w:t xml:space="preserve"> </w:t>
      </w:r>
      <w:r w:rsidR="00153FE9" w:rsidRPr="00DF1955">
        <w:rPr>
          <w:rFonts w:ascii="Franklin Gothic Medium" w:hAnsi="Franklin Gothic Medium" w:cs="Candara"/>
          <w:color w:val="595959"/>
        </w:rPr>
        <w:t>„Do czynników wpływających na zatrudnienie ON</w:t>
      </w:r>
      <w:r w:rsidR="00FC3611" w:rsidRPr="00DF1955">
        <w:rPr>
          <w:rFonts w:ascii="Franklin Gothic Medium" w:hAnsi="Franklin Gothic Medium" w:cs="Candara"/>
          <w:color w:val="595959"/>
        </w:rPr>
        <w:t xml:space="preserve"> </w:t>
      </w:r>
      <w:r w:rsidR="00153FE9" w:rsidRPr="00DF1955">
        <w:rPr>
          <w:rFonts w:ascii="Franklin Gothic Medium" w:hAnsi="Franklin Gothic Medium" w:cs="Candara"/>
          <w:color w:val="595959"/>
        </w:rPr>
        <w:t>należą kompetencje</w:t>
      </w:r>
      <w:r w:rsidR="00DF1955">
        <w:rPr>
          <w:rFonts w:ascii="Franklin Gothic Medium" w:hAnsi="Franklin Gothic Medium" w:cs="Candara"/>
          <w:color w:val="595959"/>
        </w:rPr>
        <w:br/>
      </w:r>
      <w:r w:rsidR="00153FE9" w:rsidRPr="00DF1955">
        <w:rPr>
          <w:rFonts w:ascii="Franklin Gothic Medium" w:hAnsi="Franklin Gothic Medium" w:cs="Candara"/>
          <w:color w:val="595959"/>
        </w:rPr>
        <w:t>i kwalifikacje zawodowe oraz cechy osobiste</w:t>
      </w:r>
      <w:r w:rsidR="00DF1955">
        <w:rPr>
          <w:rFonts w:ascii="Franklin Gothic Medium" w:hAnsi="Franklin Gothic Medium" w:cs="Candara"/>
          <w:color w:val="595959"/>
        </w:rPr>
        <w:t>,</w:t>
      </w:r>
      <w:r w:rsidR="00153FE9" w:rsidRPr="00DF1955">
        <w:rPr>
          <w:rFonts w:ascii="Franklin Gothic Medium" w:hAnsi="Franklin Gothic Medium" w:cs="Candara"/>
          <w:color w:val="595959"/>
        </w:rPr>
        <w:t xml:space="preserve"> tj. determinacja </w:t>
      </w:r>
      <w:r w:rsidR="0063396C" w:rsidRPr="00DF1955">
        <w:rPr>
          <w:rFonts w:ascii="Franklin Gothic Medium" w:hAnsi="Franklin Gothic Medium" w:cs="Candara"/>
          <w:color w:val="595959"/>
        </w:rPr>
        <w:br/>
      </w:r>
      <w:r w:rsidR="00153FE9" w:rsidRPr="00DF1955">
        <w:rPr>
          <w:rFonts w:ascii="Franklin Gothic Medium" w:hAnsi="Franklin Gothic Medium" w:cs="Candara"/>
          <w:color w:val="595959"/>
        </w:rPr>
        <w:t xml:space="preserve">w poszukiwaniu pracy. W związku z tym postuluje się szersze wykorzystywanie instrumentów ukierunkowanych na wymienione aspekty postaw i kompetencji ON. </w:t>
      </w:r>
      <w:r w:rsidR="00153FE9" w:rsidRPr="00DF1955">
        <w:rPr>
          <w:rFonts w:ascii="Franklin Gothic Medium" w:hAnsi="Franklin Gothic Medium" w:cs="Candara"/>
          <w:bCs/>
          <w:color w:val="595959"/>
        </w:rPr>
        <w:t xml:space="preserve">Projekty </w:t>
      </w:r>
      <w:r w:rsidR="00153FE9" w:rsidRPr="00DF1955">
        <w:rPr>
          <w:rFonts w:ascii="Franklin Gothic Medium" w:hAnsi="Franklin Gothic Medium" w:cs="Candara"/>
          <w:color w:val="595959"/>
        </w:rPr>
        <w:t xml:space="preserve">dla osób zagrożonych wykluczeniem społecznym i wykluczonych społecznie powinny się przede wszystkim </w:t>
      </w:r>
      <w:r w:rsidR="00153FE9" w:rsidRPr="00DF1955">
        <w:rPr>
          <w:rFonts w:ascii="Franklin Gothic Medium" w:hAnsi="Franklin Gothic Medium" w:cs="Candara"/>
          <w:bCs/>
          <w:color w:val="595959"/>
        </w:rPr>
        <w:t>koncentrować na integracji społecznej, a dopiero w konsekwencji dążyć do integracji z rynkiem pracy”</w:t>
      </w:r>
      <w:r w:rsidRPr="00DF1955">
        <w:rPr>
          <w:rStyle w:val="Odwoanieprzypisudolnego"/>
          <w:rFonts w:ascii="Franklin Gothic Medium" w:hAnsi="Franklin Gothic Medium"/>
          <w:color w:val="595959"/>
        </w:rPr>
        <w:footnoteReference w:id="3"/>
      </w:r>
      <w:r w:rsidRPr="00DF1955">
        <w:rPr>
          <w:rFonts w:ascii="Franklin Gothic Medium" w:hAnsi="Franklin Gothic Medium"/>
          <w:color w:val="595959"/>
        </w:rPr>
        <w:t>.</w:t>
      </w:r>
    </w:p>
    <w:p w:rsidR="003B6E8C" w:rsidRPr="008D308D" w:rsidRDefault="008D308D" w:rsidP="008D308D">
      <w:pPr>
        <w:spacing w:line="360" w:lineRule="auto"/>
        <w:jc w:val="both"/>
        <w:rPr>
          <w:rFonts w:ascii="Franklin Gothic Medium" w:hAnsi="Franklin Gothic Medium"/>
          <w:color w:val="595959"/>
        </w:rPr>
      </w:pPr>
      <w:r w:rsidRPr="008D308D">
        <w:rPr>
          <w:rFonts w:ascii="Franklin Gothic Medium" w:hAnsi="Franklin Gothic Medium"/>
          <w:color w:val="595959"/>
        </w:rPr>
        <w:tab/>
        <w:t>Aktualny zestaw informacji na temat sytuacji życiowej OzN zawiera opracowany</w:t>
      </w:r>
      <w:r w:rsidR="0008098D">
        <w:rPr>
          <w:rFonts w:ascii="Franklin Gothic Medium" w:hAnsi="Franklin Gothic Medium"/>
          <w:color w:val="595959"/>
        </w:rPr>
        <w:br/>
      </w:r>
      <w:r w:rsidRPr="008D308D">
        <w:rPr>
          <w:rFonts w:ascii="Franklin Gothic Medium" w:hAnsi="Franklin Gothic Medium"/>
          <w:color w:val="595959"/>
        </w:rPr>
        <w:t xml:space="preserve">na zlecenie PFRON raport </w:t>
      </w:r>
      <w:r w:rsidRPr="0008098D">
        <w:rPr>
          <w:rFonts w:ascii="Franklin Gothic Medium" w:hAnsi="Franklin Gothic Medium" w:cs="Calibri"/>
          <w:bCs/>
          <w:i/>
          <w:color w:val="595959"/>
        </w:rPr>
        <w:t>Badanie potrzeb osób niepełnosprawnych</w:t>
      </w:r>
      <w:r w:rsidRPr="008D308D">
        <w:rPr>
          <w:rFonts w:ascii="Franklin Gothic Medium" w:hAnsi="Franklin Gothic Medium" w:cs="Calibri"/>
          <w:bCs/>
          <w:color w:val="595959"/>
        </w:rPr>
        <w:t xml:space="preserve"> z roku 2017.</w:t>
      </w:r>
      <w:r w:rsidRPr="008D308D">
        <w:rPr>
          <w:rFonts w:ascii="Franklin Gothic Medium" w:hAnsi="Franklin Gothic Medium"/>
          <w:color w:val="595959"/>
        </w:rPr>
        <w:t xml:space="preserve"> </w:t>
      </w:r>
      <w:r w:rsidRPr="008D308D">
        <w:rPr>
          <w:rFonts w:ascii="Franklin Gothic Medium" w:hAnsi="Franklin Gothic Medium"/>
          <w:color w:val="595959"/>
        </w:rPr>
        <w:br/>
        <w:t xml:space="preserve">W odniesieniu do aktywności zawodowej szczególnie istotną wydaje się kwestia </w:t>
      </w:r>
      <w:r w:rsidRPr="00317FB2">
        <w:rPr>
          <w:rFonts w:ascii="Franklin Gothic Medium" w:hAnsi="Franklin Gothic Medium"/>
          <w:bCs/>
          <w:color w:val="595959"/>
        </w:rPr>
        <w:t>pobudzania motywacji osób niepełnosprawnych do podjęcia zatrudnienia, pomocy</w:t>
      </w:r>
      <w:r w:rsidR="0008098D">
        <w:rPr>
          <w:rFonts w:ascii="Franklin Gothic Medium" w:hAnsi="Franklin Gothic Medium"/>
          <w:bCs/>
          <w:color w:val="595959"/>
        </w:rPr>
        <w:br/>
      </w:r>
      <w:r w:rsidRPr="00317FB2">
        <w:rPr>
          <w:rFonts w:ascii="Franklin Gothic Medium" w:hAnsi="Franklin Gothic Medium"/>
          <w:bCs/>
          <w:color w:val="595959"/>
        </w:rPr>
        <w:t>na etapie poszukiwania pracy, jej utrzymania oraz podnoszenia ko</w:t>
      </w:r>
      <w:r w:rsidR="0008098D">
        <w:rPr>
          <w:rFonts w:ascii="Franklin Gothic Medium" w:hAnsi="Franklin Gothic Medium"/>
          <w:bCs/>
          <w:color w:val="595959"/>
        </w:rPr>
        <w:t>mpetencji zawodowych, zwłaszcza</w:t>
      </w:r>
      <w:r w:rsidRPr="00317FB2">
        <w:rPr>
          <w:rFonts w:ascii="Franklin Gothic Medium" w:hAnsi="Franklin Gothic Medium"/>
          <w:bCs/>
          <w:color w:val="595959"/>
        </w:rPr>
        <w:t xml:space="preserve"> że </w:t>
      </w:r>
      <w:r w:rsidR="00977F4C">
        <w:rPr>
          <w:rFonts w:ascii="Franklin Gothic Medium" w:hAnsi="Franklin Gothic Medium"/>
          <w:bCs/>
          <w:color w:val="595959"/>
        </w:rPr>
        <w:t xml:space="preserve">– jak wynika z raportu </w:t>
      </w:r>
      <w:r w:rsidR="0008098D">
        <w:rPr>
          <w:rFonts w:ascii="Franklin Gothic Medium" w:hAnsi="Franklin Gothic Medium"/>
          <w:bCs/>
          <w:color w:val="595959"/>
        </w:rPr>
        <w:t>–</w:t>
      </w:r>
      <w:r w:rsidR="00977F4C">
        <w:rPr>
          <w:rFonts w:ascii="Franklin Gothic Medium" w:hAnsi="Franklin Gothic Medium"/>
          <w:bCs/>
          <w:color w:val="595959"/>
        </w:rPr>
        <w:t xml:space="preserve"> </w:t>
      </w:r>
      <w:r w:rsidRPr="00317FB2">
        <w:rPr>
          <w:rFonts w:ascii="Franklin Gothic Medium" w:hAnsi="Franklin Gothic Medium"/>
          <w:bCs/>
          <w:color w:val="595959"/>
        </w:rPr>
        <w:t xml:space="preserve">84 proc. badanych OzN nie poszukuje aktywnie pracy. </w:t>
      </w:r>
      <w:r w:rsidRPr="0008098D">
        <w:rPr>
          <w:rFonts w:ascii="Franklin Gothic Medium" w:hAnsi="Franklin Gothic Medium"/>
          <w:bCs/>
          <w:color w:val="595959"/>
        </w:rPr>
        <w:t>„</w:t>
      </w:r>
      <w:r w:rsidRPr="0008098D">
        <w:rPr>
          <w:rFonts w:ascii="Franklin Gothic Medium" w:hAnsi="Franklin Gothic Medium" w:cs="Calibri"/>
          <w:color w:val="595959"/>
        </w:rPr>
        <w:t xml:space="preserve">Wśród osób obecnie niepracujących motywacja do podjęcia zatrudnienia jest raczej niska. </w:t>
      </w:r>
      <w:r w:rsidRPr="0008098D">
        <w:rPr>
          <w:rFonts w:ascii="Franklin Gothic Medium" w:hAnsi="Franklin Gothic Medium" w:cs="Calibri"/>
          <w:color w:val="595959"/>
        </w:rPr>
        <w:lastRenderedPageBreak/>
        <w:t xml:space="preserve">Aż 37% osób biernych zawodowo wprost deklaruje, że na pewno nie podjęłoby zaoferowanej im pracy, a kolejnych 15% raczej odrzuciłoby ofertę zatrudnienia. </w:t>
      </w:r>
      <w:r w:rsidRPr="0008098D">
        <w:rPr>
          <w:rFonts w:ascii="Franklin Gothic Medium" w:hAnsi="Franklin Gothic Medium" w:cs="Calibri"/>
          <w:bCs/>
          <w:color w:val="595959"/>
        </w:rPr>
        <w:t>Całkowity brak gotowości do podjęcia zatrudnienia związany jest m.in. z charakterem ograniczeń sprawności. Podstawowym argumentem osób niegotowych do podjęcia zatrudnienia jest posiadanie orzeczenia o niezdolności do pracy. Tylko 12%</w:t>
      </w:r>
      <w:r w:rsidR="008361CC">
        <w:rPr>
          <w:rFonts w:ascii="Franklin Gothic Medium" w:hAnsi="Franklin Gothic Medium" w:cs="Calibri"/>
          <w:bCs/>
          <w:color w:val="595959"/>
        </w:rPr>
        <w:t xml:space="preserve"> badanych przyznaje, że nie chce</w:t>
      </w:r>
      <w:r w:rsidRPr="0008098D">
        <w:rPr>
          <w:rFonts w:ascii="Franklin Gothic Medium" w:hAnsi="Franklin Gothic Medium" w:cs="Calibri"/>
          <w:bCs/>
          <w:color w:val="595959"/>
        </w:rPr>
        <w:t xml:space="preserve"> podjąć pracy ze względu na możliwość utraty świadczeń pieniężnych</w:t>
      </w:r>
      <w:r w:rsidR="00317FB2" w:rsidRPr="0008098D">
        <w:rPr>
          <w:rFonts w:ascii="Franklin Gothic Medium" w:hAnsi="Franklin Gothic Medium" w:cs="Calibri"/>
          <w:bCs/>
          <w:color w:val="595959"/>
        </w:rPr>
        <w:t>”</w:t>
      </w:r>
      <w:r w:rsidR="00317FB2" w:rsidRPr="0008098D">
        <w:rPr>
          <w:rStyle w:val="Odwoanieprzypisudolnego"/>
          <w:rFonts w:ascii="Franklin Gothic Medium" w:hAnsi="Franklin Gothic Medium"/>
          <w:color w:val="595959"/>
        </w:rPr>
        <w:footnoteReference w:id="4"/>
      </w:r>
      <w:r w:rsidR="00317FB2" w:rsidRPr="0008098D">
        <w:rPr>
          <w:rFonts w:ascii="Franklin Gothic Medium" w:hAnsi="Franklin Gothic Medium"/>
          <w:color w:val="595959"/>
        </w:rPr>
        <w:t>.</w:t>
      </w:r>
      <w:r w:rsidR="00317FB2">
        <w:rPr>
          <w:rFonts w:ascii="Franklin Gothic Medium" w:hAnsi="Franklin Gothic Medium"/>
          <w:color w:val="595959"/>
        </w:rPr>
        <w:t xml:space="preserve"> Jednocześnie – jak pokazują </w:t>
      </w:r>
      <w:r w:rsidR="00650343">
        <w:rPr>
          <w:rFonts w:ascii="Franklin Gothic Medium" w:hAnsi="Franklin Gothic Medium"/>
          <w:color w:val="595959"/>
        </w:rPr>
        <w:t xml:space="preserve">cytowane </w:t>
      </w:r>
      <w:r w:rsidR="00317FB2">
        <w:rPr>
          <w:rFonts w:ascii="Franklin Gothic Medium" w:hAnsi="Franklin Gothic Medium"/>
          <w:color w:val="595959"/>
        </w:rPr>
        <w:t>badania – OzN nie dysponują wystarczającym zasobem wiedzy</w:t>
      </w:r>
      <w:r w:rsidR="008361CC">
        <w:rPr>
          <w:rFonts w:ascii="Franklin Gothic Medium" w:hAnsi="Franklin Gothic Medium"/>
          <w:color w:val="595959"/>
        </w:rPr>
        <w:br/>
      </w:r>
      <w:r w:rsidR="00317FB2">
        <w:rPr>
          <w:rFonts w:ascii="Franklin Gothic Medium" w:hAnsi="Franklin Gothic Medium"/>
          <w:color w:val="595959"/>
        </w:rPr>
        <w:t>na temat zagrożenia utratą świadczeń w przypadku podjęcia pracy zawodowej</w:t>
      </w:r>
      <w:r w:rsidR="006C33D2">
        <w:rPr>
          <w:rFonts w:ascii="Franklin Gothic Medium" w:hAnsi="Franklin Gothic Medium"/>
          <w:color w:val="595959"/>
        </w:rPr>
        <w:t xml:space="preserve"> (niespełna </w:t>
      </w:r>
      <w:r w:rsidR="00650343">
        <w:rPr>
          <w:rFonts w:ascii="Franklin Gothic Medium" w:hAnsi="Franklin Gothic Medium"/>
          <w:color w:val="595959"/>
        </w:rPr>
        <w:br/>
      </w:r>
      <w:r w:rsidR="006C33D2">
        <w:rPr>
          <w:rFonts w:ascii="Franklin Gothic Medium" w:hAnsi="Franklin Gothic Medium"/>
          <w:color w:val="595959"/>
        </w:rPr>
        <w:t>7 proc. respondentów wymieniło zbliżoną do rzeczywistej kwotę dochodu, po przekroczeniu której wstrzymywana jest renta)</w:t>
      </w:r>
      <w:r w:rsidR="00B64B79">
        <w:rPr>
          <w:rStyle w:val="Odwoanieprzypisudolnego"/>
          <w:rFonts w:ascii="Franklin Gothic Medium" w:hAnsi="Franklin Gothic Medium"/>
          <w:color w:val="595959"/>
        </w:rPr>
        <w:footnoteReference w:id="5"/>
      </w:r>
      <w:r w:rsidR="006C33D2">
        <w:rPr>
          <w:rFonts w:ascii="Franklin Gothic Medium" w:hAnsi="Franklin Gothic Medium"/>
          <w:color w:val="595959"/>
        </w:rPr>
        <w:t>.</w:t>
      </w:r>
    </w:p>
    <w:p w:rsidR="00E83D8D" w:rsidRPr="00650343" w:rsidRDefault="00E83D8D" w:rsidP="00C86537">
      <w:pPr>
        <w:spacing w:line="360" w:lineRule="auto"/>
        <w:rPr>
          <w:rFonts w:ascii="Franklin Gothic Medium" w:hAnsi="Franklin Gothic Medium"/>
          <w:color w:val="595959"/>
          <w:sz w:val="18"/>
        </w:rPr>
      </w:pPr>
    </w:p>
    <w:p w:rsidR="005B5E1F" w:rsidRPr="00165194" w:rsidRDefault="00E23B30" w:rsidP="00165194">
      <w:pPr>
        <w:pStyle w:val="Nagwek1"/>
        <w:numPr>
          <w:ilvl w:val="0"/>
          <w:numId w:val="5"/>
        </w:numPr>
        <w:spacing w:line="360" w:lineRule="auto"/>
        <w:ind w:left="426" w:hanging="426"/>
        <w:jc w:val="left"/>
        <w:rPr>
          <w:rFonts w:ascii="Franklin Gothic Medium" w:hAnsi="Franklin Gothic Medium"/>
          <w:i w:val="0"/>
          <w:color w:val="595959"/>
          <w:sz w:val="24"/>
          <w:szCs w:val="24"/>
        </w:rPr>
      </w:pPr>
      <w:bookmarkStart w:id="6" w:name="_Toc514606259"/>
      <w:r w:rsidRPr="005B5E1F">
        <w:rPr>
          <w:rFonts w:ascii="Franklin Gothic Medium" w:hAnsi="Franklin Gothic Medium"/>
          <w:i w:val="0"/>
          <w:color w:val="595959"/>
          <w:sz w:val="24"/>
          <w:szCs w:val="24"/>
        </w:rPr>
        <w:t xml:space="preserve">Analiza dotychczasowych metod </w:t>
      </w:r>
      <w:r w:rsidR="002A314A">
        <w:rPr>
          <w:rFonts w:ascii="Franklin Gothic Medium" w:hAnsi="Franklin Gothic Medium"/>
          <w:i w:val="0"/>
          <w:color w:val="595959"/>
          <w:sz w:val="24"/>
          <w:szCs w:val="24"/>
        </w:rPr>
        <w:t>rozwiązywania problemu społecznego</w:t>
      </w:r>
      <w:bookmarkEnd w:id="6"/>
    </w:p>
    <w:p w:rsidR="0042746E" w:rsidRDefault="000E20D1" w:rsidP="0038129C">
      <w:pPr>
        <w:spacing w:line="360" w:lineRule="auto"/>
        <w:ind w:firstLine="709"/>
        <w:jc w:val="both"/>
        <w:rPr>
          <w:rFonts w:ascii="Franklin Gothic Medium" w:hAnsi="Franklin Gothic Medium"/>
          <w:color w:val="595959"/>
        </w:rPr>
      </w:pPr>
      <w:r w:rsidRPr="000E20D1">
        <w:rPr>
          <w:rFonts w:ascii="Franklin Gothic Medium" w:hAnsi="Franklin Gothic Medium"/>
          <w:color w:val="595959"/>
        </w:rPr>
        <w:t xml:space="preserve">Efektywność i skuteczność dotychczasowych działań na rzecz aktywizacji zawodowej OzN budzi zasadnicze wątpliwości. Dotyczy to różnych przedsięwzięć realizowanych zarówno przez instytucje publiczne (np. PFRON, instytucje rynku pracy), jak i </w:t>
      </w:r>
      <w:r w:rsidR="00AF2932">
        <w:rPr>
          <w:rFonts w:ascii="Franklin Gothic Medium" w:hAnsi="Franklin Gothic Medium"/>
          <w:color w:val="595959"/>
        </w:rPr>
        <w:t xml:space="preserve">wyspecjalizowane </w:t>
      </w:r>
      <w:r w:rsidR="00904159">
        <w:rPr>
          <w:rFonts w:ascii="Franklin Gothic Medium" w:hAnsi="Franklin Gothic Medium"/>
          <w:color w:val="595959"/>
        </w:rPr>
        <w:t xml:space="preserve">podmioty </w:t>
      </w:r>
      <w:r w:rsidRPr="000E20D1">
        <w:rPr>
          <w:rFonts w:ascii="Franklin Gothic Medium" w:hAnsi="Franklin Gothic Medium"/>
          <w:color w:val="595959"/>
        </w:rPr>
        <w:t xml:space="preserve">trzeciego sektora. </w:t>
      </w:r>
      <w:r w:rsidR="00AF2932">
        <w:rPr>
          <w:rFonts w:ascii="Franklin Gothic Medium" w:hAnsi="Franklin Gothic Medium"/>
          <w:color w:val="595959"/>
        </w:rPr>
        <w:t xml:space="preserve">Argumentem na rzecz powyższej tezy są m.in. dane statystyczne oraz wyniki ewaluacji </w:t>
      </w:r>
      <w:r w:rsidR="00650343">
        <w:rPr>
          <w:rFonts w:ascii="Franklin Gothic Medium" w:hAnsi="Franklin Gothic Medium"/>
          <w:color w:val="595959"/>
        </w:rPr>
        <w:t xml:space="preserve">wybranych </w:t>
      </w:r>
      <w:r w:rsidR="00AF2932">
        <w:rPr>
          <w:rFonts w:ascii="Franklin Gothic Medium" w:hAnsi="Franklin Gothic Medium"/>
          <w:color w:val="595959"/>
        </w:rPr>
        <w:t xml:space="preserve">projektów aktywizacyjnych. </w:t>
      </w:r>
      <w:r w:rsidR="0038129C" w:rsidRPr="009B1D84">
        <w:rPr>
          <w:rFonts w:ascii="Franklin Gothic Medium" w:hAnsi="Franklin Gothic Medium"/>
          <w:color w:val="595959"/>
        </w:rPr>
        <w:t xml:space="preserve">Z raportu </w:t>
      </w:r>
      <w:r w:rsidR="0038129C" w:rsidRPr="009B1D84">
        <w:rPr>
          <w:rFonts w:ascii="Franklin Gothic Medium" w:eastAsia="Calibri" w:hAnsi="Franklin Gothic Medium"/>
          <w:i/>
          <w:color w:val="595959"/>
        </w:rPr>
        <w:t>Ocena stopnia realizacji celu głównego i celów szczegółowych PO KL oraz wpływu środków EFS na osiągnięte rezultaty w ramach poszczególnych obszarów interwencji Programu</w:t>
      </w:r>
      <w:r w:rsidR="0038129C" w:rsidRPr="009B1D84">
        <w:rPr>
          <w:rFonts w:ascii="Franklin Gothic Medium" w:eastAsia="Calibri" w:hAnsi="Franklin Gothic Medium"/>
          <w:color w:val="595959"/>
        </w:rPr>
        <w:t xml:space="preserve"> opr</w:t>
      </w:r>
      <w:r w:rsidR="00650343" w:rsidRPr="009B1D84">
        <w:rPr>
          <w:rFonts w:ascii="Franklin Gothic Medium" w:eastAsia="Calibri" w:hAnsi="Franklin Gothic Medium"/>
          <w:color w:val="595959"/>
        </w:rPr>
        <w:t>acowanego przez MIR w roku 2015</w:t>
      </w:r>
      <w:r w:rsidR="0038129C" w:rsidRPr="009B1D84">
        <w:rPr>
          <w:rFonts w:ascii="Franklin Gothic Medium" w:eastAsia="Calibri" w:hAnsi="Franklin Gothic Medium"/>
          <w:color w:val="595959"/>
        </w:rPr>
        <w:t xml:space="preserve"> wynika, </w:t>
      </w:r>
      <w:r w:rsidR="005E2DB0" w:rsidRPr="009B1D84">
        <w:rPr>
          <w:rFonts w:ascii="Franklin Gothic Medium" w:hAnsi="Franklin Gothic Medium"/>
          <w:color w:val="595959"/>
        </w:rPr>
        <w:t xml:space="preserve">że </w:t>
      </w:r>
      <w:r w:rsidR="0038129C" w:rsidRPr="009B1D84">
        <w:rPr>
          <w:rFonts w:ascii="Franklin Gothic Medium" w:hAnsi="Franklin Gothic Medium"/>
          <w:color w:val="595959"/>
        </w:rPr>
        <w:t xml:space="preserve">nie został osiągnięty wskaźnik zatrudnienia OzN, dla którego założono cel rzędu 23%, zaś osiągnięta wartość to </w:t>
      </w:r>
      <w:r w:rsidR="009B1D84">
        <w:rPr>
          <w:rFonts w:ascii="Franklin Gothic Medium" w:hAnsi="Franklin Gothic Medium"/>
          <w:color w:val="595959"/>
        </w:rPr>
        <w:t>21,3</w:t>
      </w:r>
      <w:r w:rsidR="0038129C" w:rsidRPr="009B1D84">
        <w:rPr>
          <w:rFonts w:ascii="Franklin Gothic Medium" w:hAnsi="Franklin Gothic Medium"/>
          <w:color w:val="595959"/>
        </w:rPr>
        <w:t>%</w:t>
      </w:r>
      <w:r w:rsidR="009B1D84">
        <w:rPr>
          <w:rStyle w:val="Odwoanieprzypisudolnego"/>
          <w:rFonts w:ascii="Franklin Gothic Medium" w:hAnsi="Franklin Gothic Medium"/>
          <w:color w:val="595959"/>
        </w:rPr>
        <w:footnoteReference w:id="6"/>
      </w:r>
      <w:r w:rsidR="0038129C" w:rsidRPr="009B1D84">
        <w:rPr>
          <w:rFonts w:ascii="Franklin Gothic Medium" w:hAnsi="Franklin Gothic Medium"/>
          <w:color w:val="595959"/>
        </w:rPr>
        <w:t xml:space="preserve">. </w:t>
      </w:r>
      <w:r w:rsidR="00167256" w:rsidRPr="009B1D84">
        <w:rPr>
          <w:rFonts w:ascii="Franklin Gothic Medium" w:hAnsi="Franklin Gothic Medium"/>
          <w:color w:val="595959"/>
        </w:rPr>
        <w:t xml:space="preserve">Jak wynika z raportu </w:t>
      </w:r>
      <w:r w:rsidR="00167256" w:rsidRPr="00CF4ED9">
        <w:rPr>
          <w:rFonts w:ascii="Franklin Gothic Medium" w:hAnsi="Franklin Gothic Medium"/>
          <w:i/>
          <w:color w:val="595959"/>
        </w:rPr>
        <w:t>Ocena wsparcia kierowanego do osób niepełnosprawnych w ramach komponentu regionalnego PO KL w województwie mazowieckim</w:t>
      </w:r>
      <w:r w:rsidR="000B3FE0">
        <w:rPr>
          <w:rFonts w:ascii="Franklin Gothic Medium" w:hAnsi="Franklin Gothic Medium"/>
          <w:color w:val="595959"/>
        </w:rPr>
        <w:t>,</w:t>
      </w:r>
      <w:r w:rsidR="00167256" w:rsidRPr="009B1D84">
        <w:rPr>
          <w:rFonts w:ascii="Franklin Gothic Medium" w:hAnsi="Franklin Gothic Medium"/>
          <w:color w:val="595959"/>
        </w:rPr>
        <w:t xml:space="preserve"> </w:t>
      </w:r>
      <w:r w:rsidR="00030A1A" w:rsidRPr="009B1D84">
        <w:rPr>
          <w:rFonts w:ascii="Franklin Gothic Medium" w:hAnsi="Franklin Gothic Medium"/>
          <w:color w:val="595959"/>
        </w:rPr>
        <w:t xml:space="preserve">najlepsze efekty  </w:t>
      </w:r>
      <w:r w:rsidR="00167256" w:rsidRPr="009B1D84">
        <w:rPr>
          <w:rFonts w:ascii="Franklin Gothic Medium" w:hAnsi="Franklin Gothic Medium"/>
          <w:color w:val="595959"/>
        </w:rPr>
        <w:t>zostały osiągnięte w odniesieniu do uczestników Priorytetu VI, który był ukierunko</w:t>
      </w:r>
      <w:r w:rsidR="00153FE9" w:rsidRPr="009B1D84">
        <w:rPr>
          <w:rFonts w:ascii="Franklin Gothic Medium" w:hAnsi="Franklin Gothic Medium"/>
          <w:color w:val="595959"/>
        </w:rPr>
        <w:t>wany bezpośrednio na aktywizację</w:t>
      </w:r>
      <w:r w:rsidR="00167256" w:rsidRPr="009B1D84">
        <w:rPr>
          <w:rFonts w:ascii="Franklin Gothic Medium" w:hAnsi="Franklin Gothic Medium"/>
          <w:color w:val="595959"/>
        </w:rPr>
        <w:t xml:space="preserve"> zawodową – pracę w jakiejkolwiek formie lub działalność gospodarczą podjęła ponad połowa badanych OzN. Dużo gorsze rezultaty osiągnięto w ramach priorytetu VII, w którym działania skoncentrowane były przede wszystkim na </w:t>
      </w:r>
      <w:r w:rsidR="00167256" w:rsidRPr="009B1D84">
        <w:rPr>
          <w:rFonts w:ascii="Franklin Gothic Medium" w:hAnsi="Franklin Gothic Medium"/>
          <w:color w:val="595959"/>
        </w:rPr>
        <w:lastRenderedPageBreak/>
        <w:t>aktywizacj</w:t>
      </w:r>
      <w:r w:rsidR="00AF2932" w:rsidRPr="009B1D84">
        <w:rPr>
          <w:rFonts w:ascii="Franklin Gothic Medium" w:hAnsi="Franklin Gothic Medium"/>
          <w:color w:val="595959"/>
        </w:rPr>
        <w:t>i społecznej OzN. Jednocześnie rażąco niskie</w:t>
      </w:r>
      <w:r w:rsidR="00167256" w:rsidRPr="009B1D84">
        <w:rPr>
          <w:rFonts w:ascii="Franklin Gothic Medium" w:hAnsi="Franklin Gothic Medium"/>
          <w:color w:val="595959"/>
        </w:rPr>
        <w:t xml:space="preserve"> są oceny samych OzN dotyczące wpływu projektu na znalezienie pracy. </w:t>
      </w:r>
      <w:r w:rsidR="000B3FE0">
        <w:rPr>
          <w:rFonts w:ascii="Franklin Gothic Medium" w:hAnsi="Franklin Gothic Medium"/>
          <w:color w:val="595959"/>
        </w:rPr>
        <w:t>Dotyczą one szczególnie</w:t>
      </w:r>
      <w:r w:rsidR="00167256" w:rsidRPr="009B1D84">
        <w:rPr>
          <w:rFonts w:ascii="Franklin Gothic Medium" w:hAnsi="Franklin Gothic Medium"/>
          <w:color w:val="595959"/>
        </w:rPr>
        <w:t xml:space="preserve"> Priorytet</w:t>
      </w:r>
      <w:r w:rsidR="000B3FE0">
        <w:rPr>
          <w:rFonts w:ascii="Franklin Gothic Medium" w:hAnsi="Franklin Gothic Medium"/>
          <w:color w:val="595959"/>
        </w:rPr>
        <w:t>u</w:t>
      </w:r>
      <w:r w:rsidR="00167256" w:rsidRPr="009B1D84">
        <w:rPr>
          <w:rFonts w:ascii="Franklin Gothic Medium" w:hAnsi="Franklin Gothic Medium"/>
          <w:color w:val="595959"/>
        </w:rPr>
        <w:t xml:space="preserve"> VI, w ramach którego efekt zatrudnieniowy jest szczególnie ważny</w:t>
      </w:r>
      <w:r w:rsidR="008969D9">
        <w:rPr>
          <w:rFonts w:ascii="Franklin Gothic Medium" w:hAnsi="Franklin Gothic Medium"/>
          <w:color w:val="595959"/>
        </w:rPr>
        <w:br/>
      </w:r>
      <w:r w:rsidR="00167256" w:rsidRPr="009B1D84">
        <w:rPr>
          <w:rFonts w:ascii="Franklin Gothic Medium" w:hAnsi="Franklin Gothic Medium"/>
          <w:color w:val="595959"/>
        </w:rPr>
        <w:t>i stanowi o sukcesie wielu projektów</w:t>
      </w:r>
      <w:r w:rsidR="000B3FE0">
        <w:rPr>
          <w:rFonts w:ascii="Franklin Gothic Medium" w:hAnsi="Franklin Gothic Medium"/>
          <w:color w:val="595959"/>
        </w:rPr>
        <w:t>.</w:t>
      </w:r>
      <w:r w:rsidR="00167256" w:rsidRPr="009B1D84">
        <w:rPr>
          <w:rFonts w:ascii="Franklin Gothic Medium" w:hAnsi="Franklin Gothic Medium"/>
          <w:color w:val="595959"/>
        </w:rPr>
        <w:t xml:space="preserve"> 46,8% respondentów nie zg</w:t>
      </w:r>
      <w:r w:rsidR="000B3FE0">
        <w:rPr>
          <w:rFonts w:ascii="Franklin Gothic Medium" w:hAnsi="Franklin Gothic Medium"/>
          <w:color w:val="595959"/>
        </w:rPr>
        <w:t>odziło</w:t>
      </w:r>
      <w:r w:rsidR="00167256" w:rsidRPr="009B1D84">
        <w:rPr>
          <w:rFonts w:ascii="Franklin Gothic Medium" w:hAnsi="Franklin Gothic Medium"/>
          <w:color w:val="595959"/>
        </w:rPr>
        <w:t xml:space="preserve"> </w:t>
      </w:r>
      <w:r w:rsidR="005E2DB0" w:rsidRPr="009B1D84">
        <w:rPr>
          <w:rFonts w:ascii="Franklin Gothic Medium" w:hAnsi="Franklin Gothic Medium"/>
          <w:color w:val="595959"/>
        </w:rPr>
        <w:t xml:space="preserve">się </w:t>
      </w:r>
      <w:r w:rsidR="00167256" w:rsidRPr="009B1D84">
        <w:rPr>
          <w:rFonts w:ascii="Franklin Gothic Medium" w:hAnsi="Franklin Gothic Medium"/>
          <w:color w:val="595959"/>
        </w:rPr>
        <w:t>ze stwierdzeniem dotyczącym wpływu projek</w:t>
      </w:r>
      <w:r w:rsidR="002D0EE5">
        <w:rPr>
          <w:rFonts w:ascii="Franklin Gothic Medium" w:hAnsi="Franklin Gothic Medium"/>
          <w:color w:val="595959"/>
        </w:rPr>
        <w:t>tu na znalezienie pracy</w:t>
      </w:r>
      <w:r w:rsidR="00AF2932" w:rsidRPr="009B1D84">
        <w:rPr>
          <w:rStyle w:val="Odwoanieprzypisudolnego"/>
          <w:rFonts w:ascii="Franklin Gothic Medium" w:hAnsi="Franklin Gothic Medium"/>
          <w:color w:val="595959"/>
        </w:rPr>
        <w:footnoteReference w:id="7"/>
      </w:r>
      <w:r w:rsidR="00AF2932" w:rsidRPr="009B1D84">
        <w:rPr>
          <w:rFonts w:ascii="Franklin Gothic Medium" w:hAnsi="Franklin Gothic Medium"/>
          <w:color w:val="595959"/>
        </w:rPr>
        <w:t>.</w:t>
      </w:r>
      <w:r w:rsidR="00F7337C">
        <w:rPr>
          <w:rFonts w:ascii="Franklin Gothic Medium" w:hAnsi="Franklin Gothic Medium"/>
          <w:color w:val="595959"/>
        </w:rPr>
        <w:t xml:space="preserve"> </w:t>
      </w:r>
    </w:p>
    <w:p w:rsidR="00167256" w:rsidRDefault="00F7337C" w:rsidP="0038129C">
      <w:pPr>
        <w:spacing w:line="360" w:lineRule="auto"/>
        <w:ind w:firstLine="709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 xml:space="preserve">Niezadowalające rezultaty tych przedsięwzięć mogą być związane </w:t>
      </w:r>
      <w:r w:rsidR="0038129C">
        <w:rPr>
          <w:rFonts w:ascii="Franklin Gothic Medium" w:hAnsi="Franklin Gothic Medium"/>
          <w:color w:val="595959"/>
        </w:rPr>
        <w:br/>
      </w:r>
      <w:r>
        <w:rPr>
          <w:rFonts w:ascii="Franklin Gothic Medium" w:hAnsi="Franklin Gothic Medium"/>
          <w:color w:val="595959"/>
        </w:rPr>
        <w:t>z niewystarczającą indywidu</w:t>
      </w:r>
      <w:r w:rsidR="004C6BBC">
        <w:rPr>
          <w:rFonts w:ascii="Franklin Gothic Medium" w:hAnsi="Franklin Gothic Medium"/>
          <w:color w:val="595959"/>
        </w:rPr>
        <w:t xml:space="preserve">alizacją form pomocy, które – co do zasady </w:t>
      </w:r>
      <w:r w:rsidR="005E2DB0">
        <w:rPr>
          <w:rFonts w:ascii="Franklin Gothic Medium" w:hAnsi="Franklin Gothic Medium"/>
          <w:color w:val="595959"/>
        </w:rPr>
        <w:t>–</w:t>
      </w:r>
      <w:r w:rsidR="004C6BBC">
        <w:rPr>
          <w:rFonts w:ascii="Franklin Gothic Medium" w:hAnsi="Franklin Gothic Medium"/>
          <w:color w:val="595959"/>
        </w:rPr>
        <w:t xml:space="preserve"> powinny być uzależnione </w:t>
      </w:r>
      <w:r>
        <w:rPr>
          <w:rFonts w:ascii="Franklin Gothic Medium" w:hAnsi="Franklin Gothic Medium"/>
          <w:color w:val="595959"/>
        </w:rPr>
        <w:t xml:space="preserve">od </w:t>
      </w:r>
      <w:r w:rsidR="004C6BBC">
        <w:rPr>
          <w:rFonts w:ascii="Franklin Gothic Medium" w:hAnsi="Franklin Gothic Medium"/>
          <w:color w:val="595959"/>
        </w:rPr>
        <w:t xml:space="preserve">zdiagnozowanych potrzeb i oczekiwań beneficjentów. W dotychczasowych działaniach to założenie indywidualizacji wsparcia nie </w:t>
      </w:r>
      <w:r w:rsidR="00B75C18">
        <w:rPr>
          <w:rFonts w:ascii="Franklin Gothic Medium" w:hAnsi="Franklin Gothic Medium"/>
          <w:color w:val="595959"/>
        </w:rPr>
        <w:t xml:space="preserve">zawsze </w:t>
      </w:r>
      <w:r w:rsidR="004C6BBC">
        <w:rPr>
          <w:rFonts w:ascii="Franklin Gothic Medium" w:hAnsi="Franklin Gothic Medium"/>
          <w:color w:val="595959"/>
        </w:rPr>
        <w:t xml:space="preserve">było realizowane </w:t>
      </w:r>
      <w:r w:rsidR="00B75C18">
        <w:rPr>
          <w:rFonts w:ascii="Franklin Gothic Medium" w:hAnsi="Franklin Gothic Medium"/>
          <w:color w:val="595959"/>
        </w:rPr>
        <w:br/>
        <w:t>w praktyce</w:t>
      </w:r>
      <w:r w:rsidR="004C6BBC">
        <w:rPr>
          <w:rFonts w:ascii="Franklin Gothic Medium" w:hAnsi="Franklin Gothic Medium"/>
          <w:color w:val="595959"/>
        </w:rPr>
        <w:t xml:space="preserve"> – najczęściej katalog usług miał charakter zamknięty, a te same instrumenty były obligatoryjnie oferowane </w:t>
      </w:r>
      <w:r w:rsidR="0094293E">
        <w:rPr>
          <w:rFonts w:ascii="Franklin Gothic Medium" w:hAnsi="Franklin Gothic Medium"/>
          <w:color w:val="595959"/>
        </w:rPr>
        <w:t>wszystkim uczestnikom wspomnianych projektów. Tego rodzaju podejście wynikało z konieczności wykazania wskaźników prod</w:t>
      </w:r>
      <w:r w:rsidR="00975FDC">
        <w:rPr>
          <w:rFonts w:ascii="Franklin Gothic Medium" w:hAnsi="Franklin Gothic Medium"/>
          <w:color w:val="595959"/>
        </w:rPr>
        <w:t xml:space="preserve">uktu i przyczyniało się do podniesienia kosztów wspomnianych przedsięwzięć. </w:t>
      </w:r>
    </w:p>
    <w:p w:rsidR="00FC52D3" w:rsidRDefault="009A12F4" w:rsidP="00CB115F">
      <w:pPr>
        <w:spacing w:line="360" w:lineRule="auto"/>
        <w:ind w:firstLine="709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 xml:space="preserve">W cytowanym wyżej opracowaniu </w:t>
      </w:r>
      <w:r w:rsidR="00111758" w:rsidRPr="009A12F4">
        <w:rPr>
          <w:rFonts w:ascii="Franklin Gothic Medium" w:hAnsi="Franklin Gothic Medium"/>
          <w:bCs/>
          <w:i/>
          <w:color w:val="595959"/>
        </w:rPr>
        <w:t>Ocena wsparcia kierowanego do osób niepełnosprawnych w ramach komponentu regionalnego P</w:t>
      </w:r>
      <w:r w:rsidRPr="009A12F4">
        <w:rPr>
          <w:rFonts w:ascii="Franklin Gothic Medium" w:hAnsi="Franklin Gothic Medium"/>
          <w:bCs/>
          <w:i/>
          <w:color w:val="595959"/>
        </w:rPr>
        <w:t>O KL w województwie mazowieckim</w:t>
      </w:r>
      <w:r w:rsidR="00111758" w:rsidRPr="00153FE9">
        <w:rPr>
          <w:rFonts w:ascii="Franklin Gothic Medium" w:hAnsi="Franklin Gothic Medium"/>
          <w:bCs/>
          <w:color w:val="595959"/>
        </w:rPr>
        <w:t xml:space="preserve"> zwrócono uwagę na kwestię barier instytucjonalnych, które negatywnie wpływają na efektywność i skuteczność dotychczasowych działań aktywizacyjnych. Między innymi chodzi tu o </w:t>
      </w:r>
      <w:r w:rsidR="00111758" w:rsidRPr="00B32C1F">
        <w:rPr>
          <w:rFonts w:ascii="Franklin Gothic Medium" w:hAnsi="Franklin Gothic Medium"/>
          <w:bCs/>
          <w:color w:val="595959"/>
        </w:rPr>
        <w:t>„nieumiejętne i nieodpowiednie podejście”</w:t>
      </w:r>
      <w:r w:rsidR="00111758" w:rsidRPr="00153FE9">
        <w:rPr>
          <w:rFonts w:ascii="Franklin Gothic Medium" w:hAnsi="Franklin Gothic Medium"/>
          <w:bCs/>
          <w:color w:val="595959"/>
        </w:rPr>
        <w:t xml:space="preserve"> </w:t>
      </w:r>
      <w:r w:rsidR="00153FE9">
        <w:rPr>
          <w:rFonts w:ascii="Franklin Gothic Medium" w:hAnsi="Franklin Gothic Medium"/>
          <w:bCs/>
          <w:color w:val="595959"/>
        </w:rPr>
        <w:t xml:space="preserve">do OzN </w:t>
      </w:r>
      <w:r w:rsidR="00111758" w:rsidRPr="00153FE9">
        <w:rPr>
          <w:rFonts w:ascii="Franklin Gothic Medium" w:hAnsi="Franklin Gothic Medium"/>
          <w:bCs/>
          <w:color w:val="595959"/>
        </w:rPr>
        <w:t xml:space="preserve">przez osoby </w:t>
      </w:r>
      <w:r w:rsidR="00153FE9">
        <w:rPr>
          <w:rFonts w:ascii="Franklin Gothic Medium" w:hAnsi="Franklin Gothic Medium"/>
          <w:bCs/>
          <w:color w:val="595959"/>
        </w:rPr>
        <w:br/>
      </w:r>
      <w:r w:rsidR="00111758" w:rsidRPr="00153FE9">
        <w:rPr>
          <w:rFonts w:ascii="Franklin Gothic Medium" w:hAnsi="Franklin Gothic Medium"/>
          <w:bCs/>
          <w:color w:val="595959"/>
        </w:rPr>
        <w:t>i podmioty świadczące usługi aktywizacyjne</w:t>
      </w:r>
      <w:r w:rsidR="00153FE9" w:rsidRPr="00153FE9">
        <w:rPr>
          <w:rFonts w:ascii="Franklin Gothic Medium" w:hAnsi="Franklin Gothic Medium"/>
          <w:bCs/>
          <w:color w:val="595959"/>
        </w:rPr>
        <w:t xml:space="preserve"> (np. instytucj</w:t>
      </w:r>
      <w:r w:rsidR="009F014E">
        <w:rPr>
          <w:rFonts w:ascii="Franklin Gothic Medium" w:hAnsi="Franklin Gothic Medium"/>
          <w:bCs/>
          <w:color w:val="595959"/>
        </w:rPr>
        <w:t>e</w:t>
      </w:r>
      <w:r w:rsidR="00153FE9" w:rsidRPr="00153FE9">
        <w:rPr>
          <w:rFonts w:ascii="Franklin Gothic Medium" w:hAnsi="Franklin Gothic Medium"/>
          <w:bCs/>
          <w:color w:val="595959"/>
        </w:rPr>
        <w:t xml:space="preserve"> rynku pracy)</w:t>
      </w:r>
      <w:r w:rsidR="00111758" w:rsidRPr="00153FE9">
        <w:rPr>
          <w:rFonts w:ascii="Franklin Gothic Medium" w:hAnsi="Franklin Gothic Medium"/>
          <w:bCs/>
          <w:color w:val="595959"/>
        </w:rPr>
        <w:t xml:space="preserve">, którego efektem jest brak odpowiedniej diagnozy oczekiwań i potrzeb odbiorców, a także – co za tym idzie </w:t>
      </w:r>
      <w:r w:rsidR="00153FE9">
        <w:rPr>
          <w:rFonts w:ascii="Franklin Gothic Medium" w:hAnsi="Franklin Gothic Medium"/>
          <w:bCs/>
          <w:color w:val="595959"/>
        </w:rPr>
        <w:br/>
      </w:r>
      <w:r w:rsidR="00153FE9" w:rsidRPr="00153FE9">
        <w:rPr>
          <w:rFonts w:ascii="Franklin Gothic Medium" w:hAnsi="Franklin Gothic Medium"/>
          <w:bCs/>
          <w:color w:val="595959"/>
        </w:rPr>
        <w:t>–</w:t>
      </w:r>
      <w:r w:rsidR="00111758" w:rsidRPr="00153FE9">
        <w:rPr>
          <w:rFonts w:ascii="Franklin Gothic Medium" w:hAnsi="Franklin Gothic Medium"/>
          <w:bCs/>
          <w:color w:val="595959"/>
        </w:rPr>
        <w:t xml:space="preserve"> </w:t>
      </w:r>
      <w:r w:rsidR="00153FE9" w:rsidRPr="00153FE9">
        <w:rPr>
          <w:rFonts w:ascii="Franklin Gothic Medium" w:hAnsi="Franklin Gothic Medium"/>
          <w:bCs/>
          <w:color w:val="595959"/>
        </w:rPr>
        <w:t>niewystarczająca indywidualizacja form wsparcia.</w:t>
      </w:r>
      <w:r w:rsidR="00111758" w:rsidRPr="00153FE9">
        <w:rPr>
          <w:rFonts w:ascii="Franklin Gothic Medium" w:hAnsi="Franklin Gothic Medium"/>
          <w:bCs/>
          <w:color w:val="595959"/>
        </w:rPr>
        <w:t xml:space="preserve"> </w:t>
      </w:r>
      <w:r w:rsidR="00153FE9" w:rsidRPr="00652E00">
        <w:rPr>
          <w:rFonts w:ascii="Franklin Gothic Medium" w:hAnsi="Franklin Gothic Medium"/>
          <w:bCs/>
          <w:color w:val="595959"/>
        </w:rPr>
        <w:t>„</w:t>
      </w:r>
      <w:r w:rsidR="00153FE9" w:rsidRPr="00652E00">
        <w:rPr>
          <w:rFonts w:ascii="Franklin Gothic Medium" w:hAnsi="Franklin Gothic Medium" w:cs="Candara"/>
          <w:color w:val="595959"/>
        </w:rPr>
        <w:t xml:space="preserve">Potrzebna jest zatem </w:t>
      </w:r>
      <w:r w:rsidR="00153FE9" w:rsidRPr="00652E00">
        <w:rPr>
          <w:rFonts w:ascii="Franklin Gothic Medium" w:hAnsi="Franklin Gothic Medium" w:cs="Candara"/>
          <w:bCs/>
          <w:color w:val="595959"/>
        </w:rPr>
        <w:t xml:space="preserve">realizacja programów szkoleniowych dla doradców zawodowych, trenerów pracy z zakresu pracy </w:t>
      </w:r>
      <w:r w:rsidR="00153FE9" w:rsidRPr="00652E00">
        <w:rPr>
          <w:rFonts w:ascii="Franklin Gothic Medium" w:hAnsi="Franklin Gothic Medium" w:cs="Candara"/>
          <w:bCs/>
          <w:color w:val="595959"/>
        </w:rPr>
        <w:br/>
        <w:t xml:space="preserve">z ON. </w:t>
      </w:r>
      <w:r w:rsidR="00153FE9" w:rsidRPr="00652E00">
        <w:rPr>
          <w:rFonts w:ascii="Franklin Gothic Medium" w:hAnsi="Franklin Gothic Medium" w:cs="Candara"/>
          <w:color w:val="595959"/>
        </w:rPr>
        <w:t xml:space="preserve">Następnie należy wprowadzić obowiązek dla wszystkich projektodawców realizujących projekty PO KL, aby wykazywali </w:t>
      </w:r>
      <w:r w:rsidR="00153FE9" w:rsidRPr="00652E00">
        <w:rPr>
          <w:rFonts w:ascii="Franklin Gothic Medium" w:hAnsi="Franklin Gothic Medium" w:cs="Candara"/>
          <w:bCs/>
          <w:color w:val="595959"/>
        </w:rPr>
        <w:t>doświadczenie danej firmy szkoleniowej</w:t>
      </w:r>
      <w:r w:rsidR="00FC5DFE">
        <w:rPr>
          <w:rFonts w:ascii="Franklin Gothic Medium" w:hAnsi="Franklin Gothic Medium" w:cs="Candara"/>
          <w:bCs/>
          <w:color w:val="595959"/>
        </w:rPr>
        <w:br/>
      </w:r>
      <w:r w:rsidR="00153FE9" w:rsidRPr="00652E00">
        <w:rPr>
          <w:rFonts w:ascii="Franklin Gothic Medium" w:hAnsi="Franklin Gothic Medium" w:cs="Candara"/>
          <w:bCs/>
          <w:color w:val="595959"/>
        </w:rPr>
        <w:t xml:space="preserve">w pracy z ON. </w:t>
      </w:r>
      <w:r w:rsidR="00153FE9" w:rsidRPr="00652E00">
        <w:rPr>
          <w:rFonts w:ascii="Franklin Gothic Medium" w:hAnsi="Franklin Gothic Medium" w:cs="Candara"/>
          <w:color w:val="595959"/>
        </w:rPr>
        <w:t>Może się to przyczynić do tego, że instrumenty wsparcia będą zróżnicowane</w:t>
      </w:r>
      <w:r w:rsidR="00FC52D3">
        <w:rPr>
          <w:rFonts w:ascii="Franklin Gothic Medium" w:hAnsi="Franklin Gothic Medium" w:cs="Candara"/>
          <w:color w:val="595959"/>
        </w:rPr>
        <w:br/>
      </w:r>
      <w:r w:rsidR="00153FE9" w:rsidRPr="00652E00">
        <w:rPr>
          <w:rFonts w:ascii="Franklin Gothic Medium" w:hAnsi="Franklin Gothic Medium" w:cs="Candara"/>
          <w:color w:val="595959"/>
        </w:rPr>
        <w:t>i dostosowane do poszczególnych typów niepełnosprawności uczestników projektów”</w:t>
      </w:r>
      <w:r w:rsidR="002D033A" w:rsidRPr="00153FE9">
        <w:rPr>
          <w:rStyle w:val="Odwoanieprzypisudolnego"/>
          <w:rFonts w:ascii="Franklin Gothic Medium" w:hAnsi="Franklin Gothic Medium"/>
          <w:color w:val="595959"/>
        </w:rPr>
        <w:footnoteReference w:id="8"/>
      </w:r>
      <w:r w:rsidR="002D033A" w:rsidRPr="00153FE9">
        <w:rPr>
          <w:rFonts w:ascii="Franklin Gothic Medium" w:hAnsi="Franklin Gothic Medium"/>
          <w:color w:val="595959"/>
        </w:rPr>
        <w:t>.</w:t>
      </w:r>
      <w:r w:rsidR="001768C8">
        <w:rPr>
          <w:rFonts w:ascii="Franklin Gothic Medium" w:hAnsi="Franklin Gothic Medium"/>
          <w:color w:val="595959"/>
        </w:rPr>
        <w:t xml:space="preserve"> </w:t>
      </w:r>
    </w:p>
    <w:p w:rsidR="00CB115F" w:rsidRPr="00E17D8E" w:rsidRDefault="00F10DFB" w:rsidP="00CB115F">
      <w:pPr>
        <w:spacing w:line="360" w:lineRule="auto"/>
        <w:ind w:firstLine="709"/>
        <w:jc w:val="both"/>
        <w:rPr>
          <w:rFonts w:ascii="Franklin Gothic Medium" w:hAnsi="Franklin Gothic Medium"/>
          <w:b/>
          <w:bCs/>
          <w:color w:val="595959"/>
        </w:rPr>
      </w:pPr>
      <w:r>
        <w:rPr>
          <w:rFonts w:ascii="Franklin Gothic Medium" w:hAnsi="Franklin Gothic Medium"/>
          <w:color w:val="595959"/>
        </w:rPr>
        <w:t>N</w:t>
      </w:r>
      <w:r w:rsidR="001768C8" w:rsidRPr="00CB115F">
        <w:rPr>
          <w:rFonts w:ascii="Franklin Gothic Medium" w:hAnsi="Franklin Gothic Medium"/>
          <w:color w:val="595959"/>
        </w:rPr>
        <w:t>a podstawie wspomnianego raportu można sformułować wniosek, że ocena wpływu poszczególnych instrumentów wsparcia na skuteczność działań aktywizacyjnych jest trudna do sformułowania, głównie ze względu na fakt, że zad</w:t>
      </w:r>
      <w:r w:rsidR="00B75C18">
        <w:rPr>
          <w:rFonts w:ascii="Franklin Gothic Medium" w:hAnsi="Franklin Gothic Medium"/>
          <w:color w:val="595959"/>
        </w:rPr>
        <w:t xml:space="preserve">ania te najczęściej są </w:t>
      </w:r>
      <w:r w:rsidR="00B75C18">
        <w:rPr>
          <w:rFonts w:ascii="Franklin Gothic Medium" w:hAnsi="Franklin Gothic Medium"/>
          <w:color w:val="595959"/>
        </w:rPr>
        <w:lastRenderedPageBreak/>
        <w:t>realizowane</w:t>
      </w:r>
      <w:r w:rsidR="00AA5024">
        <w:rPr>
          <w:rFonts w:ascii="Franklin Gothic Medium" w:hAnsi="Franklin Gothic Medium"/>
          <w:color w:val="595959"/>
        </w:rPr>
        <w:br/>
      </w:r>
      <w:r w:rsidR="00B75C18">
        <w:rPr>
          <w:rFonts w:ascii="Franklin Gothic Medium" w:hAnsi="Franklin Gothic Medium"/>
          <w:color w:val="595959"/>
        </w:rPr>
        <w:t>w ramach</w:t>
      </w:r>
      <w:r w:rsidR="00CB115F">
        <w:rPr>
          <w:rFonts w:ascii="Franklin Gothic Medium" w:hAnsi="Franklin Gothic Medium"/>
          <w:color w:val="595959"/>
        </w:rPr>
        <w:t xml:space="preserve"> dość </w:t>
      </w:r>
      <w:r w:rsidR="001768C8" w:rsidRPr="00CB115F">
        <w:rPr>
          <w:rFonts w:ascii="Franklin Gothic Medium" w:hAnsi="Franklin Gothic Medium"/>
          <w:color w:val="595959"/>
        </w:rPr>
        <w:t xml:space="preserve">rozbudowanych pakietów usług. </w:t>
      </w:r>
      <w:r w:rsidR="00CB115F" w:rsidRPr="00E17D8E">
        <w:rPr>
          <w:rFonts w:ascii="Franklin Gothic Medium" w:hAnsi="Franklin Gothic Medium"/>
          <w:color w:val="595959"/>
        </w:rPr>
        <w:t>„</w:t>
      </w:r>
      <w:r w:rsidR="00CB115F" w:rsidRPr="00E17D8E">
        <w:rPr>
          <w:rFonts w:ascii="Franklin Gothic Medium" w:hAnsi="Franklin Gothic Medium" w:cs="Candara"/>
          <w:color w:val="595959"/>
        </w:rPr>
        <w:t>Skuteczność projektów</w:t>
      </w:r>
      <w:r w:rsidR="00E17D8E">
        <w:rPr>
          <w:rFonts w:ascii="Franklin Gothic Medium" w:hAnsi="Franklin Gothic Medium" w:cs="Candara"/>
          <w:color w:val="595959"/>
        </w:rPr>
        <w:t xml:space="preserve"> ukierunkowanych na wsparcie ON</w:t>
      </w:r>
      <w:r w:rsidR="005E2DB0" w:rsidRPr="00E17D8E">
        <w:rPr>
          <w:rFonts w:ascii="Franklin Gothic Medium" w:hAnsi="Franklin Gothic Medium" w:cs="Candara"/>
          <w:color w:val="595959"/>
        </w:rPr>
        <w:t xml:space="preserve"> </w:t>
      </w:r>
      <w:r w:rsidR="00CB115F" w:rsidRPr="00E17D8E">
        <w:rPr>
          <w:rFonts w:ascii="Franklin Gothic Medium" w:hAnsi="Franklin Gothic Medium" w:cs="Candara"/>
          <w:color w:val="595959"/>
        </w:rPr>
        <w:t xml:space="preserve">uzależniona jest od podejmowanych działań związanych </w:t>
      </w:r>
      <w:r w:rsidR="005E2DB0" w:rsidRPr="00E17D8E">
        <w:rPr>
          <w:rFonts w:ascii="Franklin Gothic Medium" w:hAnsi="Franklin Gothic Medium" w:cs="Candara"/>
          <w:color w:val="595959"/>
        </w:rPr>
        <w:br/>
      </w:r>
      <w:r w:rsidR="00CB115F" w:rsidRPr="00E17D8E">
        <w:rPr>
          <w:rFonts w:ascii="Franklin Gothic Medium" w:hAnsi="Franklin Gothic Medium" w:cs="Candara"/>
          <w:color w:val="595959"/>
        </w:rPr>
        <w:t xml:space="preserve">z integracją społeczną i zdrowotną, która stanowi przygotowanie do integracji ON z rynkiem pracy. Konieczne jest </w:t>
      </w:r>
      <w:r w:rsidR="00CB115F" w:rsidRPr="00E17D8E">
        <w:rPr>
          <w:rFonts w:ascii="Franklin Gothic Medium" w:hAnsi="Franklin Gothic Medium" w:cs="Candara"/>
          <w:bCs/>
          <w:color w:val="595959"/>
        </w:rPr>
        <w:t>promowanie szerszego wykorzystania instrumentów</w:t>
      </w:r>
      <w:r w:rsidR="00E17D8E">
        <w:rPr>
          <w:rFonts w:ascii="Franklin Gothic Medium" w:hAnsi="Franklin Gothic Medium" w:cs="Candara"/>
          <w:bCs/>
          <w:color w:val="595959"/>
        </w:rPr>
        <w:t>,</w:t>
      </w:r>
      <w:r w:rsidR="00CB115F" w:rsidRPr="00E17D8E">
        <w:rPr>
          <w:rFonts w:ascii="Franklin Gothic Medium" w:hAnsi="Franklin Gothic Medium" w:cs="Candara"/>
          <w:bCs/>
          <w:color w:val="595959"/>
        </w:rPr>
        <w:t xml:space="preserve"> tj. trening kompetencji społecznych/trening umiejętności społecznych, wsparcie trenera pracy czy wsparcie psychologiczne. </w:t>
      </w:r>
      <w:r w:rsidR="00CB115F" w:rsidRPr="00E17D8E">
        <w:rPr>
          <w:rFonts w:ascii="Franklin Gothic Medium" w:hAnsi="Franklin Gothic Medium" w:cs="Candara"/>
          <w:color w:val="595959"/>
        </w:rPr>
        <w:t>Jednocześnie należy podejmować działania ukierunkowane</w:t>
      </w:r>
      <w:r w:rsidR="00E17D8E">
        <w:rPr>
          <w:rFonts w:ascii="Franklin Gothic Medium" w:hAnsi="Franklin Gothic Medium" w:cs="Candara"/>
          <w:color w:val="595959"/>
        </w:rPr>
        <w:br/>
      </w:r>
      <w:r w:rsidR="00CB115F" w:rsidRPr="00E17D8E">
        <w:rPr>
          <w:rFonts w:ascii="Franklin Gothic Medium" w:hAnsi="Franklin Gothic Medium" w:cs="Candara"/>
          <w:color w:val="595959"/>
        </w:rPr>
        <w:t>na zwiększenie skuteczności instrumentów</w:t>
      </w:r>
      <w:r w:rsidR="00E17D8E">
        <w:rPr>
          <w:rFonts w:ascii="Franklin Gothic Medium" w:hAnsi="Franklin Gothic Medium" w:cs="Candara"/>
          <w:color w:val="595959"/>
        </w:rPr>
        <w:t>,</w:t>
      </w:r>
      <w:r w:rsidR="00CB115F" w:rsidRPr="00E17D8E">
        <w:rPr>
          <w:rFonts w:ascii="Franklin Gothic Medium" w:hAnsi="Franklin Gothic Medium" w:cs="Candara"/>
          <w:color w:val="595959"/>
        </w:rPr>
        <w:t xml:space="preserve"> tj.: </w:t>
      </w:r>
      <w:r w:rsidR="00CB115F" w:rsidRPr="00E17D8E">
        <w:rPr>
          <w:rFonts w:ascii="Franklin Gothic Medium" w:hAnsi="Franklin Gothic Medium" w:cs="Candara"/>
          <w:bCs/>
          <w:color w:val="595959"/>
        </w:rPr>
        <w:t xml:space="preserve">kluby integracji społecznej, centra integracji społecznej, staże i praktyki zawodowe </w:t>
      </w:r>
      <w:r w:rsidR="00CB115F" w:rsidRPr="00E17D8E">
        <w:rPr>
          <w:rFonts w:ascii="Franklin Gothic Medium" w:hAnsi="Franklin Gothic Medium" w:cs="Candara"/>
          <w:color w:val="595959"/>
        </w:rPr>
        <w:t xml:space="preserve">oraz zastosowanie na szerszą skalę instrumentów, które pozwolą na </w:t>
      </w:r>
      <w:r w:rsidR="00CB115F" w:rsidRPr="00E17D8E">
        <w:rPr>
          <w:rFonts w:ascii="Franklin Gothic Medium" w:hAnsi="Franklin Gothic Medium"/>
          <w:color w:val="595959"/>
        </w:rPr>
        <w:t>zdobywanie wiedzy praktycznej i doświadczenia zawodowego, t</w:t>
      </w:r>
      <w:r w:rsidR="00AA5024">
        <w:rPr>
          <w:rFonts w:ascii="Franklin Gothic Medium" w:hAnsi="Franklin Gothic Medium"/>
          <w:color w:val="595959"/>
        </w:rPr>
        <w:t>o jest</w:t>
      </w:r>
      <w:r w:rsidR="00CB115F" w:rsidRPr="00E17D8E">
        <w:rPr>
          <w:rFonts w:ascii="Franklin Gothic Medium" w:hAnsi="Franklin Gothic Medium"/>
          <w:color w:val="595959"/>
        </w:rPr>
        <w:t xml:space="preserve"> </w:t>
      </w:r>
      <w:r w:rsidR="00CB115F" w:rsidRPr="00E17D8E">
        <w:rPr>
          <w:rFonts w:ascii="Franklin Gothic Medium" w:hAnsi="Franklin Gothic Medium"/>
          <w:bCs/>
          <w:color w:val="595959"/>
        </w:rPr>
        <w:t xml:space="preserve">subsydiowane zatrudnienie i dotacje na funkcjonowanie przedsiębiorstw (w tym także społecznych). (…) </w:t>
      </w:r>
      <w:r w:rsidR="00CB115F" w:rsidRPr="00E17D8E">
        <w:rPr>
          <w:rFonts w:ascii="Franklin Gothic Medium" w:hAnsi="Franklin Gothic Medium" w:cs="Candara"/>
          <w:color w:val="595959"/>
        </w:rPr>
        <w:t xml:space="preserve">Należy </w:t>
      </w:r>
      <w:r w:rsidR="00CB115F" w:rsidRPr="00E17D8E">
        <w:rPr>
          <w:rFonts w:ascii="Franklin Gothic Medium" w:hAnsi="Franklin Gothic Medium" w:cs="Candara"/>
          <w:bCs/>
          <w:color w:val="595959"/>
        </w:rPr>
        <w:t>rozwijać i upowszechniać narzędzia i metody pracy z rodzinami</w:t>
      </w:r>
      <w:r w:rsidR="00CB115F" w:rsidRPr="00E17D8E">
        <w:rPr>
          <w:rFonts w:ascii="Franklin Gothic Medium" w:hAnsi="Franklin Gothic Medium" w:cs="Candara"/>
          <w:color w:val="595959"/>
        </w:rPr>
        <w:t>,</w:t>
      </w:r>
      <w:r w:rsidR="008618D4">
        <w:rPr>
          <w:rFonts w:ascii="Franklin Gothic Medium" w:hAnsi="Franklin Gothic Medium" w:cs="Candara"/>
          <w:color w:val="595959"/>
        </w:rPr>
        <w:br/>
      </w:r>
      <w:r w:rsidR="00CB115F" w:rsidRPr="00E17D8E">
        <w:rPr>
          <w:rFonts w:ascii="Franklin Gothic Medium" w:hAnsi="Franklin Gothic Medium" w:cs="Candara"/>
          <w:color w:val="595959"/>
        </w:rPr>
        <w:t>w tym w szczególności z rodzinami i opiekunami dzieci oraz ON, przy czym należy brać pod uwagę uwarunkowania rodzinne uczestników pro</w:t>
      </w:r>
      <w:r w:rsidR="00E17D8E">
        <w:rPr>
          <w:rFonts w:ascii="Franklin Gothic Medium" w:hAnsi="Franklin Gothic Medium" w:cs="Candara"/>
          <w:color w:val="595959"/>
        </w:rPr>
        <w:t>jektów przy planowaniu wsparcia</w:t>
      </w:r>
      <w:r w:rsidR="00CB115F" w:rsidRPr="00E17D8E">
        <w:rPr>
          <w:rFonts w:ascii="Franklin Gothic Medium" w:hAnsi="Franklin Gothic Medium" w:cs="Candara"/>
          <w:color w:val="595959"/>
        </w:rPr>
        <w:t>”</w:t>
      </w:r>
      <w:r w:rsidR="00CB115F" w:rsidRPr="00E17D8E">
        <w:rPr>
          <w:rStyle w:val="Odwoanieprzypisudolnego"/>
          <w:rFonts w:ascii="Franklin Gothic Medium" w:hAnsi="Franklin Gothic Medium" w:cs="Candara"/>
          <w:color w:val="595959"/>
        </w:rPr>
        <w:footnoteReference w:id="9"/>
      </w:r>
      <w:r w:rsidR="00CB115F" w:rsidRPr="00E17D8E">
        <w:rPr>
          <w:rFonts w:ascii="Franklin Gothic Medium" w:hAnsi="Franklin Gothic Medium" w:cs="Candara"/>
          <w:color w:val="595959"/>
        </w:rPr>
        <w:t>.</w:t>
      </w:r>
    </w:p>
    <w:p w:rsidR="003B4FA1" w:rsidRDefault="002F2499" w:rsidP="00C66C22">
      <w:pPr>
        <w:spacing w:line="360" w:lineRule="auto"/>
        <w:ind w:firstLine="709"/>
        <w:jc w:val="both"/>
        <w:rPr>
          <w:rFonts w:ascii="Franklin Gothic Medium" w:hAnsi="Franklin Gothic Medium" w:cs="CentSchbookPL"/>
          <w:color w:val="595959"/>
        </w:rPr>
      </w:pPr>
      <w:r w:rsidRPr="00D24D85">
        <w:rPr>
          <w:rFonts w:ascii="Franklin Gothic Medium" w:hAnsi="Franklin Gothic Medium"/>
          <w:color w:val="595959"/>
        </w:rPr>
        <w:t>Niezmiernie interesujące rezultaty przyno</w:t>
      </w:r>
      <w:r w:rsidR="00B77409">
        <w:rPr>
          <w:rFonts w:ascii="Franklin Gothic Medium" w:hAnsi="Franklin Gothic Medium"/>
          <w:color w:val="595959"/>
        </w:rPr>
        <w:t xml:space="preserve">si ewaluacyjne badanie </w:t>
      </w:r>
      <w:r w:rsidRPr="00D24D85">
        <w:rPr>
          <w:rFonts w:ascii="Franklin Gothic Medium" w:hAnsi="Franklin Gothic Medium" w:cs="CentSchbookPL"/>
          <w:color w:val="595959"/>
        </w:rPr>
        <w:t xml:space="preserve">skuteczności </w:t>
      </w:r>
      <w:r w:rsidR="00B77409">
        <w:rPr>
          <w:rFonts w:ascii="Franklin Gothic Medium" w:hAnsi="Franklin Gothic Medium" w:cs="CentSchbookPL"/>
          <w:color w:val="595959"/>
        </w:rPr>
        <w:br/>
      </w:r>
      <w:r w:rsidRPr="00D24D85">
        <w:rPr>
          <w:rFonts w:ascii="Franklin Gothic Medium" w:hAnsi="Franklin Gothic Medium" w:cs="CentSchbookPL"/>
          <w:color w:val="595959"/>
        </w:rPr>
        <w:t>i efektywności działań prowadzo</w:t>
      </w:r>
      <w:r w:rsidRPr="00D24D85">
        <w:rPr>
          <w:rFonts w:ascii="Franklin Gothic Medium" w:hAnsi="Franklin Gothic Medium" w:cs="CentSchbookPL"/>
          <w:color w:val="595959"/>
        </w:rPr>
        <w:softHyphen/>
        <w:t>nych w ramach projektów Państwowego Funduszu Rehabilitacji Osób Niepe</w:t>
      </w:r>
      <w:r w:rsidR="00B77409">
        <w:rPr>
          <w:rFonts w:ascii="Franklin Gothic Medium" w:hAnsi="Franklin Gothic Medium" w:cs="CentSchbookPL"/>
          <w:color w:val="595959"/>
        </w:rPr>
        <w:t xml:space="preserve">łnosprawnych, których celem było wprowadzanie OzN </w:t>
      </w:r>
      <w:r w:rsidRPr="00D24D85">
        <w:rPr>
          <w:rFonts w:ascii="Franklin Gothic Medium" w:hAnsi="Franklin Gothic Medium" w:cs="CentSchbookPL"/>
          <w:color w:val="595959"/>
        </w:rPr>
        <w:t>na otwarty rynek pracy.</w:t>
      </w:r>
      <w:r w:rsidR="0055666E" w:rsidRPr="00D24D85">
        <w:rPr>
          <w:rFonts w:ascii="Franklin Gothic Medium" w:hAnsi="Franklin Gothic Medium" w:cs="CentSchbookPL"/>
          <w:color w:val="595959"/>
        </w:rPr>
        <w:t xml:space="preserve"> </w:t>
      </w:r>
      <w:r w:rsidR="00D24D85" w:rsidRPr="00D24D85">
        <w:rPr>
          <w:rFonts w:ascii="Franklin Gothic Medium" w:hAnsi="Franklin Gothic Medium" w:cs="CentSchbookPL"/>
          <w:color w:val="595959"/>
        </w:rPr>
        <w:t xml:space="preserve">Analiza wyników pomiaru została opublikowana w opracowaniu </w:t>
      </w:r>
      <w:r w:rsidR="00D24D85" w:rsidRPr="005712FF">
        <w:rPr>
          <w:rFonts w:ascii="Franklin Gothic Medium" w:hAnsi="Franklin Gothic Medium" w:cs="Calibri"/>
          <w:bCs/>
          <w:i/>
          <w:color w:val="595959"/>
        </w:rPr>
        <w:t>Ewaluacja wejścia osób niepełnosprawnych na otwarty rynek pracy</w:t>
      </w:r>
      <w:r w:rsidR="00D24D85" w:rsidRPr="00D24D85">
        <w:rPr>
          <w:rFonts w:ascii="Franklin Gothic Medium" w:hAnsi="Franklin Gothic Medium" w:cs="Calibri"/>
          <w:bCs/>
          <w:color w:val="595959"/>
        </w:rPr>
        <w:t xml:space="preserve"> </w:t>
      </w:r>
      <w:r w:rsidR="00D24D85" w:rsidRPr="003B4FA1">
        <w:rPr>
          <w:rFonts w:ascii="Franklin Gothic Medium" w:hAnsi="Franklin Gothic Medium" w:cs="Calibri"/>
          <w:bCs/>
          <w:i/>
          <w:color w:val="595959"/>
        </w:rPr>
        <w:t>realizowanego w ramach zlecania realizacji zadań – wybrane wyniki,</w:t>
      </w:r>
      <w:r w:rsidR="005712FF" w:rsidRPr="003B4FA1">
        <w:rPr>
          <w:rFonts w:ascii="Franklin Gothic Medium" w:hAnsi="Franklin Gothic Medium" w:cs="Calibri"/>
          <w:bCs/>
          <w:i/>
          <w:color w:val="595959"/>
        </w:rPr>
        <w:t xml:space="preserve"> wnioski i rekomendacje z badań</w:t>
      </w:r>
      <w:r w:rsidR="00D24D85" w:rsidRPr="00D24D85">
        <w:rPr>
          <w:rFonts w:ascii="Franklin Gothic Medium" w:hAnsi="Franklin Gothic Medium" w:cs="Calibri"/>
          <w:bCs/>
          <w:color w:val="595959"/>
        </w:rPr>
        <w:t>.</w:t>
      </w:r>
      <w:r w:rsidR="00D24D85">
        <w:rPr>
          <w:rFonts w:ascii="Franklin Gothic Medium" w:hAnsi="Franklin Gothic Medium" w:cs="CentSchbookPL"/>
          <w:color w:val="595959"/>
        </w:rPr>
        <w:t xml:space="preserve"> </w:t>
      </w:r>
      <w:r w:rsidR="0055666E" w:rsidRPr="0055666E">
        <w:rPr>
          <w:rFonts w:ascii="Franklin Gothic Medium" w:hAnsi="Franklin Gothic Medium" w:cs="CentSchbookPL"/>
          <w:color w:val="595959"/>
        </w:rPr>
        <w:t xml:space="preserve">Ewaluacja objęła </w:t>
      </w:r>
      <w:r w:rsidR="008969D9">
        <w:rPr>
          <w:rFonts w:ascii="Franklin Gothic Medium" w:hAnsi="Franklin Gothic Medium" w:cs="CentSchbookPL"/>
          <w:color w:val="595959"/>
        </w:rPr>
        <w:t>czterdzieści osiem</w:t>
      </w:r>
      <w:r w:rsidR="0055666E" w:rsidRPr="0055666E">
        <w:rPr>
          <w:rFonts w:ascii="Franklin Gothic Medium" w:hAnsi="Franklin Gothic Medium" w:cs="CentSchbookPL"/>
          <w:color w:val="595959"/>
        </w:rPr>
        <w:t xml:space="preserve"> projektów o charakterze zatrudnieniowym z czterech wybranych konkursów (w ramach zadań zlecanych) organizowanych przez PFRON: 7</w:t>
      </w:r>
      <w:r w:rsidR="00B77409">
        <w:rPr>
          <w:rFonts w:ascii="Franklin Gothic Medium" w:hAnsi="Franklin Gothic Medium" w:cs="CentSchbookPL"/>
          <w:color w:val="595959"/>
        </w:rPr>
        <w:t>.</w:t>
      </w:r>
      <w:r w:rsidR="0055666E" w:rsidRPr="0055666E">
        <w:rPr>
          <w:rFonts w:ascii="Franklin Gothic Medium" w:hAnsi="Franklin Gothic Medium" w:cs="CentSchbookPL"/>
          <w:color w:val="595959"/>
        </w:rPr>
        <w:t>, 9</w:t>
      </w:r>
      <w:r w:rsidR="00B77409">
        <w:rPr>
          <w:rFonts w:ascii="Franklin Gothic Medium" w:hAnsi="Franklin Gothic Medium" w:cs="CentSchbookPL"/>
          <w:color w:val="595959"/>
        </w:rPr>
        <w:t>.</w:t>
      </w:r>
      <w:r w:rsidR="0055666E" w:rsidRPr="0055666E">
        <w:rPr>
          <w:rFonts w:ascii="Franklin Gothic Medium" w:hAnsi="Franklin Gothic Medium" w:cs="CentSchbookPL"/>
          <w:color w:val="595959"/>
        </w:rPr>
        <w:t>, 11</w:t>
      </w:r>
      <w:r w:rsidR="00B77409">
        <w:rPr>
          <w:rFonts w:ascii="Franklin Gothic Medium" w:hAnsi="Franklin Gothic Medium" w:cs="CentSchbookPL"/>
          <w:color w:val="595959"/>
        </w:rPr>
        <w:t>.</w:t>
      </w:r>
      <w:r w:rsidR="0055666E" w:rsidRPr="0055666E">
        <w:rPr>
          <w:rFonts w:ascii="Franklin Gothic Medium" w:hAnsi="Franklin Gothic Medium" w:cs="CentSchbookPL"/>
          <w:color w:val="595959"/>
        </w:rPr>
        <w:t xml:space="preserve"> i 13</w:t>
      </w:r>
      <w:r w:rsidR="00B77409">
        <w:rPr>
          <w:rFonts w:ascii="Franklin Gothic Medium" w:hAnsi="Franklin Gothic Medium" w:cs="CentSchbookPL"/>
          <w:color w:val="595959"/>
        </w:rPr>
        <w:t>.</w:t>
      </w:r>
      <w:r w:rsidR="0055666E" w:rsidRPr="0055666E">
        <w:rPr>
          <w:rFonts w:ascii="Franklin Gothic Medium" w:hAnsi="Franklin Gothic Medium" w:cs="CentSchbookPL"/>
          <w:color w:val="595959"/>
        </w:rPr>
        <w:t>, których okres realizacji przypadał na lata 2011–2017.</w:t>
      </w:r>
      <w:r w:rsidR="000367AA">
        <w:rPr>
          <w:rFonts w:ascii="Franklin Gothic Medium" w:hAnsi="Franklin Gothic Medium" w:cs="CentSchbookPL"/>
          <w:color w:val="595959"/>
        </w:rPr>
        <w:t xml:space="preserve"> W powyższych przedsięwzięciach najczęściej stosowane były następujące instrumenty wsparcia: </w:t>
      </w:r>
      <w:r w:rsidR="000367AA" w:rsidRPr="000367AA">
        <w:rPr>
          <w:rFonts w:ascii="Franklin Gothic Medium" w:hAnsi="Franklin Gothic Medium" w:cs="CentSchbookPL"/>
          <w:color w:val="595959"/>
        </w:rPr>
        <w:t>poradnictwo zawodowe</w:t>
      </w:r>
      <w:r w:rsidR="008969D9">
        <w:rPr>
          <w:rFonts w:ascii="Franklin Gothic Medium" w:hAnsi="Franklin Gothic Medium" w:cs="CentSchbookPL"/>
          <w:color w:val="595959"/>
        </w:rPr>
        <w:br/>
      </w:r>
      <w:r w:rsidR="000367AA" w:rsidRPr="000367AA">
        <w:rPr>
          <w:rFonts w:ascii="Franklin Gothic Medium" w:hAnsi="Franklin Gothic Medium" w:cs="CentSchbookPL"/>
          <w:color w:val="595959"/>
        </w:rPr>
        <w:t>(92 proc.</w:t>
      </w:r>
      <w:r w:rsidR="000367AA">
        <w:rPr>
          <w:rFonts w:ascii="Franklin Gothic Medium" w:hAnsi="Franklin Gothic Medium" w:cs="CentSchbookPL"/>
          <w:color w:val="595959"/>
        </w:rPr>
        <w:t xml:space="preserve"> projektów</w:t>
      </w:r>
      <w:r w:rsidR="000367AA" w:rsidRPr="000367AA">
        <w:rPr>
          <w:rFonts w:ascii="Franklin Gothic Medium" w:hAnsi="Franklin Gothic Medium" w:cs="CentSchbookPL"/>
          <w:color w:val="595959"/>
        </w:rPr>
        <w:t>),</w:t>
      </w:r>
      <w:r w:rsidR="000367AA">
        <w:rPr>
          <w:rFonts w:ascii="Franklin Gothic Medium" w:hAnsi="Franklin Gothic Medium" w:cs="CentSchbookPL"/>
          <w:color w:val="595959"/>
        </w:rPr>
        <w:t xml:space="preserve"> </w:t>
      </w:r>
      <w:r w:rsidR="000367AA" w:rsidRPr="000367AA">
        <w:rPr>
          <w:rFonts w:ascii="Franklin Gothic Medium" w:hAnsi="Franklin Gothic Medium" w:cs="CentSchbookPL"/>
          <w:color w:val="595959"/>
        </w:rPr>
        <w:t>p</w:t>
      </w:r>
      <w:r w:rsidR="000367AA">
        <w:rPr>
          <w:rFonts w:ascii="Franklin Gothic Medium" w:hAnsi="Franklin Gothic Medium" w:cs="CentSchbookPL"/>
          <w:color w:val="595959"/>
        </w:rPr>
        <w:t>omoc psycho</w:t>
      </w:r>
      <w:r w:rsidR="000367AA">
        <w:rPr>
          <w:rFonts w:ascii="Franklin Gothic Medium" w:hAnsi="Franklin Gothic Medium" w:cs="CentSchbookPL"/>
          <w:color w:val="595959"/>
        </w:rPr>
        <w:softHyphen/>
        <w:t xml:space="preserve">logiczna, pośrednictwo pracy, </w:t>
      </w:r>
      <w:r w:rsidR="000367AA" w:rsidRPr="000367AA">
        <w:rPr>
          <w:rFonts w:ascii="Franklin Gothic Medium" w:hAnsi="Franklin Gothic Medium" w:cs="CentSchbookPL"/>
          <w:color w:val="595959"/>
        </w:rPr>
        <w:t>szkolenia w za</w:t>
      </w:r>
      <w:r w:rsidR="000367AA">
        <w:rPr>
          <w:rFonts w:ascii="Franklin Gothic Medium" w:hAnsi="Franklin Gothic Medium" w:cs="CentSchbookPL"/>
          <w:color w:val="595959"/>
        </w:rPr>
        <w:t>kresie kompetencji miękkich (przeszło 2/3 projektodawców</w:t>
      </w:r>
      <w:r w:rsidR="000367AA" w:rsidRPr="000367AA">
        <w:rPr>
          <w:rFonts w:ascii="Franklin Gothic Medium" w:hAnsi="Franklin Gothic Medium" w:cs="CentSchbookPL"/>
          <w:color w:val="595959"/>
        </w:rPr>
        <w:t>)</w:t>
      </w:r>
      <w:r w:rsidR="000367AA">
        <w:rPr>
          <w:rFonts w:ascii="Franklin Gothic Medium" w:hAnsi="Franklin Gothic Medium" w:cs="CentSchbookPL"/>
          <w:color w:val="595959"/>
        </w:rPr>
        <w:t xml:space="preserve">, </w:t>
      </w:r>
      <w:r w:rsidR="000367AA" w:rsidRPr="000367AA">
        <w:rPr>
          <w:rFonts w:ascii="Franklin Gothic Medium" w:hAnsi="Franklin Gothic Medium" w:cs="CentSchbookPL"/>
          <w:color w:val="595959"/>
        </w:rPr>
        <w:t>wsparcie trenera pracy</w:t>
      </w:r>
      <w:r w:rsidR="000367AA" w:rsidRPr="000367AA">
        <w:rPr>
          <w:rStyle w:val="A6"/>
          <w:rFonts w:ascii="Franklin Gothic Medium" w:hAnsi="Franklin Gothic Medium"/>
          <w:color w:val="595959"/>
          <w:sz w:val="24"/>
          <w:szCs w:val="24"/>
        </w:rPr>
        <w:t xml:space="preserve"> </w:t>
      </w:r>
      <w:r w:rsidR="000367AA">
        <w:rPr>
          <w:rStyle w:val="A6"/>
          <w:rFonts w:ascii="Franklin Gothic Medium" w:hAnsi="Franklin Gothic Medium"/>
          <w:color w:val="595959"/>
          <w:sz w:val="24"/>
          <w:szCs w:val="24"/>
        </w:rPr>
        <w:t>(</w:t>
      </w:r>
      <w:r w:rsidR="000367AA">
        <w:rPr>
          <w:rFonts w:ascii="Franklin Gothic Medium" w:hAnsi="Franklin Gothic Medium" w:cs="CentSchbookPL"/>
          <w:color w:val="595959"/>
        </w:rPr>
        <w:t>60 proc. projektów, przy czym ta forma wsparcia została uznana za naj</w:t>
      </w:r>
      <w:r w:rsidR="000367AA">
        <w:rPr>
          <w:rFonts w:ascii="Franklin Gothic Medium" w:hAnsi="Franklin Gothic Medium" w:cs="CentSchbookPL"/>
          <w:color w:val="595959"/>
        </w:rPr>
        <w:softHyphen/>
        <w:t>ważniejszą</w:t>
      </w:r>
      <w:r w:rsidR="000367AA" w:rsidRPr="000367AA">
        <w:rPr>
          <w:rFonts w:ascii="Franklin Gothic Medium" w:hAnsi="Franklin Gothic Medium" w:cs="CentSchbookPL"/>
          <w:color w:val="595959"/>
        </w:rPr>
        <w:t xml:space="preserve"> w kontekście realizacji</w:t>
      </w:r>
      <w:r w:rsidR="000367AA">
        <w:rPr>
          <w:rFonts w:ascii="Franklin Gothic Medium" w:hAnsi="Franklin Gothic Medium" w:cs="CentSchbookPL"/>
          <w:color w:val="595959"/>
        </w:rPr>
        <w:t xml:space="preserve"> celów projektu przez 44 proc.</w:t>
      </w:r>
      <w:r w:rsidR="000367AA" w:rsidRPr="000367AA">
        <w:rPr>
          <w:rFonts w:ascii="Franklin Gothic Medium" w:hAnsi="Franklin Gothic Medium" w:cs="CentSchbookPL"/>
          <w:color w:val="595959"/>
        </w:rPr>
        <w:t xml:space="preserve"> badanych</w:t>
      </w:r>
      <w:r w:rsidR="000367AA">
        <w:rPr>
          <w:rFonts w:ascii="Franklin Gothic Medium" w:hAnsi="Franklin Gothic Medium" w:cs="CentSchbookPL"/>
          <w:color w:val="595959"/>
        </w:rPr>
        <w:t>), poradnictwo prawne (31 proc.</w:t>
      </w:r>
      <w:r w:rsidR="000367AA" w:rsidRPr="000367AA">
        <w:rPr>
          <w:rFonts w:ascii="Franklin Gothic Medium" w:hAnsi="Franklin Gothic Medium" w:cs="CentSchbookPL"/>
          <w:color w:val="595959"/>
        </w:rPr>
        <w:t xml:space="preserve"> projektów)</w:t>
      </w:r>
      <w:r w:rsidR="000367AA">
        <w:rPr>
          <w:rFonts w:ascii="Franklin Gothic Medium" w:hAnsi="Franklin Gothic Medium" w:cs="CentSchbookPL"/>
          <w:color w:val="595959"/>
        </w:rPr>
        <w:t>, praktyki zawodowe (21 proc.</w:t>
      </w:r>
      <w:r w:rsidR="000367AA" w:rsidRPr="000367AA">
        <w:rPr>
          <w:rFonts w:ascii="Franklin Gothic Medium" w:hAnsi="Franklin Gothic Medium" w:cs="CentSchbookPL"/>
          <w:color w:val="595959"/>
        </w:rPr>
        <w:t>)</w:t>
      </w:r>
      <w:r w:rsidR="008969D9">
        <w:rPr>
          <w:rFonts w:ascii="Franklin Gothic Medium" w:hAnsi="Franklin Gothic Medium" w:cs="CentSchbookPL"/>
          <w:color w:val="595959"/>
        </w:rPr>
        <w:t xml:space="preserve"> </w:t>
      </w:r>
      <w:r w:rsidR="000367AA">
        <w:rPr>
          <w:rFonts w:ascii="Franklin Gothic Medium" w:hAnsi="Franklin Gothic Medium" w:cs="CentSchbookPL"/>
          <w:color w:val="595959"/>
        </w:rPr>
        <w:t>i staże (15 proc.</w:t>
      </w:r>
      <w:r w:rsidR="000367AA" w:rsidRPr="000367AA">
        <w:rPr>
          <w:rFonts w:ascii="Franklin Gothic Medium" w:hAnsi="Franklin Gothic Medium" w:cs="CentSchbookPL"/>
          <w:color w:val="595959"/>
        </w:rPr>
        <w:t>)</w:t>
      </w:r>
      <w:r w:rsidR="000367AA">
        <w:rPr>
          <w:rFonts w:ascii="Franklin Gothic Medium" w:hAnsi="Franklin Gothic Medium" w:cs="CentSchbookPL"/>
          <w:color w:val="595959"/>
        </w:rPr>
        <w:t xml:space="preserve">. </w:t>
      </w:r>
    </w:p>
    <w:p w:rsidR="003B4FA1" w:rsidRDefault="000367AA" w:rsidP="00C66C22">
      <w:pPr>
        <w:spacing w:line="360" w:lineRule="auto"/>
        <w:ind w:firstLine="709"/>
        <w:jc w:val="both"/>
        <w:rPr>
          <w:rFonts w:ascii="Franklin Gothic Medium" w:eastAsia="Calibri" w:hAnsi="Franklin Gothic Medium"/>
          <w:color w:val="595959"/>
        </w:rPr>
      </w:pPr>
      <w:r>
        <w:rPr>
          <w:rFonts w:ascii="Franklin Gothic Medium" w:hAnsi="Franklin Gothic Medium" w:cs="CentSchbookPL"/>
          <w:color w:val="595959"/>
        </w:rPr>
        <w:lastRenderedPageBreak/>
        <w:t xml:space="preserve">W kontekście oceny skuteczności zastosowanych pakietów wsparcia po raz kolejny na pierwszy plan wysuwa się kwestia indywidualizacji wsparcia. </w:t>
      </w:r>
      <w:r w:rsidRPr="005712FF">
        <w:rPr>
          <w:rFonts w:ascii="Franklin Gothic Medium" w:hAnsi="Franklin Gothic Medium" w:cs="CentSchbookPL"/>
          <w:color w:val="595959"/>
        </w:rPr>
        <w:t>„Podejście do potrzeb beneficjentów ostatecznych jest w poszczególnych projek</w:t>
      </w:r>
      <w:r w:rsidRPr="005712FF">
        <w:rPr>
          <w:rFonts w:ascii="Franklin Gothic Medium" w:hAnsi="Franklin Gothic Medium" w:cs="CentSchbookPL"/>
          <w:color w:val="595959"/>
        </w:rPr>
        <w:softHyphen/>
        <w:t xml:space="preserve">tach zróżnicowane </w:t>
      </w:r>
      <w:r w:rsidR="00D24D85" w:rsidRPr="005712FF">
        <w:rPr>
          <w:rFonts w:ascii="Franklin Gothic Medium" w:hAnsi="Franklin Gothic Medium" w:cs="CentSchbookPL"/>
          <w:color w:val="595959"/>
        </w:rPr>
        <w:br/>
      </w:r>
      <w:r w:rsidRPr="005712FF">
        <w:rPr>
          <w:rFonts w:ascii="Franklin Gothic Medium" w:hAnsi="Franklin Gothic Medium" w:cs="CentSchbookPL"/>
          <w:color w:val="595959"/>
        </w:rPr>
        <w:t>– badanie nie ujawniło istnienia dominującej strategii. Nieco ponad połowa projektodawców w przypadku doboru form wsparcia kierowała się jedynie założeniami projektów – zestaw narzędzi był wspólny dla wszystkich uczestników (56%). W przypadku 44% projektów formy wsparcia były dostoso</w:t>
      </w:r>
      <w:r w:rsidRPr="005712FF">
        <w:rPr>
          <w:rFonts w:ascii="Franklin Gothic Medium" w:hAnsi="Franklin Gothic Medium" w:cs="CentSchbookPL"/>
          <w:color w:val="595959"/>
        </w:rPr>
        <w:softHyphen/>
        <w:t>wywane do indywi</w:t>
      </w:r>
      <w:r w:rsidR="00D24D85" w:rsidRPr="005712FF">
        <w:rPr>
          <w:rFonts w:ascii="Franklin Gothic Medium" w:hAnsi="Franklin Gothic Medium" w:cs="CentSchbookPL"/>
          <w:color w:val="595959"/>
        </w:rPr>
        <w:t xml:space="preserve">dualnych potrzeb beneficjentów. </w:t>
      </w:r>
      <w:r w:rsidRPr="005712FF">
        <w:rPr>
          <w:rFonts w:ascii="Franklin Gothic Medium" w:hAnsi="Franklin Gothic Medium" w:cs="CentSchbookPL"/>
          <w:color w:val="595959"/>
        </w:rPr>
        <w:t>Polaryzacja podejścia występuje także w przypadku doboru czasu wsparcia (długości, liczby godzin) – połowa projektodawców deklaruje, iż parametry te były indywidualnie dopasowywane do potrzeb beneficjenta. Najczęściej zindywiduali</w:t>
      </w:r>
      <w:r w:rsidRPr="005712FF">
        <w:rPr>
          <w:rFonts w:ascii="Franklin Gothic Medium" w:hAnsi="Franklin Gothic Medium" w:cs="CentSchbookPL"/>
          <w:color w:val="595959"/>
        </w:rPr>
        <w:softHyphen/>
        <w:t>zowane podejście stosowane było przez projektodawców w przypadku intensyw</w:t>
      </w:r>
      <w:r w:rsidRPr="005712FF">
        <w:rPr>
          <w:rFonts w:ascii="Franklin Gothic Medium" w:hAnsi="Franklin Gothic Medium" w:cs="CentSchbookPL"/>
          <w:color w:val="595959"/>
        </w:rPr>
        <w:softHyphen/>
        <w:t>ności, częstotliwości wsparcia – 69% badanych wskazało na tego typu podejście</w:t>
      </w:r>
      <w:r w:rsidR="00D24D85" w:rsidRPr="00D24D85">
        <w:rPr>
          <w:rFonts w:ascii="Franklin Gothic Medium" w:hAnsi="Franklin Gothic Medium" w:cs="CentSchbookPL"/>
          <w:i/>
          <w:color w:val="595959"/>
        </w:rPr>
        <w:t>”</w:t>
      </w:r>
      <w:r w:rsidR="002F2499">
        <w:rPr>
          <w:rStyle w:val="Odwoanieprzypisudolnego"/>
          <w:rFonts w:ascii="Franklin Gothic Medium" w:eastAsia="Calibri" w:hAnsi="Franklin Gothic Medium"/>
          <w:color w:val="595959"/>
        </w:rPr>
        <w:footnoteReference w:id="10"/>
      </w:r>
      <w:r w:rsidR="002F2499">
        <w:rPr>
          <w:rFonts w:ascii="Franklin Gothic Medium" w:eastAsia="Calibri" w:hAnsi="Franklin Gothic Medium"/>
          <w:color w:val="595959"/>
        </w:rPr>
        <w:t>.</w:t>
      </w:r>
      <w:r w:rsidR="00110913">
        <w:rPr>
          <w:rFonts w:ascii="Franklin Gothic Medium" w:eastAsia="Calibri" w:hAnsi="Franklin Gothic Medium"/>
          <w:color w:val="595959"/>
        </w:rPr>
        <w:t xml:space="preserve"> </w:t>
      </w:r>
    </w:p>
    <w:p w:rsidR="00CD127B" w:rsidRDefault="00110913" w:rsidP="00C66C22">
      <w:pPr>
        <w:spacing w:line="360" w:lineRule="auto"/>
        <w:ind w:firstLine="709"/>
        <w:jc w:val="both"/>
        <w:rPr>
          <w:rFonts w:ascii="Franklin Gothic Medium" w:hAnsi="Franklin Gothic Medium" w:cs="CentSchbookPL"/>
          <w:bCs/>
          <w:color w:val="595959"/>
        </w:rPr>
      </w:pPr>
      <w:r>
        <w:rPr>
          <w:rFonts w:ascii="Franklin Gothic Medium" w:eastAsia="Calibri" w:hAnsi="Franklin Gothic Medium"/>
          <w:color w:val="595959"/>
        </w:rPr>
        <w:t>Niezmiernie istotnym zagadnieniem jest ustanowienie adekwatnych kryteriów</w:t>
      </w:r>
      <w:r w:rsidR="003B4FA1">
        <w:rPr>
          <w:rFonts w:ascii="Franklin Gothic Medium" w:eastAsia="Calibri" w:hAnsi="Franklin Gothic Medium"/>
          <w:color w:val="595959"/>
        </w:rPr>
        <w:br/>
      </w:r>
      <w:r>
        <w:rPr>
          <w:rFonts w:ascii="Franklin Gothic Medium" w:eastAsia="Calibri" w:hAnsi="Franklin Gothic Medium"/>
          <w:color w:val="595959"/>
        </w:rPr>
        <w:t xml:space="preserve">i wskaźników ewaluacyjnych, przy czym pewne doświadczenia płynące z realizacji cytowanego projektu badawczego mogą </w:t>
      </w:r>
      <w:r w:rsidRPr="003E29AF">
        <w:rPr>
          <w:rFonts w:ascii="Franklin Gothic Medium" w:eastAsia="Calibri" w:hAnsi="Franklin Gothic Medium"/>
          <w:color w:val="595959"/>
        </w:rPr>
        <w:t xml:space="preserve">zostać wykorzystane na potrzeby niniejszego modelu obligacji społecznych dla m.st. Warszawy. W szczególności dotyczy to </w:t>
      </w:r>
      <w:r w:rsidR="003E29AF" w:rsidRPr="003E29AF">
        <w:rPr>
          <w:rFonts w:ascii="Franklin Gothic Medium" w:eastAsia="Calibri" w:hAnsi="Franklin Gothic Medium"/>
          <w:color w:val="595959"/>
        </w:rPr>
        <w:t xml:space="preserve">dwóch </w:t>
      </w:r>
      <w:r w:rsidRPr="003E29AF">
        <w:rPr>
          <w:rFonts w:ascii="Franklin Gothic Medium" w:eastAsia="Calibri" w:hAnsi="Franklin Gothic Medium"/>
          <w:color w:val="595959"/>
        </w:rPr>
        <w:t xml:space="preserve">wskaźników rezultatu, które okazały </w:t>
      </w:r>
      <w:r w:rsidR="00FB749D">
        <w:rPr>
          <w:rFonts w:ascii="Franklin Gothic Medium" w:eastAsia="Calibri" w:hAnsi="Franklin Gothic Medium"/>
          <w:color w:val="595959"/>
        </w:rPr>
        <w:t xml:space="preserve">się </w:t>
      </w:r>
      <w:r w:rsidRPr="003E29AF">
        <w:rPr>
          <w:rFonts w:ascii="Franklin Gothic Medium" w:eastAsia="Calibri" w:hAnsi="Franklin Gothic Medium"/>
          <w:color w:val="595959"/>
        </w:rPr>
        <w:t xml:space="preserve">cenną inspiracją dla </w:t>
      </w:r>
      <w:r w:rsidR="003E29AF" w:rsidRPr="003E29AF">
        <w:rPr>
          <w:rFonts w:ascii="Franklin Gothic Medium" w:eastAsia="Calibri" w:hAnsi="Franklin Gothic Medium"/>
          <w:color w:val="595959"/>
        </w:rPr>
        <w:t xml:space="preserve">niektórych rozwiązań, zaprojektowanych w ramach wspomnianego modelu. </w:t>
      </w:r>
      <w:r w:rsidR="003E29AF" w:rsidRPr="003E29AF">
        <w:rPr>
          <w:rFonts w:ascii="Franklin Gothic Medium" w:hAnsi="Franklin Gothic Medium" w:cs="CentSchbookPL"/>
          <w:color w:val="595959"/>
        </w:rPr>
        <w:t xml:space="preserve">Pierwszy wskaźnik rezultatu obejmował liczbę beneficjentów ostatecznych projektu, którzy zostali zatrudnieni w wyniku realizacji projektu, </w:t>
      </w:r>
      <w:r w:rsidR="003E29AF" w:rsidRPr="003E29AF">
        <w:rPr>
          <w:rFonts w:ascii="Franklin Gothic Medium" w:eastAsia="Calibri" w:hAnsi="Franklin Gothic Medium"/>
          <w:color w:val="595959"/>
        </w:rPr>
        <w:t xml:space="preserve">natomiast </w:t>
      </w:r>
      <w:r w:rsidR="003E29AF" w:rsidRPr="003E29AF">
        <w:rPr>
          <w:rFonts w:ascii="Franklin Gothic Medium" w:hAnsi="Franklin Gothic Medium" w:cs="CentSchbookPL"/>
          <w:color w:val="595959"/>
        </w:rPr>
        <w:t xml:space="preserve">drugi oznaczał liczbę beneficjentów ostatecznych projektu, którzy utrzymali zatrudnienie przez okres co najmniej 6 miesięcy od daty uzyskania zatrudnienia. </w:t>
      </w:r>
      <w:r w:rsidR="003E29AF" w:rsidRPr="00CD127B">
        <w:rPr>
          <w:rFonts w:ascii="Franklin Gothic Medium" w:hAnsi="Franklin Gothic Medium" w:cs="CentSchbookPL"/>
          <w:color w:val="595959"/>
        </w:rPr>
        <w:t xml:space="preserve">„Ogółem </w:t>
      </w:r>
      <w:r w:rsidR="003E29AF" w:rsidRPr="00CD127B">
        <w:rPr>
          <w:rFonts w:ascii="Franklin Gothic Medium" w:hAnsi="Franklin Gothic Medium" w:cs="CentSchbookPL"/>
          <w:bCs/>
          <w:color w:val="595959"/>
        </w:rPr>
        <w:t>zatrudnienie w wyniku realizacji projektu znalazło 4</w:t>
      </w:r>
      <w:r w:rsidR="00752194" w:rsidRPr="00CD127B">
        <w:rPr>
          <w:rFonts w:ascii="Franklin Gothic Medium" w:hAnsi="Franklin Gothic Medium" w:cs="CentSchbookPL"/>
          <w:bCs/>
          <w:color w:val="595959"/>
        </w:rPr>
        <w:t xml:space="preserve"> </w:t>
      </w:r>
      <w:r w:rsidR="003E29AF" w:rsidRPr="00CD127B">
        <w:rPr>
          <w:rFonts w:ascii="Franklin Gothic Medium" w:hAnsi="Franklin Gothic Medium" w:cs="CentSchbookPL"/>
          <w:bCs/>
          <w:color w:val="595959"/>
        </w:rPr>
        <w:t xml:space="preserve">317 beneficjentów ostatecznych </w:t>
      </w:r>
      <w:r w:rsidR="003E29AF" w:rsidRPr="00CD127B">
        <w:rPr>
          <w:rFonts w:ascii="Franklin Gothic Medium" w:hAnsi="Franklin Gothic Medium" w:cs="CentSchbookPL"/>
          <w:color w:val="595959"/>
        </w:rPr>
        <w:t>spośród 15 267 uczestnicz</w:t>
      </w:r>
      <w:r w:rsidR="004929D6" w:rsidRPr="00CD127B">
        <w:rPr>
          <w:rFonts w:ascii="Franklin Gothic Medium" w:hAnsi="Franklin Gothic Medium" w:cs="CentSchbookPL"/>
          <w:color w:val="595959"/>
        </w:rPr>
        <w:t>ących w projektach (…</w:t>
      </w:r>
      <w:r w:rsidR="003E29AF" w:rsidRPr="00CD127B">
        <w:rPr>
          <w:rFonts w:ascii="Franklin Gothic Medium" w:hAnsi="Franklin Gothic Medium" w:cs="CentSchbookPL"/>
          <w:color w:val="595959"/>
        </w:rPr>
        <w:t xml:space="preserve">), to jest około </w:t>
      </w:r>
      <w:r w:rsidR="003E29AF" w:rsidRPr="00CD127B">
        <w:rPr>
          <w:rFonts w:ascii="Franklin Gothic Medium" w:hAnsi="Franklin Gothic Medium" w:cs="CentSchbookPL"/>
          <w:bCs/>
          <w:color w:val="595959"/>
        </w:rPr>
        <w:t>28% całkowitej liczby beneficjentów ostatecznych</w:t>
      </w:r>
      <w:r w:rsidR="003E29AF" w:rsidRPr="00CD127B">
        <w:rPr>
          <w:rFonts w:ascii="Franklin Gothic Medium" w:hAnsi="Franklin Gothic Medium" w:cs="CentSchbookPL"/>
          <w:color w:val="595959"/>
        </w:rPr>
        <w:t xml:space="preserve">. (…) Ogółem </w:t>
      </w:r>
      <w:r w:rsidR="003E29AF" w:rsidRPr="00CD127B">
        <w:rPr>
          <w:rFonts w:ascii="Franklin Gothic Medium" w:hAnsi="Franklin Gothic Medium" w:cs="CentSchbookPL"/>
          <w:bCs/>
          <w:color w:val="595959"/>
        </w:rPr>
        <w:t>zatrudnienie w wynik</w:t>
      </w:r>
      <w:r w:rsidR="00DE6992" w:rsidRPr="00CD127B">
        <w:rPr>
          <w:rFonts w:ascii="Franklin Gothic Medium" w:hAnsi="Franklin Gothic Medium" w:cs="CentSchbookPL"/>
          <w:bCs/>
          <w:color w:val="595959"/>
        </w:rPr>
        <w:t>u realizacji projektu powyżej 6</w:t>
      </w:r>
      <w:r w:rsidR="003E29AF" w:rsidRPr="00CD127B">
        <w:rPr>
          <w:rFonts w:ascii="Franklin Gothic Medium" w:hAnsi="Franklin Gothic Medium" w:cs="CentSchbookPL"/>
          <w:bCs/>
          <w:color w:val="595959"/>
        </w:rPr>
        <w:t xml:space="preserve"> miesięcy utrzymało 3</w:t>
      </w:r>
      <w:r w:rsidR="00752194" w:rsidRPr="00CD127B">
        <w:rPr>
          <w:rFonts w:ascii="Franklin Gothic Medium" w:hAnsi="Franklin Gothic Medium" w:cs="CentSchbookPL"/>
          <w:bCs/>
          <w:color w:val="595959"/>
        </w:rPr>
        <w:t xml:space="preserve"> </w:t>
      </w:r>
      <w:r w:rsidR="003E29AF" w:rsidRPr="00CD127B">
        <w:rPr>
          <w:rFonts w:ascii="Franklin Gothic Medium" w:hAnsi="Franklin Gothic Medium" w:cs="CentSchbookPL"/>
          <w:bCs/>
          <w:color w:val="595959"/>
        </w:rPr>
        <w:t xml:space="preserve">570 beneficjentów ostatecznych </w:t>
      </w:r>
      <w:r w:rsidR="003E29AF" w:rsidRPr="00CD127B">
        <w:rPr>
          <w:rFonts w:ascii="Franklin Gothic Medium" w:hAnsi="Franklin Gothic Medium" w:cs="CentSchbookPL"/>
          <w:color w:val="595959"/>
        </w:rPr>
        <w:t>spośród 15 267 uczestniczących w projektach (</w:t>
      </w:r>
      <w:r w:rsidR="004929D6" w:rsidRPr="00CD127B">
        <w:rPr>
          <w:rFonts w:ascii="Franklin Gothic Medium" w:hAnsi="Franklin Gothic Medium" w:cs="CentSchbookPL"/>
          <w:color w:val="595959"/>
        </w:rPr>
        <w:t>…</w:t>
      </w:r>
      <w:r w:rsidR="003E29AF" w:rsidRPr="00CD127B">
        <w:rPr>
          <w:rFonts w:ascii="Franklin Gothic Medium" w:hAnsi="Franklin Gothic Medium" w:cs="CentSchbookPL"/>
          <w:color w:val="595959"/>
        </w:rPr>
        <w:t xml:space="preserve">), to jest około </w:t>
      </w:r>
      <w:r w:rsidR="003E29AF" w:rsidRPr="00CD127B">
        <w:rPr>
          <w:rFonts w:ascii="Franklin Gothic Medium" w:hAnsi="Franklin Gothic Medium" w:cs="CentSchbookPL"/>
          <w:bCs/>
          <w:color w:val="595959"/>
        </w:rPr>
        <w:t>23% całkowitej liczby beneficjentów ostatecznych”</w:t>
      </w:r>
      <w:r w:rsidR="004929D6" w:rsidRPr="00CD127B">
        <w:rPr>
          <w:rStyle w:val="Odwoanieprzypisudolnego"/>
          <w:rFonts w:ascii="Franklin Gothic Medium" w:hAnsi="Franklin Gothic Medium" w:cs="CentSchbookPL"/>
          <w:bCs/>
          <w:color w:val="595959"/>
        </w:rPr>
        <w:footnoteReference w:id="11"/>
      </w:r>
      <w:r w:rsidR="003E29AF" w:rsidRPr="00CD127B">
        <w:rPr>
          <w:rFonts w:ascii="Franklin Gothic Medium" w:hAnsi="Franklin Gothic Medium" w:cs="CentSchbookPL"/>
          <w:bCs/>
          <w:color w:val="595959"/>
        </w:rPr>
        <w:t>.</w:t>
      </w:r>
      <w:r w:rsidR="004929D6">
        <w:rPr>
          <w:rFonts w:ascii="Franklin Gothic Medium" w:hAnsi="Franklin Gothic Medium" w:cs="CentSchbookPL"/>
          <w:bCs/>
          <w:color w:val="595959"/>
        </w:rPr>
        <w:t xml:space="preserve"> </w:t>
      </w:r>
    </w:p>
    <w:p w:rsidR="00CD127B" w:rsidRDefault="004929D6" w:rsidP="00C66C22">
      <w:pPr>
        <w:spacing w:line="360" w:lineRule="auto"/>
        <w:ind w:firstLine="709"/>
        <w:jc w:val="both"/>
        <w:rPr>
          <w:rFonts w:ascii="Franklin Gothic Medium" w:hAnsi="Franklin Gothic Medium" w:cs="CentSchbookPL"/>
          <w:bCs/>
          <w:color w:val="595959"/>
        </w:rPr>
      </w:pPr>
      <w:r>
        <w:rPr>
          <w:rFonts w:ascii="Franklin Gothic Medium" w:hAnsi="Franklin Gothic Medium" w:cs="CentSchbookPL"/>
          <w:bCs/>
          <w:color w:val="595959"/>
        </w:rPr>
        <w:t>Jak konkluduje autorka opracowania, rezultaty te są dość niskie, np. w porównaniu</w:t>
      </w:r>
      <w:r w:rsidR="00CD127B">
        <w:rPr>
          <w:rFonts w:ascii="Franklin Gothic Medium" w:hAnsi="Franklin Gothic Medium" w:cs="CentSchbookPL"/>
          <w:bCs/>
          <w:color w:val="595959"/>
        </w:rPr>
        <w:br/>
      </w:r>
      <w:r>
        <w:rPr>
          <w:rFonts w:ascii="Franklin Gothic Medium" w:hAnsi="Franklin Gothic Medium" w:cs="CentSchbookPL"/>
          <w:bCs/>
          <w:color w:val="595959"/>
        </w:rPr>
        <w:t xml:space="preserve">z efektywnością zatrudnieniową projektów </w:t>
      </w:r>
      <w:r w:rsidR="008B280A">
        <w:rPr>
          <w:rFonts w:ascii="Franklin Gothic Medium" w:hAnsi="Franklin Gothic Medium" w:cs="CentSchbookPL"/>
          <w:bCs/>
          <w:color w:val="595959"/>
        </w:rPr>
        <w:t xml:space="preserve">aktywizacyjnych </w:t>
      </w:r>
      <w:r>
        <w:rPr>
          <w:rFonts w:ascii="Franklin Gothic Medium" w:hAnsi="Franklin Gothic Medium" w:cs="CentSchbookPL"/>
          <w:bCs/>
          <w:color w:val="595959"/>
        </w:rPr>
        <w:t xml:space="preserve">Powiatowych Urzędów </w:t>
      </w:r>
      <w:r w:rsidR="00752194">
        <w:rPr>
          <w:rFonts w:ascii="Franklin Gothic Medium" w:hAnsi="Franklin Gothic Medium" w:cs="CentSchbookPL"/>
          <w:bCs/>
          <w:color w:val="595959"/>
        </w:rPr>
        <w:t>Pracy</w:t>
      </w:r>
      <w:r w:rsidR="00CD127B">
        <w:rPr>
          <w:rFonts w:ascii="Franklin Gothic Medium" w:hAnsi="Franklin Gothic Medium" w:cs="CentSchbookPL"/>
          <w:bCs/>
          <w:color w:val="595959"/>
        </w:rPr>
        <w:br/>
      </w:r>
      <w:r w:rsidR="00752194">
        <w:rPr>
          <w:rFonts w:ascii="Franklin Gothic Medium" w:hAnsi="Franklin Gothic Medium" w:cs="CentSchbookPL"/>
          <w:bCs/>
          <w:color w:val="595959"/>
        </w:rPr>
        <w:lastRenderedPageBreak/>
        <w:t xml:space="preserve">z 2013 (68,2 proc.) </w:t>
      </w:r>
      <w:r w:rsidR="008B280A">
        <w:rPr>
          <w:rFonts w:ascii="Franklin Gothic Medium" w:hAnsi="Franklin Gothic Medium" w:cs="CentSchbookPL"/>
          <w:bCs/>
          <w:color w:val="595959"/>
        </w:rPr>
        <w:t>i 2014 r. (76,3 proc.), choć – co niez</w:t>
      </w:r>
      <w:r w:rsidR="00C66C22">
        <w:rPr>
          <w:rFonts w:ascii="Franklin Gothic Medium" w:hAnsi="Franklin Gothic Medium" w:cs="CentSchbookPL"/>
          <w:bCs/>
          <w:color w:val="595959"/>
        </w:rPr>
        <w:t xml:space="preserve">miernie </w:t>
      </w:r>
      <w:r w:rsidR="00C66C22" w:rsidRPr="00C66C22">
        <w:rPr>
          <w:rFonts w:ascii="Franklin Gothic Medium" w:hAnsi="Franklin Gothic Medium" w:cs="CentSchbookPL"/>
          <w:bCs/>
          <w:color w:val="595959"/>
        </w:rPr>
        <w:t>istotne – dane te nie są do końca porównywalne, ponieważ działania PUP skierowane były do całej populacji bezrobotnych, natomiast zadania zlecane przez</w:t>
      </w:r>
      <w:r w:rsidR="00752194">
        <w:rPr>
          <w:rFonts w:ascii="Franklin Gothic Medium" w:hAnsi="Franklin Gothic Medium" w:cs="CentSchbookPL"/>
          <w:bCs/>
          <w:color w:val="595959"/>
        </w:rPr>
        <w:t xml:space="preserve"> PFRON obejmują wyłącznie OzN</w:t>
      </w:r>
      <w:r w:rsidR="00C66C22" w:rsidRPr="00C66C22">
        <w:rPr>
          <w:rFonts w:ascii="Franklin Gothic Medium" w:hAnsi="Franklin Gothic Medium" w:cs="CentSchbookPL"/>
          <w:bCs/>
          <w:color w:val="595959"/>
        </w:rPr>
        <w:t xml:space="preserve">, </w:t>
      </w:r>
      <w:r w:rsidR="00752194">
        <w:rPr>
          <w:rFonts w:ascii="Franklin Gothic Medium" w:hAnsi="Franklin Gothic Medium" w:cs="CentSchbookPL"/>
          <w:bCs/>
          <w:color w:val="595959"/>
        </w:rPr>
        <w:t xml:space="preserve">a więc grupę relatywnie trudną </w:t>
      </w:r>
      <w:r w:rsidR="00C66C22" w:rsidRPr="00C66C22">
        <w:rPr>
          <w:rFonts w:ascii="Franklin Gothic Medium" w:hAnsi="Franklin Gothic Medium" w:cs="CentSchbookPL"/>
          <w:bCs/>
          <w:color w:val="595959"/>
        </w:rPr>
        <w:t>w aktywizacji zawodowej</w:t>
      </w:r>
      <w:r w:rsidR="008B280A" w:rsidRPr="00C66C22">
        <w:rPr>
          <w:rFonts w:ascii="Franklin Gothic Medium" w:hAnsi="Franklin Gothic Medium" w:cs="CentSchbookPL"/>
          <w:bCs/>
          <w:color w:val="595959"/>
        </w:rPr>
        <w:t xml:space="preserve">. </w:t>
      </w:r>
    </w:p>
    <w:p w:rsidR="003E29AF" w:rsidRDefault="00C66C22" w:rsidP="00C66C22">
      <w:pPr>
        <w:spacing w:line="360" w:lineRule="auto"/>
        <w:ind w:firstLine="709"/>
        <w:jc w:val="both"/>
        <w:rPr>
          <w:rFonts w:ascii="Franklin Gothic Medium" w:hAnsi="Franklin Gothic Medium" w:cs="CentSchbookPL"/>
          <w:color w:val="595959"/>
        </w:rPr>
      </w:pPr>
      <w:r w:rsidRPr="00C66C22">
        <w:rPr>
          <w:rFonts w:ascii="Franklin Gothic Medium" w:hAnsi="Franklin Gothic Medium" w:cs="CentSchbookPL"/>
          <w:bCs/>
          <w:color w:val="595959"/>
        </w:rPr>
        <w:t xml:space="preserve">Kolejnym potwierdzeniem powyższej tezy są dane z </w:t>
      </w:r>
      <w:r w:rsidRPr="00C66C22">
        <w:rPr>
          <w:rFonts w:ascii="Franklin Gothic Medium" w:hAnsi="Franklin Gothic Medium" w:cs="CentSchbookPL"/>
          <w:color w:val="595959"/>
        </w:rPr>
        <w:t>opracowania podsumowującego realizację Programu Operacyjnego Kapitał</w:t>
      </w:r>
      <w:r w:rsidR="002A08F6">
        <w:rPr>
          <w:rFonts w:ascii="Franklin Gothic Medium" w:hAnsi="Franklin Gothic Medium" w:cs="CentSchbookPL"/>
          <w:color w:val="595959"/>
        </w:rPr>
        <w:t xml:space="preserve"> Ludzki 2007–</w:t>
      </w:r>
      <w:r w:rsidRPr="00C66C22">
        <w:rPr>
          <w:rFonts w:ascii="Franklin Gothic Medium" w:hAnsi="Franklin Gothic Medium" w:cs="CentSchbookPL"/>
          <w:color w:val="595959"/>
        </w:rPr>
        <w:t>2013, w którym efektywność zatrudnieniową dla samej grupy niepełno</w:t>
      </w:r>
      <w:r w:rsidRPr="00C66C22">
        <w:rPr>
          <w:rFonts w:ascii="Franklin Gothic Medium" w:hAnsi="Franklin Gothic Medium" w:cs="CentSchbookPL"/>
          <w:color w:val="595959"/>
        </w:rPr>
        <w:softHyphen/>
        <w:t xml:space="preserve">sprawnych (po upływie półrocznego okresu od zakończenia uczestnictwa w projekcie) oszacowano na 27 proc., podczas gdy </w:t>
      </w:r>
      <w:r w:rsidR="002A08F6">
        <w:rPr>
          <w:rFonts w:ascii="Franklin Gothic Medium" w:hAnsi="Franklin Gothic Medium" w:cs="CentSchbookPL"/>
          <w:color w:val="595959"/>
        </w:rPr>
        <w:t>dla P</w:t>
      </w:r>
      <w:r w:rsidR="00B14150">
        <w:rPr>
          <w:rFonts w:ascii="Franklin Gothic Medium" w:hAnsi="Franklin Gothic Medium" w:cs="CentSchbookPL"/>
          <w:color w:val="595959"/>
        </w:rPr>
        <w:t>r</w:t>
      </w:r>
      <w:r w:rsidR="002A08F6">
        <w:rPr>
          <w:rFonts w:ascii="Franklin Gothic Medium" w:hAnsi="Franklin Gothic Medium" w:cs="CentSchbookPL"/>
          <w:color w:val="595959"/>
        </w:rPr>
        <w:t xml:space="preserve">iorytetu VI (skierowanego do ogółu osób bezrobotnych i biernych zawodowo) analogiczny wskaźnik </w:t>
      </w:r>
      <w:r w:rsidR="00B14150">
        <w:rPr>
          <w:rFonts w:ascii="Franklin Gothic Medium" w:hAnsi="Franklin Gothic Medium" w:cs="CentSchbookPL"/>
          <w:color w:val="595959"/>
        </w:rPr>
        <w:t>wyniósł</w:t>
      </w:r>
      <w:r w:rsidR="002A08F6">
        <w:rPr>
          <w:rFonts w:ascii="Franklin Gothic Medium" w:hAnsi="Franklin Gothic Medium" w:cs="CentSchbookPL"/>
          <w:color w:val="595959"/>
        </w:rPr>
        <w:t xml:space="preserve"> 45-67 proc</w:t>
      </w:r>
      <w:r w:rsidR="002A08F6">
        <w:rPr>
          <w:rStyle w:val="Odwoanieprzypisudolnego"/>
          <w:rFonts w:ascii="Franklin Gothic Medium" w:hAnsi="Franklin Gothic Medium" w:cs="CentSchbookPL"/>
          <w:color w:val="595959"/>
        </w:rPr>
        <w:footnoteReference w:id="12"/>
      </w:r>
      <w:r w:rsidR="002A08F6">
        <w:rPr>
          <w:rFonts w:ascii="Franklin Gothic Medium" w:hAnsi="Franklin Gothic Medium" w:cs="CentSchbookPL"/>
          <w:color w:val="595959"/>
        </w:rPr>
        <w:t>.</w:t>
      </w:r>
    </w:p>
    <w:p w:rsidR="00221EE2" w:rsidRDefault="008E7009" w:rsidP="00F83C79">
      <w:pPr>
        <w:spacing w:line="360" w:lineRule="auto"/>
        <w:ind w:firstLine="709"/>
        <w:jc w:val="both"/>
        <w:rPr>
          <w:rFonts w:ascii="Franklin Gothic Medium" w:hAnsi="Franklin Gothic Medium" w:cs="CentSchbookPL"/>
          <w:color w:val="595959"/>
        </w:rPr>
      </w:pPr>
      <w:r>
        <w:rPr>
          <w:rFonts w:ascii="Franklin Gothic Medium" w:hAnsi="Franklin Gothic Medium" w:cs="CentSchbookPL"/>
          <w:color w:val="595959"/>
        </w:rPr>
        <w:t>W</w:t>
      </w:r>
      <w:r w:rsidR="00AF6976">
        <w:rPr>
          <w:rFonts w:ascii="Franklin Gothic Medium" w:hAnsi="Franklin Gothic Medium" w:cs="CentSchbookPL"/>
          <w:color w:val="595959"/>
        </w:rPr>
        <w:t xml:space="preserve"> cytow</w:t>
      </w:r>
      <w:r w:rsidR="0004242B" w:rsidRPr="00F83C79">
        <w:rPr>
          <w:rFonts w:ascii="Franklin Gothic Medium" w:hAnsi="Franklin Gothic Medium" w:cs="CentSchbookPL"/>
          <w:color w:val="595959"/>
        </w:rPr>
        <w:t>anym opracowaniu można również odnale</w:t>
      </w:r>
      <w:r w:rsidR="0004242B" w:rsidRPr="00F83C79">
        <w:rPr>
          <w:rFonts w:ascii="Franklin Gothic Medium" w:hAnsi="Franklin Gothic Medium" w:cs="CentSchbookPL"/>
          <w:bCs/>
          <w:color w:val="595959"/>
        </w:rPr>
        <w:t>źć analizę czynników sprzyjających, jak również wpływaj</w:t>
      </w:r>
      <w:r w:rsidR="00F83C79" w:rsidRPr="00F83C79">
        <w:rPr>
          <w:rFonts w:ascii="Franklin Gothic Medium" w:hAnsi="Franklin Gothic Medium" w:cs="CentSchbookPL"/>
          <w:bCs/>
          <w:color w:val="595959"/>
        </w:rPr>
        <w:t xml:space="preserve">ących negatywnie na skuteczność projektów aktywizacyjnych, adresowanych do </w:t>
      </w:r>
      <w:r w:rsidR="00AF6976">
        <w:rPr>
          <w:rFonts w:ascii="Franklin Gothic Medium" w:hAnsi="Franklin Gothic Medium" w:cs="CentSchbookPL"/>
          <w:bCs/>
          <w:color w:val="595959"/>
        </w:rPr>
        <w:t xml:space="preserve">grupy </w:t>
      </w:r>
      <w:r w:rsidR="00F83C79" w:rsidRPr="00F83C79">
        <w:rPr>
          <w:rFonts w:ascii="Franklin Gothic Medium" w:hAnsi="Franklin Gothic Medium" w:cs="CentSchbookPL"/>
          <w:bCs/>
          <w:color w:val="595959"/>
        </w:rPr>
        <w:t xml:space="preserve">OzN. Do </w:t>
      </w:r>
      <w:r w:rsidR="00AF6976">
        <w:rPr>
          <w:rFonts w:ascii="Franklin Gothic Medium" w:hAnsi="Franklin Gothic Medium" w:cs="CentSchbookPL"/>
          <w:bCs/>
          <w:color w:val="595959"/>
        </w:rPr>
        <w:t xml:space="preserve">cech </w:t>
      </w:r>
      <w:r w:rsidR="00F83C79" w:rsidRPr="00F83C79">
        <w:rPr>
          <w:rFonts w:ascii="Franklin Gothic Medium" w:hAnsi="Franklin Gothic Medium" w:cs="CentSchbookPL"/>
          <w:bCs/>
          <w:color w:val="595959"/>
        </w:rPr>
        <w:t>pożą</w:t>
      </w:r>
      <w:r w:rsidR="00AF6976">
        <w:rPr>
          <w:rFonts w:ascii="Franklin Gothic Medium" w:hAnsi="Franklin Gothic Medium" w:cs="CentSchbookPL"/>
          <w:bCs/>
          <w:color w:val="595959"/>
        </w:rPr>
        <w:t xml:space="preserve">danych </w:t>
      </w:r>
      <w:r w:rsidR="00F83C79" w:rsidRPr="00F83C79">
        <w:rPr>
          <w:rFonts w:ascii="Franklin Gothic Medium" w:hAnsi="Franklin Gothic Medium" w:cs="CentSchbookPL"/>
          <w:bCs/>
          <w:color w:val="595959"/>
        </w:rPr>
        <w:t xml:space="preserve">należą </w:t>
      </w:r>
      <w:r w:rsidR="000604E0">
        <w:rPr>
          <w:rFonts w:ascii="Franklin Gothic Medium" w:hAnsi="Franklin Gothic Medium" w:cs="CentSchbookPL"/>
          <w:color w:val="595959"/>
        </w:rPr>
        <w:t>„</w:t>
      </w:r>
      <w:r w:rsidR="00F83C79" w:rsidRPr="000604E0">
        <w:rPr>
          <w:rFonts w:ascii="Franklin Gothic Medium" w:hAnsi="Franklin Gothic Medium" w:cs="CentSchbookPL"/>
          <w:color w:val="595959"/>
        </w:rPr>
        <w:t>skoncentrowanie się na organizowaniu i prowadzeniu zintegrowanych działań na rzecz włączania osób</w:t>
      </w:r>
      <w:r w:rsidR="00F11F90">
        <w:rPr>
          <w:rFonts w:ascii="Franklin Gothic Medium" w:hAnsi="Franklin Gothic Medium" w:cs="CentSchbookPL"/>
          <w:color w:val="595959"/>
        </w:rPr>
        <w:br/>
      </w:r>
      <w:r w:rsidR="00F83C79" w:rsidRPr="000604E0">
        <w:rPr>
          <w:rFonts w:ascii="Franklin Gothic Medium" w:hAnsi="Franklin Gothic Medium" w:cs="CentSchbookPL"/>
          <w:color w:val="595959"/>
        </w:rPr>
        <w:t>z niepełnosprawnościami w rynek pra</w:t>
      </w:r>
      <w:r w:rsidR="00F83C79" w:rsidRPr="000604E0">
        <w:rPr>
          <w:rFonts w:ascii="Franklin Gothic Medium" w:hAnsi="Franklin Gothic Medium" w:cs="CentSchbookPL"/>
          <w:color w:val="595959"/>
        </w:rPr>
        <w:softHyphen/>
        <w:t>cy, w szczególności przez: doradztwo zawodowe, przygotowanie i wdro</w:t>
      </w:r>
      <w:r w:rsidR="00F83C79" w:rsidRPr="000604E0">
        <w:rPr>
          <w:rFonts w:ascii="Franklin Gothic Medium" w:hAnsi="Franklin Gothic Medium" w:cs="CentSchbookPL"/>
          <w:color w:val="595959"/>
        </w:rPr>
        <w:softHyphen/>
        <w:t>żenie indywidualnego planu drogi życiowej i zawodowej, prowadzenie specjalistycznego poradnictwa zawodowego i pośrednictwa pracy, mają</w:t>
      </w:r>
      <w:r w:rsidR="00F83C79" w:rsidRPr="000604E0">
        <w:rPr>
          <w:rFonts w:ascii="Franklin Gothic Medium" w:hAnsi="Franklin Gothic Medium" w:cs="CentSchbookPL"/>
          <w:color w:val="595959"/>
        </w:rPr>
        <w:softHyphen/>
        <w:t>cych na celu przygotowanie do aktywnego poszukiwania pracy i utrzy</w:t>
      </w:r>
      <w:r w:rsidR="00F83C79" w:rsidRPr="000604E0">
        <w:rPr>
          <w:rFonts w:ascii="Franklin Gothic Medium" w:hAnsi="Franklin Gothic Medium" w:cs="CentSchbookPL"/>
          <w:color w:val="595959"/>
        </w:rPr>
        <w:softHyphen/>
        <w:t xml:space="preserve">mania w zatrudnieniu osób niepełnosprawnych, obecność wśród form wsparcia zatrudnienia wspomaganego, </w:t>
      </w:r>
      <w:r w:rsidR="00F83C79" w:rsidRPr="000604E0">
        <w:rPr>
          <w:rFonts w:ascii="Franklin Gothic Medium" w:hAnsi="Franklin Gothic Medium" w:cs="CentSchbookPL"/>
          <w:bCs/>
          <w:color w:val="595959"/>
        </w:rPr>
        <w:t xml:space="preserve">(…) </w:t>
      </w:r>
      <w:r w:rsidR="00F83C79" w:rsidRPr="000604E0">
        <w:rPr>
          <w:rFonts w:ascii="Franklin Gothic Medium" w:hAnsi="Franklin Gothic Medium" w:cs="CentSchbookPL"/>
          <w:color w:val="595959"/>
        </w:rPr>
        <w:t xml:space="preserve">branie pod uwagę stopnia samodzielności i zaradności </w:t>
      </w:r>
      <w:r w:rsidR="00221EE2">
        <w:rPr>
          <w:rFonts w:ascii="Franklin Gothic Medium" w:hAnsi="Franklin Gothic Medium" w:cs="CentSchbookPL"/>
          <w:color w:val="595959"/>
        </w:rPr>
        <w:t>podczas rekruta</w:t>
      </w:r>
      <w:r w:rsidR="00221EE2">
        <w:rPr>
          <w:rFonts w:ascii="Franklin Gothic Medium" w:hAnsi="Franklin Gothic Medium" w:cs="CentSchbookPL"/>
          <w:color w:val="595959"/>
        </w:rPr>
        <w:softHyphen/>
        <w:t>cji uczestników</w:t>
      </w:r>
      <w:r w:rsidR="00F83C79" w:rsidRPr="000604E0">
        <w:rPr>
          <w:rFonts w:ascii="Franklin Gothic Medium" w:hAnsi="Franklin Gothic Medium" w:cs="CentSchbookPL"/>
          <w:color w:val="595959"/>
        </w:rPr>
        <w:t>”</w:t>
      </w:r>
      <w:r w:rsidR="00F83C79">
        <w:rPr>
          <w:rStyle w:val="Odwoanieprzypisudolnego"/>
          <w:rFonts w:ascii="Franklin Gothic Medium" w:hAnsi="Franklin Gothic Medium" w:cs="CentSchbookPL"/>
          <w:color w:val="595959"/>
        </w:rPr>
        <w:footnoteReference w:id="13"/>
      </w:r>
      <w:r w:rsidR="00AF6976">
        <w:rPr>
          <w:rFonts w:ascii="Franklin Gothic Medium" w:hAnsi="Franklin Gothic Medium" w:cs="CentSchbookPL"/>
          <w:color w:val="595959"/>
        </w:rPr>
        <w:t>.</w:t>
      </w:r>
    </w:p>
    <w:p w:rsidR="00F83C79" w:rsidRPr="00F83C79" w:rsidRDefault="00F83C79" w:rsidP="00F83C79">
      <w:pPr>
        <w:spacing w:line="360" w:lineRule="auto"/>
        <w:ind w:firstLine="709"/>
        <w:jc w:val="both"/>
        <w:rPr>
          <w:rFonts w:ascii="Franklin Gothic Medium" w:hAnsi="Franklin Gothic Medium" w:cs="CentSchbookPL"/>
          <w:color w:val="595959"/>
        </w:rPr>
      </w:pPr>
      <w:r w:rsidRPr="00F83C79">
        <w:rPr>
          <w:rFonts w:ascii="Franklin Gothic Medium" w:hAnsi="Franklin Gothic Medium" w:cs="CentSchbookPL"/>
          <w:color w:val="595959"/>
        </w:rPr>
        <w:t xml:space="preserve">Z kolei do czynników utrudniających skuteczne wprowadzanie OzN na rynek pracy można zaliczyć: </w:t>
      </w:r>
      <w:r w:rsidR="00221EE2" w:rsidRPr="00221EE2">
        <w:rPr>
          <w:rFonts w:ascii="Franklin Gothic Medium" w:hAnsi="Franklin Gothic Medium" w:cs="CentSchbookPL"/>
          <w:color w:val="595959"/>
        </w:rPr>
        <w:t>„</w:t>
      </w:r>
      <w:r w:rsidRPr="00221EE2">
        <w:rPr>
          <w:rFonts w:ascii="Franklin Gothic Medium" w:hAnsi="Franklin Gothic Medium" w:cs="CentSchbookPL"/>
          <w:color w:val="595959"/>
        </w:rPr>
        <w:t>korzystanie głównie z własnych baz danych podczas rekrutacji, co powo</w:t>
      </w:r>
      <w:r w:rsidRPr="00221EE2">
        <w:rPr>
          <w:rFonts w:ascii="Franklin Gothic Medium" w:hAnsi="Franklin Gothic Medium" w:cs="CentSchbookPL"/>
          <w:color w:val="595959"/>
        </w:rPr>
        <w:softHyphen/>
        <w:t>duje umożliwianie udziału w projekcie ciągle tym samym osobom (tzw. rekrutacja zamknięta), obecność elementów szerszego wywiadu społecznego w Indywidualnym Planie Działania, który mógł zastąpić diagnozę przeprowadzaną przez organizacje pozarządowe</w:t>
      </w:r>
      <w:r w:rsidR="006F6CDC">
        <w:rPr>
          <w:rFonts w:ascii="Franklin Gothic Medium" w:hAnsi="Franklin Gothic Medium" w:cs="CentSchbookPL"/>
          <w:color w:val="595959"/>
        </w:rPr>
        <w:br/>
      </w:r>
      <w:r w:rsidRPr="00221EE2">
        <w:rPr>
          <w:rFonts w:ascii="Franklin Gothic Medium" w:hAnsi="Franklin Gothic Medium" w:cs="CentSchbookPL"/>
          <w:color w:val="595959"/>
        </w:rPr>
        <w:t>i stał się podstawą do etykietowania uczestni</w:t>
      </w:r>
      <w:r w:rsidRPr="00221EE2">
        <w:rPr>
          <w:rFonts w:ascii="Franklin Gothic Medium" w:hAnsi="Franklin Gothic Medium" w:cs="CentSchbookPL"/>
          <w:color w:val="595959"/>
        </w:rPr>
        <w:softHyphen/>
        <w:t>ków, co w konsekwencji utrudniło dobór najbardziej odpowiednich form wsparcia, wysoki odsetek wśród uczestników osób</w:t>
      </w:r>
      <w:r w:rsidR="006F6CDC">
        <w:rPr>
          <w:rFonts w:ascii="Franklin Gothic Medium" w:hAnsi="Franklin Gothic Medium" w:cs="CentSchbookPL"/>
          <w:color w:val="595959"/>
        </w:rPr>
        <w:br/>
      </w:r>
      <w:r w:rsidRPr="00221EE2">
        <w:rPr>
          <w:rFonts w:ascii="Franklin Gothic Medium" w:hAnsi="Franklin Gothic Medium" w:cs="CentSchbookPL"/>
          <w:color w:val="595959"/>
        </w:rPr>
        <w:t>z niepełnospr</w:t>
      </w:r>
      <w:r w:rsidR="00221EE2" w:rsidRPr="00221EE2">
        <w:rPr>
          <w:rFonts w:ascii="Franklin Gothic Medium" w:hAnsi="Franklin Gothic Medium" w:cs="CentSchbookPL"/>
          <w:color w:val="595959"/>
        </w:rPr>
        <w:t>awnością sprzężoną</w:t>
      </w:r>
      <w:r w:rsidRPr="00221EE2">
        <w:rPr>
          <w:rFonts w:ascii="Franklin Gothic Medium" w:hAnsi="Franklin Gothic Medium" w:cs="CentSchbookPL"/>
          <w:color w:val="595959"/>
        </w:rPr>
        <w:t>”</w:t>
      </w:r>
      <w:r>
        <w:rPr>
          <w:rStyle w:val="Odwoanieprzypisudolnego"/>
          <w:rFonts w:ascii="Franklin Gothic Medium" w:hAnsi="Franklin Gothic Medium" w:cs="CentSchbookPL"/>
          <w:color w:val="595959"/>
        </w:rPr>
        <w:footnoteReference w:id="14"/>
      </w:r>
      <w:r w:rsidRPr="00F83C79">
        <w:rPr>
          <w:rFonts w:ascii="Franklin Gothic Medium" w:hAnsi="Franklin Gothic Medium" w:cs="CentSchbookPL"/>
          <w:color w:val="595959"/>
        </w:rPr>
        <w:t xml:space="preserve">. </w:t>
      </w:r>
    </w:p>
    <w:p w:rsidR="00872607" w:rsidRDefault="00422FC0" w:rsidP="00A1007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Franklin Gothic Medium" w:hAnsi="Franklin Gothic Medium" w:cs="CentSchbookPL"/>
          <w:color w:val="595959"/>
        </w:rPr>
      </w:pPr>
      <w:r>
        <w:rPr>
          <w:rFonts w:ascii="Franklin Gothic Medium" w:hAnsi="Franklin Gothic Medium" w:cs="CentSchbookPL"/>
          <w:color w:val="595959"/>
        </w:rPr>
        <w:lastRenderedPageBreak/>
        <w:t>Cenną inspiracją p</w:t>
      </w:r>
      <w:r w:rsidR="00FA7ADB">
        <w:rPr>
          <w:rFonts w:ascii="Franklin Gothic Medium" w:hAnsi="Franklin Gothic Medium" w:cs="CentSchbookPL"/>
          <w:color w:val="595959"/>
        </w:rPr>
        <w:t>odczas opracowywania niniejszego modelu były doświadczenia płynące</w:t>
      </w:r>
      <w:r w:rsidR="00F11F90">
        <w:rPr>
          <w:rFonts w:ascii="Franklin Gothic Medium" w:hAnsi="Franklin Gothic Medium" w:cs="CentSchbookPL"/>
          <w:color w:val="595959"/>
        </w:rPr>
        <w:t xml:space="preserve"> </w:t>
      </w:r>
      <w:r w:rsidR="00FA7ADB">
        <w:rPr>
          <w:rFonts w:ascii="Franklin Gothic Medium" w:hAnsi="Franklin Gothic Medium" w:cs="CentSchbookPL"/>
          <w:color w:val="595959"/>
        </w:rPr>
        <w:t xml:space="preserve">z realizacji </w:t>
      </w:r>
      <w:r w:rsidR="00EF0C84">
        <w:rPr>
          <w:rFonts w:ascii="Franklin Gothic Medium" w:hAnsi="Franklin Gothic Medium" w:cs="CentSchbookPL"/>
          <w:color w:val="595959"/>
        </w:rPr>
        <w:t>instrumentu zlecania zadań aktywizacyjnych przez urzędy pracy. Działania te były wprawdzie adresowane do innej grupy odbiorców (osób długotrwale bezrobotnych)</w:t>
      </w:r>
      <w:r w:rsidR="00AE58EB">
        <w:rPr>
          <w:rFonts w:ascii="Franklin Gothic Medium" w:hAnsi="Franklin Gothic Medium" w:cs="CentSchbookPL"/>
          <w:color w:val="595959"/>
        </w:rPr>
        <w:t>, lecz zostały przeprowadzone w ramach formuły „płatności za rezultaty”</w:t>
      </w:r>
      <w:r>
        <w:rPr>
          <w:rFonts w:ascii="Franklin Gothic Medium" w:hAnsi="Franklin Gothic Medium" w:cs="CentSchbookPL"/>
          <w:color w:val="595959"/>
        </w:rPr>
        <w:t xml:space="preserve">, która nie była dotychczas upowszechniona w polskich realiach. Analiza rekomendacji </w:t>
      </w:r>
      <w:r>
        <w:rPr>
          <w:rFonts w:ascii="Franklin Gothic Medium" w:hAnsi="Franklin Gothic Medium" w:cs="CentSchbookPL"/>
          <w:color w:val="595959"/>
        </w:rPr>
        <w:br/>
        <w:t xml:space="preserve">i wniosków z wdrożenia wspomnianego przedsięwzięcia była istotnym wątkiem dyskusji podczas spotkań zespołów roboczych, </w:t>
      </w:r>
      <w:r w:rsidR="00AF6976">
        <w:rPr>
          <w:rFonts w:ascii="Franklin Gothic Medium" w:hAnsi="Franklin Gothic Medium" w:cs="CentSchbookPL"/>
          <w:color w:val="595959"/>
        </w:rPr>
        <w:t xml:space="preserve">a na etapie </w:t>
      </w:r>
      <w:r w:rsidR="006677AA">
        <w:rPr>
          <w:rFonts w:ascii="Franklin Gothic Medium" w:hAnsi="Franklin Gothic Medium" w:cs="CentSchbookPL"/>
          <w:color w:val="595959"/>
        </w:rPr>
        <w:t>prac nad doprecyzowaniem niektórych rozwiązań w ramach modelu obligacji społecznych dla m.st. Warszawy wykorzystana została również przedmiotowa dokumentacja i d</w:t>
      </w:r>
      <w:r w:rsidR="00683C41">
        <w:rPr>
          <w:rFonts w:ascii="Franklin Gothic Medium" w:hAnsi="Franklin Gothic Medium" w:cs="CentSchbookPL"/>
          <w:color w:val="595959"/>
        </w:rPr>
        <w:t xml:space="preserve">ane statystyczne na temat skuteczności </w:t>
      </w:r>
      <w:r w:rsidR="00683C41">
        <w:rPr>
          <w:rFonts w:ascii="Franklin Gothic Medium" w:hAnsi="Franklin Gothic Medium" w:cs="CentSchbookPL"/>
          <w:color w:val="595959"/>
        </w:rPr>
        <w:br/>
        <w:t>i efektywności zastosowanych instrumentów</w:t>
      </w:r>
      <w:r w:rsidR="006677AA">
        <w:rPr>
          <w:rFonts w:ascii="Franklin Gothic Medium" w:hAnsi="Franklin Gothic Medium" w:cs="CentSchbookPL"/>
          <w:color w:val="595959"/>
        </w:rPr>
        <w:t>.</w:t>
      </w:r>
    </w:p>
    <w:p w:rsidR="00F36BA6" w:rsidRDefault="00872607" w:rsidP="00A10078">
      <w:pPr>
        <w:numPr>
          <w:ilvl w:val="1"/>
          <w:numId w:val="9"/>
        </w:numPr>
        <w:autoSpaceDE w:val="0"/>
        <w:autoSpaceDN w:val="0"/>
        <w:adjustRightInd w:val="0"/>
        <w:spacing w:line="360" w:lineRule="auto"/>
        <w:ind w:firstLine="567"/>
        <w:jc w:val="both"/>
        <w:rPr>
          <w:rFonts w:ascii="Franklin Gothic Medium" w:hAnsi="Franklin Gothic Medium" w:cs="CentSchbookPL"/>
          <w:color w:val="595959"/>
        </w:rPr>
      </w:pPr>
      <w:r w:rsidRPr="00872607">
        <w:rPr>
          <w:rFonts w:ascii="Franklin Gothic Medium" w:hAnsi="Franklin Gothic Medium" w:cs="Franklin Gothic Medium"/>
          <w:color w:val="595959"/>
        </w:rPr>
        <w:t>Przykładem zastosowania wspomnianego instrumentu była realizacja usług aktywizacyjnych przez Zakład Doskonalenia Zawodowego w Warszawie na zlecenie Wojewódzkiego Urzędu Pracy</w:t>
      </w:r>
      <w:r w:rsidR="00AF6976">
        <w:rPr>
          <w:rFonts w:ascii="Franklin Gothic Medium" w:hAnsi="Franklin Gothic Medium" w:cs="Franklin Gothic Medium"/>
          <w:color w:val="595959"/>
        </w:rPr>
        <w:t>.</w:t>
      </w:r>
      <w:r w:rsidR="00FA64AB">
        <w:rPr>
          <w:rFonts w:ascii="Franklin Gothic Medium" w:hAnsi="Franklin Gothic Medium" w:cs="Franklin Gothic Medium"/>
          <w:color w:val="595959"/>
        </w:rPr>
        <w:t xml:space="preserve"> W latach 2015–</w:t>
      </w:r>
      <w:r w:rsidRPr="00872607">
        <w:rPr>
          <w:rFonts w:ascii="Franklin Gothic Medium" w:hAnsi="Franklin Gothic Medium" w:cs="Franklin Gothic Medium"/>
          <w:color w:val="595959"/>
        </w:rPr>
        <w:t>2016 programem aktywizacyjnym objętych zostało 1</w:t>
      </w:r>
      <w:r w:rsidR="00AF6976">
        <w:rPr>
          <w:rFonts w:ascii="Franklin Gothic Medium" w:hAnsi="Franklin Gothic Medium" w:cs="Franklin Gothic Medium"/>
          <w:color w:val="595959"/>
        </w:rPr>
        <w:t xml:space="preserve"> </w:t>
      </w:r>
      <w:r w:rsidRPr="00872607">
        <w:rPr>
          <w:rFonts w:ascii="Franklin Gothic Medium" w:hAnsi="Franklin Gothic Medium" w:cs="Franklin Gothic Medium"/>
          <w:color w:val="595959"/>
        </w:rPr>
        <w:t>200 osób długotrwale bezrobotnych, dla których został ustalony profil pomocy II</w:t>
      </w:r>
      <w:r w:rsidR="00AF6976">
        <w:rPr>
          <w:rFonts w:ascii="Franklin Gothic Medium" w:hAnsi="Franklin Gothic Medium" w:cs="Franklin Gothic Medium"/>
          <w:color w:val="595959"/>
        </w:rPr>
        <w:t>.</w:t>
      </w:r>
      <w:r w:rsidRPr="00872607">
        <w:rPr>
          <w:rFonts w:ascii="Franklin Gothic Medium" w:hAnsi="Franklin Gothic Medium" w:cs="Franklin Gothic Medium"/>
          <w:color w:val="595959"/>
        </w:rPr>
        <w:t xml:space="preserve"> lub III. Dzi</w:t>
      </w:r>
      <w:r w:rsidR="00AF6976">
        <w:rPr>
          <w:rFonts w:ascii="Franklin Gothic Medium" w:hAnsi="Franklin Gothic Medium" w:cs="Franklin Gothic Medium"/>
          <w:color w:val="595959"/>
        </w:rPr>
        <w:t>ałania te były realizowane w m.st. Warszawie oraz</w:t>
      </w:r>
      <w:r w:rsidRPr="00872607">
        <w:rPr>
          <w:rFonts w:ascii="Franklin Gothic Medium" w:hAnsi="Franklin Gothic Medium" w:cs="Franklin Gothic Medium"/>
          <w:color w:val="595959"/>
        </w:rPr>
        <w:t xml:space="preserve"> trzech powiatach na obszarze województwa mazowieckiego: ostrołęckim</w:t>
      </w:r>
      <w:r w:rsidR="00AF6976">
        <w:rPr>
          <w:rFonts w:ascii="Franklin Gothic Medium" w:hAnsi="Franklin Gothic Medium" w:cs="Franklin Gothic Medium"/>
          <w:color w:val="595959"/>
        </w:rPr>
        <w:t xml:space="preserve">, szydłowieckim i wołomińskim. </w:t>
      </w:r>
      <w:r w:rsidRPr="00872607">
        <w:rPr>
          <w:rFonts w:ascii="Franklin Gothic Medium" w:hAnsi="Franklin Gothic Medium" w:cs="Franklin Gothic Medium"/>
          <w:color w:val="595959"/>
        </w:rPr>
        <w:t>W ramach programu osiągnięty został wskaźnik skuteczności zatrudnieniowej (stosunek liczby bezrobotnych, którzy</w:t>
      </w:r>
      <w:r w:rsidR="00A10078">
        <w:rPr>
          <w:rFonts w:ascii="Franklin Gothic Medium" w:hAnsi="Franklin Gothic Medium" w:cs="Franklin Gothic Medium"/>
          <w:color w:val="595959"/>
        </w:rPr>
        <w:t xml:space="preserve"> </w:t>
      </w:r>
      <w:r w:rsidRPr="00872607">
        <w:rPr>
          <w:rFonts w:ascii="Franklin Gothic Medium" w:hAnsi="Franklin Gothic Medium" w:cs="Franklin Gothic Medium"/>
          <w:color w:val="595959"/>
        </w:rPr>
        <w:t>w wyniku działań realizatora podjęli i utrzymali odpowiednią pracę przez okres co najmniej 14 dni, do liczby bezrobotnych, którzy na podstawie skierowania urzędu pracy zgłosili się do realizatora) na poziomie 49,25 proc., natomiast wskaźnik utrzymania</w:t>
      </w:r>
      <w:r w:rsidR="00A10078">
        <w:rPr>
          <w:rFonts w:ascii="Franklin Gothic Medium" w:hAnsi="Franklin Gothic Medium" w:cs="Franklin Gothic Medium"/>
          <w:color w:val="595959"/>
        </w:rPr>
        <w:br/>
      </w:r>
      <w:r w:rsidRPr="00872607">
        <w:rPr>
          <w:rFonts w:ascii="Franklin Gothic Medium" w:hAnsi="Franklin Gothic Medium" w:cs="Franklin Gothic Medium"/>
          <w:color w:val="595959"/>
        </w:rPr>
        <w:t>w zatrudnieniu (stosunek liczby osób, które po upływie 90 dni od dnia podjęcia odpowiedniej pracy, podjętej w wyniku działa</w:t>
      </w:r>
      <w:r w:rsidR="00AC602A">
        <w:rPr>
          <w:rFonts w:ascii="Franklin Gothic Medium" w:hAnsi="Franklin Gothic Medium" w:cs="Franklin Gothic Medium"/>
          <w:color w:val="595959"/>
        </w:rPr>
        <w:t xml:space="preserve">ń realizatora, nadal pozostają </w:t>
      </w:r>
      <w:r w:rsidRPr="00872607">
        <w:rPr>
          <w:rFonts w:ascii="Franklin Gothic Medium" w:hAnsi="Franklin Gothic Medium" w:cs="Franklin Gothic Medium"/>
          <w:color w:val="595959"/>
        </w:rPr>
        <w:t>w zatrudnieniu, do liczby bezrobotnych skierowanych do zatrudnienia przez realizatora)</w:t>
      </w:r>
      <w:r>
        <w:rPr>
          <w:rFonts w:ascii="Franklin Gothic Medium" w:hAnsi="Franklin Gothic Medium" w:cs="Franklin Gothic Medium"/>
          <w:color w:val="595959"/>
        </w:rPr>
        <w:t xml:space="preserve"> </w:t>
      </w:r>
      <w:r w:rsidR="00B4101E" w:rsidRPr="00872607">
        <w:rPr>
          <w:rStyle w:val="Pogrubienie"/>
          <w:rFonts w:ascii="Franklin Gothic Medium" w:hAnsi="Franklin Gothic Medium"/>
          <w:b w:val="0"/>
          <w:color w:val="595959"/>
        </w:rPr>
        <w:t>wyniósł 34,69 proc</w:t>
      </w:r>
      <w:r w:rsidR="00FA7ADB" w:rsidRPr="00E33FE8">
        <w:rPr>
          <w:rStyle w:val="Odwoanieprzypisudolnego"/>
          <w:rFonts w:ascii="Franklin Gothic Medium" w:hAnsi="Franklin Gothic Medium" w:cs="CentSchbookPL"/>
          <w:color w:val="595959"/>
        </w:rPr>
        <w:footnoteReference w:id="15"/>
      </w:r>
      <w:r w:rsidR="00FA7ADB" w:rsidRPr="00872607">
        <w:rPr>
          <w:rFonts w:ascii="Franklin Gothic Medium" w:hAnsi="Franklin Gothic Medium" w:cs="CentSchbookPL"/>
          <w:color w:val="595959"/>
        </w:rPr>
        <w:t>.</w:t>
      </w:r>
      <w:r w:rsidR="00F83C79" w:rsidRPr="00872607">
        <w:rPr>
          <w:rFonts w:ascii="Franklin Gothic Medium" w:hAnsi="Franklin Gothic Medium" w:cs="CentSchbookPL"/>
          <w:color w:val="595959"/>
        </w:rPr>
        <w:t xml:space="preserve"> </w:t>
      </w:r>
    </w:p>
    <w:p w:rsidR="00911327" w:rsidRDefault="003D7CBF" w:rsidP="00351CC2">
      <w:pPr>
        <w:numPr>
          <w:ilvl w:val="1"/>
          <w:numId w:val="9"/>
        </w:numPr>
        <w:autoSpaceDE w:val="0"/>
        <w:autoSpaceDN w:val="0"/>
        <w:adjustRightInd w:val="0"/>
        <w:spacing w:line="360" w:lineRule="auto"/>
        <w:ind w:firstLine="709"/>
        <w:jc w:val="both"/>
        <w:rPr>
          <w:rFonts w:ascii="Franklin Gothic Medium" w:hAnsi="Franklin Gothic Medium" w:cs="CentSchbookPL"/>
          <w:color w:val="595959"/>
        </w:rPr>
      </w:pPr>
      <w:r w:rsidRPr="00872607">
        <w:rPr>
          <w:rFonts w:ascii="Franklin Gothic Medium" w:hAnsi="Franklin Gothic Medium" w:cs="CentSchbookPL"/>
          <w:color w:val="595959"/>
        </w:rPr>
        <w:t xml:space="preserve">Warto zaznaczyć, że </w:t>
      </w:r>
      <w:r w:rsidR="00B4101E" w:rsidRPr="00872607">
        <w:rPr>
          <w:rFonts w:ascii="Franklin Gothic Medium" w:hAnsi="Franklin Gothic Medium" w:cs="CentSchbookPL"/>
          <w:color w:val="595959"/>
        </w:rPr>
        <w:t>usług</w:t>
      </w:r>
      <w:r w:rsidRPr="00872607">
        <w:rPr>
          <w:rFonts w:ascii="Franklin Gothic Medium" w:hAnsi="Franklin Gothic Medium" w:cs="CentSchbookPL"/>
          <w:color w:val="595959"/>
        </w:rPr>
        <w:t>i aktywizacji zawodowej przeprowadzone zostały</w:t>
      </w:r>
      <w:r w:rsidR="00B4101E" w:rsidRPr="00872607">
        <w:rPr>
          <w:rFonts w:ascii="Franklin Gothic Medium" w:hAnsi="Franklin Gothic Medium" w:cs="CentSchbookPL"/>
          <w:color w:val="595959"/>
        </w:rPr>
        <w:t xml:space="preserve"> według koncepcji „płatności za rezultaty</w:t>
      </w:r>
      <w:r w:rsidR="00B4101E" w:rsidRPr="00872607">
        <w:rPr>
          <w:rFonts w:ascii="Franklin Gothic Medium" w:hAnsi="Franklin Gothic Medium" w:cs="CentSchbookPL"/>
          <w:i/>
          <w:color w:val="595959"/>
        </w:rPr>
        <w:t>”.</w:t>
      </w:r>
      <w:r w:rsidRPr="00872607">
        <w:rPr>
          <w:rFonts w:ascii="Franklin Gothic Medium" w:hAnsi="Franklin Gothic Medium" w:cs="CentSchbookPL"/>
          <w:i/>
          <w:color w:val="595959"/>
        </w:rPr>
        <w:t xml:space="preserve"> </w:t>
      </w:r>
      <w:r w:rsidRPr="00C112DE">
        <w:rPr>
          <w:rFonts w:ascii="Franklin Gothic Medium" w:hAnsi="Franklin Gothic Medium" w:cs="CentSchbookPL"/>
          <w:color w:val="595959"/>
        </w:rPr>
        <w:t>„</w:t>
      </w:r>
      <w:r w:rsidR="00B4101E" w:rsidRPr="00C112DE">
        <w:rPr>
          <w:rFonts w:ascii="Franklin Gothic Medium" w:hAnsi="Franklin Gothic Medium"/>
          <w:color w:val="595959"/>
        </w:rPr>
        <w:t xml:space="preserve">Istotą formuły zlecania działań aktywizacyjnych jest odpowiedź na potrzeby osób długotrwale bezrobotnych, najbardziej oddalonych od rynku pracy i wykorzystanie efektu synergii wynikającego z połączenia potencjałów agencji </w:t>
      </w:r>
      <w:r w:rsidR="00B4101E" w:rsidRPr="00C112DE">
        <w:rPr>
          <w:rFonts w:ascii="Franklin Gothic Medium" w:hAnsi="Franklin Gothic Medium"/>
          <w:color w:val="595959"/>
        </w:rPr>
        <w:lastRenderedPageBreak/>
        <w:t>zatrudnienia i powiatowych urzędów pracy. Fakultatywność, a zarazem elastyczność zlecania działań aktywizacyjnych, daje narzędzie pozwalające na szybką reakcję zarówno samorządu wojewódzkiego, jak i powiatowego na zmieniającą się sytuację na lokalnych rynkach pracy</w:t>
      </w:r>
      <w:r w:rsidR="00351CC2">
        <w:rPr>
          <w:rFonts w:ascii="Franklin Gothic Medium" w:hAnsi="Franklin Gothic Medium"/>
          <w:color w:val="595959"/>
        </w:rPr>
        <w:br/>
      </w:r>
      <w:r w:rsidR="00B4101E" w:rsidRPr="00C112DE">
        <w:rPr>
          <w:rFonts w:ascii="Franklin Gothic Medium" w:hAnsi="Franklin Gothic Medium"/>
          <w:color w:val="595959"/>
        </w:rPr>
        <w:t>i dostosowanie oferty do potrzeb osób najbardziej od niego oddalonych</w:t>
      </w:r>
      <w:r w:rsidRPr="00C112DE">
        <w:rPr>
          <w:rFonts w:ascii="Franklin Gothic Medium" w:hAnsi="Franklin Gothic Medium"/>
          <w:color w:val="595959"/>
        </w:rPr>
        <w:t>”</w:t>
      </w:r>
      <w:r w:rsidR="00EF0C84" w:rsidRPr="00C112DE">
        <w:rPr>
          <w:rStyle w:val="Odwoanieprzypisudolnego"/>
          <w:rFonts w:ascii="Franklin Gothic Medium" w:hAnsi="Franklin Gothic Medium" w:cs="CentSchbookPL"/>
          <w:color w:val="595959"/>
        </w:rPr>
        <w:footnoteReference w:id="16"/>
      </w:r>
      <w:r w:rsidR="00EF0C84" w:rsidRPr="00C112DE">
        <w:rPr>
          <w:rFonts w:ascii="Franklin Gothic Medium" w:hAnsi="Franklin Gothic Medium" w:cs="CentSchbookPL"/>
          <w:color w:val="595959"/>
        </w:rPr>
        <w:t>.</w:t>
      </w:r>
      <w:r w:rsidR="00D96F51">
        <w:rPr>
          <w:rFonts w:ascii="Franklin Gothic Medium" w:hAnsi="Franklin Gothic Medium" w:cs="CentSchbookPL"/>
          <w:color w:val="595959"/>
        </w:rPr>
        <w:br/>
      </w:r>
      <w:r w:rsidRPr="00872607">
        <w:rPr>
          <w:rFonts w:ascii="Franklin Gothic Medium" w:hAnsi="Franklin Gothic Medium" w:cs="CentSchbookPL"/>
          <w:color w:val="595959"/>
        </w:rPr>
        <w:t xml:space="preserve">W ramach realizacji omawianego instrumentu </w:t>
      </w:r>
      <w:r w:rsidR="00E33FE8" w:rsidRPr="00872607">
        <w:rPr>
          <w:rFonts w:ascii="Franklin Gothic Medium" w:hAnsi="Franklin Gothic Medium" w:cs="CentSchbookPL"/>
          <w:color w:val="595959"/>
        </w:rPr>
        <w:t xml:space="preserve">duże znaczenie </w:t>
      </w:r>
      <w:r w:rsidRPr="00872607">
        <w:rPr>
          <w:rFonts w:ascii="Franklin Gothic Medium" w:hAnsi="Franklin Gothic Medium" w:cs="CentSchbookPL"/>
          <w:color w:val="595959"/>
        </w:rPr>
        <w:t xml:space="preserve">przywiązywano do określenia pewnych ram realizacji usług aktywizacyjnych, w tym </w:t>
      </w:r>
      <w:r w:rsidR="00E33FE8" w:rsidRPr="00872607">
        <w:rPr>
          <w:rFonts w:ascii="Franklin Gothic Medium" w:hAnsi="Franklin Gothic Medium" w:cs="CentSchbookPL"/>
          <w:color w:val="595959"/>
        </w:rPr>
        <w:t>m.in. oczekiwanych rezultatów i ich wskaźników, schematu płatności, definicji kryteriów wyboru wykonawcy, standardów realizacji usług aktywizacyjnych, czy oferty odpowiedniej pracy. Wiele z tych doświadczeń zostało wykorzystane podczas opracowywania modelu o</w:t>
      </w:r>
      <w:r w:rsidR="00911327">
        <w:rPr>
          <w:rFonts w:ascii="Franklin Gothic Medium" w:hAnsi="Franklin Gothic Medium" w:cs="CentSchbookPL"/>
          <w:color w:val="595959"/>
        </w:rPr>
        <w:t>bligacji społecznych</w:t>
      </w:r>
      <w:r w:rsidR="00E33FE8" w:rsidRPr="00872607">
        <w:rPr>
          <w:rFonts w:ascii="Franklin Gothic Medium" w:hAnsi="Franklin Gothic Medium" w:cs="CentSchbookPL"/>
          <w:color w:val="595959"/>
        </w:rPr>
        <w:t>.</w:t>
      </w:r>
    </w:p>
    <w:p w:rsidR="00371E37" w:rsidRDefault="00911327" w:rsidP="00351CC2">
      <w:pPr>
        <w:numPr>
          <w:ilvl w:val="1"/>
          <w:numId w:val="9"/>
        </w:numPr>
        <w:autoSpaceDE w:val="0"/>
        <w:autoSpaceDN w:val="0"/>
        <w:adjustRightInd w:val="0"/>
        <w:spacing w:line="360" w:lineRule="auto"/>
        <w:ind w:firstLine="709"/>
        <w:jc w:val="both"/>
        <w:rPr>
          <w:rFonts w:ascii="Franklin Gothic Medium" w:hAnsi="Franklin Gothic Medium"/>
          <w:color w:val="595959"/>
        </w:rPr>
      </w:pPr>
      <w:r w:rsidRPr="00911327">
        <w:rPr>
          <w:rFonts w:ascii="Franklin Gothic Medium" w:hAnsi="Franklin Gothic Medium" w:cs="Franklin Gothic Medium"/>
          <w:color w:val="595959"/>
        </w:rPr>
        <w:t>W tym miejscu warto wspomnieć, że m.st. Warszawa również inicjuje przedsięwzięcia na rzecz zwiększenia poziomu zatrudnienia osób z niepełnosprawnościami. Przykładem jest realizacja zadania publicznego pod tytułem „Praca dla Nas!”, w ramach którego zaplanowano objęcie wsparciem doradczym i szkoleniowym 480 OzN, z </w:t>
      </w:r>
      <w:r>
        <w:rPr>
          <w:rFonts w:ascii="Franklin Gothic Medium" w:hAnsi="Franklin Gothic Medium" w:cs="Franklin Gothic Medium"/>
          <w:color w:val="595959"/>
        </w:rPr>
        <w:t>czego</w:t>
      </w:r>
      <w:r w:rsidRPr="00911327">
        <w:rPr>
          <w:rFonts w:ascii="Franklin Gothic Medium" w:hAnsi="Franklin Gothic Medium" w:cs="Franklin Gothic Medium"/>
          <w:color w:val="595959"/>
        </w:rPr>
        <w:t xml:space="preserve"> 320 ma podjąć pracę w strukturach Urzędu m.st. Warszawy na okres co najmniej trzech miesięcy. Realizatore</w:t>
      </w:r>
      <w:r w:rsidR="00D75764">
        <w:rPr>
          <w:rFonts w:ascii="Franklin Gothic Medium" w:hAnsi="Franklin Gothic Medium" w:cs="Franklin Gothic Medium"/>
          <w:color w:val="595959"/>
        </w:rPr>
        <w:t xml:space="preserve">m projektu jest Stowarzyszenie </w:t>
      </w:r>
      <w:r w:rsidRPr="00911327">
        <w:rPr>
          <w:rFonts w:ascii="Franklin Gothic Medium" w:hAnsi="Franklin Gothic Medium" w:cs="Franklin Gothic Medium"/>
          <w:color w:val="595959"/>
        </w:rPr>
        <w:t>Niep</w:t>
      </w:r>
      <w:r w:rsidR="00D75764">
        <w:rPr>
          <w:rFonts w:ascii="Franklin Gothic Medium" w:hAnsi="Franklin Gothic Medium" w:cs="Franklin Gothic Medium"/>
          <w:color w:val="595959"/>
        </w:rPr>
        <w:t>ełnosprawni dla Środowiska EKON</w:t>
      </w:r>
      <w:r w:rsidRPr="00911327">
        <w:rPr>
          <w:rFonts w:ascii="Franklin Gothic Medium" w:hAnsi="Franklin Gothic Medium" w:cs="Franklin Gothic Medium"/>
          <w:color w:val="595959"/>
        </w:rPr>
        <w:t>, które powołało Warszawską Agencję Zatrudnienia Osób z Niepełnosprawnościami (WAZON). Wspomniany podmiot zatrudnia trenerów pracy, psychologa oraz doradcę zawodowego, których zadaniem jest przygotowanie osoby z niepełnosprawnością</w:t>
      </w:r>
      <w:r w:rsidR="00B03B2C">
        <w:rPr>
          <w:rFonts w:ascii="Franklin Gothic Medium" w:hAnsi="Franklin Gothic Medium" w:cs="Franklin Gothic Medium"/>
          <w:color w:val="595959"/>
        </w:rPr>
        <w:br/>
      </w:r>
      <w:r w:rsidRPr="00911327">
        <w:rPr>
          <w:rFonts w:ascii="Franklin Gothic Medium" w:hAnsi="Franklin Gothic Medium" w:cs="Franklin Gothic Medium"/>
          <w:color w:val="595959"/>
        </w:rPr>
        <w:t>do rekrutacji, towarzyszenie jej w tym proce</w:t>
      </w:r>
      <w:r w:rsidR="00FC4C79">
        <w:rPr>
          <w:rFonts w:ascii="Franklin Gothic Medium" w:hAnsi="Franklin Gothic Medium" w:cs="Franklin Gothic Medium"/>
          <w:color w:val="595959"/>
        </w:rPr>
        <w:t xml:space="preserve">sie, a także udzielenie wsparcia podczas </w:t>
      </w:r>
      <w:r w:rsidRPr="00911327">
        <w:rPr>
          <w:rFonts w:ascii="Franklin Gothic Medium" w:hAnsi="Franklin Gothic Medium" w:cs="Franklin Gothic Medium"/>
          <w:color w:val="595959"/>
        </w:rPr>
        <w:t>adaptacji w nowym miejscu pracy. Projekt jest realizowany w latach 2017–2019, zatem</w:t>
      </w:r>
      <w:r w:rsidR="00B03B2C">
        <w:rPr>
          <w:rFonts w:ascii="Franklin Gothic Medium" w:hAnsi="Franklin Gothic Medium" w:cs="Franklin Gothic Medium"/>
          <w:color w:val="595959"/>
        </w:rPr>
        <w:br/>
      </w:r>
      <w:r w:rsidRPr="00911327">
        <w:rPr>
          <w:rFonts w:ascii="Franklin Gothic Medium" w:hAnsi="Franklin Gothic Medium" w:cs="Franklin Gothic Medium"/>
          <w:color w:val="595959"/>
        </w:rPr>
        <w:t>na obecnym etapie nie są dostępne jakiekolwiek dane na temat jego rezultatów</w:t>
      </w:r>
      <w:r w:rsidRPr="00911327">
        <w:rPr>
          <w:rStyle w:val="Odwoanieprzypisudolnego"/>
          <w:rFonts w:ascii="Franklin Gothic Medium" w:hAnsi="Franklin Gothic Medium"/>
          <w:color w:val="595959"/>
        </w:rPr>
        <w:footnoteReference w:id="17"/>
      </w:r>
      <w:r w:rsidRPr="00911327">
        <w:rPr>
          <w:rFonts w:ascii="Franklin Gothic Medium" w:hAnsi="Franklin Gothic Medium"/>
          <w:color w:val="595959"/>
        </w:rPr>
        <w:t>.</w:t>
      </w:r>
    </w:p>
    <w:p w:rsidR="00911327" w:rsidRPr="00371E37" w:rsidRDefault="00371E37" w:rsidP="00371E37">
      <w:pPr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br w:type="page"/>
      </w:r>
    </w:p>
    <w:p w:rsidR="00911327" w:rsidRPr="00911327" w:rsidRDefault="00911327" w:rsidP="00911327">
      <w:pPr>
        <w:spacing w:line="360" w:lineRule="auto"/>
        <w:jc w:val="both"/>
        <w:rPr>
          <w:rFonts w:ascii="Franklin Gothic Medium" w:hAnsi="Franklin Gothic Medium"/>
          <w:color w:val="595959"/>
          <w:sz w:val="18"/>
        </w:rPr>
      </w:pPr>
    </w:p>
    <w:p w:rsidR="00F10DDE" w:rsidRPr="00E23E11" w:rsidRDefault="00F10DDE" w:rsidP="00F10DDE">
      <w:pPr>
        <w:pStyle w:val="Nagwek1"/>
        <w:numPr>
          <w:ilvl w:val="0"/>
          <w:numId w:val="5"/>
        </w:numPr>
        <w:spacing w:line="360" w:lineRule="auto"/>
        <w:ind w:left="426" w:hanging="426"/>
        <w:jc w:val="left"/>
        <w:rPr>
          <w:rFonts w:ascii="Franklin Gothic Medium" w:hAnsi="Franklin Gothic Medium"/>
          <w:i w:val="0"/>
          <w:color w:val="595959"/>
          <w:sz w:val="24"/>
          <w:szCs w:val="24"/>
        </w:rPr>
      </w:pPr>
      <w:bookmarkStart w:id="7" w:name="_Toc514606260"/>
      <w:r w:rsidRPr="00E23E11">
        <w:rPr>
          <w:rFonts w:ascii="Franklin Gothic Medium" w:hAnsi="Franklin Gothic Medium"/>
          <w:i w:val="0"/>
          <w:color w:val="595959"/>
          <w:sz w:val="24"/>
          <w:szCs w:val="24"/>
        </w:rPr>
        <w:t>Charakterystyka grupy docelowej</w:t>
      </w:r>
      <w:bookmarkEnd w:id="7"/>
    </w:p>
    <w:p w:rsidR="00E23E11" w:rsidRPr="00005A4B" w:rsidRDefault="005F4842" w:rsidP="00005A4B">
      <w:pPr>
        <w:pStyle w:val="Nagwek1"/>
        <w:spacing w:line="360" w:lineRule="auto"/>
        <w:jc w:val="left"/>
        <w:rPr>
          <w:rFonts w:ascii="Franklin Gothic Medium" w:hAnsi="Franklin Gothic Medium"/>
          <w:i w:val="0"/>
          <w:color w:val="595959"/>
          <w:sz w:val="24"/>
        </w:rPr>
      </w:pPr>
      <w:bookmarkStart w:id="8" w:name="_Toc514606261"/>
      <w:r>
        <w:rPr>
          <w:rFonts w:ascii="Franklin Gothic Medium" w:hAnsi="Franklin Gothic Medium"/>
          <w:i w:val="0"/>
          <w:color w:val="595959"/>
          <w:sz w:val="24"/>
        </w:rPr>
        <w:t>6</w:t>
      </w:r>
      <w:r w:rsidR="00E23E11" w:rsidRPr="00E23E11">
        <w:rPr>
          <w:rFonts w:ascii="Franklin Gothic Medium" w:hAnsi="Franklin Gothic Medium"/>
          <w:i w:val="0"/>
          <w:color w:val="595959"/>
          <w:sz w:val="24"/>
        </w:rPr>
        <w:t>.1. Grupa docelowa</w:t>
      </w:r>
      <w:bookmarkEnd w:id="8"/>
      <w:r w:rsidR="00E23E11" w:rsidRPr="00E23E11">
        <w:rPr>
          <w:rFonts w:ascii="Franklin Gothic Medium" w:hAnsi="Franklin Gothic Medium"/>
          <w:i w:val="0"/>
          <w:color w:val="595959"/>
          <w:sz w:val="24"/>
        </w:rPr>
        <w:t xml:space="preserve"> </w:t>
      </w:r>
    </w:p>
    <w:p w:rsidR="00F10DDE" w:rsidRDefault="00F10DDE" w:rsidP="00F10DDE">
      <w:pPr>
        <w:spacing w:line="360" w:lineRule="auto"/>
        <w:ind w:firstLine="709"/>
        <w:jc w:val="both"/>
        <w:rPr>
          <w:rFonts w:ascii="Franklin Gothic Medium" w:hAnsi="Franklin Gothic Medium" w:cs="Verdana"/>
          <w:color w:val="595959"/>
        </w:rPr>
      </w:pPr>
      <w:r>
        <w:rPr>
          <w:rFonts w:ascii="Franklin Gothic Medium" w:hAnsi="Franklin Gothic Medium" w:cs="Verdana"/>
          <w:color w:val="595959"/>
        </w:rPr>
        <w:t>Przed doprecyzowaniem parametrów rekrutacyjnych wybranej grupy odbiorców</w:t>
      </w:r>
      <w:r w:rsidR="008A4D1E">
        <w:rPr>
          <w:rFonts w:ascii="Franklin Gothic Medium" w:hAnsi="Franklin Gothic Medium" w:cs="Verdana"/>
          <w:color w:val="595959"/>
        </w:rPr>
        <w:br/>
      </w:r>
      <w:r>
        <w:rPr>
          <w:rFonts w:ascii="Franklin Gothic Medium" w:hAnsi="Franklin Gothic Medium" w:cs="Verdana"/>
          <w:color w:val="595959"/>
        </w:rPr>
        <w:t>(co zostało przeprowadzone na etapie prac zespołów roboczych) niezmiernie istotną kwestią było określenie jej liczebności. Warto podkreślić, że tego rodzaju oszacowania wiążą się</w:t>
      </w:r>
      <w:r w:rsidR="009167B4">
        <w:rPr>
          <w:rFonts w:ascii="Franklin Gothic Medium" w:hAnsi="Franklin Gothic Medium" w:cs="Verdana"/>
          <w:color w:val="595959"/>
        </w:rPr>
        <w:br/>
      </w:r>
      <w:r>
        <w:rPr>
          <w:rFonts w:ascii="Franklin Gothic Medium" w:hAnsi="Franklin Gothic Medium" w:cs="Verdana"/>
          <w:color w:val="595959"/>
        </w:rPr>
        <w:t xml:space="preserve">z ograniczeniami o charakterze </w:t>
      </w:r>
      <w:r w:rsidR="007648E8">
        <w:rPr>
          <w:rFonts w:ascii="Franklin Gothic Medium" w:hAnsi="Franklin Gothic Medium" w:cs="Verdana"/>
          <w:color w:val="595959"/>
        </w:rPr>
        <w:t xml:space="preserve">strukturalnym i </w:t>
      </w:r>
      <w:r>
        <w:rPr>
          <w:rFonts w:ascii="Franklin Gothic Medium" w:hAnsi="Franklin Gothic Medium" w:cs="Verdana"/>
          <w:color w:val="595959"/>
        </w:rPr>
        <w:t>metodologicznym, przede wszystkim</w:t>
      </w:r>
      <w:r w:rsidR="009167B4">
        <w:rPr>
          <w:rFonts w:ascii="Franklin Gothic Medium" w:hAnsi="Franklin Gothic Medium" w:cs="Verdana"/>
          <w:color w:val="595959"/>
        </w:rPr>
        <w:br/>
      </w:r>
      <w:r>
        <w:rPr>
          <w:rFonts w:ascii="Franklin Gothic Medium" w:hAnsi="Franklin Gothic Medium" w:cs="Verdana"/>
          <w:color w:val="595959"/>
        </w:rPr>
        <w:t>ze względu na r</w:t>
      </w:r>
      <w:r w:rsidR="007648E8">
        <w:rPr>
          <w:rFonts w:ascii="Franklin Gothic Medium" w:hAnsi="Franklin Gothic Medium" w:cs="Verdana"/>
          <w:color w:val="595959"/>
        </w:rPr>
        <w:t xml:space="preserve">óżnice w sposobie definiowania oraz </w:t>
      </w:r>
      <w:r>
        <w:rPr>
          <w:rFonts w:ascii="Franklin Gothic Medium" w:hAnsi="Franklin Gothic Medium" w:cs="Verdana"/>
          <w:color w:val="595959"/>
        </w:rPr>
        <w:t>orzekania niepełnosprawności, co przekłada się na trudności z dokonywaniem stoso</w:t>
      </w:r>
      <w:r w:rsidR="007648E8">
        <w:rPr>
          <w:rFonts w:ascii="Franklin Gothic Medium" w:hAnsi="Franklin Gothic Medium" w:cs="Verdana"/>
          <w:color w:val="595959"/>
        </w:rPr>
        <w:t>wnych porównań. Dostępne ź</w:t>
      </w:r>
      <w:r>
        <w:rPr>
          <w:rFonts w:ascii="Franklin Gothic Medium" w:hAnsi="Franklin Gothic Medium" w:cs="Verdana"/>
          <w:color w:val="595959"/>
        </w:rPr>
        <w:t>ródła danych są rozproszone, natomiast najbardziej aktualnym i zarazem pełnym zasobem informacji jest ostatni Narodowy Spis Powszechny z roku 2011.</w:t>
      </w:r>
    </w:p>
    <w:p w:rsidR="00F10DDE" w:rsidRPr="00B2529A" w:rsidRDefault="00F10DDE" w:rsidP="00F10DDE">
      <w:pPr>
        <w:spacing w:line="360" w:lineRule="auto"/>
        <w:jc w:val="both"/>
        <w:rPr>
          <w:rFonts w:ascii="Franklin Gothic Medium" w:hAnsi="Franklin Gothic Medium" w:cs="Verdana"/>
          <w:color w:val="595959"/>
          <w:sz w:val="6"/>
        </w:rPr>
      </w:pPr>
    </w:p>
    <w:p w:rsidR="00F10DDE" w:rsidRPr="00DE47FC" w:rsidRDefault="00F10DDE" w:rsidP="00F10DDE">
      <w:pPr>
        <w:jc w:val="both"/>
        <w:rPr>
          <w:rFonts w:ascii="Franklin Gothic Medium" w:hAnsi="Franklin Gothic Medium" w:cs="Verdana"/>
          <w:b/>
          <w:color w:val="595959"/>
          <w:sz w:val="20"/>
        </w:rPr>
      </w:pPr>
      <w:r w:rsidRPr="00AD2D38">
        <w:rPr>
          <w:rFonts w:ascii="Franklin Gothic Medium" w:hAnsi="Franklin Gothic Medium" w:cs="Verdana"/>
          <w:b/>
          <w:color w:val="595959"/>
          <w:sz w:val="20"/>
        </w:rPr>
        <w:t>Tabela</w:t>
      </w:r>
      <w:r w:rsidR="00AD2D38" w:rsidRPr="00AD2D38">
        <w:rPr>
          <w:rFonts w:ascii="Franklin Gothic Medium" w:hAnsi="Franklin Gothic Medium" w:cs="Verdana"/>
          <w:b/>
          <w:color w:val="595959"/>
          <w:sz w:val="20"/>
        </w:rPr>
        <w:t xml:space="preserve"> 4</w:t>
      </w:r>
      <w:r w:rsidRPr="00AD2D38">
        <w:rPr>
          <w:rFonts w:ascii="Franklin Gothic Medium" w:hAnsi="Franklin Gothic Medium" w:cs="Verdana"/>
          <w:b/>
          <w:color w:val="595959"/>
          <w:sz w:val="20"/>
        </w:rPr>
        <w:t>.</w:t>
      </w:r>
      <w:r w:rsidRPr="00492567">
        <w:rPr>
          <w:rFonts w:ascii="Franklin Gothic Medium" w:hAnsi="Franklin Gothic Medium" w:cs="Verdana"/>
          <w:b/>
          <w:color w:val="595959"/>
          <w:sz w:val="20"/>
        </w:rPr>
        <w:t xml:space="preserve"> Liczba OzN z podziałem na </w:t>
      </w:r>
      <w:r>
        <w:rPr>
          <w:rFonts w:ascii="Franklin Gothic Medium" w:hAnsi="Franklin Gothic Medium" w:cs="Verdana"/>
          <w:b/>
          <w:color w:val="595959"/>
          <w:sz w:val="20"/>
        </w:rPr>
        <w:t>niepełnosprawność prawną i biologiczną oraz stopień niepełnosprawności</w:t>
      </w:r>
      <w:r>
        <w:rPr>
          <w:rStyle w:val="Odwoanieprzypisudolnego"/>
          <w:rFonts w:ascii="Franklin Gothic Medium" w:hAnsi="Franklin Gothic Medium" w:cs="Verdana"/>
          <w:b/>
          <w:color w:val="595959"/>
          <w:sz w:val="20"/>
        </w:rPr>
        <w:footnoteReference w:id="18"/>
      </w:r>
    </w:p>
    <w:tbl>
      <w:tblPr>
        <w:tblW w:w="9648" w:type="dxa"/>
        <w:tblInd w:w="61" w:type="dxa"/>
        <w:tblBorders>
          <w:top w:val="single" w:sz="12" w:space="0" w:color="0066CC"/>
          <w:left w:val="single" w:sz="12" w:space="0" w:color="0066CC"/>
          <w:bottom w:val="single" w:sz="12" w:space="0" w:color="0066CC"/>
          <w:right w:val="single" w:sz="12" w:space="0" w:color="0066CC"/>
          <w:insideH w:val="single" w:sz="12" w:space="0" w:color="0066CC"/>
          <w:insideV w:val="single" w:sz="12" w:space="0" w:color="0066CC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6"/>
        <w:gridCol w:w="817"/>
        <w:gridCol w:w="851"/>
        <w:gridCol w:w="708"/>
        <w:gridCol w:w="851"/>
        <w:gridCol w:w="850"/>
        <w:gridCol w:w="709"/>
        <w:gridCol w:w="776"/>
        <w:gridCol w:w="850"/>
        <w:gridCol w:w="709"/>
        <w:gridCol w:w="709"/>
        <w:gridCol w:w="782"/>
      </w:tblGrid>
      <w:tr w:rsidR="00F10DDE" w:rsidRPr="00492567" w:rsidTr="00B2529A">
        <w:trPr>
          <w:trHeight w:val="3002"/>
        </w:trPr>
        <w:tc>
          <w:tcPr>
            <w:tcW w:w="1036" w:type="dxa"/>
            <w:tcBorders>
              <w:right w:val="single" w:sz="12" w:space="0" w:color="000066"/>
            </w:tcBorders>
            <w:shd w:val="clear" w:color="auto" w:fill="auto"/>
            <w:textDirection w:val="btLr"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b/>
                <w:color w:val="595959"/>
                <w:sz w:val="18"/>
                <w:szCs w:val="18"/>
              </w:rPr>
            </w:pPr>
            <w:r w:rsidRPr="00492567">
              <w:rPr>
                <w:rFonts w:ascii="Franklin Gothic Medium" w:hAnsi="Franklin Gothic Medium" w:cs="Calibri"/>
                <w:b/>
                <w:color w:val="595959"/>
                <w:sz w:val="18"/>
                <w:szCs w:val="18"/>
              </w:rPr>
              <w:t>jednostka t</w:t>
            </w:r>
            <w:r w:rsidRPr="00016585">
              <w:rPr>
                <w:rFonts w:ascii="Franklin Gothic Medium" w:hAnsi="Franklin Gothic Medium" w:cs="Calibri"/>
                <w:b/>
                <w:color w:val="595959"/>
                <w:sz w:val="18"/>
                <w:szCs w:val="18"/>
              </w:rPr>
              <w:t>e</w:t>
            </w:r>
            <w:r w:rsidRPr="00492567">
              <w:rPr>
                <w:rFonts w:ascii="Franklin Gothic Medium" w:hAnsi="Franklin Gothic Medium" w:cs="Calibri"/>
                <w:b/>
                <w:color w:val="595959"/>
                <w:sz w:val="18"/>
                <w:szCs w:val="18"/>
              </w:rPr>
              <w:t>rytorialna</w:t>
            </w:r>
          </w:p>
        </w:tc>
        <w:tc>
          <w:tcPr>
            <w:tcW w:w="817" w:type="dxa"/>
            <w:tcBorders>
              <w:top w:val="single" w:sz="12" w:space="0" w:color="000066"/>
              <w:left w:val="single" w:sz="12" w:space="0" w:color="000066"/>
              <w:bottom w:val="single" w:sz="12" w:space="0" w:color="000066"/>
              <w:right w:val="single" w:sz="12" w:space="0" w:color="000066"/>
            </w:tcBorders>
            <w:shd w:val="clear" w:color="auto" w:fill="EAF1DD"/>
            <w:textDirection w:val="btLr"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b/>
                <w:color w:val="595959"/>
                <w:sz w:val="18"/>
                <w:szCs w:val="18"/>
              </w:rPr>
            </w:pPr>
            <w:r w:rsidRPr="00492567">
              <w:rPr>
                <w:rFonts w:ascii="Franklin Gothic Medium" w:hAnsi="Franklin Gothic Medium" w:cs="Calibri"/>
                <w:b/>
                <w:color w:val="595959"/>
                <w:sz w:val="18"/>
                <w:szCs w:val="18"/>
              </w:rPr>
              <w:t>osoby niepełnosprawne razem</w:t>
            </w:r>
          </w:p>
        </w:tc>
        <w:tc>
          <w:tcPr>
            <w:tcW w:w="851" w:type="dxa"/>
            <w:tcBorders>
              <w:top w:val="single" w:sz="12" w:space="0" w:color="000066"/>
              <w:left w:val="single" w:sz="12" w:space="0" w:color="000066"/>
              <w:bottom w:val="single" w:sz="12" w:space="0" w:color="000066"/>
              <w:right w:val="single" w:sz="12" w:space="0" w:color="000066"/>
            </w:tcBorders>
            <w:shd w:val="clear" w:color="auto" w:fill="auto"/>
            <w:textDirection w:val="btLr"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b/>
                <w:color w:val="595959"/>
                <w:sz w:val="18"/>
                <w:szCs w:val="18"/>
              </w:rPr>
            </w:pPr>
            <w:r w:rsidRPr="00492567">
              <w:rPr>
                <w:rFonts w:ascii="Franklin Gothic Medium" w:hAnsi="Franklin Gothic Medium" w:cs="Calibri"/>
                <w:b/>
                <w:color w:val="595959"/>
                <w:sz w:val="18"/>
                <w:szCs w:val="18"/>
              </w:rPr>
              <w:t xml:space="preserve">osoby niepełnosprawne </w:t>
            </w:r>
            <w:r w:rsidR="004B79A1">
              <w:rPr>
                <w:rFonts w:ascii="Franklin Gothic Medium" w:hAnsi="Franklin Gothic Medium" w:cs="Calibri"/>
                <w:b/>
                <w:color w:val="595959"/>
                <w:sz w:val="18"/>
                <w:szCs w:val="18"/>
              </w:rPr>
              <w:br/>
            </w:r>
            <w:r w:rsidRPr="00492567">
              <w:rPr>
                <w:rFonts w:ascii="Franklin Gothic Medium" w:hAnsi="Franklin Gothic Medium" w:cs="Calibri"/>
                <w:b/>
                <w:color w:val="595959"/>
                <w:sz w:val="18"/>
                <w:szCs w:val="18"/>
              </w:rPr>
              <w:t>prawnie razem</w:t>
            </w:r>
          </w:p>
        </w:tc>
        <w:tc>
          <w:tcPr>
            <w:tcW w:w="708" w:type="dxa"/>
            <w:tcBorders>
              <w:left w:val="single" w:sz="12" w:space="0" w:color="000066"/>
            </w:tcBorders>
            <w:shd w:val="clear" w:color="auto" w:fill="auto"/>
            <w:textDirection w:val="btLr"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color w:val="595959"/>
                <w:sz w:val="18"/>
                <w:szCs w:val="18"/>
              </w:rPr>
            </w:pPr>
            <w:r w:rsidRPr="00492567">
              <w:rPr>
                <w:rFonts w:ascii="Franklin Gothic Medium" w:hAnsi="Franklin Gothic Medium" w:cs="Calibri"/>
                <w:color w:val="595959"/>
                <w:sz w:val="18"/>
                <w:szCs w:val="18"/>
              </w:rPr>
              <w:t xml:space="preserve">osoby niepełnosprawne prawnie </w:t>
            </w:r>
            <w:r w:rsidR="004B79A1">
              <w:rPr>
                <w:rFonts w:ascii="Franklin Gothic Medium" w:hAnsi="Franklin Gothic Medium" w:cs="Calibri"/>
                <w:color w:val="595959"/>
                <w:sz w:val="18"/>
                <w:szCs w:val="18"/>
              </w:rPr>
              <w:br/>
            </w:r>
            <w:r w:rsidRPr="00492567">
              <w:rPr>
                <w:rFonts w:ascii="Franklin Gothic Medium" w:hAnsi="Franklin Gothic Medium" w:cs="Calibri"/>
                <w:color w:val="595959"/>
                <w:sz w:val="18"/>
                <w:szCs w:val="18"/>
              </w:rPr>
              <w:t>o stopniu niepełnosprawności znacznym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color w:val="595959"/>
                <w:sz w:val="18"/>
                <w:szCs w:val="18"/>
              </w:rPr>
            </w:pPr>
            <w:r w:rsidRPr="00492567">
              <w:rPr>
                <w:rFonts w:ascii="Franklin Gothic Medium" w:hAnsi="Franklin Gothic Medium" w:cs="Calibri"/>
                <w:color w:val="595959"/>
                <w:sz w:val="18"/>
                <w:szCs w:val="18"/>
              </w:rPr>
              <w:t xml:space="preserve">osoby niepełnosprawne prawnie </w:t>
            </w:r>
            <w:r w:rsidR="004B79A1">
              <w:rPr>
                <w:rFonts w:ascii="Franklin Gothic Medium" w:hAnsi="Franklin Gothic Medium" w:cs="Calibri"/>
                <w:color w:val="595959"/>
                <w:sz w:val="18"/>
                <w:szCs w:val="18"/>
              </w:rPr>
              <w:br/>
            </w:r>
            <w:r w:rsidRPr="00492567">
              <w:rPr>
                <w:rFonts w:ascii="Franklin Gothic Medium" w:hAnsi="Franklin Gothic Medium" w:cs="Calibri"/>
                <w:color w:val="595959"/>
                <w:sz w:val="18"/>
                <w:szCs w:val="18"/>
              </w:rPr>
              <w:t>o stopniu niepełnosprawności umiarkowanym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color w:val="595959"/>
                <w:sz w:val="18"/>
                <w:szCs w:val="18"/>
              </w:rPr>
            </w:pPr>
            <w:r w:rsidRPr="00492567">
              <w:rPr>
                <w:rFonts w:ascii="Franklin Gothic Medium" w:hAnsi="Franklin Gothic Medium" w:cs="Calibri"/>
                <w:color w:val="595959"/>
                <w:sz w:val="18"/>
                <w:szCs w:val="18"/>
              </w:rPr>
              <w:t xml:space="preserve">osoby niepełnosprawne prawnie </w:t>
            </w:r>
            <w:r w:rsidR="004B79A1">
              <w:rPr>
                <w:rFonts w:ascii="Franklin Gothic Medium" w:hAnsi="Franklin Gothic Medium" w:cs="Calibri"/>
                <w:color w:val="595959"/>
                <w:sz w:val="18"/>
                <w:szCs w:val="18"/>
              </w:rPr>
              <w:br/>
            </w:r>
            <w:r w:rsidRPr="00492567">
              <w:rPr>
                <w:rFonts w:ascii="Franklin Gothic Medium" w:hAnsi="Franklin Gothic Medium" w:cs="Calibri"/>
                <w:color w:val="595959"/>
                <w:sz w:val="18"/>
                <w:szCs w:val="18"/>
              </w:rPr>
              <w:t>o stopniu niepełnosprawności lekkim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color w:val="595959"/>
                <w:sz w:val="18"/>
                <w:szCs w:val="18"/>
              </w:rPr>
            </w:pPr>
            <w:r w:rsidRPr="00492567">
              <w:rPr>
                <w:rFonts w:ascii="Franklin Gothic Medium" w:hAnsi="Franklin Gothic Medium" w:cs="Calibri"/>
                <w:color w:val="595959"/>
                <w:sz w:val="18"/>
                <w:szCs w:val="18"/>
              </w:rPr>
              <w:t xml:space="preserve">osoby niepełnosprawne prawnie </w:t>
            </w:r>
            <w:r w:rsidR="004B79A1">
              <w:rPr>
                <w:rFonts w:ascii="Franklin Gothic Medium" w:hAnsi="Franklin Gothic Medium" w:cs="Calibri"/>
                <w:color w:val="595959"/>
                <w:sz w:val="18"/>
                <w:szCs w:val="18"/>
              </w:rPr>
              <w:br/>
            </w:r>
            <w:r w:rsidRPr="00492567">
              <w:rPr>
                <w:rFonts w:ascii="Franklin Gothic Medium" w:hAnsi="Franklin Gothic Medium" w:cs="Calibri"/>
                <w:color w:val="595959"/>
                <w:sz w:val="18"/>
                <w:szCs w:val="18"/>
              </w:rPr>
              <w:t>o stopniu niepełnosprawności nieustalonym</w:t>
            </w:r>
          </w:p>
        </w:tc>
        <w:tc>
          <w:tcPr>
            <w:tcW w:w="776" w:type="dxa"/>
            <w:tcBorders>
              <w:right w:val="single" w:sz="12" w:space="0" w:color="000066"/>
            </w:tcBorders>
            <w:shd w:val="clear" w:color="auto" w:fill="auto"/>
            <w:textDirection w:val="btLr"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color w:val="595959"/>
                <w:sz w:val="18"/>
                <w:szCs w:val="18"/>
              </w:rPr>
            </w:pPr>
            <w:r w:rsidRPr="00492567">
              <w:rPr>
                <w:rFonts w:ascii="Franklin Gothic Medium" w:hAnsi="Franklin Gothic Medium" w:cs="Calibri"/>
                <w:color w:val="595959"/>
                <w:sz w:val="18"/>
                <w:szCs w:val="18"/>
              </w:rPr>
              <w:t xml:space="preserve">osoby niepełnosprawne prawnie </w:t>
            </w:r>
            <w:r w:rsidR="004B79A1">
              <w:rPr>
                <w:rFonts w:ascii="Franklin Gothic Medium" w:hAnsi="Franklin Gothic Medium" w:cs="Calibri"/>
                <w:color w:val="595959"/>
                <w:sz w:val="18"/>
                <w:szCs w:val="18"/>
              </w:rPr>
              <w:br/>
            </w:r>
            <w:r w:rsidRPr="00492567">
              <w:rPr>
                <w:rFonts w:ascii="Franklin Gothic Medium" w:hAnsi="Franklin Gothic Medium" w:cs="Calibri"/>
                <w:color w:val="595959"/>
                <w:sz w:val="18"/>
                <w:szCs w:val="18"/>
              </w:rPr>
              <w:t xml:space="preserve">w wieku 0-15 lat z orzeczeniem </w:t>
            </w:r>
            <w:r w:rsidR="004B79A1">
              <w:rPr>
                <w:rFonts w:ascii="Franklin Gothic Medium" w:hAnsi="Franklin Gothic Medium" w:cs="Calibri"/>
                <w:color w:val="595959"/>
                <w:sz w:val="18"/>
                <w:szCs w:val="18"/>
              </w:rPr>
              <w:br/>
            </w:r>
            <w:r w:rsidRPr="00492567">
              <w:rPr>
                <w:rFonts w:ascii="Franklin Gothic Medium" w:hAnsi="Franklin Gothic Medium" w:cs="Calibri"/>
                <w:color w:val="595959"/>
                <w:sz w:val="18"/>
                <w:szCs w:val="18"/>
              </w:rPr>
              <w:t>o niepełnosprawności</w:t>
            </w:r>
          </w:p>
        </w:tc>
        <w:tc>
          <w:tcPr>
            <w:tcW w:w="850" w:type="dxa"/>
            <w:tcBorders>
              <w:top w:val="single" w:sz="12" w:space="0" w:color="000066"/>
              <w:left w:val="single" w:sz="12" w:space="0" w:color="000066"/>
              <w:bottom w:val="single" w:sz="12" w:space="0" w:color="000066"/>
              <w:right w:val="single" w:sz="12" w:space="0" w:color="000066"/>
            </w:tcBorders>
            <w:shd w:val="clear" w:color="auto" w:fill="EAF1DD"/>
            <w:textDirection w:val="btLr"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b/>
                <w:color w:val="595959"/>
                <w:sz w:val="18"/>
                <w:szCs w:val="18"/>
              </w:rPr>
            </w:pPr>
            <w:r w:rsidRPr="00492567">
              <w:rPr>
                <w:rFonts w:ascii="Franklin Gothic Medium" w:hAnsi="Franklin Gothic Medium" w:cs="Calibri"/>
                <w:b/>
                <w:color w:val="595959"/>
                <w:sz w:val="18"/>
                <w:szCs w:val="18"/>
              </w:rPr>
              <w:t>osoby niepełnosprawne tylko biologicznie razem</w:t>
            </w:r>
          </w:p>
        </w:tc>
        <w:tc>
          <w:tcPr>
            <w:tcW w:w="709" w:type="dxa"/>
            <w:tcBorders>
              <w:left w:val="single" w:sz="12" w:space="0" w:color="000066"/>
            </w:tcBorders>
            <w:shd w:val="clear" w:color="auto" w:fill="EAF1DD"/>
            <w:textDirection w:val="btLr"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color w:val="595959"/>
                <w:sz w:val="18"/>
                <w:szCs w:val="18"/>
              </w:rPr>
            </w:pPr>
            <w:r w:rsidRPr="00492567">
              <w:rPr>
                <w:rFonts w:ascii="Franklin Gothic Medium" w:hAnsi="Franklin Gothic Medium" w:cs="Calibri"/>
                <w:color w:val="595959"/>
                <w:sz w:val="18"/>
                <w:szCs w:val="18"/>
              </w:rPr>
              <w:t>osoby niepełnosprawne tylko biologicznie odczuwające ograniczenie sprawności całkowite</w:t>
            </w:r>
          </w:p>
        </w:tc>
        <w:tc>
          <w:tcPr>
            <w:tcW w:w="709" w:type="dxa"/>
            <w:shd w:val="clear" w:color="auto" w:fill="EAF1DD"/>
            <w:textDirection w:val="btLr"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color w:val="595959"/>
                <w:sz w:val="18"/>
                <w:szCs w:val="18"/>
              </w:rPr>
            </w:pPr>
            <w:r w:rsidRPr="00492567">
              <w:rPr>
                <w:rFonts w:ascii="Franklin Gothic Medium" w:hAnsi="Franklin Gothic Medium" w:cs="Calibri"/>
                <w:color w:val="595959"/>
                <w:sz w:val="18"/>
                <w:szCs w:val="18"/>
              </w:rPr>
              <w:t>osoby niepełnosprawne tylko biologicznie odczuwające ograniczenie sprawności poważne</w:t>
            </w:r>
          </w:p>
        </w:tc>
        <w:tc>
          <w:tcPr>
            <w:tcW w:w="782" w:type="dxa"/>
            <w:shd w:val="clear" w:color="auto" w:fill="EAF1DD"/>
            <w:textDirection w:val="btLr"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color w:val="595959"/>
                <w:sz w:val="18"/>
                <w:szCs w:val="18"/>
              </w:rPr>
            </w:pPr>
            <w:r w:rsidRPr="00492567">
              <w:rPr>
                <w:rFonts w:ascii="Franklin Gothic Medium" w:hAnsi="Franklin Gothic Medium" w:cs="Calibri"/>
                <w:color w:val="595959"/>
                <w:sz w:val="18"/>
                <w:szCs w:val="18"/>
              </w:rPr>
              <w:t>osoby niepełnosprawne tylko biologicznie odczuwające ograniczenie sprawności umiarkowane</w:t>
            </w:r>
          </w:p>
        </w:tc>
      </w:tr>
      <w:tr w:rsidR="00F10DDE" w:rsidRPr="00757815" w:rsidTr="004B79A1">
        <w:trPr>
          <w:trHeight w:val="392"/>
        </w:trPr>
        <w:tc>
          <w:tcPr>
            <w:tcW w:w="1036" w:type="dxa"/>
            <w:tcBorders>
              <w:right w:val="single" w:sz="12" w:space="0" w:color="000066"/>
            </w:tcBorders>
            <w:shd w:val="clear" w:color="auto" w:fill="auto"/>
            <w:noWrap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b/>
                <w:color w:val="595959"/>
                <w:sz w:val="16"/>
                <w:szCs w:val="18"/>
              </w:rPr>
            </w:pPr>
            <w:r w:rsidRPr="00492567">
              <w:rPr>
                <w:rFonts w:ascii="Franklin Gothic Medium" w:hAnsi="Franklin Gothic Medium" w:cs="Calibri"/>
                <w:b/>
                <w:color w:val="595959"/>
                <w:sz w:val="16"/>
                <w:szCs w:val="18"/>
              </w:rPr>
              <w:t>Polska</w:t>
            </w:r>
          </w:p>
        </w:tc>
        <w:tc>
          <w:tcPr>
            <w:tcW w:w="817" w:type="dxa"/>
            <w:tcBorders>
              <w:top w:val="single" w:sz="12" w:space="0" w:color="000066"/>
              <w:left w:val="single" w:sz="12" w:space="0" w:color="000066"/>
              <w:bottom w:val="single" w:sz="12" w:space="0" w:color="000066"/>
              <w:right w:val="single" w:sz="12" w:space="0" w:color="000066"/>
            </w:tcBorders>
            <w:shd w:val="clear" w:color="auto" w:fill="EAF1DD"/>
            <w:noWrap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b/>
                <w:color w:val="595959"/>
                <w:sz w:val="14"/>
                <w:szCs w:val="17"/>
              </w:rPr>
            </w:pPr>
            <w:r w:rsidRPr="00492567">
              <w:rPr>
                <w:rFonts w:ascii="Franklin Gothic Medium" w:hAnsi="Franklin Gothic Medium" w:cs="Calibri"/>
                <w:b/>
                <w:color w:val="595959"/>
                <w:sz w:val="14"/>
                <w:szCs w:val="17"/>
              </w:rPr>
              <w:t>4 697 048</w:t>
            </w:r>
          </w:p>
        </w:tc>
        <w:tc>
          <w:tcPr>
            <w:tcW w:w="851" w:type="dxa"/>
            <w:tcBorders>
              <w:top w:val="single" w:sz="12" w:space="0" w:color="000066"/>
              <w:left w:val="single" w:sz="12" w:space="0" w:color="000066"/>
              <w:bottom w:val="single" w:sz="12" w:space="0" w:color="000066"/>
              <w:right w:val="single" w:sz="12" w:space="0" w:color="000066"/>
            </w:tcBorders>
            <w:shd w:val="clear" w:color="auto" w:fill="auto"/>
            <w:noWrap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b/>
                <w:color w:val="595959"/>
                <w:sz w:val="14"/>
                <w:szCs w:val="17"/>
              </w:rPr>
            </w:pPr>
            <w:r w:rsidRPr="00492567">
              <w:rPr>
                <w:rFonts w:ascii="Franklin Gothic Medium" w:hAnsi="Franklin Gothic Medium" w:cs="Calibri"/>
                <w:b/>
                <w:color w:val="595959"/>
                <w:sz w:val="14"/>
                <w:szCs w:val="17"/>
              </w:rPr>
              <w:t>3 131 456</w:t>
            </w:r>
          </w:p>
        </w:tc>
        <w:tc>
          <w:tcPr>
            <w:tcW w:w="708" w:type="dxa"/>
            <w:tcBorders>
              <w:left w:val="single" w:sz="12" w:space="0" w:color="000066"/>
            </w:tcBorders>
            <w:shd w:val="clear" w:color="auto" w:fill="auto"/>
            <w:noWrap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</w:pPr>
            <w:r w:rsidRPr="00492567"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  <w:t>893 647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</w:pPr>
            <w:r w:rsidRPr="00492567"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  <w:t>1 189 357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</w:pPr>
            <w:r w:rsidRPr="00492567"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  <w:t>802 733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</w:pPr>
            <w:r w:rsidRPr="00492567"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  <w:t>111 059</w:t>
            </w:r>
          </w:p>
        </w:tc>
        <w:tc>
          <w:tcPr>
            <w:tcW w:w="776" w:type="dxa"/>
            <w:tcBorders>
              <w:right w:val="single" w:sz="12" w:space="0" w:color="000066"/>
            </w:tcBorders>
            <w:shd w:val="clear" w:color="auto" w:fill="auto"/>
            <w:noWrap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</w:pPr>
            <w:r w:rsidRPr="00492567"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  <w:t>134 661</w:t>
            </w:r>
          </w:p>
        </w:tc>
        <w:tc>
          <w:tcPr>
            <w:tcW w:w="850" w:type="dxa"/>
            <w:tcBorders>
              <w:top w:val="single" w:sz="12" w:space="0" w:color="000066"/>
              <w:left w:val="single" w:sz="12" w:space="0" w:color="000066"/>
              <w:bottom w:val="single" w:sz="12" w:space="0" w:color="000066"/>
              <w:right w:val="single" w:sz="12" w:space="0" w:color="000066"/>
            </w:tcBorders>
            <w:shd w:val="clear" w:color="auto" w:fill="EAF1DD"/>
            <w:noWrap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b/>
                <w:color w:val="595959"/>
                <w:sz w:val="14"/>
                <w:szCs w:val="17"/>
              </w:rPr>
            </w:pPr>
            <w:r w:rsidRPr="00492567">
              <w:rPr>
                <w:rFonts w:ascii="Franklin Gothic Medium" w:hAnsi="Franklin Gothic Medium" w:cs="Calibri"/>
                <w:b/>
                <w:color w:val="595959"/>
                <w:sz w:val="14"/>
                <w:szCs w:val="17"/>
              </w:rPr>
              <w:t>1 565 591</w:t>
            </w:r>
          </w:p>
        </w:tc>
        <w:tc>
          <w:tcPr>
            <w:tcW w:w="709" w:type="dxa"/>
            <w:tcBorders>
              <w:left w:val="single" w:sz="12" w:space="0" w:color="000066"/>
            </w:tcBorders>
            <w:shd w:val="clear" w:color="auto" w:fill="EAF1DD"/>
            <w:noWrap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</w:pPr>
            <w:r w:rsidRPr="00492567"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  <w:t>81 589</w:t>
            </w:r>
          </w:p>
        </w:tc>
        <w:tc>
          <w:tcPr>
            <w:tcW w:w="709" w:type="dxa"/>
            <w:shd w:val="clear" w:color="auto" w:fill="EAF1DD"/>
            <w:noWrap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</w:pPr>
            <w:r w:rsidRPr="00492567"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  <w:t>384 543</w:t>
            </w:r>
          </w:p>
        </w:tc>
        <w:tc>
          <w:tcPr>
            <w:tcW w:w="782" w:type="dxa"/>
            <w:shd w:val="clear" w:color="auto" w:fill="EAF1DD"/>
            <w:noWrap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</w:pPr>
            <w:r w:rsidRPr="00492567"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  <w:t>1 099 459</w:t>
            </w:r>
          </w:p>
        </w:tc>
      </w:tr>
      <w:tr w:rsidR="00F10DDE" w:rsidRPr="00757815" w:rsidTr="004B79A1">
        <w:trPr>
          <w:trHeight w:val="300"/>
        </w:trPr>
        <w:tc>
          <w:tcPr>
            <w:tcW w:w="1036" w:type="dxa"/>
            <w:tcBorders>
              <w:right w:val="single" w:sz="12" w:space="0" w:color="000066"/>
            </w:tcBorders>
            <w:shd w:val="clear" w:color="auto" w:fill="auto"/>
            <w:noWrap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b/>
                <w:color w:val="595959"/>
                <w:sz w:val="16"/>
                <w:szCs w:val="18"/>
              </w:rPr>
            </w:pPr>
            <w:r w:rsidRPr="00492567">
              <w:rPr>
                <w:rFonts w:ascii="Franklin Gothic Medium" w:hAnsi="Franklin Gothic Medium" w:cs="Calibri"/>
                <w:b/>
                <w:color w:val="595959"/>
                <w:sz w:val="16"/>
                <w:szCs w:val="18"/>
              </w:rPr>
              <w:t>woj. mazowieckie</w:t>
            </w:r>
          </w:p>
        </w:tc>
        <w:tc>
          <w:tcPr>
            <w:tcW w:w="817" w:type="dxa"/>
            <w:tcBorders>
              <w:top w:val="single" w:sz="12" w:space="0" w:color="000066"/>
              <w:left w:val="single" w:sz="12" w:space="0" w:color="000066"/>
              <w:bottom w:val="single" w:sz="12" w:space="0" w:color="000066"/>
              <w:right w:val="single" w:sz="12" w:space="0" w:color="000066"/>
            </w:tcBorders>
            <w:shd w:val="clear" w:color="auto" w:fill="EAF1DD"/>
            <w:noWrap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b/>
                <w:color w:val="595959"/>
                <w:sz w:val="14"/>
                <w:szCs w:val="17"/>
              </w:rPr>
            </w:pPr>
            <w:r w:rsidRPr="00492567">
              <w:rPr>
                <w:rFonts w:ascii="Franklin Gothic Medium" w:hAnsi="Franklin Gothic Medium" w:cs="Calibri"/>
                <w:b/>
                <w:color w:val="595959"/>
                <w:sz w:val="14"/>
                <w:szCs w:val="17"/>
              </w:rPr>
              <w:t>515 697</w:t>
            </w:r>
          </w:p>
        </w:tc>
        <w:tc>
          <w:tcPr>
            <w:tcW w:w="851" w:type="dxa"/>
            <w:tcBorders>
              <w:top w:val="single" w:sz="12" w:space="0" w:color="000066"/>
              <w:left w:val="single" w:sz="12" w:space="0" w:color="000066"/>
              <w:bottom w:val="single" w:sz="12" w:space="0" w:color="000066"/>
              <w:right w:val="single" w:sz="12" w:space="0" w:color="000066"/>
            </w:tcBorders>
            <w:shd w:val="clear" w:color="auto" w:fill="auto"/>
            <w:noWrap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b/>
                <w:color w:val="595959"/>
                <w:sz w:val="14"/>
                <w:szCs w:val="17"/>
              </w:rPr>
            </w:pPr>
            <w:r w:rsidRPr="00492567">
              <w:rPr>
                <w:rFonts w:ascii="Franklin Gothic Medium" w:hAnsi="Franklin Gothic Medium" w:cs="Calibri"/>
                <w:b/>
                <w:color w:val="595959"/>
                <w:sz w:val="14"/>
                <w:szCs w:val="17"/>
              </w:rPr>
              <w:t>303 304</w:t>
            </w:r>
          </w:p>
        </w:tc>
        <w:tc>
          <w:tcPr>
            <w:tcW w:w="708" w:type="dxa"/>
            <w:tcBorders>
              <w:left w:val="single" w:sz="12" w:space="0" w:color="000066"/>
            </w:tcBorders>
            <w:shd w:val="clear" w:color="auto" w:fill="auto"/>
            <w:noWrap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</w:pPr>
            <w:r w:rsidRPr="00492567"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  <w:t>83 543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</w:pPr>
            <w:r w:rsidRPr="00492567"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  <w:t>121 151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</w:pPr>
            <w:r w:rsidRPr="00492567"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  <w:t>71 532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</w:pPr>
            <w:r w:rsidRPr="00492567"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  <w:t>12 865</w:t>
            </w:r>
          </w:p>
        </w:tc>
        <w:tc>
          <w:tcPr>
            <w:tcW w:w="776" w:type="dxa"/>
            <w:tcBorders>
              <w:right w:val="single" w:sz="12" w:space="0" w:color="000066"/>
            </w:tcBorders>
            <w:shd w:val="clear" w:color="auto" w:fill="auto"/>
            <w:noWrap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</w:pPr>
            <w:r w:rsidRPr="00492567"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  <w:t>14 212</w:t>
            </w:r>
          </w:p>
        </w:tc>
        <w:tc>
          <w:tcPr>
            <w:tcW w:w="850" w:type="dxa"/>
            <w:tcBorders>
              <w:top w:val="single" w:sz="12" w:space="0" w:color="000066"/>
              <w:left w:val="single" w:sz="12" w:space="0" w:color="000066"/>
              <w:bottom w:val="single" w:sz="12" w:space="0" w:color="000066"/>
              <w:right w:val="single" w:sz="12" w:space="0" w:color="000066"/>
            </w:tcBorders>
            <w:shd w:val="clear" w:color="auto" w:fill="EAF1DD"/>
            <w:noWrap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b/>
                <w:color w:val="595959"/>
                <w:sz w:val="14"/>
                <w:szCs w:val="17"/>
              </w:rPr>
            </w:pPr>
            <w:r w:rsidRPr="00492567">
              <w:rPr>
                <w:rFonts w:ascii="Franklin Gothic Medium" w:hAnsi="Franklin Gothic Medium" w:cs="Calibri"/>
                <w:b/>
                <w:color w:val="595959"/>
                <w:sz w:val="14"/>
                <w:szCs w:val="17"/>
              </w:rPr>
              <w:t>212 393</w:t>
            </w:r>
          </w:p>
        </w:tc>
        <w:tc>
          <w:tcPr>
            <w:tcW w:w="709" w:type="dxa"/>
            <w:tcBorders>
              <w:left w:val="single" w:sz="12" w:space="0" w:color="000066"/>
            </w:tcBorders>
            <w:shd w:val="clear" w:color="auto" w:fill="EAF1DD"/>
            <w:noWrap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</w:pPr>
            <w:r w:rsidRPr="00492567"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  <w:t>11 446</w:t>
            </w:r>
          </w:p>
        </w:tc>
        <w:tc>
          <w:tcPr>
            <w:tcW w:w="709" w:type="dxa"/>
            <w:shd w:val="clear" w:color="auto" w:fill="EAF1DD"/>
            <w:noWrap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</w:pPr>
            <w:r w:rsidRPr="00492567"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  <w:t>55 636</w:t>
            </w:r>
          </w:p>
        </w:tc>
        <w:tc>
          <w:tcPr>
            <w:tcW w:w="782" w:type="dxa"/>
            <w:shd w:val="clear" w:color="auto" w:fill="EAF1DD"/>
            <w:noWrap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</w:pPr>
            <w:r w:rsidRPr="00492567"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  <w:t>145 311</w:t>
            </w:r>
          </w:p>
        </w:tc>
      </w:tr>
      <w:tr w:rsidR="00F10DDE" w:rsidRPr="00757815" w:rsidTr="004B79A1">
        <w:trPr>
          <w:trHeight w:val="368"/>
        </w:trPr>
        <w:tc>
          <w:tcPr>
            <w:tcW w:w="1036" w:type="dxa"/>
            <w:tcBorders>
              <w:right w:val="single" w:sz="12" w:space="0" w:color="000066"/>
            </w:tcBorders>
            <w:shd w:val="clear" w:color="auto" w:fill="auto"/>
            <w:noWrap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b/>
                <w:color w:val="595959"/>
                <w:sz w:val="16"/>
                <w:szCs w:val="18"/>
              </w:rPr>
            </w:pPr>
            <w:r w:rsidRPr="00492567">
              <w:rPr>
                <w:rFonts w:ascii="Franklin Gothic Medium" w:hAnsi="Franklin Gothic Medium" w:cs="Calibri"/>
                <w:b/>
                <w:color w:val="595959"/>
                <w:sz w:val="16"/>
                <w:szCs w:val="18"/>
              </w:rPr>
              <w:t>Warszawa</w:t>
            </w:r>
          </w:p>
        </w:tc>
        <w:tc>
          <w:tcPr>
            <w:tcW w:w="817" w:type="dxa"/>
            <w:tcBorders>
              <w:top w:val="single" w:sz="12" w:space="0" w:color="000066"/>
              <w:left w:val="single" w:sz="12" w:space="0" w:color="000066"/>
              <w:bottom w:val="single" w:sz="12" w:space="0" w:color="000066"/>
              <w:right w:val="single" w:sz="12" w:space="0" w:color="000066"/>
            </w:tcBorders>
            <w:shd w:val="clear" w:color="auto" w:fill="EAF1DD"/>
            <w:noWrap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b/>
                <w:color w:val="595959"/>
                <w:sz w:val="14"/>
                <w:szCs w:val="17"/>
              </w:rPr>
            </w:pPr>
            <w:r w:rsidRPr="00492567">
              <w:rPr>
                <w:rFonts w:ascii="Franklin Gothic Medium" w:hAnsi="Franklin Gothic Medium" w:cs="Calibri"/>
                <w:b/>
                <w:color w:val="595959"/>
                <w:sz w:val="14"/>
                <w:szCs w:val="17"/>
              </w:rPr>
              <w:t>178 924</w:t>
            </w:r>
          </w:p>
        </w:tc>
        <w:tc>
          <w:tcPr>
            <w:tcW w:w="851" w:type="dxa"/>
            <w:tcBorders>
              <w:top w:val="single" w:sz="12" w:space="0" w:color="000066"/>
              <w:left w:val="single" w:sz="12" w:space="0" w:color="000066"/>
              <w:bottom w:val="single" w:sz="12" w:space="0" w:color="000066"/>
              <w:right w:val="single" w:sz="12" w:space="0" w:color="000066"/>
            </w:tcBorders>
            <w:shd w:val="clear" w:color="auto" w:fill="auto"/>
            <w:noWrap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b/>
                <w:color w:val="595959"/>
                <w:sz w:val="14"/>
                <w:szCs w:val="17"/>
              </w:rPr>
            </w:pPr>
            <w:r w:rsidRPr="00492567">
              <w:rPr>
                <w:rFonts w:ascii="Franklin Gothic Medium" w:hAnsi="Franklin Gothic Medium" w:cs="Calibri"/>
                <w:b/>
                <w:color w:val="595959"/>
                <w:sz w:val="14"/>
                <w:szCs w:val="17"/>
              </w:rPr>
              <w:t>101 104</w:t>
            </w:r>
          </w:p>
        </w:tc>
        <w:tc>
          <w:tcPr>
            <w:tcW w:w="708" w:type="dxa"/>
            <w:tcBorders>
              <w:left w:val="single" w:sz="12" w:space="0" w:color="000066"/>
            </w:tcBorders>
            <w:shd w:val="clear" w:color="auto" w:fill="auto"/>
            <w:noWrap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</w:pPr>
            <w:r w:rsidRPr="00492567"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  <w:t>28 133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</w:pPr>
            <w:r w:rsidRPr="00492567"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  <w:t>43 351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</w:pPr>
            <w:r w:rsidRPr="00492567"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  <w:t>21 788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</w:pPr>
            <w:r w:rsidRPr="00492567"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  <w:t>4 504</w:t>
            </w:r>
          </w:p>
        </w:tc>
        <w:tc>
          <w:tcPr>
            <w:tcW w:w="776" w:type="dxa"/>
            <w:tcBorders>
              <w:right w:val="single" w:sz="12" w:space="0" w:color="000066"/>
            </w:tcBorders>
            <w:shd w:val="clear" w:color="auto" w:fill="auto"/>
            <w:noWrap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</w:pPr>
            <w:r w:rsidRPr="00492567"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  <w:t>3 328</w:t>
            </w:r>
          </w:p>
        </w:tc>
        <w:tc>
          <w:tcPr>
            <w:tcW w:w="850" w:type="dxa"/>
            <w:tcBorders>
              <w:top w:val="single" w:sz="12" w:space="0" w:color="000066"/>
              <w:left w:val="single" w:sz="12" w:space="0" w:color="000066"/>
              <w:bottom w:val="single" w:sz="12" w:space="0" w:color="000066"/>
              <w:right w:val="single" w:sz="12" w:space="0" w:color="000066"/>
            </w:tcBorders>
            <w:shd w:val="clear" w:color="auto" w:fill="EAF1DD"/>
            <w:noWrap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b/>
                <w:color w:val="595959"/>
                <w:sz w:val="14"/>
                <w:szCs w:val="17"/>
              </w:rPr>
            </w:pPr>
            <w:r w:rsidRPr="00492567">
              <w:rPr>
                <w:rFonts w:ascii="Franklin Gothic Medium" w:hAnsi="Franklin Gothic Medium" w:cs="Calibri"/>
                <w:b/>
                <w:color w:val="595959"/>
                <w:sz w:val="14"/>
                <w:szCs w:val="17"/>
              </w:rPr>
              <w:t>77 819</w:t>
            </w:r>
          </w:p>
        </w:tc>
        <w:tc>
          <w:tcPr>
            <w:tcW w:w="709" w:type="dxa"/>
            <w:tcBorders>
              <w:left w:val="single" w:sz="12" w:space="0" w:color="000066"/>
            </w:tcBorders>
            <w:shd w:val="clear" w:color="auto" w:fill="EAF1DD"/>
            <w:noWrap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</w:pPr>
            <w:r w:rsidRPr="00492567"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  <w:t>3 941</w:t>
            </w:r>
          </w:p>
        </w:tc>
        <w:tc>
          <w:tcPr>
            <w:tcW w:w="709" w:type="dxa"/>
            <w:shd w:val="clear" w:color="auto" w:fill="EAF1DD"/>
            <w:noWrap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</w:pPr>
            <w:r w:rsidRPr="00492567"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  <w:t>22 079</w:t>
            </w:r>
          </w:p>
        </w:tc>
        <w:tc>
          <w:tcPr>
            <w:tcW w:w="782" w:type="dxa"/>
            <w:shd w:val="clear" w:color="auto" w:fill="EAF1DD"/>
            <w:noWrap/>
            <w:vAlign w:val="center"/>
            <w:hideMark/>
          </w:tcPr>
          <w:p w:rsidR="00F10DDE" w:rsidRPr="00492567" w:rsidRDefault="00F10DDE" w:rsidP="00864A5C">
            <w:pPr>
              <w:jc w:val="center"/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</w:pPr>
            <w:r w:rsidRPr="00492567">
              <w:rPr>
                <w:rFonts w:ascii="Franklin Gothic Medium" w:hAnsi="Franklin Gothic Medium" w:cs="Calibri"/>
                <w:color w:val="595959"/>
                <w:sz w:val="14"/>
                <w:szCs w:val="17"/>
              </w:rPr>
              <w:t>51 800</w:t>
            </w:r>
          </w:p>
        </w:tc>
      </w:tr>
    </w:tbl>
    <w:p w:rsidR="00FA465F" w:rsidRPr="00FA465F" w:rsidRDefault="00FA465F" w:rsidP="00B2529A">
      <w:pPr>
        <w:spacing w:line="360" w:lineRule="auto"/>
        <w:ind w:firstLine="708"/>
        <w:jc w:val="both"/>
        <w:rPr>
          <w:rFonts w:ascii="Franklin Gothic Medium" w:hAnsi="Franklin Gothic Medium" w:cs="Verdana"/>
          <w:color w:val="595959"/>
          <w:sz w:val="18"/>
        </w:rPr>
      </w:pPr>
    </w:p>
    <w:p w:rsidR="00F10DDE" w:rsidRDefault="00F10DDE" w:rsidP="00B2529A">
      <w:pPr>
        <w:spacing w:line="360" w:lineRule="auto"/>
        <w:ind w:firstLine="708"/>
        <w:jc w:val="both"/>
        <w:rPr>
          <w:rFonts w:ascii="Franklin Gothic Medium" w:hAnsi="Franklin Gothic Medium" w:cs="Verdana"/>
          <w:color w:val="595959"/>
        </w:rPr>
      </w:pPr>
      <w:r>
        <w:rPr>
          <w:rFonts w:ascii="Franklin Gothic Medium" w:hAnsi="Franklin Gothic Medium" w:cs="Verdana"/>
          <w:color w:val="595959"/>
        </w:rPr>
        <w:t xml:space="preserve">W roku 2011 w Warszawie </w:t>
      </w:r>
      <w:r w:rsidR="00466904">
        <w:rPr>
          <w:rFonts w:ascii="Franklin Gothic Medium" w:hAnsi="Franklin Gothic Medium" w:cs="Verdana"/>
          <w:color w:val="595959"/>
        </w:rPr>
        <w:t>mieszk</w:t>
      </w:r>
      <w:r>
        <w:rPr>
          <w:rFonts w:ascii="Franklin Gothic Medium" w:hAnsi="Franklin Gothic Medium" w:cs="Verdana"/>
          <w:color w:val="595959"/>
        </w:rPr>
        <w:t xml:space="preserve">ało niemal 179 tys. OzN, z </w:t>
      </w:r>
      <w:r w:rsidR="00466904">
        <w:rPr>
          <w:rFonts w:ascii="Franklin Gothic Medium" w:hAnsi="Franklin Gothic Medium" w:cs="Verdana"/>
          <w:color w:val="595959"/>
        </w:rPr>
        <w:t>których</w:t>
      </w:r>
      <w:r>
        <w:rPr>
          <w:rFonts w:ascii="Franklin Gothic Medium" w:hAnsi="Franklin Gothic Medium" w:cs="Verdana"/>
          <w:color w:val="595959"/>
        </w:rPr>
        <w:t xml:space="preserve"> przeszło 101 tys. t</w:t>
      </w:r>
      <w:r w:rsidR="00466904">
        <w:rPr>
          <w:rFonts w:ascii="Franklin Gothic Medium" w:hAnsi="Franklin Gothic Medium" w:cs="Verdana"/>
          <w:color w:val="595959"/>
        </w:rPr>
        <w:t>o osoby niepełnosprawne prawnie</w:t>
      </w:r>
      <w:r>
        <w:rPr>
          <w:rFonts w:ascii="Franklin Gothic Medium" w:hAnsi="Franklin Gothic Medium" w:cs="Verdana"/>
          <w:color w:val="595959"/>
        </w:rPr>
        <w:t xml:space="preserve"> </w:t>
      </w:r>
      <w:r w:rsidR="00466904">
        <w:rPr>
          <w:rFonts w:ascii="Franklin Gothic Medium" w:hAnsi="Franklin Gothic Medium" w:cs="Verdana"/>
          <w:color w:val="595959"/>
        </w:rPr>
        <w:t>(</w:t>
      </w:r>
      <w:r>
        <w:rPr>
          <w:rFonts w:ascii="Franklin Gothic Medium" w:hAnsi="Franklin Gothic Medium" w:cs="Verdana"/>
          <w:color w:val="595959"/>
        </w:rPr>
        <w:t>co stanowi 56 proc. wszystkich OzN</w:t>
      </w:r>
      <w:r w:rsidR="00466904">
        <w:rPr>
          <w:rFonts w:ascii="Franklin Gothic Medium" w:hAnsi="Franklin Gothic Medium" w:cs="Verdana"/>
          <w:color w:val="595959"/>
        </w:rPr>
        <w:t>)</w:t>
      </w:r>
      <w:r>
        <w:rPr>
          <w:rFonts w:ascii="Franklin Gothic Medium" w:hAnsi="Franklin Gothic Medium" w:cs="Verdana"/>
          <w:color w:val="595959"/>
        </w:rPr>
        <w:t>, natomiast prawie 78 tys. to osoby niepełnosprawne tylko biologicznie (44 proc. OzN). Wśród osób niepełnosprawnych prawnie n</w:t>
      </w:r>
      <w:r w:rsidR="00466904">
        <w:rPr>
          <w:rFonts w:ascii="Franklin Gothic Medium" w:hAnsi="Franklin Gothic Medium" w:cs="Verdana"/>
          <w:color w:val="595959"/>
        </w:rPr>
        <w:t>ajliczniejszą grupę stanowią osoby z niepełnosprawnością</w:t>
      </w:r>
      <w:r w:rsidR="00466904">
        <w:rPr>
          <w:rFonts w:ascii="Franklin Gothic Medium" w:hAnsi="Franklin Gothic Medium" w:cs="Verdana"/>
          <w:color w:val="595959"/>
        </w:rPr>
        <w:br/>
      </w:r>
      <w:r>
        <w:rPr>
          <w:rFonts w:ascii="Franklin Gothic Medium" w:hAnsi="Franklin Gothic Medium" w:cs="Verdana"/>
          <w:color w:val="595959"/>
        </w:rPr>
        <w:t xml:space="preserve">w stopniu umiarkowanym (43 proc.), dalej – </w:t>
      </w:r>
      <w:r w:rsidR="00466904">
        <w:rPr>
          <w:rFonts w:ascii="Franklin Gothic Medium" w:hAnsi="Franklin Gothic Medium" w:cs="Verdana"/>
          <w:color w:val="595959"/>
        </w:rPr>
        <w:t>osoby z niepełnosprawnością</w:t>
      </w:r>
      <w:r>
        <w:rPr>
          <w:rFonts w:ascii="Franklin Gothic Medium" w:hAnsi="Franklin Gothic Medium" w:cs="Verdana"/>
          <w:color w:val="595959"/>
        </w:rPr>
        <w:t xml:space="preserve"> w stopniu znacznym (28 proc.) i wreszcie  </w:t>
      </w:r>
      <w:r w:rsidR="00466904">
        <w:rPr>
          <w:rFonts w:ascii="Franklin Gothic Medium" w:hAnsi="Franklin Gothic Medium" w:cs="Verdana"/>
          <w:color w:val="595959"/>
        </w:rPr>
        <w:t>osoby z niepełnosprawnością</w:t>
      </w:r>
      <w:r>
        <w:rPr>
          <w:rFonts w:ascii="Franklin Gothic Medium" w:hAnsi="Franklin Gothic Medium" w:cs="Verdana"/>
          <w:color w:val="595959"/>
        </w:rPr>
        <w:t xml:space="preserve"> w stopniu lekkim (22</w:t>
      </w:r>
      <w:r w:rsidR="00FA465F">
        <w:rPr>
          <w:rFonts w:ascii="Franklin Gothic Medium" w:hAnsi="Franklin Gothic Medium" w:cs="Verdana"/>
          <w:color w:val="595959"/>
        </w:rPr>
        <w:t xml:space="preserve"> proc.)</w:t>
      </w:r>
      <w:r w:rsidR="00466904">
        <w:rPr>
          <w:rFonts w:ascii="Franklin Gothic Medium" w:hAnsi="Franklin Gothic Medium" w:cs="Verdana"/>
          <w:color w:val="595959"/>
        </w:rPr>
        <w:t>.</w:t>
      </w:r>
      <w:r w:rsidR="00FA465F">
        <w:rPr>
          <w:rFonts w:ascii="Franklin Gothic Medium" w:hAnsi="Franklin Gothic Medium" w:cs="Verdana"/>
          <w:color w:val="595959"/>
        </w:rPr>
        <w:t xml:space="preserve"> </w:t>
      </w:r>
      <w:r w:rsidR="00466904">
        <w:rPr>
          <w:rFonts w:ascii="Franklin Gothic Medium" w:hAnsi="Franklin Gothic Medium" w:cs="Verdana"/>
          <w:color w:val="595959"/>
        </w:rPr>
        <w:lastRenderedPageBreak/>
        <w:t>P</w:t>
      </w:r>
      <w:r w:rsidR="00FA465F">
        <w:rPr>
          <w:rFonts w:ascii="Franklin Gothic Medium" w:hAnsi="Franklin Gothic Medium" w:cs="Verdana"/>
          <w:color w:val="595959"/>
        </w:rPr>
        <w:t>ozostałe osoby</w:t>
      </w:r>
      <w:r>
        <w:rPr>
          <w:rFonts w:ascii="Franklin Gothic Medium" w:hAnsi="Franklin Gothic Medium" w:cs="Verdana"/>
          <w:color w:val="595959"/>
        </w:rPr>
        <w:t xml:space="preserve"> nie mają ustalonego stopnia niepełnosprawności lub nie przekroczyły 15. r</w:t>
      </w:r>
      <w:r w:rsidR="00466904">
        <w:rPr>
          <w:rFonts w:ascii="Franklin Gothic Medium" w:hAnsi="Franklin Gothic Medium" w:cs="Verdana"/>
          <w:color w:val="595959"/>
        </w:rPr>
        <w:t>oku życia i posiadają orzeczenia</w:t>
      </w:r>
      <w:r>
        <w:rPr>
          <w:rFonts w:ascii="Franklin Gothic Medium" w:hAnsi="Franklin Gothic Medium" w:cs="Verdana"/>
          <w:color w:val="595959"/>
        </w:rPr>
        <w:t xml:space="preserve"> o niepełnosprawności. Kobiety stanowią 51 proc. OzN niepełnosprawnych prawnie, zaś mężczyźni – 49 proc. W grupie OzN niepełnosprawnych prawnie odnotowano następujące proporcje ze względu na wiek: osoby w wieku przedprodukcyjnym – 3 proc., osoby w wieku produkcyjnym – 48 proc., osoby </w:t>
      </w:r>
      <w:r>
        <w:rPr>
          <w:rFonts w:ascii="Franklin Gothic Medium" w:hAnsi="Franklin Gothic Medium" w:cs="Verdana"/>
          <w:color w:val="595959"/>
        </w:rPr>
        <w:br/>
        <w:t>w wieku poprodukcyjnym – 49 proc.</w:t>
      </w:r>
    </w:p>
    <w:p w:rsidR="00F10DDE" w:rsidRPr="00371E37" w:rsidRDefault="00F10DDE" w:rsidP="00F10DDE">
      <w:pPr>
        <w:spacing w:line="360" w:lineRule="auto"/>
        <w:jc w:val="both"/>
        <w:rPr>
          <w:rFonts w:ascii="Franklin Gothic Medium" w:hAnsi="Franklin Gothic Medium" w:cs="TTE27774B8t00"/>
          <w:color w:val="595959"/>
        </w:rPr>
      </w:pPr>
      <w:r w:rsidRPr="00B20BF9">
        <w:rPr>
          <w:rFonts w:ascii="Franklin Gothic Medium" w:hAnsi="Franklin Gothic Medium" w:cs="Verdana"/>
          <w:color w:val="595959"/>
        </w:rPr>
        <w:tab/>
        <w:t xml:space="preserve">Cennym źródłem informacji na temat sytuacji społeczno-zawodowej OzN </w:t>
      </w:r>
      <w:r>
        <w:rPr>
          <w:rFonts w:ascii="Franklin Gothic Medium" w:hAnsi="Franklin Gothic Medium" w:cs="Verdana"/>
          <w:color w:val="595959"/>
        </w:rPr>
        <w:br/>
      </w:r>
      <w:r w:rsidRPr="00B20BF9">
        <w:rPr>
          <w:rFonts w:ascii="Franklin Gothic Medium" w:hAnsi="Franklin Gothic Medium" w:cs="Verdana"/>
          <w:color w:val="595959"/>
        </w:rPr>
        <w:t xml:space="preserve">jest opracowanie </w:t>
      </w:r>
      <w:r w:rsidRPr="00466904">
        <w:rPr>
          <w:rFonts w:ascii="Franklin Gothic Medium" w:hAnsi="Franklin Gothic Medium" w:cs="TTE27838A8t00"/>
          <w:i/>
          <w:color w:val="595959"/>
        </w:rPr>
        <w:t xml:space="preserve">Sytuacja, potrzeby i możliwości osób niepełnosprawnych w Warszawie. </w:t>
      </w:r>
      <w:r w:rsidRPr="00466904">
        <w:rPr>
          <w:rFonts w:ascii="Franklin Gothic Medium" w:hAnsi="Franklin Gothic Medium" w:cs="TTE27774B8t00"/>
          <w:i/>
          <w:color w:val="595959"/>
        </w:rPr>
        <w:t>Raport z analizy danych sondażowych</w:t>
      </w:r>
      <w:r w:rsidRPr="00B20BF9">
        <w:rPr>
          <w:rFonts w:ascii="Franklin Gothic Medium" w:hAnsi="Franklin Gothic Medium" w:cs="TTE27774B8t00"/>
          <w:color w:val="595959"/>
        </w:rPr>
        <w:t xml:space="preserve"> z roku 2010</w:t>
      </w:r>
      <w:r>
        <w:rPr>
          <w:rFonts w:ascii="Franklin Gothic Medium" w:hAnsi="Franklin Gothic Medium" w:cs="TTE27774B8t00"/>
          <w:color w:val="595959"/>
        </w:rPr>
        <w:t>:</w:t>
      </w:r>
    </w:p>
    <w:p w:rsidR="00F10DDE" w:rsidRPr="00631837" w:rsidRDefault="00F10DDE" w:rsidP="00F10DDE">
      <w:pPr>
        <w:numPr>
          <w:ilvl w:val="0"/>
          <w:numId w:val="6"/>
        </w:numPr>
        <w:spacing w:line="360" w:lineRule="auto"/>
        <w:jc w:val="both"/>
        <w:rPr>
          <w:rFonts w:ascii="Franklin Gothic Medium" w:hAnsi="Franklin Gothic Medium" w:cs="Verdana"/>
          <w:color w:val="595959"/>
        </w:rPr>
      </w:pPr>
      <w:r w:rsidRPr="00631837">
        <w:rPr>
          <w:rFonts w:ascii="Franklin Gothic Medium" w:hAnsi="Franklin Gothic Medium" w:cs="Verdana"/>
          <w:color w:val="595959"/>
        </w:rPr>
        <w:t xml:space="preserve">71 proc. niepełnosprawnych prawnie w wieku produkcyjnym zamieszkujących </w:t>
      </w:r>
      <w:r w:rsidRPr="00631837">
        <w:rPr>
          <w:rFonts w:ascii="Franklin Gothic Medium" w:hAnsi="Franklin Gothic Medium" w:cs="Verdana"/>
          <w:color w:val="595959"/>
        </w:rPr>
        <w:br/>
        <w:t>w Warszawie nie pracuje,</w:t>
      </w:r>
    </w:p>
    <w:p w:rsidR="00F10DDE" w:rsidRPr="00631837" w:rsidRDefault="00F10DDE" w:rsidP="00F10DDE">
      <w:pPr>
        <w:numPr>
          <w:ilvl w:val="0"/>
          <w:numId w:val="6"/>
        </w:numPr>
        <w:spacing w:line="360" w:lineRule="auto"/>
        <w:jc w:val="both"/>
        <w:rPr>
          <w:rFonts w:ascii="Franklin Gothic Medium" w:hAnsi="Franklin Gothic Medium" w:cs="Verdana"/>
          <w:color w:val="595959"/>
        </w:rPr>
      </w:pPr>
      <w:r w:rsidRPr="00631837">
        <w:rPr>
          <w:rFonts w:ascii="Franklin Gothic Medium" w:hAnsi="Franklin Gothic Medium" w:cs="Verdana"/>
          <w:color w:val="595959"/>
        </w:rPr>
        <w:t>82 proc. z tej grupy posiada doświadczenie związane z pracą zawodową,</w:t>
      </w:r>
    </w:p>
    <w:p w:rsidR="00F10DDE" w:rsidRPr="00631837" w:rsidRDefault="00F10DDE" w:rsidP="00F10DDE">
      <w:pPr>
        <w:numPr>
          <w:ilvl w:val="0"/>
          <w:numId w:val="6"/>
        </w:numPr>
        <w:spacing w:line="360" w:lineRule="auto"/>
        <w:jc w:val="both"/>
        <w:rPr>
          <w:rFonts w:ascii="Franklin Gothic Medium" w:hAnsi="Franklin Gothic Medium" w:cs="Verdana"/>
          <w:color w:val="595959"/>
        </w:rPr>
      </w:pPr>
      <w:r w:rsidRPr="00631837">
        <w:rPr>
          <w:rFonts w:ascii="Franklin Gothic Medium" w:hAnsi="Franklin Gothic Medium" w:cs="Verdana"/>
          <w:color w:val="595959"/>
        </w:rPr>
        <w:t>17 proc. aktywnie poszukuje pracy,</w:t>
      </w:r>
    </w:p>
    <w:p w:rsidR="00F10DDE" w:rsidRPr="00631837" w:rsidRDefault="00F10DDE" w:rsidP="00F10DDE">
      <w:pPr>
        <w:numPr>
          <w:ilvl w:val="0"/>
          <w:numId w:val="6"/>
        </w:numPr>
        <w:spacing w:line="360" w:lineRule="auto"/>
        <w:jc w:val="both"/>
        <w:rPr>
          <w:rFonts w:ascii="Franklin Gothic Medium" w:hAnsi="Franklin Gothic Medium" w:cs="Verdana"/>
          <w:color w:val="595959"/>
        </w:rPr>
      </w:pPr>
      <w:r w:rsidRPr="00631837">
        <w:rPr>
          <w:rFonts w:ascii="Franklin Gothic Medium" w:hAnsi="Franklin Gothic Medium" w:cs="Verdana"/>
          <w:color w:val="595959"/>
        </w:rPr>
        <w:t xml:space="preserve">42 proc. uważa, że niepełnosprawność jest poważnym źródłem ograniczeń </w:t>
      </w:r>
      <w:r w:rsidRPr="00631837">
        <w:rPr>
          <w:rFonts w:ascii="Franklin Gothic Medium" w:hAnsi="Franklin Gothic Medium" w:cs="Verdana"/>
          <w:color w:val="595959"/>
        </w:rPr>
        <w:br/>
        <w:t>w wykonywaniu pracy zawodowej,</w:t>
      </w:r>
    </w:p>
    <w:p w:rsidR="00F10DDE" w:rsidRPr="00AF3D08" w:rsidRDefault="00FA465F" w:rsidP="00AF3D08">
      <w:pPr>
        <w:numPr>
          <w:ilvl w:val="0"/>
          <w:numId w:val="6"/>
        </w:numPr>
        <w:spacing w:line="360" w:lineRule="auto"/>
        <w:jc w:val="both"/>
        <w:rPr>
          <w:rFonts w:ascii="Franklin Gothic Medium" w:hAnsi="Franklin Gothic Medium" w:cs="Verdana"/>
          <w:color w:val="595959"/>
        </w:rPr>
      </w:pPr>
      <w:r>
        <w:rPr>
          <w:rFonts w:ascii="Franklin Gothic Medium" w:hAnsi="Franklin Gothic Medium" w:cs="Verdana"/>
          <w:color w:val="595959"/>
        </w:rPr>
        <w:t xml:space="preserve">w grupie aktywnych zawodowo OzN </w:t>
      </w:r>
      <w:r w:rsidRPr="00631837">
        <w:rPr>
          <w:rFonts w:ascii="Franklin Gothic Medium" w:hAnsi="Franklin Gothic Medium" w:cs="Verdana"/>
          <w:color w:val="595959"/>
        </w:rPr>
        <w:t xml:space="preserve">88 proc. </w:t>
      </w:r>
      <w:r w:rsidR="00F10DDE" w:rsidRPr="00631837">
        <w:rPr>
          <w:rFonts w:ascii="Franklin Gothic Medium" w:hAnsi="Franklin Gothic Medium" w:cs="Verdana"/>
          <w:color w:val="595959"/>
        </w:rPr>
        <w:t xml:space="preserve">to pracownicy najemni, </w:t>
      </w:r>
      <w:r>
        <w:rPr>
          <w:rFonts w:ascii="Franklin Gothic Medium" w:hAnsi="Franklin Gothic Medium" w:cs="Verdana"/>
          <w:color w:val="595959"/>
        </w:rPr>
        <w:t>natomiast</w:t>
      </w:r>
      <w:r w:rsidR="008A4D1E">
        <w:rPr>
          <w:rFonts w:ascii="Franklin Gothic Medium" w:hAnsi="Franklin Gothic Medium" w:cs="Verdana"/>
          <w:color w:val="595959"/>
        </w:rPr>
        <w:br/>
      </w:r>
      <w:r w:rsidR="00AF3D08">
        <w:rPr>
          <w:rFonts w:ascii="Franklin Gothic Medium" w:hAnsi="Franklin Gothic Medium" w:cs="Verdana"/>
          <w:color w:val="595959"/>
        </w:rPr>
        <w:t>10 proc. prowadzi własną działalność gospodarczą</w:t>
      </w:r>
      <w:r w:rsidR="00F10DDE" w:rsidRPr="00AF3D08">
        <w:rPr>
          <w:rFonts w:ascii="Franklin Gothic Medium" w:hAnsi="Franklin Gothic Medium" w:cs="Verdana"/>
          <w:color w:val="595959"/>
        </w:rPr>
        <w:t>,</w:t>
      </w:r>
    </w:p>
    <w:p w:rsidR="00F10DDE" w:rsidRPr="00631837" w:rsidRDefault="00F10DDE" w:rsidP="00F10DDE">
      <w:pPr>
        <w:numPr>
          <w:ilvl w:val="0"/>
          <w:numId w:val="6"/>
        </w:numPr>
        <w:spacing w:line="360" w:lineRule="auto"/>
        <w:jc w:val="both"/>
        <w:rPr>
          <w:rFonts w:ascii="Franklin Gothic Medium" w:hAnsi="Franklin Gothic Medium" w:cs="Verdana"/>
          <w:color w:val="595959"/>
        </w:rPr>
      </w:pPr>
      <w:r w:rsidRPr="00631837">
        <w:rPr>
          <w:rFonts w:ascii="Franklin Gothic Medium" w:hAnsi="Franklin Gothic Medium" w:cs="Verdana"/>
          <w:color w:val="595959"/>
        </w:rPr>
        <w:t>w grupie pracujących OzN 22 proc. jest zatrudnionych w zakładach pracy chronionej,</w:t>
      </w:r>
    </w:p>
    <w:p w:rsidR="00F10DDE" w:rsidRPr="00631837" w:rsidRDefault="00FA465F" w:rsidP="00F10DDE">
      <w:pPr>
        <w:numPr>
          <w:ilvl w:val="0"/>
          <w:numId w:val="6"/>
        </w:numPr>
        <w:spacing w:line="360" w:lineRule="auto"/>
        <w:jc w:val="both"/>
        <w:rPr>
          <w:rFonts w:ascii="Franklin Gothic Medium" w:hAnsi="Franklin Gothic Medium" w:cs="Verdana"/>
          <w:color w:val="595959"/>
        </w:rPr>
      </w:pPr>
      <w:r>
        <w:rPr>
          <w:rFonts w:ascii="Franklin Gothic Medium" w:hAnsi="Franklin Gothic Medium" w:cs="Verdana"/>
          <w:color w:val="595959"/>
        </w:rPr>
        <w:t>pracujące</w:t>
      </w:r>
      <w:r w:rsidR="00AF3D08">
        <w:rPr>
          <w:rFonts w:ascii="Franklin Gothic Medium" w:hAnsi="Franklin Gothic Medium" w:cs="Verdana"/>
          <w:color w:val="595959"/>
        </w:rPr>
        <w:t xml:space="preserve"> OzN korzystały</w:t>
      </w:r>
      <w:r w:rsidR="00F10DDE" w:rsidRPr="00631837">
        <w:rPr>
          <w:rFonts w:ascii="Franklin Gothic Medium" w:hAnsi="Franklin Gothic Medium" w:cs="Verdana"/>
          <w:color w:val="595959"/>
        </w:rPr>
        <w:t xml:space="preserve"> z następujących form wsparcia, oferowanych przez instytucje rynku pracy</w:t>
      </w:r>
      <w:r w:rsidR="00F10DDE" w:rsidRPr="00631837">
        <w:rPr>
          <w:rFonts w:ascii="Franklin Gothic Medium" w:hAnsi="Franklin Gothic Medium" w:cs="Times-Roman"/>
          <w:color w:val="595959"/>
        </w:rPr>
        <w:t>: po</w:t>
      </w:r>
      <w:r w:rsidR="00F10DDE" w:rsidRPr="00631837">
        <w:rPr>
          <w:rFonts w:ascii="Franklin Gothic Medium" w:hAnsi="Franklin Gothic Medium" w:cs="TTE1727810t00"/>
          <w:color w:val="595959"/>
        </w:rPr>
        <w:t>ś</w:t>
      </w:r>
      <w:r w:rsidR="00F10DDE" w:rsidRPr="00631837">
        <w:rPr>
          <w:rFonts w:ascii="Franklin Gothic Medium" w:hAnsi="Franklin Gothic Medium" w:cs="Times-Roman"/>
          <w:color w:val="595959"/>
        </w:rPr>
        <w:t>rednictwo pracy (64 proc.), zasiłek dla bezrobotnych</w:t>
      </w:r>
      <w:r w:rsidR="008A4D1E">
        <w:rPr>
          <w:rFonts w:ascii="Franklin Gothic Medium" w:hAnsi="Franklin Gothic Medium" w:cs="Times-Roman"/>
          <w:color w:val="595959"/>
        </w:rPr>
        <w:br/>
      </w:r>
      <w:r w:rsidR="00F10DDE" w:rsidRPr="00631837">
        <w:rPr>
          <w:rFonts w:ascii="Franklin Gothic Medium" w:hAnsi="Franklin Gothic Medium" w:cs="Times-Roman"/>
          <w:color w:val="595959"/>
        </w:rPr>
        <w:t>(53 proc.), poradnictwo zawodowe</w:t>
      </w:r>
      <w:r w:rsidR="00F10DDE" w:rsidRPr="00631837">
        <w:rPr>
          <w:rFonts w:ascii="Franklin Gothic Medium" w:hAnsi="Franklin Gothic Medium" w:cs="Verdana"/>
          <w:color w:val="595959"/>
        </w:rPr>
        <w:t xml:space="preserve"> </w:t>
      </w:r>
      <w:r w:rsidR="00F10DDE" w:rsidRPr="00631837">
        <w:rPr>
          <w:rFonts w:ascii="Franklin Gothic Medium" w:hAnsi="Franklin Gothic Medium" w:cs="Times-Roman"/>
          <w:color w:val="595959"/>
        </w:rPr>
        <w:t xml:space="preserve">i informacja zawodowa (26 proc.), kursy, szkolenia </w:t>
      </w:r>
      <w:r w:rsidR="00F10DDE">
        <w:rPr>
          <w:rFonts w:ascii="Franklin Gothic Medium" w:hAnsi="Franklin Gothic Medium" w:cs="Times-Roman"/>
          <w:color w:val="595959"/>
        </w:rPr>
        <w:t xml:space="preserve">zawodowe </w:t>
      </w:r>
      <w:r w:rsidR="00466904">
        <w:rPr>
          <w:rFonts w:ascii="Franklin Gothic Medium" w:hAnsi="Franklin Gothic Medium" w:cs="Times-Roman"/>
          <w:color w:val="595959"/>
        </w:rPr>
        <w:t>(25 proc.),</w:t>
      </w:r>
      <w:r w:rsidR="00F10DDE" w:rsidRPr="00631837">
        <w:rPr>
          <w:rFonts w:ascii="Franklin Gothic Medium" w:hAnsi="Franklin Gothic Medium" w:cs="Times-Roman"/>
          <w:color w:val="595959"/>
        </w:rPr>
        <w:t xml:space="preserve"> sfinansowanie składek na</w:t>
      </w:r>
      <w:r w:rsidR="00F10DDE" w:rsidRPr="00631837">
        <w:rPr>
          <w:rFonts w:ascii="Franklin Gothic Medium" w:hAnsi="Franklin Gothic Medium" w:cs="Verdana"/>
          <w:color w:val="595959"/>
        </w:rPr>
        <w:t xml:space="preserve"> </w:t>
      </w:r>
      <w:r w:rsidR="00F10DDE" w:rsidRPr="00631837">
        <w:rPr>
          <w:rFonts w:ascii="Franklin Gothic Medium" w:hAnsi="Franklin Gothic Medium" w:cs="Times-Roman"/>
          <w:color w:val="595959"/>
        </w:rPr>
        <w:t>ubezpieczenie społeczne lub zdrowotne (21 proc.),</w:t>
      </w:r>
    </w:p>
    <w:p w:rsidR="00F10DDE" w:rsidRPr="00631837" w:rsidRDefault="00F10DDE" w:rsidP="00F10DDE">
      <w:pPr>
        <w:numPr>
          <w:ilvl w:val="0"/>
          <w:numId w:val="6"/>
        </w:numPr>
        <w:spacing w:line="360" w:lineRule="auto"/>
        <w:jc w:val="both"/>
        <w:rPr>
          <w:rFonts w:ascii="Franklin Gothic Medium" w:hAnsi="Franklin Gothic Medium" w:cs="Verdana"/>
          <w:color w:val="595959"/>
        </w:rPr>
      </w:pPr>
      <w:r w:rsidRPr="00631837">
        <w:rPr>
          <w:rFonts w:ascii="Franklin Gothic Medium" w:hAnsi="Franklin Gothic Medium" w:cs="Times-Roman"/>
          <w:color w:val="595959"/>
        </w:rPr>
        <w:t>53 proc. pracujących OzN deklaruje, że w</w:t>
      </w:r>
      <w:r w:rsidR="00186CA8">
        <w:rPr>
          <w:rFonts w:ascii="Franklin Gothic Medium" w:hAnsi="Franklin Gothic Medium" w:cs="Times-Roman"/>
          <w:color w:val="595959"/>
        </w:rPr>
        <w:t>s</w:t>
      </w:r>
      <w:r w:rsidRPr="00631837">
        <w:rPr>
          <w:rFonts w:ascii="Franklin Gothic Medium" w:hAnsi="Franklin Gothic Medium" w:cs="Times-Roman"/>
          <w:color w:val="595959"/>
        </w:rPr>
        <w:t>parcie ot</w:t>
      </w:r>
      <w:r w:rsidR="00186CA8">
        <w:rPr>
          <w:rFonts w:ascii="Franklin Gothic Medium" w:hAnsi="Franklin Gothic Medium" w:cs="Times-Roman"/>
          <w:color w:val="595959"/>
        </w:rPr>
        <w:t>rzymane z urzędu pracy nie miało</w:t>
      </w:r>
      <w:r w:rsidRPr="00631837">
        <w:rPr>
          <w:rFonts w:ascii="Franklin Gothic Medium" w:hAnsi="Franklin Gothic Medium" w:cs="Times-Roman"/>
          <w:color w:val="595959"/>
        </w:rPr>
        <w:t xml:space="preserve"> wpływu na podj</w:t>
      </w:r>
      <w:r w:rsidR="00466904">
        <w:rPr>
          <w:rFonts w:ascii="Franklin Gothic Medium" w:hAnsi="Franklin Gothic Medium" w:cs="Times-Roman"/>
          <w:color w:val="595959"/>
        </w:rPr>
        <w:t>ęcie przez nie</w:t>
      </w:r>
      <w:r w:rsidRPr="00631837">
        <w:rPr>
          <w:rFonts w:ascii="Franklin Gothic Medium" w:hAnsi="Franklin Gothic Medium" w:cs="Times-Roman"/>
          <w:color w:val="595959"/>
        </w:rPr>
        <w:t xml:space="preserve"> pracy, natomiast 32 proc. uważa, że tego rodzaju pomoc przyczyni</w:t>
      </w:r>
      <w:r w:rsidR="00466904">
        <w:rPr>
          <w:rFonts w:ascii="Franklin Gothic Medium" w:hAnsi="Franklin Gothic Medium" w:cs="Times-Roman"/>
          <w:color w:val="595959"/>
        </w:rPr>
        <w:t>ła się do znalezienia przez nie</w:t>
      </w:r>
      <w:r w:rsidRPr="00631837">
        <w:rPr>
          <w:rFonts w:ascii="Franklin Gothic Medium" w:hAnsi="Franklin Gothic Medium" w:cs="Times-Roman"/>
          <w:color w:val="595959"/>
        </w:rPr>
        <w:t xml:space="preserve"> zatrudnienia,</w:t>
      </w:r>
    </w:p>
    <w:p w:rsidR="00F10DDE" w:rsidRPr="00631837" w:rsidRDefault="00AF3D08" w:rsidP="00F10DDE">
      <w:pPr>
        <w:numPr>
          <w:ilvl w:val="0"/>
          <w:numId w:val="6"/>
        </w:numPr>
        <w:spacing w:line="360" w:lineRule="auto"/>
        <w:jc w:val="both"/>
        <w:rPr>
          <w:rFonts w:ascii="Franklin Gothic Medium" w:hAnsi="Franklin Gothic Medium" w:cs="Verdana"/>
          <w:color w:val="595959"/>
        </w:rPr>
      </w:pPr>
      <w:r>
        <w:rPr>
          <w:rFonts w:ascii="Franklin Gothic Medium" w:hAnsi="Franklin Gothic Medium" w:cs="Times-Roman"/>
          <w:color w:val="595959"/>
        </w:rPr>
        <w:t>OzN poszukujące</w:t>
      </w:r>
      <w:r w:rsidR="00F10DDE" w:rsidRPr="00631837">
        <w:rPr>
          <w:rFonts w:ascii="Franklin Gothic Medium" w:hAnsi="Franklin Gothic Medium" w:cs="Times-Roman"/>
          <w:color w:val="595959"/>
        </w:rPr>
        <w:t xml:space="preserve"> pracy formułują następujące oczekiwania odnośnie zatrudnienia</w:t>
      </w:r>
      <w:r>
        <w:rPr>
          <w:rFonts w:ascii="Franklin Gothic Medium" w:hAnsi="Franklin Gothic Medium" w:cs="Times-Roman"/>
          <w:color w:val="595959"/>
        </w:rPr>
        <w:t xml:space="preserve">, które </w:t>
      </w:r>
      <w:r w:rsidR="00036CF1">
        <w:rPr>
          <w:rFonts w:ascii="Franklin Gothic Medium" w:hAnsi="Franklin Gothic Medium" w:cs="Times-Roman"/>
          <w:color w:val="595959"/>
        </w:rPr>
        <w:t>chciałyby</w:t>
      </w:r>
      <w:r>
        <w:rPr>
          <w:rFonts w:ascii="Franklin Gothic Medium" w:hAnsi="Franklin Gothic Medium" w:cs="Times-Roman"/>
          <w:color w:val="595959"/>
        </w:rPr>
        <w:t xml:space="preserve"> podjąć</w:t>
      </w:r>
      <w:r w:rsidR="00F10DDE" w:rsidRPr="00631837">
        <w:rPr>
          <w:rFonts w:ascii="Franklin Gothic Medium" w:hAnsi="Franklin Gothic Medium" w:cs="Times-Roman"/>
          <w:color w:val="595959"/>
        </w:rPr>
        <w:t>: dobra atmosfera w pracy (97 proc.), mo</w:t>
      </w:r>
      <w:r w:rsidR="00F10DDE" w:rsidRPr="00631837">
        <w:rPr>
          <w:rFonts w:ascii="Franklin Gothic Medium" w:hAnsi="Franklin Gothic Medium" w:cs="TTE1727810t00"/>
          <w:color w:val="595959"/>
        </w:rPr>
        <w:t>ż</w:t>
      </w:r>
      <w:r w:rsidR="00F10DDE" w:rsidRPr="00631837">
        <w:rPr>
          <w:rFonts w:ascii="Franklin Gothic Medium" w:hAnsi="Franklin Gothic Medium" w:cs="Times-Roman"/>
          <w:color w:val="595959"/>
        </w:rPr>
        <w:t>liwo</w:t>
      </w:r>
      <w:r w:rsidR="00F10DDE" w:rsidRPr="00631837">
        <w:rPr>
          <w:rFonts w:ascii="Franklin Gothic Medium" w:hAnsi="Franklin Gothic Medium" w:cs="TTE1727810t00"/>
          <w:color w:val="595959"/>
        </w:rPr>
        <w:t xml:space="preserve">ść </w:t>
      </w:r>
      <w:r w:rsidR="00F10DDE" w:rsidRPr="00631837">
        <w:rPr>
          <w:rFonts w:ascii="Franklin Gothic Medium" w:hAnsi="Franklin Gothic Medium" w:cs="Times-Roman"/>
          <w:color w:val="595959"/>
        </w:rPr>
        <w:t>wyj</w:t>
      </w:r>
      <w:r w:rsidR="00F10DDE" w:rsidRPr="00631837">
        <w:rPr>
          <w:rFonts w:ascii="Franklin Gothic Medium" w:hAnsi="Franklin Gothic Medium" w:cs="TTE1727810t00"/>
          <w:color w:val="595959"/>
        </w:rPr>
        <w:t>ś</w:t>
      </w:r>
      <w:r w:rsidR="00F10DDE" w:rsidRPr="00631837">
        <w:rPr>
          <w:rFonts w:ascii="Franklin Gothic Medium" w:hAnsi="Franklin Gothic Medium" w:cs="Times-Roman"/>
          <w:color w:val="595959"/>
        </w:rPr>
        <w:t xml:space="preserve">cia </w:t>
      </w:r>
      <w:r>
        <w:rPr>
          <w:rFonts w:ascii="Franklin Gothic Medium" w:hAnsi="Franklin Gothic Medium" w:cs="Times-Roman"/>
          <w:color w:val="595959"/>
        </w:rPr>
        <w:br/>
      </w:r>
      <w:r w:rsidR="00F10DDE" w:rsidRPr="00631837">
        <w:rPr>
          <w:rFonts w:ascii="Franklin Gothic Medium" w:hAnsi="Franklin Gothic Medium" w:cs="Times-Roman"/>
          <w:color w:val="595959"/>
        </w:rPr>
        <w:t>z domu (90 proc.), mo</w:t>
      </w:r>
      <w:r w:rsidR="00F10DDE" w:rsidRPr="00631837">
        <w:rPr>
          <w:rFonts w:ascii="Franklin Gothic Medium" w:hAnsi="Franklin Gothic Medium" w:cs="TTE1727810t00"/>
          <w:color w:val="595959"/>
        </w:rPr>
        <w:t>ż</w:t>
      </w:r>
      <w:r w:rsidR="00F10DDE" w:rsidRPr="00631837">
        <w:rPr>
          <w:rFonts w:ascii="Franklin Gothic Medium" w:hAnsi="Franklin Gothic Medium" w:cs="Times-Roman"/>
          <w:color w:val="595959"/>
        </w:rPr>
        <w:t>liwo</w:t>
      </w:r>
      <w:r w:rsidR="00F10DDE" w:rsidRPr="00631837">
        <w:rPr>
          <w:rFonts w:ascii="Franklin Gothic Medium" w:hAnsi="Franklin Gothic Medium" w:cs="TTE1727810t00"/>
          <w:color w:val="595959"/>
        </w:rPr>
        <w:t xml:space="preserve">ść </w:t>
      </w:r>
      <w:r w:rsidR="00F10DDE" w:rsidRPr="00631837">
        <w:rPr>
          <w:rFonts w:ascii="Franklin Gothic Medium" w:hAnsi="Franklin Gothic Medium" w:cs="Times-Roman"/>
          <w:color w:val="595959"/>
        </w:rPr>
        <w:t>pracy z innymi</w:t>
      </w:r>
      <w:r w:rsidR="00F10DDE" w:rsidRPr="00631837">
        <w:rPr>
          <w:rFonts w:ascii="Franklin Gothic Medium" w:hAnsi="Franklin Gothic Medium" w:cs="Verdana"/>
          <w:color w:val="595959"/>
        </w:rPr>
        <w:t xml:space="preserve"> </w:t>
      </w:r>
      <w:r w:rsidR="00186CA8">
        <w:rPr>
          <w:rFonts w:ascii="Franklin Gothic Medium" w:hAnsi="Franklin Gothic Medium" w:cs="Times-Roman"/>
          <w:color w:val="595959"/>
        </w:rPr>
        <w:t>(90 proc.),</w:t>
      </w:r>
      <w:r>
        <w:rPr>
          <w:rFonts w:ascii="Franklin Gothic Medium" w:hAnsi="Franklin Gothic Medium" w:cs="Times-Roman"/>
          <w:color w:val="595959"/>
        </w:rPr>
        <w:t xml:space="preserve"> praca zgodna </w:t>
      </w:r>
      <w:r>
        <w:rPr>
          <w:rFonts w:ascii="Franklin Gothic Medium" w:hAnsi="Franklin Gothic Medium" w:cs="Times-Roman"/>
          <w:color w:val="595959"/>
        </w:rPr>
        <w:br/>
      </w:r>
      <w:r w:rsidR="00F10DDE" w:rsidRPr="00631837">
        <w:rPr>
          <w:rFonts w:ascii="Franklin Gothic Medium" w:hAnsi="Franklin Gothic Medium" w:cs="Times-Roman"/>
          <w:color w:val="595959"/>
        </w:rPr>
        <w:t>z kompetencjami (89 proc.), praca</w:t>
      </w:r>
      <w:r w:rsidR="00F10DDE" w:rsidRPr="00631837">
        <w:rPr>
          <w:rFonts w:ascii="Franklin Gothic Medium" w:hAnsi="Franklin Gothic Medium" w:cs="Verdana"/>
          <w:color w:val="595959"/>
        </w:rPr>
        <w:t xml:space="preserve"> </w:t>
      </w:r>
      <w:r w:rsidR="00F10DDE" w:rsidRPr="00631837">
        <w:rPr>
          <w:rFonts w:ascii="Franklin Gothic Medium" w:hAnsi="Franklin Gothic Medium" w:cs="Times-Roman"/>
          <w:color w:val="595959"/>
        </w:rPr>
        <w:t>blisko domu (79 proc.), praca na</w:t>
      </w:r>
      <w:r w:rsidR="00186CA8">
        <w:rPr>
          <w:rFonts w:ascii="Franklin Gothic Medium" w:hAnsi="Franklin Gothic Medium" w:cs="Times-Roman"/>
          <w:color w:val="595959"/>
        </w:rPr>
        <w:t xml:space="preserve"> rynku chronionym</w:t>
      </w:r>
      <w:r w:rsidR="00F10DDE" w:rsidRPr="00631837">
        <w:rPr>
          <w:rFonts w:ascii="Franklin Gothic Medium" w:hAnsi="Franklin Gothic Medium" w:cs="Times-Roman"/>
          <w:color w:val="595959"/>
        </w:rPr>
        <w:t xml:space="preserve"> (77 proc.), elastyczne godziny pracy (77 proc.), wysokie wynagrodzenie </w:t>
      </w:r>
      <w:r w:rsidR="00F10DDE" w:rsidRPr="00631837">
        <w:rPr>
          <w:rFonts w:ascii="Franklin Gothic Medium" w:hAnsi="Franklin Gothic Medium" w:cs="Times-Roman"/>
          <w:color w:val="595959"/>
        </w:rPr>
        <w:lastRenderedPageBreak/>
        <w:t>(71 proc. ), mo</w:t>
      </w:r>
      <w:r w:rsidR="00F10DDE" w:rsidRPr="00631837">
        <w:rPr>
          <w:rFonts w:ascii="Franklin Gothic Medium" w:hAnsi="Franklin Gothic Medium" w:cs="TTE1727810t00"/>
          <w:color w:val="595959"/>
        </w:rPr>
        <w:t>ż</w:t>
      </w:r>
      <w:r w:rsidR="00F10DDE" w:rsidRPr="00631837">
        <w:rPr>
          <w:rFonts w:ascii="Franklin Gothic Medium" w:hAnsi="Franklin Gothic Medium" w:cs="Times-Roman"/>
          <w:color w:val="595959"/>
        </w:rPr>
        <w:t>liwo</w:t>
      </w:r>
      <w:r w:rsidR="00F10DDE" w:rsidRPr="00631837">
        <w:rPr>
          <w:rFonts w:ascii="Franklin Gothic Medium" w:hAnsi="Franklin Gothic Medium" w:cs="TTE1727810t00"/>
          <w:color w:val="595959"/>
        </w:rPr>
        <w:t xml:space="preserve">ść </w:t>
      </w:r>
      <w:r w:rsidR="00F10DDE" w:rsidRPr="00631837">
        <w:rPr>
          <w:rFonts w:ascii="Franklin Gothic Medium" w:hAnsi="Franklin Gothic Medium" w:cs="Times-Roman"/>
          <w:color w:val="595959"/>
        </w:rPr>
        <w:t>p</w:t>
      </w:r>
      <w:r w:rsidR="004E6E9A">
        <w:rPr>
          <w:rFonts w:ascii="Franklin Gothic Medium" w:hAnsi="Franklin Gothic Medium" w:cs="Times-Roman"/>
          <w:color w:val="595959"/>
        </w:rPr>
        <w:t>odejmowania decyzji (56 proc.);</w:t>
      </w:r>
      <w:r w:rsidR="00F10DDE" w:rsidRPr="00631837">
        <w:rPr>
          <w:rFonts w:ascii="Franklin Gothic Medium" w:hAnsi="Franklin Gothic Medium" w:cs="Times-Roman"/>
          <w:color w:val="595959"/>
        </w:rPr>
        <w:t xml:space="preserve"> </w:t>
      </w:r>
      <w:r>
        <w:rPr>
          <w:rFonts w:ascii="Franklin Gothic Medium" w:hAnsi="Franklin Gothic Medium" w:cs="Times-Roman"/>
          <w:color w:val="595959"/>
        </w:rPr>
        <w:t>warto podkreślić,</w:t>
      </w:r>
      <w:r w:rsidR="00E8760C">
        <w:rPr>
          <w:rFonts w:ascii="Franklin Gothic Medium" w:hAnsi="Franklin Gothic Medium" w:cs="Times-Roman"/>
          <w:color w:val="595959"/>
        </w:rPr>
        <w:br/>
      </w:r>
      <w:r>
        <w:rPr>
          <w:rFonts w:ascii="Franklin Gothic Medium" w:hAnsi="Franklin Gothic Medium" w:cs="Times-Roman"/>
          <w:color w:val="595959"/>
        </w:rPr>
        <w:t xml:space="preserve">że </w:t>
      </w:r>
      <w:r w:rsidR="00F10DDE" w:rsidRPr="00631837">
        <w:rPr>
          <w:rFonts w:ascii="Franklin Gothic Medium" w:hAnsi="Franklin Gothic Medium" w:cs="Times-Roman"/>
          <w:color w:val="595959"/>
        </w:rPr>
        <w:t xml:space="preserve">przeważają </w:t>
      </w:r>
      <w:r>
        <w:rPr>
          <w:rFonts w:ascii="Franklin Gothic Medium" w:hAnsi="Franklin Gothic Medium" w:cs="Times-Roman"/>
          <w:color w:val="595959"/>
        </w:rPr>
        <w:t xml:space="preserve">tu </w:t>
      </w:r>
      <w:r w:rsidR="00F10DDE" w:rsidRPr="00631837">
        <w:rPr>
          <w:rFonts w:ascii="Franklin Gothic Medium" w:hAnsi="Franklin Gothic Medium" w:cs="Times-Roman"/>
          <w:color w:val="595959"/>
        </w:rPr>
        <w:t>czynniki pozapłacowe, w tym związane z realizacją potrzeb społecznych,</w:t>
      </w:r>
    </w:p>
    <w:p w:rsidR="00F10DDE" w:rsidRPr="00631837" w:rsidRDefault="00F10DDE" w:rsidP="00F10DDE">
      <w:pPr>
        <w:numPr>
          <w:ilvl w:val="0"/>
          <w:numId w:val="6"/>
        </w:numPr>
        <w:spacing w:line="360" w:lineRule="auto"/>
        <w:jc w:val="both"/>
        <w:rPr>
          <w:rFonts w:ascii="Franklin Gothic Medium" w:hAnsi="Franklin Gothic Medium" w:cs="Verdana"/>
          <w:color w:val="595959"/>
        </w:rPr>
      </w:pPr>
      <w:r w:rsidRPr="00631837">
        <w:rPr>
          <w:rFonts w:ascii="Franklin Gothic Medium" w:hAnsi="Franklin Gothic Medium" w:cs="Times-Roman"/>
          <w:color w:val="595959"/>
        </w:rPr>
        <w:t>40 proc. niepracujących i nieposzukujących pracy OzN deklaruje chęć podjęcia pracy,</w:t>
      </w:r>
    </w:p>
    <w:p w:rsidR="00F10DDE" w:rsidRPr="00631837" w:rsidRDefault="00F10DDE" w:rsidP="00F10DDE">
      <w:pPr>
        <w:numPr>
          <w:ilvl w:val="0"/>
          <w:numId w:val="6"/>
        </w:numPr>
        <w:spacing w:line="360" w:lineRule="auto"/>
        <w:jc w:val="both"/>
        <w:rPr>
          <w:rFonts w:ascii="Franklin Gothic Medium" w:hAnsi="Franklin Gothic Medium" w:cs="Verdana"/>
          <w:color w:val="595959"/>
        </w:rPr>
      </w:pPr>
      <w:r w:rsidRPr="00631837">
        <w:rPr>
          <w:rFonts w:ascii="Franklin Gothic Medium" w:hAnsi="Franklin Gothic Medium" w:cs="Times-Roman"/>
          <w:color w:val="595959"/>
        </w:rPr>
        <w:t>najczęściej występujące przyczyny braku i nieposzukiwania zatrudnienia to</w:t>
      </w:r>
      <w:r w:rsidRPr="00631837">
        <w:rPr>
          <w:rFonts w:ascii="Franklin Gothic Medium" w:hAnsi="Franklin Gothic Medium" w:cs="Verdana"/>
          <w:color w:val="595959"/>
        </w:rPr>
        <w:t xml:space="preserve"> </w:t>
      </w:r>
      <w:r w:rsidRPr="00631837">
        <w:rPr>
          <w:rFonts w:ascii="Franklin Gothic Medium" w:hAnsi="Franklin Gothic Medium" w:cs="Times-Roman"/>
          <w:color w:val="595959"/>
        </w:rPr>
        <w:t xml:space="preserve">choroba </w:t>
      </w:r>
      <w:r>
        <w:rPr>
          <w:rFonts w:ascii="Franklin Gothic Medium" w:hAnsi="Franklin Gothic Medium" w:cs="Times-Roman"/>
          <w:color w:val="595959"/>
        </w:rPr>
        <w:br/>
      </w:r>
      <w:r w:rsidRPr="00631837">
        <w:rPr>
          <w:rFonts w:ascii="Franklin Gothic Medium" w:hAnsi="Franklin Gothic Medium" w:cs="Times-Roman"/>
          <w:color w:val="595959"/>
        </w:rPr>
        <w:t>i stan zdrowia (65 proc.), orzeczenie o braku zdolności do pracy</w:t>
      </w:r>
      <w:r w:rsidRPr="00631837">
        <w:rPr>
          <w:rFonts w:ascii="Franklin Gothic Medium" w:hAnsi="Franklin Gothic Medium" w:cs="Verdana"/>
          <w:color w:val="595959"/>
        </w:rPr>
        <w:t xml:space="preserve"> </w:t>
      </w:r>
      <w:r w:rsidRPr="00631837">
        <w:rPr>
          <w:rFonts w:ascii="Franklin Gothic Medium" w:hAnsi="Franklin Gothic Medium" w:cs="Times-Roman"/>
          <w:color w:val="595959"/>
        </w:rPr>
        <w:t xml:space="preserve">(55 proc.), obawa </w:t>
      </w:r>
      <w:r>
        <w:rPr>
          <w:rFonts w:ascii="Franklin Gothic Medium" w:hAnsi="Franklin Gothic Medium" w:cs="Times-Roman"/>
          <w:color w:val="595959"/>
        </w:rPr>
        <w:br/>
      </w:r>
      <w:r w:rsidRPr="00631837">
        <w:rPr>
          <w:rFonts w:ascii="Franklin Gothic Medium" w:hAnsi="Franklin Gothic Medium" w:cs="Times-Roman"/>
          <w:color w:val="595959"/>
        </w:rPr>
        <w:t>o utratę zasiłku lub renty (36 proc.), niechęć do wyjścia z domu (29 proc.), brak odpowiedniej pracy (27%), konieczno</w:t>
      </w:r>
      <w:r w:rsidRPr="00631837">
        <w:rPr>
          <w:rFonts w:ascii="Franklin Gothic Medium" w:hAnsi="Franklin Gothic Medium" w:cs="TTE1727810t00"/>
          <w:color w:val="595959"/>
        </w:rPr>
        <w:t xml:space="preserve">ść </w:t>
      </w:r>
      <w:r w:rsidRPr="00631837">
        <w:rPr>
          <w:rFonts w:ascii="Franklin Gothic Medium" w:hAnsi="Franklin Gothic Medium" w:cs="Times-Roman"/>
          <w:color w:val="595959"/>
        </w:rPr>
        <w:t>uzyskania pomocy innych podczas wykonywania pracy (27 proc.), negatywna opinia rodziny na temat podjęcia pracy</w:t>
      </w:r>
      <w:r w:rsidR="008A4D1E">
        <w:rPr>
          <w:rFonts w:ascii="Franklin Gothic Medium" w:hAnsi="Franklin Gothic Medium" w:cs="Times-Roman"/>
          <w:color w:val="595959"/>
        </w:rPr>
        <w:br/>
      </w:r>
      <w:r w:rsidRPr="00631837">
        <w:rPr>
          <w:rFonts w:ascii="Franklin Gothic Medium" w:hAnsi="Franklin Gothic Medium" w:cs="Times-Roman"/>
          <w:color w:val="595959"/>
        </w:rPr>
        <w:t>(27 proc.), trudno</w:t>
      </w:r>
      <w:r w:rsidRPr="00631837">
        <w:rPr>
          <w:rFonts w:ascii="Franklin Gothic Medium" w:hAnsi="Franklin Gothic Medium" w:cs="TTE1727810t00"/>
          <w:color w:val="595959"/>
        </w:rPr>
        <w:t xml:space="preserve">ści związane z dotarciem do miejsca pracy </w:t>
      </w:r>
      <w:r w:rsidRPr="00631837">
        <w:rPr>
          <w:rFonts w:ascii="Franklin Gothic Medium" w:hAnsi="Franklin Gothic Medium" w:cs="Times-Roman"/>
          <w:color w:val="595959"/>
        </w:rPr>
        <w:t>(27 proc.),</w:t>
      </w:r>
    </w:p>
    <w:p w:rsidR="00F10DDE" w:rsidRPr="00631837" w:rsidRDefault="00F10DDE" w:rsidP="00F10DDE">
      <w:pPr>
        <w:numPr>
          <w:ilvl w:val="0"/>
          <w:numId w:val="6"/>
        </w:numPr>
        <w:spacing w:line="360" w:lineRule="auto"/>
        <w:jc w:val="both"/>
        <w:rPr>
          <w:rFonts w:ascii="Franklin Gothic Medium" w:hAnsi="Franklin Gothic Medium" w:cs="Verdana"/>
          <w:color w:val="595959"/>
        </w:rPr>
      </w:pPr>
      <w:r w:rsidRPr="00631837">
        <w:rPr>
          <w:rFonts w:ascii="Franklin Gothic Medium" w:hAnsi="Franklin Gothic Medium" w:cs="Times-Roman"/>
          <w:color w:val="595959"/>
        </w:rPr>
        <w:t xml:space="preserve">osoby niepracujące i nieposzukujące pracy najczęściej chciałyby pracować </w:t>
      </w:r>
      <w:r>
        <w:rPr>
          <w:rFonts w:ascii="Franklin Gothic Medium" w:hAnsi="Franklin Gothic Medium" w:cs="Times-Roman"/>
          <w:color w:val="595959"/>
        </w:rPr>
        <w:br/>
      </w:r>
      <w:r w:rsidRPr="00631837">
        <w:rPr>
          <w:rFonts w:ascii="Franklin Gothic Medium" w:hAnsi="Franklin Gothic Medium" w:cs="Times-Roman"/>
          <w:color w:val="595959"/>
        </w:rPr>
        <w:t>w zakładach pracy chronionej, zakładach aktywności zawodowej lub spółdzielniach socjalnych (56 proc.)</w:t>
      </w:r>
      <w:r w:rsidRPr="00631837">
        <w:rPr>
          <w:rStyle w:val="Odwoanieprzypisudolnego"/>
          <w:rFonts w:ascii="Franklin Gothic Medium" w:hAnsi="Franklin Gothic Medium" w:cs="Verdana"/>
          <w:color w:val="595959"/>
        </w:rPr>
        <w:footnoteReference w:id="19"/>
      </w:r>
      <w:r w:rsidRPr="00631837">
        <w:rPr>
          <w:rFonts w:ascii="Franklin Gothic Medium" w:hAnsi="Franklin Gothic Medium" w:cs="Verdana"/>
          <w:color w:val="595959"/>
        </w:rPr>
        <w:t>.</w:t>
      </w:r>
    </w:p>
    <w:p w:rsidR="00F10DDE" w:rsidRPr="00CB6D9E" w:rsidRDefault="00F10DDE" w:rsidP="00F10DDE">
      <w:pPr>
        <w:rPr>
          <w:rFonts w:ascii="Verdana" w:hAnsi="Verdana" w:cs="Verdana"/>
          <w:sz w:val="18"/>
          <w:szCs w:val="18"/>
        </w:rPr>
      </w:pPr>
    </w:p>
    <w:p w:rsidR="00190760" w:rsidRPr="00D155CD" w:rsidRDefault="00F10DDE" w:rsidP="00190760">
      <w:pPr>
        <w:spacing w:line="360" w:lineRule="auto"/>
        <w:jc w:val="both"/>
        <w:rPr>
          <w:rFonts w:ascii="Franklin Gothic Medium" w:hAnsi="Franklin Gothic Medium" w:cs="Arial"/>
          <w:color w:val="404040"/>
        </w:rPr>
      </w:pPr>
      <w:r w:rsidRPr="00190760">
        <w:rPr>
          <w:rFonts w:ascii="Franklin Gothic Medium" w:hAnsi="Franklin Gothic Medium" w:cs="Verdana"/>
          <w:color w:val="595959"/>
        </w:rPr>
        <w:t xml:space="preserve">Z kolei z danych Urzędu Pracy m.st. Warszawy wynika, że w roku </w:t>
      </w:r>
      <w:r w:rsidR="002063F5" w:rsidRPr="00190760">
        <w:rPr>
          <w:rFonts w:ascii="Franklin Gothic Medium" w:hAnsi="Franklin Gothic Medium" w:cs="Verdana"/>
          <w:color w:val="595959"/>
        </w:rPr>
        <w:t>2017 zarejestrowanych zostało</w:t>
      </w:r>
      <w:r w:rsidRPr="00190760">
        <w:rPr>
          <w:rFonts w:ascii="Franklin Gothic Medium" w:hAnsi="Franklin Gothic Medium" w:cs="Verdana"/>
          <w:color w:val="595959"/>
        </w:rPr>
        <w:t xml:space="preserve"> </w:t>
      </w:r>
      <w:r w:rsidR="002063F5" w:rsidRPr="00190760">
        <w:rPr>
          <w:rFonts w:ascii="Franklin Gothic Medium" w:hAnsi="Franklin Gothic Medium" w:cs="Verdana"/>
          <w:color w:val="595959"/>
        </w:rPr>
        <w:t>2175</w:t>
      </w:r>
      <w:r w:rsidRPr="00190760">
        <w:rPr>
          <w:rFonts w:ascii="Franklin Gothic Medium" w:hAnsi="Franklin Gothic Medium" w:cs="Verdana"/>
          <w:color w:val="595959"/>
        </w:rPr>
        <w:t xml:space="preserve"> OzN</w:t>
      </w:r>
      <w:r w:rsidR="002063F5" w:rsidRPr="00190760">
        <w:rPr>
          <w:rStyle w:val="Odwoanieprzypisudolnego"/>
          <w:rFonts w:ascii="Franklin Gothic Medium" w:hAnsi="Franklin Gothic Medium" w:cs="Verdana"/>
          <w:color w:val="595959"/>
        </w:rPr>
        <w:footnoteReference w:id="20"/>
      </w:r>
      <w:r w:rsidRPr="00190760">
        <w:rPr>
          <w:rFonts w:ascii="Franklin Gothic Medium" w:hAnsi="Franklin Gothic Medium" w:cs="Verdana"/>
          <w:color w:val="595959"/>
        </w:rPr>
        <w:t xml:space="preserve">. Najwięcej spośród </w:t>
      </w:r>
      <w:r w:rsidR="00190760">
        <w:rPr>
          <w:rFonts w:ascii="Franklin Gothic Medium" w:hAnsi="Franklin Gothic Medium" w:cs="Verdana"/>
          <w:color w:val="595959"/>
        </w:rPr>
        <w:t>zarejestrowanych osób</w:t>
      </w:r>
      <w:r w:rsidR="002063F5" w:rsidRPr="00190760">
        <w:rPr>
          <w:rFonts w:ascii="Franklin Gothic Medium" w:hAnsi="Franklin Gothic Medium" w:cs="Verdana"/>
          <w:color w:val="595959"/>
        </w:rPr>
        <w:t xml:space="preserve"> miało</w:t>
      </w:r>
      <w:r w:rsidRPr="00190760">
        <w:rPr>
          <w:rFonts w:ascii="Franklin Gothic Medium" w:hAnsi="Franklin Gothic Medium" w:cs="Verdana"/>
          <w:color w:val="595959"/>
        </w:rPr>
        <w:t xml:space="preserve"> </w:t>
      </w:r>
      <w:r w:rsidR="002063F5" w:rsidRPr="00190760">
        <w:rPr>
          <w:rFonts w:ascii="Franklin Gothic Medium" w:hAnsi="Franklin Gothic Medium" w:cs="Verdana"/>
          <w:color w:val="595959"/>
        </w:rPr>
        <w:t>lekki stopień niepełnosprawności (55</w:t>
      </w:r>
      <w:r w:rsidRPr="00190760">
        <w:rPr>
          <w:rFonts w:ascii="Franklin Gothic Medium" w:hAnsi="Franklin Gothic Medium" w:cs="Verdana"/>
          <w:color w:val="595959"/>
        </w:rPr>
        <w:t xml:space="preserve"> proc.), natomiast najmniej liczne były osoby niepełnosprawne </w:t>
      </w:r>
      <w:r w:rsidRPr="00190760">
        <w:rPr>
          <w:rFonts w:ascii="Franklin Gothic Medium" w:hAnsi="Franklin Gothic Medium" w:cs="Verdana"/>
          <w:color w:val="595959"/>
        </w:rPr>
        <w:br/>
        <w:t>w stopniu znaczny</w:t>
      </w:r>
      <w:r w:rsidR="002063F5" w:rsidRPr="00190760">
        <w:rPr>
          <w:rFonts w:ascii="Franklin Gothic Medium" w:hAnsi="Franklin Gothic Medium" w:cs="Verdana"/>
          <w:color w:val="595959"/>
        </w:rPr>
        <w:t>m (2</w:t>
      </w:r>
      <w:r w:rsidRPr="00190760">
        <w:rPr>
          <w:rFonts w:ascii="Franklin Gothic Medium" w:hAnsi="Franklin Gothic Medium" w:cs="Verdana"/>
          <w:color w:val="595959"/>
        </w:rPr>
        <w:t xml:space="preserve"> proc.)</w:t>
      </w:r>
      <w:r w:rsidR="002063F5" w:rsidRPr="00190760">
        <w:rPr>
          <w:rStyle w:val="Odwoanieprzypisudolnego"/>
          <w:rFonts w:ascii="Franklin Gothic Medium" w:hAnsi="Franklin Gothic Medium" w:cs="Verdana"/>
          <w:color w:val="595959"/>
        </w:rPr>
        <w:footnoteReference w:id="21"/>
      </w:r>
      <w:r w:rsidRPr="00190760">
        <w:rPr>
          <w:rFonts w:ascii="Franklin Gothic Medium" w:hAnsi="Franklin Gothic Medium" w:cs="Verdana"/>
          <w:color w:val="595959"/>
        </w:rPr>
        <w:t xml:space="preserve">. </w:t>
      </w:r>
      <w:r w:rsidR="002063F5" w:rsidRPr="00D155CD">
        <w:rPr>
          <w:rFonts w:ascii="Franklin Gothic Medium" w:hAnsi="Franklin Gothic Medium" w:cs="Arial"/>
          <w:color w:val="404040"/>
        </w:rPr>
        <w:t>W roku 2017 osoby wyrejestrowujące się ze względu na podjęcie pracy stanowiły 38,5% ogółu wyrejestrowanych osób bezrobotnych niepełnosprawnych</w:t>
      </w:r>
      <w:r w:rsidR="00190760" w:rsidRPr="00D155CD">
        <w:rPr>
          <w:rStyle w:val="Odwoanieprzypisudolnego"/>
          <w:rFonts w:ascii="Franklin Gothic Medium" w:hAnsi="Franklin Gothic Medium" w:cs="Arial"/>
          <w:color w:val="404040"/>
        </w:rPr>
        <w:footnoteReference w:id="22"/>
      </w:r>
      <w:r w:rsidR="00190760" w:rsidRPr="00D155CD">
        <w:rPr>
          <w:rFonts w:ascii="Franklin Gothic Medium" w:hAnsi="Franklin Gothic Medium" w:cs="Arial"/>
          <w:color w:val="404040"/>
        </w:rPr>
        <w:t>.</w:t>
      </w:r>
      <w:r w:rsidRPr="00B96DC5">
        <w:rPr>
          <w:rFonts w:ascii="Franklin Gothic Medium" w:hAnsi="Franklin Gothic Medium" w:cs="Verdana"/>
          <w:color w:val="595959"/>
        </w:rPr>
        <w:t xml:space="preserve"> W analogicznym okresie do Urzędu Pracy m.st. Warszawy zgłoszonych zostało 3</w:t>
      </w:r>
      <w:r w:rsidR="0098065A">
        <w:rPr>
          <w:rFonts w:ascii="Franklin Gothic Medium" w:hAnsi="Franklin Gothic Medium" w:cs="Verdana"/>
          <w:color w:val="595959"/>
        </w:rPr>
        <w:t xml:space="preserve"> </w:t>
      </w:r>
      <w:r w:rsidR="00190760">
        <w:rPr>
          <w:rFonts w:ascii="Franklin Gothic Medium" w:hAnsi="Franklin Gothic Medium" w:cs="Verdana"/>
          <w:color w:val="595959"/>
        </w:rPr>
        <w:t>788</w:t>
      </w:r>
      <w:r w:rsidRPr="00B96DC5">
        <w:rPr>
          <w:rFonts w:ascii="Franklin Gothic Medium" w:hAnsi="Franklin Gothic Medium" w:cs="Verdana"/>
          <w:color w:val="595959"/>
        </w:rPr>
        <w:t xml:space="preserve"> miejsc pracy dla OzN, natomiast wyrejestrowanych </w:t>
      </w:r>
      <w:r>
        <w:rPr>
          <w:rFonts w:ascii="Franklin Gothic Medium" w:hAnsi="Franklin Gothic Medium" w:cs="Verdana"/>
          <w:color w:val="595959"/>
        </w:rPr>
        <w:br/>
      </w:r>
      <w:r w:rsidRPr="00B96DC5">
        <w:rPr>
          <w:rFonts w:ascii="Franklin Gothic Medium" w:hAnsi="Franklin Gothic Medium" w:cs="Verdana"/>
          <w:color w:val="595959"/>
        </w:rPr>
        <w:t xml:space="preserve">z powodu podjęcia pracy tylko </w:t>
      </w:r>
      <w:r w:rsidR="00190760">
        <w:rPr>
          <w:rFonts w:ascii="Franklin Gothic Medium" w:hAnsi="Franklin Gothic Medium" w:cs="Verdana"/>
          <w:color w:val="595959"/>
        </w:rPr>
        <w:t>966</w:t>
      </w:r>
      <w:r w:rsidRPr="00B96DC5">
        <w:rPr>
          <w:rFonts w:ascii="Franklin Gothic Medium" w:hAnsi="Franklin Gothic Medium" w:cs="Verdana"/>
          <w:color w:val="595959"/>
        </w:rPr>
        <w:t xml:space="preserve"> osób</w:t>
      </w:r>
      <w:r w:rsidR="00190760">
        <w:rPr>
          <w:rStyle w:val="Odwoanieprzypisudolnego"/>
          <w:rFonts w:ascii="Franklin Gothic Medium" w:hAnsi="Franklin Gothic Medium" w:cs="Verdana"/>
          <w:color w:val="595959"/>
        </w:rPr>
        <w:footnoteReference w:id="23"/>
      </w:r>
      <w:r>
        <w:rPr>
          <w:rFonts w:ascii="Franklin Gothic Medium" w:hAnsi="Franklin Gothic Medium" w:cs="Verdana"/>
          <w:color w:val="595959"/>
        </w:rPr>
        <w:t xml:space="preserve">. </w:t>
      </w:r>
    </w:p>
    <w:p w:rsidR="00F10DDE" w:rsidRDefault="0098065A" w:rsidP="0098065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Franklin Gothic Medium" w:hAnsi="Franklin Gothic Medium" w:cs="Verdana"/>
          <w:color w:val="595959"/>
        </w:rPr>
      </w:pPr>
      <w:r>
        <w:rPr>
          <w:rFonts w:ascii="Franklin Gothic Medium" w:hAnsi="Franklin Gothic Medium" w:cs="Verdana"/>
          <w:color w:val="595959"/>
        </w:rPr>
        <w:t xml:space="preserve">Należy </w:t>
      </w:r>
      <w:r w:rsidR="00F10DDE" w:rsidRPr="00B96DC5">
        <w:rPr>
          <w:rFonts w:ascii="Franklin Gothic Medium" w:hAnsi="Franklin Gothic Medium" w:cs="Verdana"/>
          <w:color w:val="595959"/>
        </w:rPr>
        <w:t xml:space="preserve">pamiętać, że wiele OzN rejestruje się w celu uzyskania statusu osoby poszukującej pracy, co wiąże się z możliwością </w:t>
      </w:r>
      <w:r w:rsidR="00F10DDE">
        <w:rPr>
          <w:rFonts w:ascii="Franklin Gothic Medium" w:hAnsi="Franklin Gothic Medium" w:cs="Verdana"/>
          <w:color w:val="595959"/>
        </w:rPr>
        <w:t>s</w:t>
      </w:r>
      <w:r w:rsidR="00F10DDE" w:rsidRPr="00B96DC5">
        <w:rPr>
          <w:rFonts w:ascii="Franklin Gothic Medium" w:hAnsi="Franklin Gothic Medium" w:cs="Verdana"/>
          <w:color w:val="595959"/>
        </w:rPr>
        <w:t xml:space="preserve">korzystania </w:t>
      </w:r>
      <w:r>
        <w:rPr>
          <w:rFonts w:ascii="Franklin Gothic Medium" w:hAnsi="Franklin Gothic Medium" w:cs="Verdana"/>
          <w:color w:val="595959"/>
        </w:rPr>
        <w:t>z różnych form pomocy</w:t>
      </w:r>
      <w:r w:rsidR="00F10DDE" w:rsidRPr="00B96DC5">
        <w:rPr>
          <w:rFonts w:ascii="Franklin Gothic Medium" w:hAnsi="Franklin Gothic Medium" w:cs="Verdana"/>
          <w:color w:val="595959"/>
        </w:rPr>
        <w:t xml:space="preserve">. Ponadto miejsca pracy oferowane </w:t>
      </w:r>
      <w:r>
        <w:rPr>
          <w:rFonts w:ascii="Franklin Gothic Medium" w:hAnsi="Franklin Gothic Medium" w:cs="Verdana"/>
          <w:color w:val="595959"/>
        </w:rPr>
        <w:t>OzN często są nisko płatne, nie</w:t>
      </w:r>
      <w:r w:rsidR="00F10DDE" w:rsidRPr="00B96DC5">
        <w:rPr>
          <w:rFonts w:ascii="Franklin Gothic Medium" w:hAnsi="Franklin Gothic Medium" w:cs="Verdana"/>
          <w:color w:val="595959"/>
        </w:rPr>
        <w:t>gwarantują</w:t>
      </w:r>
      <w:r>
        <w:rPr>
          <w:rFonts w:ascii="Franklin Gothic Medium" w:hAnsi="Franklin Gothic Medium" w:cs="Verdana"/>
          <w:color w:val="595959"/>
        </w:rPr>
        <w:t>ce</w:t>
      </w:r>
      <w:r w:rsidR="00F10DDE" w:rsidRPr="00B96DC5">
        <w:rPr>
          <w:rFonts w:ascii="Franklin Gothic Medium" w:hAnsi="Franklin Gothic Medium" w:cs="Verdana"/>
          <w:color w:val="595959"/>
        </w:rPr>
        <w:t xml:space="preserve"> stałego</w:t>
      </w:r>
      <w:r w:rsidR="00371E37">
        <w:rPr>
          <w:rFonts w:ascii="Franklin Gothic Medium" w:hAnsi="Franklin Gothic Medium" w:cs="Verdana"/>
          <w:color w:val="595959"/>
        </w:rPr>
        <w:br/>
      </w:r>
      <w:r w:rsidR="00F10DDE" w:rsidRPr="00B96DC5">
        <w:rPr>
          <w:rFonts w:ascii="Franklin Gothic Medium" w:hAnsi="Franklin Gothic Medium" w:cs="Verdana"/>
          <w:color w:val="595959"/>
        </w:rPr>
        <w:t xml:space="preserve">i pewnego zatrudnienia, zatem nie </w:t>
      </w:r>
      <w:r>
        <w:rPr>
          <w:rFonts w:ascii="Franklin Gothic Medium" w:hAnsi="Franklin Gothic Medium" w:cs="Verdana"/>
          <w:color w:val="595959"/>
        </w:rPr>
        <w:t xml:space="preserve">zawsze </w:t>
      </w:r>
      <w:r w:rsidR="00F10DDE">
        <w:rPr>
          <w:rFonts w:ascii="Franklin Gothic Medium" w:hAnsi="Franklin Gothic Medium" w:cs="Verdana"/>
          <w:color w:val="595959"/>
        </w:rPr>
        <w:t xml:space="preserve">mogą być atrakcyjną alternatywą </w:t>
      </w:r>
      <w:r w:rsidR="00F10DDE" w:rsidRPr="00B96DC5">
        <w:rPr>
          <w:rFonts w:ascii="Franklin Gothic Medium" w:hAnsi="Franklin Gothic Medium" w:cs="Verdana"/>
          <w:color w:val="595959"/>
        </w:rPr>
        <w:t>d</w:t>
      </w:r>
      <w:r w:rsidR="00F10DDE">
        <w:rPr>
          <w:rFonts w:ascii="Franklin Gothic Medium" w:hAnsi="Franklin Gothic Medium" w:cs="Verdana"/>
          <w:color w:val="595959"/>
        </w:rPr>
        <w:t xml:space="preserve">la </w:t>
      </w:r>
      <w:r w:rsidR="00F10DDE" w:rsidRPr="00B96DC5">
        <w:rPr>
          <w:rFonts w:ascii="Franklin Gothic Medium" w:hAnsi="Franklin Gothic Medium" w:cs="Verdana"/>
          <w:color w:val="595959"/>
        </w:rPr>
        <w:t xml:space="preserve">świadczeń </w:t>
      </w:r>
      <w:r w:rsidR="00F10DDE" w:rsidRPr="00B96DC5">
        <w:rPr>
          <w:rFonts w:ascii="Franklin Gothic Medium" w:hAnsi="Franklin Gothic Medium" w:cs="Verdana"/>
          <w:color w:val="595959"/>
        </w:rPr>
        <w:lastRenderedPageBreak/>
        <w:t>społ</w:t>
      </w:r>
      <w:r w:rsidR="00F10DDE">
        <w:rPr>
          <w:rFonts w:ascii="Franklin Gothic Medium" w:hAnsi="Franklin Gothic Medium" w:cs="Verdana"/>
          <w:color w:val="595959"/>
        </w:rPr>
        <w:t>ecznych</w:t>
      </w:r>
      <w:r w:rsidR="00F10DDE" w:rsidRPr="00B96DC5">
        <w:rPr>
          <w:rFonts w:ascii="Franklin Gothic Medium" w:hAnsi="Franklin Gothic Medium" w:cs="Verdana"/>
          <w:color w:val="595959"/>
        </w:rPr>
        <w:t xml:space="preserve">. Taki stan </w:t>
      </w:r>
      <w:r>
        <w:rPr>
          <w:rFonts w:ascii="Franklin Gothic Medium" w:hAnsi="Franklin Gothic Medium" w:cs="Verdana"/>
          <w:color w:val="595959"/>
        </w:rPr>
        <w:t>rzeczy może sprzyjać uzależnieniu</w:t>
      </w:r>
      <w:r w:rsidR="00F10DDE">
        <w:rPr>
          <w:rFonts w:ascii="Franklin Gothic Medium" w:hAnsi="Franklin Gothic Medium" w:cs="Verdana"/>
          <w:color w:val="595959"/>
        </w:rPr>
        <w:t xml:space="preserve"> </w:t>
      </w:r>
      <w:r>
        <w:rPr>
          <w:rFonts w:ascii="Franklin Gothic Medium" w:hAnsi="Franklin Gothic Medium" w:cs="Verdana"/>
          <w:color w:val="595959"/>
        </w:rPr>
        <w:t xml:space="preserve">się OzN </w:t>
      </w:r>
      <w:r w:rsidR="00F10DDE">
        <w:rPr>
          <w:rFonts w:ascii="Franklin Gothic Medium" w:hAnsi="Franklin Gothic Medium" w:cs="Verdana"/>
          <w:color w:val="595959"/>
        </w:rPr>
        <w:t xml:space="preserve">od korzystania </w:t>
      </w:r>
      <w:r>
        <w:rPr>
          <w:rFonts w:ascii="Franklin Gothic Medium" w:hAnsi="Franklin Gothic Medium" w:cs="Verdana"/>
          <w:color w:val="595959"/>
        </w:rPr>
        <w:t>z pomocy społecznej</w:t>
      </w:r>
      <w:r w:rsidR="00F10DDE" w:rsidRPr="00B96DC5">
        <w:rPr>
          <w:rFonts w:ascii="Franklin Gothic Medium" w:hAnsi="Franklin Gothic Medium" w:cs="Verdana"/>
          <w:color w:val="595959"/>
        </w:rPr>
        <w:t>.</w:t>
      </w:r>
    </w:p>
    <w:p w:rsidR="0098065A" w:rsidRPr="0098065A" w:rsidRDefault="0098065A" w:rsidP="0098065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Franklin Gothic Medium" w:hAnsi="Franklin Gothic Medium" w:cs="Verdana"/>
          <w:color w:val="595959"/>
        </w:rPr>
      </w:pPr>
    </w:p>
    <w:p w:rsidR="00F10DDE" w:rsidRPr="00E23E11" w:rsidRDefault="005F4842" w:rsidP="00CD0501">
      <w:pPr>
        <w:pStyle w:val="Nagwek1"/>
        <w:spacing w:line="360" w:lineRule="auto"/>
        <w:jc w:val="left"/>
        <w:rPr>
          <w:rFonts w:ascii="Franklin Gothic Medium" w:hAnsi="Franklin Gothic Medium"/>
          <w:i w:val="0"/>
          <w:color w:val="595959"/>
          <w:sz w:val="24"/>
        </w:rPr>
      </w:pPr>
      <w:bookmarkStart w:id="9" w:name="_Toc514606262"/>
      <w:r>
        <w:rPr>
          <w:rFonts w:ascii="Franklin Gothic Medium" w:hAnsi="Franklin Gothic Medium"/>
          <w:i w:val="0"/>
          <w:color w:val="595959"/>
          <w:sz w:val="24"/>
        </w:rPr>
        <w:t>6</w:t>
      </w:r>
      <w:r w:rsidR="00E23E11">
        <w:rPr>
          <w:rFonts w:ascii="Franklin Gothic Medium" w:hAnsi="Franklin Gothic Medium"/>
          <w:i w:val="0"/>
          <w:color w:val="595959"/>
          <w:sz w:val="24"/>
        </w:rPr>
        <w:t xml:space="preserve">.2. </w:t>
      </w:r>
      <w:r w:rsidR="00E23E11" w:rsidRPr="00E23E11">
        <w:rPr>
          <w:rFonts w:ascii="Franklin Gothic Medium" w:hAnsi="Franklin Gothic Medium"/>
          <w:i w:val="0"/>
          <w:color w:val="595959"/>
          <w:sz w:val="24"/>
        </w:rPr>
        <w:t>Szczegółowe parametry i uzasadnienie wyboru grupy docelowej</w:t>
      </w:r>
      <w:bookmarkEnd w:id="9"/>
    </w:p>
    <w:p w:rsidR="00CF3B2E" w:rsidRPr="00797E06" w:rsidRDefault="00CF3B2E" w:rsidP="00797E06">
      <w:pPr>
        <w:pStyle w:val="Akapitzlist"/>
        <w:spacing w:after="0" w:line="360" w:lineRule="auto"/>
        <w:ind w:left="0" w:firstLine="708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Ze względu na specyfikę modelu obligacji społecznych konieczne </w:t>
      </w:r>
      <w:r w:rsidR="00232BBF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było </w:t>
      </w:r>
      <w:r w:rsidRPr="00A10C67">
        <w:rPr>
          <w:rFonts w:ascii="Franklin Gothic Medium" w:hAnsi="Franklin Gothic Medium"/>
          <w:color w:val="595959"/>
          <w:sz w:val="24"/>
          <w:szCs w:val="24"/>
          <w:lang w:val="pl-PL"/>
        </w:rPr>
        <w:t>zawężenie grupy d</w:t>
      </w:r>
      <w:r>
        <w:rPr>
          <w:rFonts w:ascii="Franklin Gothic Medium" w:hAnsi="Franklin Gothic Medium"/>
          <w:color w:val="595959"/>
          <w:sz w:val="24"/>
          <w:szCs w:val="24"/>
          <w:lang w:val="pl-PL"/>
        </w:rPr>
        <w:t>ocelowej, aby możliwe było przetestowanie wypracowanych rozwiązań</w:t>
      </w:r>
      <w:r w:rsidR="00580729">
        <w:rPr>
          <w:rFonts w:ascii="Franklin Gothic Medium" w:hAnsi="Franklin Gothic Medium"/>
          <w:color w:val="595959"/>
          <w:sz w:val="24"/>
          <w:szCs w:val="24"/>
          <w:lang w:val="pl-PL"/>
        </w:rPr>
        <w:br/>
      </w:r>
      <w:r w:rsidRPr="00A10C67">
        <w:rPr>
          <w:rFonts w:ascii="Franklin Gothic Medium" w:hAnsi="Franklin Gothic Medium"/>
          <w:color w:val="595959"/>
          <w:sz w:val="24"/>
          <w:szCs w:val="24"/>
          <w:lang w:val="pl-PL"/>
        </w:rPr>
        <w:t>na konkretnym przykładzie.</w:t>
      </w:r>
      <w:r w:rsidR="00580729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</w:t>
      </w:r>
      <w:r w:rsidR="00E45A7B">
        <w:rPr>
          <w:rFonts w:ascii="Franklin Gothic Medium" w:hAnsi="Franklin Gothic Medium"/>
          <w:color w:val="595959"/>
          <w:sz w:val="24"/>
          <w:szCs w:val="24"/>
          <w:lang w:val="pl-PL"/>
        </w:rPr>
        <w:t>Przyjęto</w:t>
      </w:r>
      <w:r w:rsidR="00580729">
        <w:rPr>
          <w:rFonts w:ascii="Franklin Gothic Medium" w:hAnsi="Franklin Gothic Medium"/>
          <w:color w:val="595959"/>
          <w:sz w:val="24"/>
          <w:szCs w:val="24"/>
          <w:lang w:val="pl-PL"/>
        </w:rPr>
        <w:t>, że</w:t>
      </w:r>
      <w:r w:rsidRPr="00A10C67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</w:t>
      </w:r>
      <w:r w:rsidR="00580729">
        <w:rPr>
          <w:rFonts w:ascii="Franklin Gothic Medium" w:hAnsi="Franklin Gothic Medium"/>
          <w:color w:val="595959"/>
          <w:sz w:val="24"/>
          <w:szCs w:val="24"/>
          <w:lang w:val="pl-PL"/>
        </w:rPr>
        <w:t>g</w:t>
      </w:r>
      <w:r w:rsidRPr="00A10C67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rupa powinna być w miarę </w:t>
      </w:r>
      <w:r w:rsidR="007F15BB" w:rsidRPr="00A10C67">
        <w:rPr>
          <w:rFonts w:ascii="Franklin Gothic Medium" w:hAnsi="Franklin Gothic Medium"/>
          <w:color w:val="595959"/>
          <w:sz w:val="24"/>
          <w:szCs w:val="24"/>
          <w:lang w:val="pl-PL"/>
        </w:rPr>
        <w:t>jednorodna, aby</w:t>
      </w:r>
      <w:r w:rsidRPr="00A10C67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można by</w:t>
      </w:r>
      <w:r w:rsidR="00232BBF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ło ją opisać i skonstruować stosowny </w:t>
      </w:r>
      <w:r w:rsidRPr="00A10C67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pakiet rozwiązań w </w:t>
      </w:r>
      <w:r w:rsidR="0098065A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zakresie wsparcia. </w:t>
      </w:r>
      <w:r w:rsidR="00232BBF">
        <w:rPr>
          <w:rFonts w:ascii="Franklin Gothic Medium" w:hAnsi="Franklin Gothic Medium"/>
          <w:color w:val="595959"/>
          <w:sz w:val="24"/>
          <w:szCs w:val="24"/>
          <w:lang w:val="pl-PL"/>
        </w:rPr>
        <w:t>Podczas prac koncepcyjnych założono, że g</w:t>
      </w:r>
      <w:r w:rsidRPr="00A10C67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rupa </w:t>
      </w:r>
      <w:r w:rsidR="00232BBF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odbiorców </w:t>
      </w:r>
      <w:r w:rsidR="00E45A7B">
        <w:rPr>
          <w:rFonts w:ascii="Franklin Gothic Medium" w:hAnsi="Franklin Gothic Medium"/>
          <w:color w:val="595959"/>
          <w:sz w:val="24"/>
          <w:szCs w:val="24"/>
          <w:lang w:val="pl-PL"/>
        </w:rPr>
        <w:t>nie może być zbyt trudna</w:t>
      </w:r>
      <w:r w:rsidR="00E45A7B">
        <w:rPr>
          <w:rFonts w:ascii="Franklin Gothic Medium" w:hAnsi="Franklin Gothic Medium"/>
          <w:color w:val="595959"/>
          <w:sz w:val="24"/>
          <w:szCs w:val="24"/>
          <w:lang w:val="pl-PL"/>
        </w:rPr>
        <w:br/>
      </w:r>
      <w:r w:rsidRPr="00A10C67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w aktywizacji, choć </w:t>
      </w:r>
      <w:r w:rsidR="00232BBF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jednocześnie </w:t>
      </w:r>
      <w:r w:rsidRPr="00A10C67">
        <w:rPr>
          <w:rFonts w:ascii="Franklin Gothic Medium" w:hAnsi="Franklin Gothic Medium"/>
          <w:color w:val="595959"/>
          <w:sz w:val="24"/>
          <w:szCs w:val="24"/>
          <w:lang w:val="pl-PL"/>
        </w:rPr>
        <w:t>należy uniknąć niebezpiec</w:t>
      </w:r>
      <w:r w:rsidR="00232BBF">
        <w:rPr>
          <w:rFonts w:ascii="Franklin Gothic Medium" w:hAnsi="Franklin Gothic Medium"/>
          <w:color w:val="595959"/>
          <w:sz w:val="24"/>
          <w:szCs w:val="24"/>
          <w:lang w:val="pl-PL"/>
        </w:rPr>
        <w:t>zeństwa wyboru tzw. „łatwych przypadków”</w:t>
      </w:r>
      <w:r w:rsidR="00BE4EB7">
        <w:rPr>
          <w:rFonts w:ascii="Franklin Gothic Medium" w:hAnsi="Franklin Gothic Medium"/>
          <w:color w:val="595959"/>
          <w:sz w:val="24"/>
          <w:szCs w:val="24"/>
          <w:lang w:val="pl-PL"/>
        </w:rPr>
        <w:t>, ponieważ</w:t>
      </w:r>
      <w:r w:rsidRPr="00A10C67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</w:t>
      </w:r>
      <w:r w:rsidR="00232BBF">
        <w:rPr>
          <w:rFonts w:ascii="Franklin Gothic Medium" w:hAnsi="Franklin Gothic Medium"/>
          <w:color w:val="595959"/>
          <w:sz w:val="24"/>
          <w:szCs w:val="24"/>
          <w:lang w:val="pl-PL"/>
        </w:rPr>
        <w:t>mechanizm obligacji społ</w:t>
      </w:r>
      <w:r w:rsidR="00797E06">
        <w:rPr>
          <w:rFonts w:ascii="Franklin Gothic Medium" w:hAnsi="Franklin Gothic Medium"/>
          <w:color w:val="595959"/>
          <w:sz w:val="24"/>
          <w:szCs w:val="24"/>
          <w:lang w:val="pl-PL"/>
        </w:rPr>
        <w:t>ecznych</w:t>
      </w:r>
      <w:r w:rsidR="00232BBF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ma </w:t>
      </w:r>
      <w:r w:rsidR="00797E06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być uzupełnieniem dotychczasowych działań i </w:t>
      </w:r>
      <w:r w:rsidRPr="00A10C67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służyć </w:t>
      </w:r>
      <w:r w:rsidR="00232BBF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rozwiązywaniu </w:t>
      </w:r>
      <w:r w:rsidR="00797E06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relatywnie trudnych </w:t>
      </w:r>
      <w:r w:rsidR="00232BBF">
        <w:rPr>
          <w:rFonts w:ascii="Franklin Gothic Medium" w:hAnsi="Franklin Gothic Medium"/>
          <w:color w:val="595959"/>
          <w:sz w:val="24"/>
          <w:szCs w:val="24"/>
          <w:lang w:val="pl-PL"/>
        </w:rPr>
        <w:t>zagadnień</w:t>
      </w:r>
      <w:r w:rsidR="00797E06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społecznych</w:t>
      </w:r>
      <w:r w:rsidR="005A69A4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, względem których dotychczasowe działania </w:t>
      </w:r>
      <w:r w:rsidR="00394597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naprawcze </w:t>
      </w:r>
      <w:r w:rsidR="005A69A4">
        <w:rPr>
          <w:rFonts w:ascii="Franklin Gothic Medium" w:hAnsi="Franklin Gothic Medium"/>
          <w:color w:val="595959"/>
          <w:sz w:val="24"/>
          <w:szCs w:val="24"/>
          <w:lang w:val="pl-PL"/>
        </w:rPr>
        <w:t>okazały się niewystarczające</w:t>
      </w:r>
      <w:r w:rsidR="00797E06">
        <w:rPr>
          <w:rFonts w:ascii="Franklin Gothic Medium" w:hAnsi="Franklin Gothic Medium"/>
          <w:color w:val="595959"/>
          <w:sz w:val="24"/>
          <w:szCs w:val="24"/>
          <w:lang w:val="pl-PL"/>
        </w:rPr>
        <w:t>.</w:t>
      </w:r>
    </w:p>
    <w:p w:rsidR="002F6845" w:rsidRDefault="002F6845" w:rsidP="00F10DDE">
      <w:pPr>
        <w:spacing w:line="360" w:lineRule="auto"/>
        <w:jc w:val="both"/>
        <w:rPr>
          <w:rFonts w:ascii="Franklin Gothic Medium" w:hAnsi="Franklin Gothic Medium"/>
          <w:color w:val="595959"/>
        </w:rPr>
      </w:pPr>
      <w:r w:rsidRPr="002F6845">
        <w:rPr>
          <w:rFonts w:ascii="Franklin Gothic Medium" w:hAnsi="Franklin Gothic Medium"/>
          <w:color w:val="595959"/>
        </w:rPr>
        <w:tab/>
        <w:t xml:space="preserve">Szczegółowe kryteria doboru grupy docelowej zostały sformułowane na podstawie prac </w:t>
      </w:r>
      <w:r>
        <w:rPr>
          <w:rFonts w:ascii="Franklin Gothic Medium" w:hAnsi="Franklin Gothic Medium"/>
          <w:color w:val="595959"/>
        </w:rPr>
        <w:t xml:space="preserve">zespołów roboczych, których zadaniem było wypracowanie konkretnych rozwiązań na potrzeby testowania niniejszego modelu obligacji społecznych dla m.st. Warszawy. </w:t>
      </w:r>
      <w:r w:rsidR="00E356DA">
        <w:rPr>
          <w:rFonts w:ascii="Franklin Gothic Medium" w:hAnsi="Franklin Gothic Medium"/>
          <w:color w:val="595959"/>
        </w:rPr>
        <w:t>Para</w:t>
      </w:r>
      <w:r w:rsidR="00987ECB">
        <w:rPr>
          <w:rFonts w:ascii="Franklin Gothic Medium" w:hAnsi="Franklin Gothic Medium"/>
          <w:color w:val="595959"/>
        </w:rPr>
        <w:t xml:space="preserve">metry te doprecyzowano na </w:t>
      </w:r>
      <w:r w:rsidR="00E356DA">
        <w:rPr>
          <w:rFonts w:ascii="Franklin Gothic Medium" w:hAnsi="Franklin Gothic Medium"/>
          <w:color w:val="595959"/>
        </w:rPr>
        <w:t>po</w:t>
      </w:r>
      <w:r w:rsidR="00987ECB">
        <w:rPr>
          <w:rFonts w:ascii="Franklin Gothic Medium" w:hAnsi="Franklin Gothic Medium"/>
          <w:color w:val="595959"/>
        </w:rPr>
        <w:t>ziomie szczegółowości adekwatnym do specyfiki</w:t>
      </w:r>
      <w:r w:rsidR="00E356DA">
        <w:rPr>
          <w:rFonts w:ascii="Franklin Gothic Medium" w:hAnsi="Franklin Gothic Medium"/>
          <w:color w:val="595959"/>
        </w:rPr>
        <w:t xml:space="preserve"> wybranego </w:t>
      </w:r>
      <w:r w:rsidR="0098790E">
        <w:rPr>
          <w:rFonts w:ascii="Franklin Gothic Medium" w:hAnsi="Franklin Gothic Medium"/>
          <w:color w:val="595959"/>
        </w:rPr>
        <w:t>zagadnienia</w:t>
      </w:r>
      <w:r w:rsidR="00E356DA">
        <w:rPr>
          <w:rFonts w:ascii="Franklin Gothic Medium" w:hAnsi="Franklin Gothic Medium"/>
          <w:color w:val="595959"/>
        </w:rPr>
        <w:t xml:space="preserve"> społecznego i </w:t>
      </w:r>
      <w:r w:rsidR="00987ECB">
        <w:rPr>
          <w:rFonts w:ascii="Franklin Gothic Medium" w:hAnsi="Franklin Gothic Medium"/>
          <w:color w:val="595959"/>
        </w:rPr>
        <w:t>zarazem gwarantującym</w:t>
      </w:r>
      <w:r w:rsidR="00E356DA">
        <w:rPr>
          <w:rFonts w:ascii="Franklin Gothic Medium" w:hAnsi="Franklin Gothic Medium"/>
          <w:color w:val="595959"/>
        </w:rPr>
        <w:t xml:space="preserve"> możliwość realizacji tego przedsięwzięcia (w tym rekrutacji odpowiedniej liczby odbiorców). </w:t>
      </w:r>
      <w:r w:rsidR="00987ECB">
        <w:rPr>
          <w:rFonts w:ascii="Franklin Gothic Medium" w:hAnsi="Franklin Gothic Medium"/>
          <w:color w:val="595959"/>
        </w:rPr>
        <w:t>Przyjęcie tych kryteriów jest uzasadnione zarówno względami formalnymi, jak i merytorycznymi.</w:t>
      </w:r>
      <w:r w:rsidR="004154F8">
        <w:rPr>
          <w:rFonts w:ascii="Franklin Gothic Medium" w:hAnsi="Franklin Gothic Medium"/>
          <w:color w:val="595959"/>
        </w:rPr>
        <w:t xml:space="preserve"> Założenia zostały uściślone po uprzedniej analizie potrzeb i dotychczaso</w:t>
      </w:r>
      <w:r w:rsidR="005A69A4">
        <w:rPr>
          <w:rFonts w:ascii="Franklin Gothic Medium" w:hAnsi="Franklin Gothic Medium"/>
          <w:color w:val="595959"/>
        </w:rPr>
        <w:t>wych instrumentów wsparcia</w:t>
      </w:r>
      <w:r w:rsidR="004154F8">
        <w:rPr>
          <w:rFonts w:ascii="Franklin Gothic Medium" w:hAnsi="Franklin Gothic Medium"/>
          <w:color w:val="595959"/>
        </w:rPr>
        <w:t>.</w:t>
      </w:r>
      <w:r w:rsidR="00394597">
        <w:rPr>
          <w:rFonts w:ascii="Franklin Gothic Medium" w:hAnsi="Franklin Gothic Medium"/>
          <w:color w:val="595959"/>
        </w:rPr>
        <w:t xml:space="preserve"> Podsumowując ten wątek, w</w:t>
      </w:r>
      <w:r w:rsidR="00F43905">
        <w:rPr>
          <w:rFonts w:ascii="Franklin Gothic Medium" w:hAnsi="Franklin Gothic Medium"/>
          <w:color w:val="595959"/>
        </w:rPr>
        <w:t>ybrana grupa odbiorców to OzN w</w:t>
      </w:r>
      <w:r w:rsidR="005A69A4">
        <w:rPr>
          <w:rFonts w:ascii="Franklin Gothic Medium" w:hAnsi="Franklin Gothic Medium"/>
          <w:color w:val="595959"/>
        </w:rPr>
        <w:t xml:space="preserve"> szczególnie trudnej sytuacji na rynku pracy i niskich wsk</w:t>
      </w:r>
      <w:r w:rsidR="00F43905">
        <w:rPr>
          <w:rFonts w:ascii="Franklin Gothic Medium" w:hAnsi="Franklin Gothic Medium"/>
          <w:color w:val="595959"/>
        </w:rPr>
        <w:t>aźnikach zatrudnienia, do których</w:t>
      </w:r>
      <w:r w:rsidR="005A69A4">
        <w:rPr>
          <w:rFonts w:ascii="Franklin Gothic Medium" w:hAnsi="Franklin Gothic Medium"/>
          <w:color w:val="595959"/>
        </w:rPr>
        <w:t xml:space="preserve"> nie adresowano dotychczas miejskich projektów z obszaru aktywizacji zawodowej. </w:t>
      </w:r>
      <w:r w:rsidR="00394597">
        <w:rPr>
          <w:rFonts w:ascii="Franklin Gothic Medium" w:hAnsi="Franklin Gothic Medium"/>
          <w:color w:val="595959"/>
        </w:rPr>
        <w:t>Aktywizacja zawodowa tej grupy wydaje się zadaniem ambitnym, lecz wykonalnym, pod warunkiem realizacji adekwatnie skonstruowanego, wysokiej jakości pakietu usług społecznych przez profesjonalnego</w:t>
      </w:r>
      <w:r w:rsidR="00A7615C">
        <w:rPr>
          <w:rFonts w:ascii="Franklin Gothic Medium" w:hAnsi="Franklin Gothic Medium"/>
          <w:color w:val="595959"/>
        </w:rPr>
        <w:br/>
      </w:r>
      <w:r w:rsidR="00394597">
        <w:rPr>
          <w:rFonts w:ascii="Franklin Gothic Medium" w:hAnsi="Franklin Gothic Medium"/>
          <w:color w:val="595959"/>
        </w:rPr>
        <w:t xml:space="preserve">i doświadczonego </w:t>
      </w:r>
      <w:r w:rsidR="00A7615C">
        <w:rPr>
          <w:rFonts w:ascii="Franklin Gothic Medium" w:hAnsi="Franklin Gothic Medium"/>
          <w:color w:val="595959"/>
        </w:rPr>
        <w:t>usługodawcę</w:t>
      </w:r>
      <w:r w:rsidR="00394597">
        <w:rPr>
          <w:rFonts w:ascii="Franklin Gothic Medium" w:hAnsi="Franklin Gothic Medium"/>
          <w:color w:val="595959"/>
        </w:rPr>
        <w:t>.</w:t>
      </w:r>
    </w:p>
    <w:p w:rsidR="00BE2C56" w:rsidRDefault="0098790E" w:rsidP="00F10DDE">
      <w:pPr>
        <w:spacing w:line="360" w:lineRule="auto"/>
        <w:jc w:val="both"/>
        <w:rPr>
          <w:rFonts w:ascii="Franklin Gothic Medium" w:hAnsi="Franklin Gothic Medium"/>
          <w:b/>
          <w:color w:val="595959"/>
          <w:sz w:val="20"/>
        </w:rPr>
      </w:pPr>
      <w:r w:rsidRPr="00BE2C56">
        <w:rPr>
          <w:rFonts w:ascii="Franklin Gothic Medium" w:hAnsi="Franklin Gothic Medium"/>
          <w:b/>
          <w:color w:val="595959"/>
          <w:sz w:val="20"/>
        </w:rPr>
        <w:lastRenderedPageBreak/>
        <w:t>Rysunek</w:t>
      </w:r>
      <w:r w:rsidR="00AD2D38" w:rsidRPr="00BE2C56">
        <w:rPr>
          <w:rFonts w:ascii="Franklin Gothic Medium" w:hAnsi="Franklin Gothic Medium"/>
          <w:b/>
          <w:color w:val="595959"/>
          <w:sz w:val="20"/>
        </w:rPr>
        <w:t xml:space="preserve"> 5</w:t>
      </w:r>
      <w:r w:rsidRPr="00BE2C56">
        <w:rPr>
          <w:rFonts w:ascii="Franklin Gothic Medium" w:hAnsi="Franklin Gothic Medium"/>
          <w:b/>
          <w:color w:val="595959"/>
          <w:sz w:val="20"/>
        </w:rPr>
        <w:t>.</w:t>
      </w:r>
      <w:r w:rsidRPr="00AD2D38">
        <w:rPr>
          <w:rFonts w:ascii="Franklin Gothic Medium" w:hAnsi="Franklin Gothic Medium"/>
          <w:b/>
          <w:color w:val="595959"/>
          <w:sz w:val="20"/>
        </w:rPr>
        <w:t xml:space="preserve"> </w:t>
      </w:r>
      <w:r w:rsidR="00E356DA" w:rsidRPr="00AD2D38">
        <w:rPr>
          <w:rFonts w:ascii="Franklin Gothic Medium" w:hAnsi="Franklin Gothic Medium"/>
          <w:b/>
          <w:color w:val="595959"/>
          <w:sz w:val="20"/>
        </w:rPr>
        <w:t>Cechy</w:t>
      </w:r>
      <w:r w:rsidR="00E356DA">
        <w:rPr>
          <w:rFonts w:ascii="Franklin Gothic Medium" w:hAnsi="Franklin Gothic Medium"/>
          <w:b/>
          <w:color w:val="595959"/>
          <w:sz w:val="20"/>
        </w:rPr>
        <w:t xml:space="preserve"> grupy docelowej projektu testowania modelu obligacji społecznych dla m.st. Warszawy</w:t>
      </w:r>
      <w:r w:rsidR="00F43905">
        <w:rPr>
          <w:rFonts w:ascii="Franklin Gothic Medium" w:hAnsi="Franklin Gothic Medium"/>
          <w:b/>
          <w:color w:val="595959"/>
          <w:sz w:val="20"/>
        </w:rPr>
        <w:t>.</w:t>
      </w:r>
      <w:r w:rsidR="003E41C5">
        <w:rPr>
          <w:rFonts w:ascii="Franklin Gothic Medium" w:hAnsi="Franklin Gothic Medium"/>
          <w:b/>
          <w:noProof/>
          <w:color w:val="595959"/>
          <w:sz w:val="20"/>
        </w:rPr>
        <w:drawing>
          <wp:inline distT="0" distB="0" distL="0" distR="0">
            <wp:extent cx="5568950" cy="3009900"/>
            <wp:effectExtent l="19050" t="0" r="0" b="0"/>
            <wp:docPr id="6" name="Obiek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2"/>
                    <pic:cNvPicPr>
                      <a:picLocks noChangeArrowheads="1"/>
                    </pic:cNvPicPr>
                  </pic:nvPicPr>
                  <pic:blipFill>
                    <a:blip r:embed="rId15" cstate="print"/>
                    <a:srcRect r="-85" b="-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5BE" w:rsidRPr="002C7970" w:rsidRDefault="006775BE" w:rsidP="00F10DDE">
      <w:pPr>
        <w:spacing w:line="360" w:lineRule="auto"/>
        <w:jc w:val="both"/>
        <w:rPr>
          <w:rFonts w:ascii="Franklin Gothic Medium" w:hAnsi="Franklin Gothic Medium"/>
          <w:color w:val="595959"/>
          <w:sz w:val="18"/>
        </w:rPr>
      </w:pPr>
    </w:p>
    <w:p w:rsidR="009A7FB3" w:rsidRPr="0078327C" w:rsidRDefault="0098790E" w:rsidP="00F10DDE">
      <w:pPr>
        <w:spacing w:line="360" w:lineRule="auto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ab/>
      </w:r>
      <w:r w:rsidR="00797E06" w:rsidRPr="002C7970">
        <w:rPr>
          <w:rFonts w:ascii="Franklin Gothic Medium" w:hAnsi="Franklin Gothic Medium"/>
          <w:color w:val="595959"/>
        </w:rPr>
        <w:t xml:space="preserve">Na etapie testowania modelu obligacji społecznych </w:t>
      </w:r>
      <w:r w:rsidR="002C7970" w:rsidRPr="002C7970">
        <w:rPr>
          <w:rFonts w:ascii="Franklin Gothic Medium" w:hAnsi="Franklin Gothic Medium" w:cs="Segoe UI"/>
          <w:color w:val="595959"/>
        </w:rPr>
        <w:t>założony został</w:t>
      </w:r>
      <w:r w:rsidR="00054BC3">
        <w:rPr>
          <w:rFonts w:ascii="Franklin Gothic Medium" w:hAnsi="Franklin Gothic Medium" w:cs="Segoe UI"/>
          <w:color w:val="595959"/>
        </w:rPr>
        <w:t xml:space="preserve"> minimalny</w:t>
      </w:r>
      <w:r w:rsidR="002C7970" w:rsidRPr="002C7970">
        <w:rPr>
          <w:rFonts w:ascii="Franklin Gothic Medium" w:hAnsi="Franklin Gothic Medium" w:cs="Segoe UI"/>
          <w:color w:val="595959"/>
        </w:rPr>
        <w:t xml:space="preserve"> rezultat na poziomie 50 osób spośród grupy odbiorców, które utrzymają zatrudnienie przez okres co najmniej trzech miesięcy</w:t>
      </w:r>
      <w:r w:rsidR="00797E06" w:rsidRPr="002C7970">
        <w:rPr>
          <w:rFonts w:ascii="Franklin Gothic Medium" w:hAnsi="Franklin Gothic Medium"/>
          <w:color w:val="595959"/>
        </w:rPr>
        <w:t xml:space="preserve">. </w:t>
      </w:r>
      <w:r w:rsidR="004154F8" w:rsidRPr="002C7970">
        <w:rPr>
          <w:rFonts w:ascii="Franklin Gothic Medium" w:hAnsi="Franklin Gothic Medium"/>
          <w:color w:val="595959"/>
        </w:rPr>
        <w:t>Wyraźnie widać</w:t>
      </w:r>
      <w:r w:rsidR="006775BE" w:rsidRPr="002C7970">
        <w:rPr>
          <w:rFonts w:ascii="Franklin Gothic Medium" w:hAnsi="Franklin Gothic Medium"/>
          <w:color w:val="595959"/>
        </w:rPr>
        <w:t xml:space="preserve">, </w:t>
      </w:r>
      <w:r w:rsidR="004154F8" w:rsidRPr="002C7970">
        <w:rPr>
          <w:rFonts w:ascii="Franklin Gothic Medium" w:hAnsi="Franklin Gothic Medium"/>
          <w:color w:val="595959"/>
        </w:rPr>
        <w:t xml:space="preserve">że wybrana </w:t>
      </w:r>
      <w:r w:rsidR="006775BE" w:rsidRPr="002C7970">
        <w:rPr>
          <w:rFonts w:ascii="Franklin Gothic Medium" w:hAnsi="Franklin Gothic Medium"/>
          <w:color w:val="595959"/>
        </w:rPr>
        <w:t>grupa docelowa nie jest jednorodna i można ją podzielić co najmniej na dwa główne segmenty: absolwentów szkół ponadgimnazjalnych (i osoby, które</w:t>
      </w:r>
      <w:r w:rsidR="006775BE">
        <w:rPr>
          <w:rFonts w:ascii="Franklin Gothic Medium" w:hAnsi="Franklin Gothic Medium"/>
          <w:color w:val="595959"/>
        </w:rPr>
        <w:t xml:space="preserve"> nie ukończyły szkoły) oraz absolwentów szkół wyższych (i osoby, które przerwały studia). </w:t>
      </w:r>
      <w:r w:rsidR="00657C00">
        <w:rPr>
          <w:rFonts w:ascii="Franklin Gothic Medium" w:hAnsi="Franklin Gothic Medium"/>
          <w:color w:val="595959"/>
        </w:rPr>
        <w:t>Ten zabieg ma służyć stworzeniu możliwości analizy sposobu funkcjonowania modelu w odniesieniu do obydwu wspomnianych</w:t>
      </w:r>
      <w:r w:rsidR="002C7970">
        <w:rPr>
          <w:rFonts w:ascii="Franklin Gothic Medium" w:hAnsi="Franklin Gothic Medium"/>
          <w:color w:val="595959"/>
        </w:rPr>
        <w:t xml:space="preserve"> segmentów.</w:t>
      </w:r>
      <w:r w:rsidR="00BC5784">
        <w:rPr>
          <w:rFonts w:ascii="Franklin Gothic Medium" w:hAnsi="Franklin Gothic Medium"/>
          <w:color w:val="595959"/>
        </w:rPr>
        <w:br/>
      </w:r>
      <w:r w:rsidR="002C7970">
        <w:rPr>
          <w:rFonts w:ascii="Franklin Gothic Medium" w:hAnsi="Franklin Gothic Medium"/>
          <w:color w:val="595959"/>
        </w:rPr>
        <w:t xml:space="preserve">Z jednej strony mogą </w:t>
      </w:r>
      <w:r w:rsidR="00657C00">
        <w:rPr>
          <w:rFonts w:ascii="Franklin Gothic Medium" w:hAnsi="Franklin Gothic Medium"/>
          <w:color w:val="595959"/>
        </w:rPr>
        <w:t xml:space="preserve">to </w:t>
      </w:r>
      <w:r w:rsidR="002C7970">
        <w:rPr>
          <w:rFonts w:ascii="Franklin Gothic Medium" w:hAnsi="Franklin Gothic Medium"/>
          <w:color w:val="595959"/>
        </w:rPr>
        <w:t xml:space="preserve">być osoby </w:t>
      </w:r>
      <w:r w:rsidR="00657C00">
        <w:rPr>
          <w:rFonts w:ascii="Franklin Gothic Medium" w:hAnsi="Franklin Gothic Medium"/>
          <w:color w:val="595959"/>
        </w:rPr>
        <w:t xml:space="preserve">z </w:t>
      </w:r>
      <w:r w:rsidR="002C7970">
        <w:rPr>
          <w:rFonts w:ascii="Franklin Gothic Medium" w:hAnsi="Franklin Gothic Medium"/>
          <w:color w:val="595959"/>
        </w:rPr>
        <w:t>niewielkim doświadczeniem</w:t>
      </w:r>
      <w:r w:rsidR="00657C00">
        <w:rPr>
          <w:rFonts w:ascii="Franklin Gothic Medium" w:hAnsi="Franklin Gothic Medium"/>
          <w:color w:val="595959"/>
        </w:rPr>
        <w:t xml:space="preserve"> na rynku pracy, wymagające wsparcia merytorycznego, a z drugiej – wykształceni specjaliści, którzy potrzebują przede wszystkim pomocy technicznej (organizacyjnej, logistycznej). Jak już wspomnieliśmy, sposób realizacji pakietu usług aktywizacyjnych będzie wysoce zindywidualizowany, oparty na diagnozie potrzeb poszczególnych </w:t>
      </w:r>
      <w:r w:rsidR="007F15BB">
        <w:rPr>
          <w:rFonts w:ascii="Franklin Gothic Medium" w:hAnsi="Franklin Gothic Medium"/>
          <w:color w:val="595959"/>
        </w:rPr>
        <w:t>odbiorców wsparcia</w:t>
      </w:r>
      <w:r w:rsidR="00657C00">
        <w:rPr>
          <w:rFonts w:ascii="Franklin Gothic Medium" w:hAnsi="Franklin Gothic Medium"/>
          <w:color w:val="595959"/>
        </w:rPr>
        <w:t xml:space="preserve">. </w:t>
      </w:r>
      <w:r w:rsidR="006775BE">
        <w:rPr>
          <w:rFonts w:ascii="Franklin Gothic Medium" w:hAnsi="Franklin Gothic Medium"/>
          <w:color w:val="595959"/>
        </w:rPr>
        <w:t xml:space="preserve">Powyższe </w:t>
      </w:r>
      <w:r w:rsidR="003F407B">
        <w:rPr>
          <w:rFonts w:ascii="Franklin Gothic Medium" w:hAnsi="Franklin Gothic Medium"/>
          <w:color w:val="595959"/>
        </w:rPr>
        <w:t xml:space="preserve">dwie </w:t>
      </w:r>
      <w:r w:rsidR="006775BE">
        <w:rPr>
          <w:rFonts w:ascii="Franklin Gothic Medium" w:hAnsi="Franklin Gothic Medium"/>
          <w:color w:val="595959"/>
        </w:rPr>
        <w:t xml:space="preserve">kategorie nie uwzględniają oczywiście wszystkich przypadków szczegółowych, zatem rzeczywista grupa potencjalnych </w:t>
      </w:r>
      <w:r w:rsidR="007F15BB">
        <w:rPr>
          <w:rFonts w:ascii="Franklin Gothic Medium" w:hAnsi="Franklin Gothic Medium"/>
          <w:color w:val="595959"/>
        </w:rPr>
        <w:t xml:space="preserve">uczestników </w:t>
      </w:r>
      <w:r w:rsidR="006775BE">
        <w:rPr>
          <w:rFonts w:ascii="Franklin Gothic Medium" w:hAnsi="Franklin Gothic Medium"/>
          <w:color w:val="595959"/>
        </w:rPr>
        <w:t>projektu testowania modelu obligacji społecznych dla m.s</w:t>
      </w:r>
      <w:r w:rsidR="003F407B">
        <w:rPr>
          <w:rFonts w:ascii="Franklin Gothic Medium" w:hAnsi="Franklin Gothic Medium"/>
          <w:color w:val="595959"/>
        </w:rPr>
        <w:t xml:space="preserve">t. Warszawy jest nieco </w:t>
      </w:r>
      <w:r w:rsidR="00A46996">
        <w:rPr>
          <w:rFonts w:ascii="Franklin Gothic Medium" w:hAnsi="Franklin Gothic Medium"/>
          <w:color w:val="595959"/>
        </w:rPr>
        <w:t>liczniejsza</w:t>
      </w:r>
      <w:r w:rsidR="003F407B">
        <w:rPr>
          <w:rFonts w:ascii="Franklin Gothic Medium" w:hAnsi="Franklin Gothic Medium"/>
          <w:color w:val="595959"/>
        </w:rPr>
        <w:t>.</w:t>
      </w:r>
      <w:r w:rsidR="009A7FB3">
        <w:rPr>
          <w:rFonts w:ascii="Franklin Gothic Medium" w:hAnsi="Franklin Gothic Medium"/>
          <w:color w:val="595959"/>
        </w:rPr>
        <w:t xml:space="preserve"> Dodajmy, że – w opinii </w:t>
      </w:r>
      <w:r w:rsidR="00FB1FD2">
        <w:rPr>
          <w:rFonts w:ascii="Franklin Gothic Medium" w:hAnsi="Franklin Gothic Medium"/>
          <w:color w:val="595959"/>
        </w:rPr>
        <w:t xml:space="preserve">większości </w:t>
      </w:r>
      <w:r w:rsidR="009A7FB3">
        <w:rPr>
          <w:rFonts w:ascii="Franklin Gothic Medium" w:hAnsi="Franklin Gothic Medium"/>
          <w:color w:val="595959"/>
        </w:rPr>
        <w:t>ekspertów uczestniczących</w:t>
      </w:r>
      <w:r w:rsidR="008613E8">
        <w:rPr>
          <w:rFonts w:ascii="Franklin Gothic Medium" w:hAnsi="Franklin Gothic Medium"/>
          <w:color w:val="595959"/>
        </w:rPr>
        <w:t xml:space="preserve"> </w:t>
      </w:r>
      <w:r w:rsidR="009A7FB3">
        <w:rPr>
          <w:rFonts w:ascii="Franklin Gothic Medium" w:hAnsi="Franklin Gothic Medium"/>
          <w:color w:val="595959"/>
        </w:rPr>
        <w:t>w spotkaniach</w:t>
      </w:r>
      <w:r w:rsidR="00FB1FD2">
        <w:rPr>
          <w:rFonts w:ascii="Franklin Gothic Medium" w:hAnsi="Franklin Gothic Medium"/>
          <w:color w:val="595959"/>
        </w:rPr>
        <w:t xml:space="preserve"> zespołów roboczych </w:t>
      </w:r>
      <w:r w:rsidR="00105F75">
        <w:rPr>
          <w:rFonts w:ascii="Franklin Gothic Medium" w:hAnsi="Franklin Gothic Medium"/>
          <w:color w:val="595959"/>
        </w:rPr>
        <w:t>–</w:t>
      </w:r>
      <w:r w:rsidR="00FB1FD2">
        <w:rPr>
          <w:rFonts w:ascii="Franklin Gothic Medium" w:hAnsi="Franklin Gothic Medium"/>
          <w:color w:val="595959"/>
        </w:rPr>
        <w:t xml:space="preserve"> </w:t>
      </w:r>
      <w:r w:rsidR="009A7FB3" w:rsidRPr="001F5AED">
        <w:rPr>
          <w:rFonts w:ascii="Franklin Gothic Medium" w:hAnsi="Franklin Gothic Medium"/>
          <w:color w:val="595959"/>
        </w:rPr>
        <w:t>zbytnie zawężenie grupy docelowej</w:t>
      </w:r>
      <w:r w:rsidR="008613E8">
        <w:rPr>
          <w:rFonts w:ascii="Franklin Gothic Medium" w:hAnsi="Franklin Gothic Medium"/>
          <w:color w:val="595959"/>
        </w:rPr>
        <w:br/>
      </w:r>
      <w:r w:rsidR="009A7FB3" w:rsidRPr="001F5AED">
        <w:rPr>
          <w:rFonts w:ascii="Franklin Gothic Medium" w:hAnsi="Franklin Gothic Medium"/>
          <w:color w:val="595959"/>
        </w:rPr>
        <w:t>w</w:t>
      </w:r>
      <w:r w:rsidR="00FB1FD2">
        <w:rPr>
          <w:rFonts w:ascii="Franklin Gothic Medium" w:hAnsi="Franklin Gothic Medium"/>
          <w:color w:val="595959"/>
        </w:rPr>
        <w:t xml:space="preserve"> ramach opracowywanego modelu </w:t>
      </w:r>
      <w:r w:rsidR="00FB1FD2" w:rsidRPr="001F5AED">
        <w:rPr>
          <w:rFonts w:ascii="Franklin Gothic Medium" w:hAnsi="Franklin Gothic Medium"/>
          <w:color w:val="595959"/>
        </w:rPr>
        <w:t>byłoby błędem metodologicznym</w:t>
      </w:r>
      <w:r w:rsidR="009A7FB3" w:rsidRPr="001F5AED">
        <w:rPr>
          <w:rFonts w:ascii="Franklin Gothic Medium" w:hAnsi="Franklin Gothic Medium"/>
          <w:color w:val="595959"/>
        </w:rPr>
        <w:t xml:space="preserve">. Chodzi </w:t>
      </w:r>
      <w:r w:rsidR="002C7970">
        <w:rPr>
          <w:rFonts w:ascii="Franklin Gothic Medium" w:hAnsi="Franklin Gothic Medium"/>
          <w:color w:val="595959"/>
        </w:rPr>
        <w:t>bowiem</w:t>
      </w:r>
      <w:r w:rsidR="008A4D1E">
        <w:rPr>
          <w:rFonts w:ascii="Franklin Gothic Medium" w:hAnsi="Franklin Gothic Medium"/>
          <w:color w:val="595959"/>
        </w:rPr>
        <w:br/>
      </w:r>
      <w:r w:rsidR="009A7FB3" w:rsidRPr="001F5AED">
        <w:rPr>
          <w:rFonts w:ascii="Franklin Gothic Medium" w:hAnsi="Franklin Gothic Medium"/>
          <w:color w:val="595959"/>
        </w:rPr>
        <w:lastRenderedPageBreak/>
        <w:t>o stworzen</w:t>
      </w:r>
      <w:r w:rsidR="00FB1FD2">
        <w:rPr>
          <w:rFonts w:ascii="Franklin Gothic Medium" w:hAnsi="Franklin Gothic Medium"/>
          <w:color w:val="595959"/>
        </w:rPr>
        <w:t>ie możliwie uniwersalnego mechanizmu, kt</w:t>
      </w:r>
      <w:r w:rsidR="002C7970">
        <w:rPr>
          <w:rFonts w:ascii="Franklin Gothic Medium" w:hAnsi="Franklin Gothic Medium"/>
          <w:color w:val="595959"/>
        </w:rPr>
        <w:t xml:space="preserve">óry można multiplikować w przyszłości, </w:t>
      </w:r>
      <w:r w:rsidR="00FB1FD2">
        <w:rPr>
          <w:rFonts w:ascii="Franklin Gothic Medium" w:hAnsi="Franklin Gothic Medium"/>
          <w:color w:val="595959"/>
        </w:rPr>
        <w:t>n</w:t>
      </w:r>
      <w:r w:rsidR="00BC5784">
        <w:rPr>
          <w:rFonts w:ascii="Franklin Gothic Medium" w:hAnsi="Franklin Gothic Medium"/>
          <w:color w:val="595959"/>
        </w:rPr>
        <w:t>a przykład</w:t>
      </w:r>
      <w:r w:rsidR="00FB1FD2">
        <w:rPr>
          <w:rFonts w:ascii="Franklin Gothic Medium" w:hAnsi="Franklin Gothic Medium"/>
          <w:color w:val="595959"/>
        </w:rPr>
        <w:t xml:space="preserve"> na potrzeby rozwiązywania innych zagad</w:t>
      </w:r>
      <w:r w:rsidR="002C7970">
        <w:rPr>
          <w:rFonts w:ascii="Franklin Gothic Medium" w:hAnsi="Franklin Gothic Medium"/>
          <w:color w:val="595959"/>
        </w:rPr>
        <w:t xml:space="preserve">nień </w:t>
      </w:r>
      <w:r w:rsidR="002C7970" w:rsidRPr="0078327C">
        <w:rPr>
          <w:rFonts w:ascii="Franklin Gothic Medium" w:hAnsi="Franklin Gothic Medium"/>
          <w:color w:val="595959"/>
        </w:rPr>
        <w:t>społecznych</w:t>
      </w:r>
      <w:r w:rsidR="009A7FB3" w:rsidRPr="0078327C">
        <w:rPr>
          <w:rFonts w:ascii="Franklin Gothic Medium" w:hAnsi="Franklin Gothic Medium"/>
          <w:color w:val="595959"/>
        </w:rPr>
        <w:t xml:space="preserve">.   </w:t>
      </w:r>
    </w:p>
    <w:p w:rsidR="00A46996" w:rsidRDefault="00527D83" w:rsidP="00F10DDE">
      <w:pPr>
        <w:spacing w:line="360" w:lineRule="auto"/>
        <w:jc w:val="both"/>
        <w:rPr>
          <w:rFonts w:ascii="Franklin Gothic Medium" w:hAnsi="Franklin Gothic Medium"/>
          <w:color w:val="595959"/>
        </w:rPr>
      </w:pPr>
      <w:r w:rsidRPr="0078327C">
        <w:rPr>
          <w:rFonts w:ascii="Franklin Gothic Medium" w:hAnsi="Franklin Gothic Medium"/>
          <w:color w:val="595959"/>
        </w:rPr>
        <w:tab/>
        <w:t>Przede wszystkim należy zwrócić</w:t>
      </w:r>
      <w:r>
        <w:rPr>
          <w:rFonts w:ascii="Franklin Gothic Medium" w:hAnsi="Franklin Gothic Medium"/>
          <w:color w:val="595959"/>
        </w:rPr>
        <w:t xml:space="preserve"> uwagę, że wybrana została grupa, w której przeważać będą rel</w:t>
      </w:r>
      <w:r w:rsidR="00F37A33">
        <w:rPr>
          <w:rFonts w:ascii="Franklin Gothic Medium" w:hAnsi="Franklin Gothic Medium"/>
          <w:color w:val="595959"/>
        </w:rPr>
        <w:t>atywnie młode OzN, doświadczające</w:t>
      </w:r>
      <w:r>
        <w:rPr>
          <w:rFonts w:ascii="Franklin Gothic Medium" w:hAnsi="Franklin Gothic Medium"/>
          <w:color w:val="595959"/>
        </w:rPr>
        <w:t xml:space="preserve"> licznych trudności związanych </w:t>
      </w:r>
      <w:r w:rsidR="00F37A33">
        <w:rPr>
          <w:rFonts w:ascii="Franklin Gothic Medium" w:hAnsi="Franklin Gothic Medium"/>
          <w:color w:val="595959"/>
        </w:rPr>
        <w:br/>
      </w:r>
      <w:r>
        <w:rPr>
          <w:rFonts w:ascii="Franklin Gothic Medium" w:hAnsi="Franklin Gothic Medium"/>
          <w:color w:val="595959"/>
        </w:rPr>
        <w:t>z wejściem na rynek pracy i utrzymaniem zatrudnienia</w:t>
      </w:r>
      <w:r w:rsidR="007F169E">
        <w:rPr>
          <w:rFonts w:ascii="Franklin Gothic Medium" w:hAnsi="Franklin Gothic Medium"/>
          <w:color w:val="595959"/>
        </w:rPr>
        <w:t>. Warto zaznaczyć, że niektóre</w:t>
      </w:r>
      <w:r>
        <w:rPr>
          <w:rFonts w:ascii="Franklin Gothic Medium" w:hAnsi="Franklin Gothic Medium"/>
          <w:color w:val="595959"/>
        </w:rPr>
        <w:t xml:space="preserve"> z tych problemów </w:t>
      </w:r>
      <w:r w:rsidR="007F169E">
        <w:rPr>
          <w:rFonts w:ascii="Franklin Gothic Medium" w:hAnsi="Franklin Gothic Medium"/>
          <w:color w:val="595959"/>
        </w:rPr>
        <w:t>mają wymiar uniwersalny</w:t>
      </w:r>
      <w:r w:rsidR="00BC5784">
        <w:rPr>
          <w:rFonts w:ascii="Franklin Gothic Medium" w:hAnsi="Franklin Gothic Medium"/>
          <w:color w:val="595959"/>
        </w:rPr>
        <w:t xml:space="preserve"> i</w:t>
      </w:r>
      <w:r w:rsidR="007F169E">
        <w:rPr>
          <w:rFonts w:ascii="Franklin Gothic Medium" w:hAnsi="Franklin Gothic Medium"/>
          <w:color w:val="595959"/>
        </w:rPr>
        <w:t xml:space="preserve"> </w:t>
      </w:r>
      <w:r w:rsidR="008F7B9A">
        <w:rPr>
          <w:rFonts w:ascii="Franklin Gothic Medium" w:hAnsi="Franklin Gothic Medium"/>
          <w:color w:val="595959"/>
        </w:rPr>
        <w:t>nie są obce również młodym osobom pełnosprawnym</w:t>
      </w:r>
      <w:r>
        <w:rPr>
          <w:rFonts w:ascii="Franklin Gothic Medium" w:hAnsi="Franklin Gothic Medium"/>
          <w:color w:val="595959"/>
        </w:rPr>
        <w:t xml:space="preserve">. </w:t>
      </w:r>
      <w:r w:rsidR="002A0B4C">
        <w:rPr>
          <w:rFonts w:ascii="Franklin Gothic Medium" w:hAnsi="Franklin Gothic Medium"/>
          <w:color w:val="595959"/>
        </w:rPr>
        <w:t>Ustanowienie</w:t>
      </w:r>
      <w:r>
        <w:rPr>
          <w:rFonts w:ascii="Franklin Gothic Medium" w:hAnsi="Franklin Gothic Medium"/>
          <w:color w:val="595959"/>
        </w:rPr>
        <w:t xml:space="preserve"> pięcioletniego okresu od momentu wyjścia z systemu edukacji (a więc ukończenia lub przerwania nauki) </w:t>
      </w:r>
      <w:r w:rsidR="002A0B4C">
        <w:rPr>
          <w:rFonts w:ascii="Franklin Gothic Medium" w:hAnsi="Franklin Gothic Medium"/>
          <w:color w:val="595959"/>
        </w:rPr>
        <w:t>powoduje, że w projekcie testowania modelu uczestniczyć będą osoby przyzwyczajone do pewnej aktyw</w:t>
      </w:r>
      <w:r w:rsidR="007F169E">
        <w:rPr>
          <w:rFonts w:ascii="Franklin Gothic Medium" w:hAnsi="Franklin Gothic Medium"/>
          <w:color w:val="595959"/>
        </w:rPr>
        <w:t xml:space="preserve">ności, regularnego wychodzenia </w:t>
      </w:r>
      <w:r w:rsidR="002A0B4C">
        <w:rPr>
          <w:rFonts w:ascii="Franklin Gothic Medium" w:hAnsi="Franklin Gothic Medium"/>
          <w:color w:val="595959"/>
        </w:rPr>
        <w:t xml:space="preserve">z domu, utrzymywania relacji z innymi, czy punktualności, a więc </w:t>
      </w:r>
      <w:r w:rsidR="00A209BC">
        <w:rPr>
          <w:rFonts w:ascii="Franklin Gothic Medium" w:hAnsi="Franklin Gothic Medium"/>
          <w:color w:val="595959"/>
        </w:rPr>
        <w:t>zaadaptowane społecznie</w:t>
      </w:r>
      <w:r w:rsidR="000A6911">
        <w:rPr>
          <w:rFonts w:ascii="Franklin Gothic Medium" w:hAnsi="Franklin Gothic Medium"/>
          <w:color w:val="595959"/>
        </w:rPr>
        <w:br/>
      </w:r>
      <w:r w:rsidR="00A209BC">
        <w:rPr>
          <w:rFonts w:ascii="Franklin Gothic Medium" w:hAnsi="Franklin Gothic Medium"/>
          <w:color w:val="595959"/>
        </w:rPr>
        <w:t xml:space="preserve">i </w:t>
      </w:r>
      <w:r w:rsidR="002A0B4C">
        <w:rPr>
          <w:rFonts w:ascii="Franklin Gothic Medium" w:hAnsi="Franklin Gothic Medium"/>
          <w:color w:val="595959"/>
        </w:rPr>
        <w:t xml:space="preserve">posiadające tzw. „miękkie” cechy, które mogą </w:t>
      </w:r>
      <w:r w:rsidR="006023D0">
        <w:rPr>
          <w:rFonts w:ascii="Franklin Gothic Medium" w:hAnsi="Franklin Gothic Medium"/>
          <w:color w:val="595959"/>
        </w:rPr>
        <w:t>okazać się przydatne w pracy zawodowej</w:t>
      </w:r>
      <w:r w:rsidR="002A0B4C">
        <w:rPr>
          <w:rFonts w:ascii="Franklin Gothic Medium" w:hAnsi="Franklin Gothic Medium"/>
          <w:color w:val="595959"/>
        </w:rPr>
        <w:t>.</w:t>
      </w:r>
    </w:p>
    <w:p w:rsidR="00F06CE6" w:rsidRDefault="00A25AF9" w:rsidP="00A46996">
      <w:pPr>
        <w:spacing w:line="360" w:lineRule="auto"/>
        <w:ind w:firstLine="709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>Jak wynika z licznych dyskusji prowadzonych podczas spotkań zespołów roboczych,</w:t>
      </w:r>
      <w:r w:rsidR="000A6911">
        <w:rPr>
          <w:rFonts w:ascii="Franklin Gothic Medium" w:hAnsi="Franklin Gothic Medium"/>
          <w:color w:val="595959"/>
        </w:rPr>
        <w:br/>
      </w:r>
      <w:r>
        <w:rPr>
          <w:rFonts w:ascii="Franklin Gothic Medium" w:hAnsi="Franklin Gothic Medium"/>
          <w:color w:val="595959"/>
        </w:rPr>
        <w:t>w miarę upływu czasu od ukończenia lub przerwania nauki aktywizacja zawodowa OzN</w:t>
      </w:r>
      <w:r w:rsidR="007F169E">
        <w:rPr>
          <w:rFonts w:ascii="Franklin Gothic Medium" w:hAnsi="Franklin Gothic Medium"/>
          <w:color w:val="595959"/>
        </w:rPr>
        <w:t xml:space="preserve"> staje się coraz trudniejszym wyzwaniem</w:t>
      </w:r>
      <w:r>
        <w:rPr>
          <w:rFonts w:ascii="Franklin Gothic Medium" w:hAnsi="Franklin Gothic Medium"/>
          <w:color w:val="595959"/>
        </w:rPr>
        <w:t>, zmniejsza się prawdopodobieństwo osiągnięcia sukcesu i – co za tym idzie – rosną koszty podejmowanej interwencji. Innymi słowy, wybór grupy odbiorców wpisuje się w realizację polityki opartej na zasadzie „wczesnej interwencji”,</w:t>
      </w:r>
      <w:r w:rsidR="000A6911">
        <w:rPr>
          <w:rFonts w:ascii="Franklin Gothic Medium" w:hAnsi="Franklin Gothic Medium"/>
          <w:color w:val="595959"/>
        </w:rPr>
        <w:br/>
      </w:r>
      <w:r>
        <w:rPr>
          <w:rFonts w:ascii="Franklin Gothic Medium" w:hAnsi="Franklin Gothic Medium"/>
          <w:color w:val="595959"/>
        </w:rPr>
        <w:t xml:space="preserve">z silnym komponentem prewencyjnym, co </w:t>
      </w:r>
      <w:r w:rsidR="007F169E">
        <w:rPr>
          <w:rFonts w:ascii="Franklin Gothic Medium" w:hAnsi="Franklin Gothic Medium"/>
          <w:color w:val="595959"/>
        </w:rPr>
        <w:t>jes</w:t>
      </w:r>
      <w:r w:rsidR="008F7B9A">
        <w:rPr>
          <w:rFonts w:ascii="Franklin Gothic Medium" w:hAnsi="Franklin Gothic Medium"/>
          <w:color w:val="595959"/>
        </w:rPr>
        <w:t xml:space="preserve">t zbieżne z filozofią wielu światowych przedsięwzięć, prowadzonych </w:t>
      </w:r>
      <w:r w:rsidR="007F169E">
        <w:rPr>
          <w:rFonts w:ascii="Franklin Gothic Medium" w:hAnsi="Franklin Gothic Medium"/>
          <w:color w:val="595959"/>
        </w:rPr>
        <w:t xml:space="preserve">z wykorzystaniem mechanizmu obligacji społecznych. </w:t>
      </w:r>
      <w:r w:rsidR="00657C00" w:rsidRPr="00CF1C4D">
        <w:rPr>
          <w:rFonts w:ascii="Franklin Gothic Medium" w:hAnsi="Franklin Gothic Medium"/>
          <w:color w:val="595959"/>
        </w:rPr>
        <w:t>Wybór grupy relatywnie mło</w:t>
      </w:r>
      <w:r w:rsidR="00657C00">
        <w:rPr>
          <w:rFonts w:ascii="Franklin Gothic Medium" w:hAnsi="Franklin Gothic Medium"/>
          <w:color w:val="595959"/>
        </w:rPr>
        <w:t xml:space="preserve">dych </w:t>
      </w:r>
      <w:r w:rsidR="00AB5CD4">
        <w:rPr>
          <w:rFonts w:ascii="Franklin Gothic Medium" w:hAnsi="Franklin Gothic Medium"/>
          <w:color w:val="595959"/>
        </w:rPr>
        <w:t>osób</w:t>
      </w:r>
      <w:r w:rsidR="00515F43">
        <w:rPr>
          <w:rFonts w:ascii="Franklin Gothic Medium" w:hAnsi="Franklin Gothic Medium"/>
          <w:color w:val="595959"/>
        </w:rPr>
        <w:t xml:space="preserve"> o</w:t>
      </w:r>
      <w:r w:rsidR="00657C00">
        <w:rPr>
          <w:rFonts w:ascii="Franklin Gothic Medium" w:hAnsi="Franklin Gothic Medium"/>
          <w:color w:val="595959"/>
        </w:rPr>
        <w:t xml:space="preserve"> dość </w:t>
      </w:r>
      <w:r w:rsidR="00657C00" w:rsidRPr="00CF1C4D">
        <w:rPr>
          <w:rFonts w:ascii="Franklin Gothic Medium" w:hAnsi="Franklin Gothic Medium"/>
          <w:color w:val="595959"/>
        </w:rPr>
        <w:t xml:space="preserve">wysokim stopniu samodzielności ma stworzyć pewien precedens, </w:t>
      </w:r>
      <w:r w:rsidR="00745838">
        <w:rPr>
          <w:rFonts w:ascii="Franklin Gothic Medium" w:hAnsi="Franklin Gothic Medium"/>
          <w:color w:val="595959"/>
        </w:rPr>
        <w:t>przykład dobrej praktyki</w:t>
      </w:r>
      <w:r w:rsidR="00657C00">
        <w:rPr>
          <w:rFonts w:ascii="Franklin Gothic Medium" w:hAnsi="Franklin Gothic Medium"/>
          <w:color w:val="595959"/>
        </w:rPr>
        <w:t xml:space="preserve"> </w:t>
      </w:r>
      <w:r w:rsidR="00657C00" w:rsidRPr="00745838">
        <w:rPr>
          <w:rFonts w:ascii="Franklin Gothic Medium" w:hAnsi="Franklin Gothic Medium"/>
          <w:color w:val="595959"/>
        </w:rPr>
        <w:t>(„pokazać, że można”</w:t>
      </w:r>
      <w:r w:rsidR="00BE1B6B" w:rsidRPr="00745838">
        <w:rPr>
          <w:rStyle w:val="Odwoanieprzypisudolnego"/>
          <w:rFonts w:ascii="Franklin Gothic Medium" w:hAnsi="Franklin Gothic Medium"/>
          <w:color w:val="595959"/>
        </w:rPr>
        <w:footnoteReference w:id="24"/>
      </w:r>
      <w:r w:rsidR="00657C00" w:rsidRPr="00745838">
        <w:rPr>
          <w:rFonts w:ascii="Franklin Gothic Medium" w:hAnsi="Franklin Gothic Medium"/>
          <w:color w:val="595959"/>
        </w:rPr>
        <w:t>)</w:t>
      </w:r>
      <w:r w:rsidR="00657C00" w:rsidRPr="00CF1C4D">
        <w:rPr>
          <w:rFonts w:ascii="Franklin Gothic Medium" w:hAnsi="Franklin Gothic Medium"/>
          <w:color w:val="595959"/>
        </w:rPr>
        <w:t>.</w:t>
      </w:r>
      <w:r w:rsidR="00657C00">
        <w:rPr>
          <w:rFonts w:ascii="Franklin Gothic Medium" w:hAnsi="Franklin Gothic Medium"/>
          <w:color w:val="595959"/>
        </w:rPr>
        <w:t xml:space="preserve"> </w:t>
      </w:r>
      <w:r w:rsidR="00A209BC">
        <w:rPr>
          <w:rFonts w:ascii="Franklin Gothic Medium" w:hAnsi="Franklin Gothic Medium"/>
          <w:color w:val="595959"/>
        </w:rPr>
        <w:t>Dodajmy, że zaplanowane działania na rzecz grupy docelowej mogą być realizowane we współpracy</w:t>
      </w:r>
      <w:r w:rsidR="00E2714F">
        <w:rPr>
          <w:rFonts w:ascii="Franklin Gothic Medium" w:hAnsi="Franklin Gothic Medium"/>
          <w:color w:val="595959"/>
        </w:rPr>
        <w:t xml:space="preserve"> </w:t>
      </w:r>
      <w:r w:rsidR="00A209BC">
        <w:rPr>
          <w:rFonts w:ascii="Franklin Gothic Medium" w:hAnsi="Franklin Gothic Medium"/>
          <w:color w:val="595959"/>
        </w:rPr>
        <w:t>z placówkami oświatowymi i uczelniami wyższymi</w:t>
      </w:r>
      <w:r w:rsidR="008F7B9A">
        <w:rPr>
          <w:rFonts w:ascii="Franklin Gothic Medium" w:hAnsi="Franklin Gothic Medium"/>
          <w:color w:val="595959"/>
        </w:rPr>
        <w:t xml:space="preserve"> (n</w:t>
      </w:r>
      <w:r w:rsidR="00124340">
        <w:rPr>
          <w:rFonts w:ascii="Franklin Gothic Medium" w:hAnsi="Franklin Gothic Medium"/>
          <w:color w:val="595959"/>
        </w:rPr>
        <w:t>a przykład</w:t>
      </w:r>
      <w:r w:rsidR="008F7B9A">
        <w:rPr>
          <w:rFonts w:ascii="Franklin Gothic Medium" w:hAnsi="Franklin Gothic Medium"/>
          <w:color w:val="595959"/>
        </w:rPr>
        <w:t xml:space="preserve"> na poziomie wstępnej rekrutacji do projektu)</w:t>
      </w:r>
      <w:r w:rsidR="00A209BC">
        <w:rPr>
          <w:rFonts w:ascii="Franklin Gothic Medium" w:hAnsi="Franklin Gothic Medium"/>
          <w:color w:val="595959"/>
        </w:rPr>
        <w:t xml:space="preserve">. </w:t>
      </w:r>
      <w:r>
        <w:rPr>
          <w:rFonts w:ascii="Franklin Gothic Medium" w:hAnsi="Franklin Gothic Medium"/>
          <w:color w:val="595959"/>
        </w:rPr>
        <w:t>Tego rodzaju podejście</w:t>
      </w:r>
      <w:r w:rsidR="007F169E">
        <w:rPr>
          <w:rFonts w:ascii="Franklin Gothic Medium" w:hAnsi="Franklin Gothic Medium"/>
          <w:color w:val="595959"/>
        </w:rPr>
        <w:t xml:space="preserve"> sprzyja</w:t>
      </w:r>
      <w:r w:rsidR="00A209BC">
        <w:rPr>
          <w:rFonts w:ascii="Franklin Gothic Medium" w:hAnsi="Franklin Gothic Medium"/>
          <w:color w:val="595959"/>
        </w:rPr>
        <w:t xml:space="preserve">ć </w:t>
      </w:r>
      <w:r w:rsidR="008F7B9A">
        <w:rPr>
          <w:rFonts w:ascii="Franklin Gothic Medium" w:hAnsi="Franklin Gothic Medium"/>
          <w:color w:val="595959"/>
        </w:rPr>
        <w:t xml:space="preserve">będzie </w:t>
      </w:r>
      <w:r w:rsidR="007F169E">
        <w:rPr>
          <w:rFonts w:ascii="Franklin Gothic Medium" w:hAnsi="Franklin Gothic Medium"/>
          <w:color w:val="595959"/>
        </w:rPr>
        <w:t>podniesieniu skuteczności</w:t>
      </w:r>
      <w:r w:rsidR="000A6911">
        <w:rPr>
          <w:rFonts w:ascii="Franklin Gothic Medium" w:hAnsi="Franklin Gothic Medium"/>
          <w:color w:val="595959"/>
        </w:rPr>
        <w:br/>
      </w:r>
      <w:r w:rsidR="007F169E">
        <w:rPr>
          <w:rFonts w:ascii="Franklin Gothic Medium" w:hAnsi="Franklin Gothic Medium"/>
          <w:color w:val="595959"/>
        </w:rPr>
        <w:t>i</w:t>
      </w:r>
      <w:r>
        <w:rPr>
          <w:rFonts w:ascii="Franklin Gothic Medium" w:hAnsi="Franklin Gothic Medium"/>
          <w:color w:val="595959"/>
        </w:rPr>
        <w:t xml:space="preserve"> </w:t>
      </w:r>
      <w:r w:rsidR="00A209BC">
        <w:rPr>
          <w:rFonts w:ascii="Franklin Gothic Medium" w:hAnsi="Franklin Gothic Medium"/>
          <w:color w:val="595959"/>
        </w:rPr>
        <w:t xml:space="preserve">efektywności realizowanych </w:t>
      </w:r>
      <w:r w:rsidR="00A209BC" w:rsidRPr="00F06CE6">
        <w:rPr>
          <w:rFonts w:ascii="Franklin Gothic Medium" w:hAnsi="Franklin Gothic Medium"/>
          <w:color w:val="595959"/>
        </w:rPr>
        <w:t>przedsięwzięć</w:t>
      </w:r>
      <w:r w:rsidR="007F169E" w:rsidRPr="00F06CE6">
        <w:rPr>
          <w:rFonts w:ascii="Franklin Gothic Medium" w:hAnsi="Franklin Gothic Medium"/>
          <w:color w:val="595959"/>
        </w:rPr>
        <w:t>.</w:t>
      </w:r>
      <w:r w:rsidR="00082B2D" w:rsidRPr="00F06CE6">
        <w:rPr>
          <w:rFonts w:ascii="Franklin Gothic Medium" w:hAnsi="Franklin Gothic Medium"/>
          <w:color w:val="595959"/>
        </w:rPr>
        <w:t xml:space="preserve"> Ponadto przyjęte założenia odnośnie grupy odbiorców wpisują się w główne kierunki polityk publicznych na poziomie krajowym</w:t>
      </w:r>
      <w:r w:rsidR="00F06CE6">
        <w:rPr>
          <w:rFonts w:ascii="Franklin Gothic Medium" w:hAnsi="Franklin Gothic Medium" w:cs="Franklin Gothic Medium"/>
          <w:color w:val="595959"/>
        </w:rPr>
        <w:t xml:space="preserve"> (n</w:t>
      </w:r>
      <w:r w:rsidR="004A7B12">
        <w:rPr>
          <w:rFonts w:ascii="Franklin Gothic Medium" w:hAnsi="Franklin Gothic Medium" w:cs="Franklin Gothic Medium"/>
          <w:color w:val="595959"/>
        </w:rPr>
        <w:t>a przykład</w:t>
      </w:r>
      <w:r w:rsidR="00F06CE6">
        <w:rPr>
          <w:rFonts w:ascii="Franklin Gothic Medium" w:hAnsi="Franklin Gothic Medium" w:cs="Franklin Gothic Medium"/>
          <w:color w:val="595959"/>
        </w:rPr>
        <w:t xml:space="preserve"> </w:t>
      </w:r>
      <w:r w:rsidR="00F06CE6" w:rsidRPr="004A7B12">
        <w:rPr>
          <w:rFonts w:ascii="Franklin Gothic Medium" w:hAnsi="Franklin Gothic Medium" w:cs="Franklin Gothic Medium"/>
          <w:i/>
          <w:color w:val="595959"/>
        </w:rPr>
        <w:t>Strategii na Rzecz Odpowiedzialnego Rozwoju</w:t>
      </w:r>
      <w:r w:rsidR="00F06CE6">
        <w:rPr>
          <w:rStyle w:val="Odwoanieprzypisudolnego"/>
          <w:rFonts w:ascii="Franklin Gothic Medium" w:hAnsi="Franklin Gothic Medium" w:cs="Franklin Gothic Medium"/>
          <w:color w:val="595959"/>
        </w:rPr>
        <w:footnoteReference w:id="25"/>
      </w:r>
      <w:r w:rsidR="00F06CE6">
        <w:rPr>
          <w:rFonts w:ascii="Franklin Gothic Medium" w:hAnsi="Franklin Gothic Medium" w:cs="Franklin Gothic Medium"/>
          <w:color w:val="595959"/>
        </w:rPr>
        <w:t>), jak</w:t>
      </w:r>
      <w:r w:rsidR="00E2714F">
        <w:rPr>
          <w:rFonts w:ascii="Franklin Gothic Medium" w:hAnsi="Franklin Gothic Medium" w:cs="Franklin Gothic Medium"/>
          <w:color w:val="595959"/>
        </w:rPr>
        <w:t xml:space="preserve"> </w:t>
      </w:r>
      <w:r w:rsidR="00C9448F">
        <w:rPr>
          <w:rFonts w:ascii="Franklin Gothic Medium" w:hAnsi="Franklin Gothic Medium" w:cs="Franklin Gothic Medium"/>
          <w:color w:val="595959"/>
        </w:rPr>
        <w:t xml:space="preserve">i międzynarodowym </w:t>
      </w:r>
      <w:r w:rsidR="00C9448F">
        <w:rPr>
          <w:rFonts w:ascii="Franklin Gothic Medium" w:hAnsi="Franklin Gothic Medium" w:cs="Franklin Gothic Medium"/>
          <w:color w:val="595959"/>
        </w:rPr>
        <w:lastRenderedPageBreak/>
        <w:t>(</w:t>
      </w:r>
      <w:r w:rsidR="00F06CE6" w:rsidRPr="00C9448F">
        <w:rPr>
          <w:rFonts w:ascii="Franklin Gothic Medium" w:hAnsi="Franklin Gothic Medium" w:cs="Franklin Gothic Medium"/>
          <w:i/>
          <w:color w:val="595959"/>
        </w:rPr>
        <w:t>Konwencji o Prawach Osób Niepełnosprawnych</w:t>
      </w:r>
      <w:r w:rsidR="00F06CE6">
        <w:rPr>
          <w:rFonts w:ascii="Franklin Gothic Medium" w:hAnsi="Franklin Gothic Medium" w:cs="Franklin Gothic Medium"/>
          <w:color w:val="595959"/>
        </w:rPr>
        <w:t xml:space="preserve"> ONZ</w:t>
      </w:r>
      <w:r w:rsidR="00F06CE6">
        <w:rPr>
          <w:rStyle w:val="Odwoanieprzypisudolnego"/>
          <w:rFonts w:ascii="Franklin Gothic Medium" w:hAnsi="Franklin Gothic Medium" w:cs="Franklin Gothic Medium"/>
          <w:color w:val="595959"/>
        </w:rPr>
        <w:footnoteReference w:id="26"/>
      </w:r>
      <w:r w:rsidR="00381865">
        <w:rPr>
          <w:rFonts w:ascii="Franklin Gothic Medium" w:hAnsi="Franklin Gothic Medium" w:cs="Franklin Gothic Medium"/>
          <w:color w:val="595959"/>
        </w:rPr>
        <w:t xml:space="preserve"> oraz priorytetów</w:t>
      </w:r>
      <w:r w:rsidR="00F06CE6">
        <w:rPr>
          <w:rFonts w:ascii="Franklin Gothic Medium" w:hAnsi="Franklin Gothic Medium" w:cs="Franklin Gothic Medium"/>
          <w:color w:val="595959"/>
        </w:rPr>
        <w:t xml:space="preserve"> polityki regionalnej UE w ramach aktualnej perspektywy finansowej na lata 2014</w:t>
      </w:r>
      <w:r w:rsidR="00381865">
        <w:rPr>
          <w:rFonts w:ascii="Franklin Gothic Medium" w:hAnsi="Franklin Gothic Medium" w:cs="Franklin Gothic Medium"/>
          <w:color w:val="595959"/>
        </w:rPr>
        <w:t>–</w:t>
      </w:r>
      <w:r w:rsidR="00F06CE6">
        <w:rPr>
          <w:rFonts w:ascii="Franklin Gothic Medium" w:hAnsi="Franklin Gothic Medium" w:cs="Franklin Gothic Medium"/>
          <w:color w:val="595959"/>
        </w:rPr>
        <w:t>2020</w:t>
      </w:r>
      <w:r w:rsidR="00F06CE6">
        <w:rPr>
          <w:rStyle w:val="Odwoanieprzypisudolnego"/>
          <w:rFonts w:ascii="Franklin Gothic Medium" w:hAnsi="Franklin Gothic Medium" w:cs="Franklin Gothic Medium"/>
          <w:color w:val="595959"/>
        </w:rPr>
        <w:footnoteReference w:id="27"/>
      </w:r>
      <w:r w:rsidR="00F06CE6">
        <w:rPr>
          <w:rFonts w:ascii="Franklin Gothic Medium" w:hAnsi="Franklin Gothic Medium" w:cs="Franklin Gothic Medium"/>
          <w:color w:val="595959"/>
        </w:rPr>
        <w:t>).</w:t>
      </w:r>
    </w:p>
    <w:p w:rsidR="006E3E0E" w:rsidRDefault="00A62423" w:rsidP="00A62423">
      <w:pPr>
        <w:autoSpaceDE w:val="0"/>
        <w:autoSpaceDN w:val="0"/>
        <w:adjustRightInd w:val="0"/>
        <w:spacing w:line="360" w:lineRule="auto"/>
        <w:jc w:val="both"/>
        <w:rPr>
          <w:rFonts w:ascii="Franklin Gothic Medium" w:hAnsi="Franklin Gothic Medium" w:cs="Franklin Gothic Medium"/>
          <w:color w:val="595959"/>
        </w:rPr>
      </w:pPr>
      <w:r w:rsidRPr="00F06CE6">
        <w:rPr>
          <w:rFonts w:ascii="Franklin Gothic Medium" w:hAnsi="Franklin Gothic Medium" w:cs="Franklin Gothic Medium"/>
          <w:color w:val="595959"/>
        </w:rPr>
        <w:tab/>
        <w:t>Jak już wspomnieliśmy, niska aktywność zawodowa OzN jest istotnym problemem społeczn</w:t>
      </w:r>
      <w:r w:rsidR="006E3E0E">
        <w:rPr>
          <w:rFonts w:ascii="Franklin Gothic Medium" w:hAnsi="Franklin Gothic Medium" w:cs="Franklin Gothic Medium"/>
          <w:color w:val="595959"/>
        </w:rPr>
        <w:t>ym, zarówno w całym kraju, jak i</w:t>
      </w:r>
      <w:r w:rsidRPr="00F06CE6">
        <w:rPr>
          <w:rFonts w:ascii="Franklin Gothic Medium" w:hAnsi="Franklin Gothic Medium" w:cs="Franklin Gothic Medium"/>
          <w:color w:val="595959"/>
        </w:rPr>
        <w:t xml:space="preserve"> stolicy. Skierowanie wsparcia do grupy relatywnie młodych odbiorców sprzyjać będzie wypracowaniu</w:t>
      </w:r>
      <w:r>
        <w:rPr>
          <w:rFonts w:ascii="Franklin Gothic Medium" w:hAnsi="Franklin Gothic Medium" w:cs="Franklin Gothic Medium"/>
          <w:color w:val="595959"/>
        </w:rPr>
        <w:t xml:space="preserve"> nowego mechanizmu finansowania</w:t>
      </w:r>
      <w:r w:rsidR="006E3E0E">
        <w:rPr>
          <w:rFonts w:ascii="Franklin Gothic Medium" w:hAnsi="Franklin Gothic Medium" w:cs="Franklin Gothic Medium"/>
          <w:color w:val="595959"/>
        </w:rPr>
        <w:br/>
      </w:r>
      <w:r>
        <w:rPr>
          <w:rFonts w:ascii="Franklin Gothic Medium" w:hAnsi="Franklin Gothic Medium" w:cs="Franklin Gothic Medium"/>
          <w:color w:val="595959"/>
        </w:rPr>
        <w:t>i zarazem sposobu realizacji przedsięwzięć aktywizacyjnych. Co niezmiernie istotne,</w:t>
      </w:r>
      <w:r w:rsidR="006E3E0E">
        <w:rPr>
          <w:rFonts w:ascii="Franklin Gothic Medium" w:hAnsi="Franklin Gothic Medium" w:cs="Franklin Gothic Medium"/>
          <w:color w:val="595959"/>
        </w:rPr>
        <w:br/>
      </w:r>
      <w:r>
        <w:rPr>
          <w:rFonts w:ascii="Franklin Gothic Medium" w:hAnsi="Franklin Gothic Medium" w:cs="Franklin Gothic Medium"/>
          <w:color w:val="595959"/>
        </w:rPr>
        <w:t xml:space="preserve">w ostatnich latach pracodawcy coraz częściej zwracają uwagę na trudności </w:t>
      </w:r>
      <w:r>
        <w:rPr>
          <w:rFonts w:ascii="Franklin Gothic Medium" w:hAnsi="Franklin Gothic Medium" w:cs="Franklin Gothic Medium"/>
          <w:color w:val="595959"/>
        </w:rPr>
        <w:br/>
        <w:t>z pozyskaniem odpowiednich pracowników i – w konsekwencji – cor</w:t>
      </w:r>
      <w:r w:rsidR="008F7B9A">
        <w:rPr>
          <w:rFonts w:ascii="Franklin Gothic Medium" w:hAnsi="Franklin Gothic Medium" w:cs="Franklin Gothic Medium"/>
          <w:color w:val="595959"/>
        </w:rPr>
        <w:t xml:space="preserve">az chętniej zatrudniają osoby znajdujące się w </w:t>
      </w:r>
      <w:r>
        <w:rPr>
          <w:rFonts w:ascii="Franklin Gothic Medium" w:hAnsi="Franklin Gothic Medium" w:cs="Franklin Gothic Medium"/>
          <w:color w:val="595959"/>
        </w:rPr>
        <w:t>szczególnej sytuacji na rynku pracy. W tym ko</w:t>
      </w:r>
      <w:r w:rsidR="008F7B9A">
        <w:rPr>
          <w:rFonts w:ascii="Franklin Gothic Medium" w:hAnsi="Franklin Gothic Medium" w:cs="Franklin Gothic Medium"/>
          <w:color w:val="595959"/>
        </w:rPr>
        <w:t xml:space="preserve">ntekście wybór grupy docelowej </w:t>
      </w:r>
      <w:r>
        <w:rPr>
          <w:rFonts w:ascii="Franklin Gothic Medium" w:hAnsi="Franklin Gothic Medium" w:cs="Franklin Gothic Medium"/>
          <w:color w:val="595959"/>
        </w:rPr>
        <w:t>w ramach niniejszego modelu można zinterpretować jako próbę uruchomienia dotychczas niewykorzystanych zasobów ludzkich, w tym nie zawsze docenianych przez sp</w:t>
      </w:r>
      <w:r w:rsidR="006E3E0E">
        <w:rPr>
          <w:rFonts w:ascii="Franklin Gothic Medium" w:hAnsi="Franklin Gothic Medium" w:cs="Franklin Gothic Medium"/>
          <w:color w:val="595959"/>
        </w:rPr>
        <w:t>ołeczeństwo, specyficznych cech</w:t>
      </w:r>
      <w:r>
        <w:rPr>
          <w:rFonts w:ascii="Franklin Gothic Medium" w:hAnsi="Franklin Gothic Medium" w:cs="Franklin Gothic Medium"/>
          <w:color w:val="595959"/>
        </w:rPr>
        <w:t xml:space="preserve"> czy umiejętności </w:t>
      </w:r>
      <w:r w:rsidR="00BE1B6B">
        <w:rPr>
          <w:rFonts w:ascii="Franklin Gothic Medium" w:hAnsi="Franklin Gothic Medium" w:cs="Franklin Gothic Medium"/>
          <w:color w:val="595959"/>
        </w:rPr>
        <w:t xml:space="preserve">posiadanych przez </w:t>
      </w:r>
      <w:r>
        <w:rPr>
          <w:rFonts w:ascii="Franklin Gothic Medium" w:hAnsi="Franklin Gothic Medium" w:cs="Franklin Gothic Medium"/>
          <w:color w:val="595959"/>
        </w:rPr>
        <w:t>OzN, które mogą okazać się przydatne w życiu zawodowym.</w:t>
      </w:r>
    </w:p>
    <w:p w:rsidR="00A62423" w:rsidRDefault="00A62423" w:rsidP="006E3E0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Franklin Gothic Medium" w:hAnsi="Franklin Gothic Medium" w:cs="Franklin Gothic Medium"/>
          <w:color w:val="595959"/>
        </w:rPr>
      </w:pPr>
      <w:r>
        <w:rPr>
          <w:rFonts w:ascii="Franklin Gothic Medium" w:hAnsi="Franklin Gothic Medium" w:cs="Franklin Gothic Medium"/>
          <w:color w:val="595959"/>
        </w:rPr>
        <w:t xml:space="preserve">Dodatkowym argumentem jest fakt, iż </w:t>
      </w:r>
      <w:r w:rsidR="00BE1B6B">
        <w:rPr>
          <w:rFonts w:ascii="Franklin Gothic Medium" w:hAnsi="Franklin Gothic Medium" w:cs="Franklin Gothic Medium"/>
          <w:color w:val="595959"/>
        </w:rPr>
        <w:t xml:space="preserve">– jak już wspomnieliśmy - </w:t>
      </w:r>
      <w:r>
        <w:rPr>
          <w:rFonts w:ascii="Franklin Gothic Medium" w:hAnsi="Franklin Gothic Medium" w:cs="Franklin Gothic Medium"/>
          <w:color w:val="595959"/>
        </w:rPr>
        <w:t>m.st. Warszawa nie podejmowało dotychczas działań</w:t>
      </w:r>
      <w:r w:rsidR="006E3E0E">
        <w:rPr>
          <w:rFonts w:ascii="Franklin Gothic Medium" w:hAnsi="Franklin Gothic Medium" w:cs="Franklin Gothic Medium"/>
          <w:color w:val="595959"/>
        </w:rPr>
        <w:t xml:space="preserve"> skierowanych szczególnie</w:t>
      </w:r>
      <w:r>
        <w:rPr>
          <w:rFonts w:ascii="Franklin Gothic Medium" w:hAnsi="Franklin Gothic Medium" w:cs="Franklin Gothic Medium"/>
          <w:color w:val="595959"/>
        </w:rPr>
        <w:t xml:space="preserve"> na rzecz aktywizacji zawodow</w:t>
      </w:r>
      <w:r w:rsidR="006E3E0E">
        <w:rPr>
          <w:rFonts w:ascii="Franklin Gothic Medium" w:hAnsi="Franklin Gothic Medium" w:cs="Franklin Gothic Medium"/>
          <w:color w:val="595959"/>
        </w:rPr>
        <w:t>ej osób z niepełnosprawnościami</w:t>
      </w:r>
      <w:r>
        <w:rPr>
          <w:rFonts w:ascii="Franklin Gothic Medium" w:hAnsi="Franklin Gothic Medium" w:cs="Franklin Gothic Medium"/>
          <w:color w:val="595959"/>
        </w:rPr>
        <w:t xml:space="preserve"> opuszczających system edukacji. Co więcej, </w:t>
      </w:r>
      <w:r w:rsidR="00BE1B6B">
        <w:rPr>
          <w:rFonts w:ascii="Franklin Gothic Medium" w:hAnsi="Franklin Gothic Medium" w:cs="Franklin Gothic Medium"/>
          <w:color w:val="595959"/>
        </w:rPr>
        <w:br/>
      </w:r>
      <w:r>
        <w:rPr>
          <w:rFonts w:ascii="Franklin Gothic Medium" w:hAnsi="Franklin Gothic Medium" w:cs="Franklin Gothic Medium"/>
          <w:color w:val="595959"/>
        </w:rPr>
        <w:t>z analiz eksperckich wyni</w:t>
      </w:r>
      <w:r w:rsidR="008F7B9A">
        <w:rPr>
          <w:rFonts w:ascii="Franklin Gothic Medium" w:hAnsi="Franklin Gothic Medium" w:cs="Franklin Gothic Medium"/>
          <w:color w:val="595959"/>
        </w:rPr>
        <w:t xml:space="preserve">ka, że uczniowie </w:t>
      </w:r>
      <w:r>
        <w:rPr>
          <w:rFonts w:ascii="Franklin Gothic Medium" w:hAnsi="Franklin Gothic Medium" w:cs="Franklin Gothic Medium"/>
          <w:color w:val="595959"/>
        </w:rPr>
        <w:t>i studenci spełniający kryteria przynależności do g</w:t>
      </w:r>
      <w:r w:rsidR="008F7B9A">
        <w:rPr>
          <w:rFonts w:ascii="Franklin Gothic Medium" w:hAnsi="Franklin Gothic Medium" w:cs="Franklin Gothic Medium"/>
          <w:color w:val="595959"/>
        </w:rPr>
        <w:t xml:space="preserve">rupy docelowej mogą skorzystać </w:t>
      </w:r>
      <w:r>
        <w:rPr>
          <w:rFonts w:ascii="Franklin Gothic Medium" w:hAnsi="Franklin Gothic Medium" w:cs="Franklin Gothic Medium"/>
          <w:color w:val="595959"/>
        </w:rPr>
        <w:t xml:space="preserve">z bogatej oferty wsparcia do momentu ukończenia lub przerwania nauki, natomiast po opuszczeniu systemu edukacji liczba dostępnych możliwości znacząco maleje, choć osoby te nadal potrzebują pomocy w uzyskaniu </w:t>
      </w:r>
      <w:r w:rsidR="00BE1B6B">
        <w:rPr>
          <w:rFonts w:ascii="Franklin Gothic Medium" w:hAnsi="Franklin Gothic Medium" w:cs="Franklin Gothic Medium"/>
          <w:color w:val="595959"/>
        </w:rPr>
        <w:br/>
      </w:r>
      <w:r>
        <w:rPr>
          <w:rFonts w:ascii="Franklin Gothic Medium" w:hAnsi="Franklin Gothic Medium" w:cs="Franklin Gothic Medium"/>
          <w:color w:val="595959"/>
        </w:rPr>
        <w:t>i utrzymaniu zatrudnienia</w:t>
      </w:r>
      <w:r w:rsidR="008F7B9A">
        <w:rPr>
          <w:rFonts w:ascii="Franklin Gothic Medium" w:hAnsi="Franklin Gothic Medium" w:cs="Franklin Gothic Medium"/>
          <w:color w:val="595959"/>
        </w:rPr>
        <w:t xml:space="preserve">. </w:t>
      </w:r>
      <w:r>
        <w:rPr>
          <w:rFonts w:ascii="Franklin Gothic Medium" w:hAnsi="Franklin Gothic Medium" w:cs="Franklin Gothic Medium"/>
          <w:color w:val="595959"/>
        </w:rPr>
        <w:t>Niniejszy projekt testowania modelu obligacji społecznych dla m.st. Warszawy jest zatem odpowiedzią na tę niezmiernie istotną lukę systemową (</w:t>
      </w:r>
      <w:r w:rsidRPr="006E3E0E">
        <w:rPr>
          <w:rFonts w:ascii="Franklin Gothic Medium" w:hAnsi="Franklin Gothic Medium" w:cs="Franklin Gothic Medium"/>
          <w:iCs/>
          <w:color w:val="595959"/>
        </w:rPr>
        <w:t>„systemowa czarna dziura”</w:t>
      </w:r>
      <w:r w:rsidR="00BE1B6B" w:rsidRPr="006E3E0E">
        <w:rPr>
          <w:rStyle w:val="Odwoanieprzypisudolnego"/>
          <w:rFonts w:ascii="Franklin Gothic Medium" w:hAnsi="Franklin Gothic Medium" w:cs="Franklin Gothic Medium"/>
          <w:iCs/>
          <w:color w:val="595959"/>
        </w:rPr>
        <w:footnoteReference w:id="28"/>
      </w:r>
      <w:r w:rsidRPr="006E3E0E">
        <w:rPr>
          <w:rFonts w:ascii="Franklin Gothic Medium" w:hAnsi="Franklin Gothic Medium" w:cs="Franklin Gothic Medium"/>
          <w:color w:val="595959"/>
        </w:rPr>
        <w:t xml:space="preserve">). </w:t>
      </w:r>
      <w:r>
        <w:rPr>
          <w:rFonts w:ascii="Franklin Gothic Medium" w:hAnsi="Franklin Gothic Medium" w:cs="Franklin Gothic Medium"/>
          <w:color w:val="595959"/>
        </w:rPr>
        <w:t>Warto wspomnieć, że działania na rzecz aktywizacji zawodowej młodych OzN nie tylko sprzyjać będą obniżeniu wydatków socjalnych (osoby te będą mogły utrzymywać się z pracy, a nie ze świadczeń), ale również – pośrednio – wpłyną na poszerzenie możliwości podejmowania zatrudnienia przez członków najbliższej rodziny (poprzez zwiększenie stopnia samodzielności przedstawicieli grupy docelowej).</w:t>
      </w:r>
    </w:p>
    <w:p w:rsidR="00E23E11" w:rsidRPr="00CD0501" w:rsidRDefault="00E23E11" w:rsidP="00CD0501">
      <w:pPr>
        <w:spacing w:line="360" w:lineRule="auto"/>
        <w:jc w:val="both"/>
        <w:rPr>
          <w:rFonts w:ascii="Franklin Gothic Medium" w:hAnsi="Franklin Gothic Medium"/>
          <w:color w:val="595959"/>
          <w:sz w:val="18"/>
        </w:rPr>
      </w:pPr>
    </w:p>
    <w:p w:rsidR="00CD0501" w:rsidRPr="001E31AE" w:rsidRDefault="005F4842" w:rsidP="001E31AE">
      <w:pPr>
        <w:pStyle w:val="Nagwek1"/>
        <w:spacing w:line="360" w:lineRule="auto"/>
        <w:jc w:val="left"/>
        <w:rPr>
          <w:rFonts w:ascii="Franklin Gothic Medium" w:hAnsi="Franklin Gothic Medium"/>
          <w:i w:val="0"/>
          <w:color w:val="595959"/>
          <w:sz w:val="24"/>
        </w:rPr>
      </w:pPr>
      <w:bookmarkStart w:id="10" w:name="_Toc514606263"/>
      <w:r>
        <w:rPr>
          <w:rFonts w:ascii="Franklin Gothic Medium" w:hAnsi="Franklin Gothic Medium"/>
          <w:i w:val="0"/>
          <w:color w:val="595959"/>
          <w:sz w:val="24"/>
        </w:rPr>
        <w:lastRenderedPageBreak/>
        <w:t>6</w:t>
      </w:r>
      <w:r w:rsidR="00CD0501">
        <w:rPr>
          <w:rFonts w:ascii="Franklin Gothic Medium" w:hAnsi="Franklin Gothic Medium"/>
          <w:i w:val="0"/>
          <w:color w:val="595959"/>
          <w:sz w:val="24"/>
        </w:rPr>
        <w:t xml:space="preserve">.3. </w:t>
      </w:r>
      <w:r w:rsidR="00CD0501" w:rsidRPr="00CD0501">
        <w:rPr>
          <w:rFonts w:ascii="Franklin Gothic Medium" w:hAnsi="Franklin Gothic Medium"/>
          <w:i w:val="0"/>
          <w:color w:val="595959"/>
          <w:sz w:val="24"/>
        </w:rPr>
        <w:t>Charakterystyka wybranej grupy docelowej</w:t>
      </w:r>
      <w:bookmarkEnd w:id="10"/>
    </w:p>
    <w:p w:rsidR="004B79A1" w:rsidRDefault="004B79A1" w:rsidP="00F10DDE">
      <w:pPr>
        <w:spacing w:line="360" w:lineRule="auto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ab/>
        <w:t xml:space="preserve">Podczas spotkań zespołów roboczych przeprowadzona została pogłębiona diagnoza oczekiwań i potrzeb, jak również mocnych i słabych stron grupy docelowej, związanych </w:t>
      </w:r>
      <w:r>
        <w:rPr>
          <w:rFonts w:ascii="Franklin Gothic Medium" w:hAnsi="Franklin Gothic Medium"/>
          <w:color w:val="595959"/>
        </w:rPr>
        <w:br/>
        <w:t xml:space="preserve">z podejmowaniem aktywności zawodowej. Najważniejsze konkluzje płynące z tych rozważań </w:t>
      </w:r>
      <w:r w:rsidR="00DC73A9">
        <w:rPr>
          <w:rFonts w:ascii="Franklin Gothic Medium" w:hAnsi="Franklin Gothic Medium"/>
          <w:color w:val="595959"/>
        </w:rPr>
        <w:t>zamieszczamy poniżej.</w:t>
      </w:r>
    </w:p>
    <w:p w:rsidR="006023D0" w:rsidRPr="00C40869" w:rsidRDefault="006023D0" w:rsidP="00F10DDE">
      <w:pPr>
        <w:spacing w:line="360" w:lineRule="auto"/>
        <w:jc w:val="both"/>
        <w:rPr>
          <w:rFonts w:ascii="Franklin Gothic Medium" w:hAnsi="Franklin Gothic Medium"/>
          <w:color w:val="595959"/>
          <w:sz w:val="18"/>
        </w:rPr>
      </w:pPr>
    </w:p>
    <w:p w:rsidR="004B79A1" w:rsidRPr="00BC4719" w:rsidRDefault="00DC73A9" w:rsidP="004B79A1">
      <w:pPr>
        <w:spacing w:line="360" w:lineRule="auto"/>
        <w:jc w:val="both"/>
        <w:rPr>
          <w:rFonts w:ascii="Franklin Gothic Medium" w:hAnsi="Franklin Gothic Medium"/>
          <w:color w:val="595959"/>
          <w:u w:val="single"/>
        </w:rPr>
      </w:pPr>
      <w:r w:rsidRPr="00D7093C">
        <w:rPr>
          <w:rFonts w:ascii="Franklin Gothic Medium" w:hAnsi="Franklin Gothic Medium"/>
          <w:color w:val="595959"/>
          <w:u w:val="single"/>
        </w:rPr>
        <w:t>Atuty grupy docel</w:t>
      </w:r>
      <w:r w:rsidR="00932F05" w:rsidRPr="00D7093C">
        <w:rPr>
          <w:rFonts w:ascii="Franklin Gothic Medium" w:hAnsi="Franklin Gothic Medium"/>
          <w:color w:val="595959"/>
          <w:u w:val="single"/>
        </w:rPr>
        <w:t>owej na etapie przygotowania oraz po podjęciu</w:t>
      </w:r>
      <w:r w:rsidRPr="00D7093C">
        <w:rPr>
          <w:rFonts w:ascii="Franklin Gothic Medium" w:hAnsi="Franklin Gothic Medium"/>
          <w:color w:val="595959"/>
          <w:u w:val="single"/>
        </w:rPr>
        <w:t xml:space="preserve"> pracy zawodowej</w:t>
      </w:r>
      <w:r w:rsidR="00C85DE9" w:rsidRPr="00D7093C">
        <w:rPr>
          <w:rFonts w:ascii="Franklin Gothic Medium" w:hAnsi="Franklin Gothic Medium"/>
          <w:color w:val="595959"/>
          <w:u w:val="single"/>
        </w:rPr>
        <w:t>:</w:t>
      </w:r>
    </w:p>
    <w:p w:rsidR="00DC73A9" w:rsidRDefault="004B79A1" w:rsidP="00E01FAA">
      <w:pPr>
        <w:numPr>
          <w:ilvl w:val="0"/>
          <w:numId w:val="10"/>
        </w:numPr>
        <w:spacing w:line="360" w:lineRule="auto"/>
        <w:jc w:val="both"/>
        <w:rPr>
          <w:rFonts w:ascii="Franklin Gothic Medium" w:hAnsi="Franklin Gothic Medium" w:cs="Calibri"/>
          <w:color w:val="595959"/>
        </w:rPr>
      </w:pPr>
      <w:r w:rsidRPr="00DC73A9">
        <w:rPr>
          <w:rFonts w:ascii="Franklin Gothic Medium" w:hAnsi="Franklin Gothic Medium" w:cs="Calibri"/>
          <w:color w:val="595959"/>
        </w:rPr>
        <w:t xml:space="preserve">przygotowanie </w:t>
      </w:r>
      <w:r w:rsidR="00DC73A9">
        <w:rPr>
          <w:rFonts w:ascii="Franklin Gothic Medium" w:hAnsi="Franklin Gothic Medium" w:cs="Calibri"/>
          <w:color w:val="595959"/>
        </w:rPr>
        <w:t xml:space="preserve">do podjęcia </w:t>
      </w:r>
      <w:r w:rsidR="00F41A52">
        <w:rPr>
          <w:rFonts w:ascii="Franklin Gothic Medium" w:hAnsi="Franklin Gothic Medium" w:cs="Calibri"/>
          <w:color w:val="595959"/>
        </w:rPr>
        <w:t>p</w:t>
      </w:r>
      <w:r w:rsidR="00DC73A9">
        <w:rPr>
          <w:rFonts w:ascii="Franklin Gothic Medium" w:hAnsi="Franklin Gothic Medium" w:cs="Calibri"/>
          <w:color w:val="595959"/>
        </w:rPr>
        <w:t xml:space="preserve">racy </w:t>
      </w:r>
      <w:r w:rsidR="002A35E9">
        <w:rPr>
          <w:rFonts w:ascii="Franklin Gothic Medium" w:hAnsi="Franklin Gothic Medium" w:cs="Calibri"/>
          <w:color w:val="595959"/>
        </w:rPr>
        <w:t xml:space="preserve">podczas nauki </w:t>
      </w:r>
      <w:r w:rsidRPr="00DC73A9">
        <w:rPr>
          <w:rFonts w:ascii="Franklin Gothic Medium" w:hAnsi="Franklin Gothic Medium" w:cs="Calibri"/>
          <w:color w:val="595959"/>
        </w:rPr>
        <w:t>szkol</w:t>
      </w:r>
      <w:r w:rsidR="002A35E9">
        <w:rPr>
          <w:rFonts w:ascii="Franklin Gothic Medium" w:hAnsi="Franklin Gothic Medium" w:cs="Calibri"/>
          <w:color w:val="595959"/>
        </w:rPr>
        <w:t>n</w:t>
      </w:r>
      <w:r w:rsidRPr="00DC73A9">
        <w:rPr>
          <w:rFonts w:ascii="Franklin Gothic Medium" w:hAnsi="Franklin Gothic Medium" w:cs="Calibri"/>
          <w:color w:val="595959"/>
        </w:rPr>
        <w:t>e</w:t>
      </w:r>
      <w:r w:rsidR="002A35E9">
        <w:rPr>
          <w:rFonts w:ascii="Franklin Gothic Medium" w:hAnsi="Franklin Gothic Medium" w:cs="Calibri"/>
          <w:color w:val="595959"/>
        </w:rPr>
        <w:t>j</w:t>
      </w:r>
      <w:r w:rsidRPr="00DC73A9">
        <w:rPr>
          <w:rFonts w:ascii="Franklin Gothic Medium" w:hAnsi="Franklin Gothic Medium" w:cs="Calibri"/>
          <w:color w:val="595959"/>
        </w:rPr>
        <w:t xml:space="preserve">, </w:t>
      </w:r>
      <w:r w:rsidR="00DC73A9">
        <w:rPr>
          <w:rFonts w:ascii="Franklin Gothic Medium" w:hAnsi="Franklin Gothic Medium" w:cs="Calibri"/>
          <w:color w:val="595959"/>
        </w:rPr>
        <w:t>posiadanie konkretnego zawo</w:t>
      </w:r>
      <w:r w:rsidRPr="00DC73A9">
        <w:rPr>
          <w:rFonts w:ascii="Franklin Gothic Medium" w:hAnsi="Franklin Gothic Medium" w:cs="Calibri"/>
          <w:color w:val="595959"/>
        </w:rPr>
        <w:t>d</w:t>
      </w:r>
      <w:r w:rsidR="00DC73A9">
        <w:rPr>
          <w:rFonts w:ascii="Franklin Gothic Medium" w:hAnsi="Franklin Gothic Medium" w:cs="Calibri"/>
          <w:color w:val="595959"/>
        </w:rPr>
        <w:t>u</w:t>
      </w:r>
      <w:r w:rsidRPr="00DC73A9">
        <w:rPr>
          <w:rFonts w:ascii="Franklin Gothic Medium" w:hAnsi="Franklin Gothic Medium" w:cs="Calibri"/>
          <w:color w:val="595959"/>
        </w:rPr>
        <w:t xml:space="preserve"> (n</w:t>
      </w:r>
      <w:r w:rsidR="00D7093C">
        <w:rPr>
          <w:rFonts w:ascii="Franklin Gothic Medium" w:hAnsi="Franklin Gothic Medium" w:cs="Calibri"/>
          <w:color w:val="595959"/>
        </w:rPr>
        <w:t>a przykład</w:t>
      </w:r>
      <w:r w:rsidRPr="00DC73A9">
        <w:rPr>
          <w:rFonts w:ascii="Franklin Gothic Medium" w:hAnsi="Franklin Gothic Medium" w:cs="Calibri"/>
          <w:color w:val="595959"/>
        </w:rPr>
        <w:t xml:space="preserve"> </w:t>
      </w:r>
      <w:r w:rsidR="00DC73A9">
        <w:rPr>
          <w:rFonts w:ascii="Franklin Gothic Medium" w:hAnsi="Franklin Gothic Medium" w:cs="Calibri"/>
          <w:color w:val="595959"/>
        </w:rPr>
        <w:t>uczniowie szkó</w:t>
      </w:r>
      <w:r w:rsidRPr="00DC73A9">
        <w:rPr>
          <w:rFonts w:ascii="Franklin Gothic Medium" w:hAnsi="Franklin Gothic Medium" w:cs="Calibri"/>
          <w:color w:val="595959"/>
        </w:rPr>
        <w:t>ł</w:t>
      </w:r>
      <w:r w:rsidR="00DC73A9">
        <w:rPr>
          <w:rFonts w:ascii="Franklin Gothic Medium" w:hAnsi="Franklin Gothic Medium" w:cs="Calibri"/>
          <w:color w:val="595959"/>
        </w:rPr>
        <w:t xml:space="preserve"> zawodowych</w:t>
      </w:r>
      <w:r w:rsidRPr="00DC73A9">
        <w:rPr>
          <w:rFonts w:ascii="Franklin Gothic Medium" w:hAnsi="Franklin Gothic Medium" w:cs="Calibri"/>
          <w:color w:val="595959"/>
        </w:rPr>
        <w:t>)</w:t>
      </w:r>
      <w:r w:rsidR="00DC73A9">
        <w:rPr>
          <w:rFonts w:ascii="Franklin Gothic Medium" w:hAnsi="Franklin Gothic Medium" w:cs="Calibri"/>
          <w:color w:val="595959"/>
        </w:rPr>
        <w:t>,</w:t>
      </w:r>
    </w:p>
    <w:p w:rsidR="00DC73A9" w:rsidRPr="00DC73A9" w:rsidRDefault="002A35E9" w:rsidP="00E01FAA">
      <w:pPr>
        <w:numPr>
          <w:ilvl w:val="0"/>
          <w:numId w:val="10"/>
        </w:numPr>
        <w:spacing w:line="360" w:lineRule="auto"/>
        <w:jc w:val="both"/>
        <w:rPr>
          <w:rFonts w:ascii="Franklin Gothic Medium" w:hAnsi="Franklin Gothic Medium" w:cs="Calibri"/>
          <w:color w:val="595959"/>
        </w:rPr>
      </w:pPr>
      <w:r>
        <w:rPr>
          <w:rFonts w:ascii="Franklin Gothic Medium" w:hAnsi="Franklin Gothic Medium" w:cs="Calibri"/>
          <w:color w:val="595959"/>
        </w:rPr>
        <w:t>dostęp do szerokiej oferty</w:t>
      </w:r>
      <w:r w:rsidR="00DC73A9">
        <w:rPr>
          <w:rFonts w:ascii="Franklin Gothic Medium" w:hAnsi="Franklin Gothic Medium" w:cs="Calibri"/>
          <w:color w:val="595959"/>
        </w:rPr>
        <w:t xml:space="preserve"> wsparcia (n</w:t>
      </w:r>
      <w:r w:rsidR="00D7093C">
        <w:rPr>
          <w:rFonts w:ascii="Franklin Gothic Medium" w:hAnsi="Franklin Gothic Medium" w:cs="Calibri"/>
          <w:color w:val="595959"/>
        </w:rPr>
        <w:t>a przykład</w:t>
      </w:r>
      <w:r w:rsidR="00DC73A9">
        <w:rPr>
          <w:rFonts w:ascii="Franklin Gothic Medium" w:hAnsi="Franklin Gothic Medium" w:cs="Calibri"/>
          <w:color w:val="595959"/>
        </w:rPr>
        <w:t xml:space="preserve"> kursy zawodowe, studia),</w:t>
      </w:r>
    </w:p>
    <w:p w:rsidR="00DC73A9" w:rsidRDefault="00DC73A9" w:rsidP="00E01FAA">
      <w:pPr>
        <w:numPr>
          <w:ilvl w:val="0"/>
          <w:numId w:val="10"/>
        </w:numPr>
        <w:spacing w:line="360" w:lineRule="auto"/>
        <w:jc w:val="both"/>
        <w:rPr>
          <w:rFonts w:ascii="Franklin Gothic Medium" w:hAnsi="Franklin Gothic Medium" w:cs="Calibri"/>
          <w:color w:val="595959"/>
        </w:rPr>
      </w:pPr>
      <w:r>
        <w:rPr>
          <w:rFonts w:ascii="Franklin Gothic Medium" w:hAnsi="Franklin Gothic Medium" w:cs="Calibri"/>
          <w:color w:val="595959"/>
        </w:rPr>
        <w:t>wsparcie rodziców i środowiska</w:t>
      </w:r>
      <w:r w:rsidR="002A35E9">
        <w:rPr>
          <w:rFonts w:ascii="Franklin Gothic Medium" w:hAnsi="Franklin Gothic Medium" w:cs="Calibri"/>
          <w:color w:val="595959"/>
        </w:rPr>
        <w:t xml:space="preserve"> (przynajmniej w przypadku części potencjalnych </w:t>
      </w:r>
      <w:r w:rsidR="00007DC3">
        <w:rPr>
          <w:rFonts w:ascii="Franklin Gothic Medium" w:hAnsi="Franklin Gothic Medium" w:cs="Calibri"/>
          <w:color w:val="595959"/>
        </w:rPr>
        <w:t>odbiorców wsparcia</w:t>
      </w:r>
      <w:r w:rsidR="002A35E9">
        <w:rPr>
          <w:rFonts w:ascii="Franklin Gothic Medium" w:hAnsi="Franklin Gothic Medium" w:cs="Calibri"/>
          <w:color w:val="595959"/>
        </w:rPr>
        <w:t>)</w:t>
      </w:r>
      <w:r>
        <w:rPr>
          <w:rFonts w:ascii="Franklin Gothic Medium" w:hAnsi="Franklin Gothic Medium" w:cs="Calibri"/>
          <w:color w:val="595959"/>
        </w:rPr>
        <w:t>,</w:t>
      </w:r>
    </w:p>
    <w:p w:rsidR="004B79A1" w:rsidRDefault="00DC73A9" w:rsidP="00E01FAA">
      <w:pPr>
        <w:numPr>
          <w:ilvl w:val="0"/>
          <w:numId w:val="10"/>
        </w:numPr>
        <w:spacing w:line="360" w:lineRule="auto"/>
        <w:jc w:val="both"/>
        <w:rPr>
          <w:rFonts w:ascii="Franklin Gothic Medium" w:hAnsi="Franklin Gothic Medium" w:cs="Calibri"/>
          <w:color w:val="595959"/>
        </w:rPr>
      </w:pPr>
      <w:r>
        <w:rPr>
          <w:rFonts w:ascii="Franklin Gothic Medium" w:hAnsi="Franklin Gothic Medium" w:cs="Calibri"/>
          <w:color w:val="595959"/>
        </w:rPr>
        <w:t xml:space="preserve">doświadczenie </w:t>
      </w:r>
      <w:r w:rsidR="002A35E9">
        <w:rPr>
          <w:rFonts w:ascii="Franklin Gothic Medium" w:hAnsi="Franklin Gothic Medium" w:cs="Calibri"/>
          <w:color w:val="595959"/>
        </w:rPr>
        <w:t xml:space="preserve">części młodych OzN </w:t>
      </w:r>
      <w:r>
        <w:rPr>
          <w:rFonts w:ascii="Franklin Gothic Medium" w:hAnsi="Franklin Gothic Medium" w:cs="Calibri"/>
          <w:color w:val="595959"/>
        </w:rPr>
        <w:t>płynące ze współpracy z organizacjami</w:t>
      </w:r>
      <w:r w:rsidR="004B79A1" w:rsidRPr="00DC73A9">
        <w:rPr>
          <w:rFonts w:ascii="Franklin Gothic Medium" w:hAnsi="Franklin Gothic Medium" w:cs="Calibri"/>
          <w:color w:val="595959"/>
        </w:rPr>
        <w:t xml:space="preserve"> </w:t>
      </w:r>
      <w:r w:rsidR="002A35E9">
        <w:rPr>
          <w:rFonts w:ascii="Franklin Gothic Medium" w:hAnsi="Franklin Gothic Medium" w:cs="Calibri"/>
          <w:color w:val="595959"/>
        </w:rPr>
        <w:t>wolontariackimi</w:t>
      </w:r>
      <w:r>
        <w:rPr>
          <w:rFonts w:ascii="Franklin Gothic Medium" w:hAnsi="Franklin Gothic Medium" w:cs="Calibri"/>
          <w:color w:val="595959"/>
        </w:rPr>
        <w:t>,</w:t>
      </w:r>
    </w:p>
    <w:p w:rsidR="00DC73A9" w:rsidRDefault="00DC73A9" w:rsidP="00E01FAA">
      <w:pPr>
        <w:numPr>
          <w:ilvl w:val="0"/>
          <w:numId w:val="10"/>
        </w:numPr>
        <w:spacing w:line="360" w:lineRule="auto"/>
        <w:jc w:val="both"/>
        <w:rPr>
          <w:rFonts w:ascii="Franklin Gothic Medium" w:hAnsi="Franklin Gothic Medium" w:cs="Calibri"/>
          <w:color w:val="595959"/>
        </w:rPr>
      </w:pPr>
      <w:r>
        <w:rPr>
          <w:rFonts w:ascii="Franklin Gothic Medium" w:hAnsi="Franklin Gothic Medium" w:cs="Calibri"/>
          <w:color w:val="595959"/>
        </w:rPr>
        <w:t>operatywność, przedsiębiorczość, zaradność, umiejętność zadbania o własne interesy</w:t>
      </w:r>
      <w:r w:rsidR="00627C38">
        <w:rPr>
          <w:rFonts w:ascii="Franklin Gothic Medium" w:hAnsi="Franklin Gothic Medium" w:cs="Calibri"/>
          <w:color w:val="595959"/>
        </w:rPr>
        <w:t xml:space="preserve"> niektórych OzN</w:t>
      </w:r>
      <w:r>
        <w:rPr>
          <w:rFonts w:ascii="Franklin Gothic Medium" w:hAnsi="Franklin Gothic Medium" w:cs="Calibri"/>
          <w:color w:val="595959"/>
        </w:rPr>
        <w:t>,</w:t>
      </w:r>
    </w:p>
    <w:p w:rsidR="00C85DE9" w:rsidRDefault="002A35E9" w:rsidP="00E01FAA">
      <w:pPr>
        <w:numPr>
          <w:ilvl w:val="0"/>
          <w:numId w:val="10"/>
        </w:numPr>
        <w:spacing w:line="360" w:lineRule="auto"/>
        <w:jc w:val="both"/>
        <w:rPr>
          <w:rFonts w:ascii="Franklin Gothic Medium" w:hAnsi="Franklin Gothic Medium" w:cs="Calibri"/>
          <w:color w:val="595959"/>
        </w:rPr>
      </w:pPr>
      <w:r>
        <w:rPr>
          <w:rFonts w:ascii="Franklin Gothic Medium" w:hAnsi="Franklin Gothic Medium" w:cs="Calibri"/>
          <w:color w:val="595959"/>
        </w:rPr>
        <w:t xml:space="preserve">relatywnie </w:t>
      </w:r>
      <w:r w:rsidR="00C85DE9">
        <w:rPr>
          <w:rFonts w:ascii="Franklin Gothic Medium" w:hAnsi="Franklin Gothic Medium" w:cs="Calibri"/>
          <w:color w:val="595959"/>
        </w:rPr>
        <w:t>wysoki poziom motywacji i loj</w:t>
      </w:r>
      <w:r>
        <w:rPr>
          <w:rFonts w:ascii="Franklin Gothic Medium" w:hAnsi="Franklin Gothic Medium" w:cs="Calibri"/>
          <w:color w:val="595959"/>
        </w:rPr>
        <w:t>alność wobec pracodawcy</w:t>
      </w:r>
      <w:r w:rsidR="00C85DE9">
        <w:rPr>
          <w:rFonts w:ascii="Franklin Gothic Medium" w:hAnsi="Franklin Gothic Medium" w:cs="Calibri"/>
          <w:color w:val="595959"/>
        </w:rPr>
        <w:t>,</w:t>
      </w:r>
    </w:p>
    <w:p w:rsidR="004B79A1" w:rsidRPr="00C85DE9" w:rsidRDefault="004B79A1" w:rsidP="00E01FAA">
      <w:pPr>
        <w:numPr>
          <w:ilvl w:val="0"/>
          <w:numId w:val="10"/>
        </w:numPr>
        <w:spacing w:line="360" w:lineRule="auto"/>
        <w:jc w:val="both"/>
        <w:rPr>
          <w:rFonts w:ascii="Franklin Gothic Medium" w:hAnsi="Franklin Gothic Medium" w:cs="Calibri"/>
          <w:color w:val="595959"/>
        </w:rPr>
      </w:pPr>
      <w:r w:rsidRPr="00C85DE9">
        <w:rPr>
          <w:rFonts w:ascii="Franklin Gothic Medium" w:hAnsi="Franklin Gothic Medium" w:cs="Calibri"/>
          <w:color w:val="595959"/>
        </w:rPr>
        <w:t>elastyczność</w:t>
      </w:r>
      <w:r w:rsidR="00C85DE9" w:rsidRPr="00C85DE9">
        <w:rPr>
          <w:rFonts w:ascii="Franklin Gothic Medium" w:hAnsi="Franklin Gothic Medium" w:cs="Calibri"/>
          <w:color w:val="595959"/>
        </w:rPr>
        <w:t>, umiejętność dostosowania się do zmieniających się okoliczności,</w:t>
      </w:r>
      <w:r w:rsidR="00C85DE9">
        <w:rPr>
          <w:rFonts w:ascii="Franklin Gothic Medium" w:hAnsi="Franklin Gothic Medium" w:cs="Calibri"/>
          <w:color w:val="595959"/>
        </w:rPr>
        <w:t xml:space="preserve"> gotowość </w:t>
      </w:r>
      <w:r w:rsidR="00BA0DF9">
        <w:rPr>
          <w:rFonts w:ascii="Franklin Gothic Medium" w:hAnsi="Franklin Gothic Medium" w:cs="Calibri"/>
          <w:color w:val="595959"/>
        </w:rPr>
        <w:t>zdobywania</w:t>
      </w:r>
      <w:r w:rsidR="00C85DE9">
        <w:rPr>
          <w:rFonts w:ascii="Franklin Gothic Medium" w:hAnsi="Franklin Gothic Medium" w:cs="Calibri"/>
          <w:color w:val="595959"/>
        </w:rPr>
        <w:t xml:space="preserve"> now</w:t>
      </w:r>
      <w:r w:rsidR="00C85DE9" w:rsidRPr="00C85DE9">
        <w:rPr>
          <w:rFonts w:ascii="Franklin Gothic Medium" w:hAnsi="Franklin Gothic Medium" w:cs="Calibri"/>
          <w:color w:val="595959"/>
        </w:rPr>
        <w:t>ych umiejętności</w:t>
      </w:r>
      <w:r w:rsidR="00C85DE9">
        <w:rPr>
          <w:rFonts w:ascii="Franklin Gothic Medium" w:hAnsi="Franklin Gothic Medium" w:cs="Calibri"/>
          <w:color w:val="595959"/>
        </w:rPr>
        <w:t>,</w:t>
      </w:r>
    </w:p>
    <w:p w:rsidR="00C85DE9" w:rsidRDefault="00C85DE9" w:rsidP="00E01FAA">
      <w:pPr>
        <w:numPr>
          <w:ilvl w:val="0"/>
          <w:numId w:val="10"/>
        </w:numPr>
        <w:spacing w:line="360" w:lineRule="auto"/>
        <w:jc w:val="both"/>
        <w:rPr>
          <w:rFonts w:ascii="Franklin Gothic Medium" w:hAnsi="Franklin Gothic Medium" w:cs="Calibri"/>
          <w:color w:val="595959"/>
        </w:rPr>
      </w:pPr>
      <w:r>
        <w:rPr>
          <w:rFonts w:ascii="Franklin Gothic Medium" w:hAnsi="Franklin Gothic Medium" w:cs="Calibri"/>
          <w:color w:val="595959"/>
        </w:rPr>
        <w:t>niewykorzystane zasoby pracy – OzN stają się coraz bardziej atrakcyjne dla pracodawców</w:t>
      </w:r>
      <w:r w:rsidR="00BA0DF9">
        <w:rPr>
          <w:rFonts w:ascii="Franklin Gothic Medium" w:hAnsi="Franklin Gothic Medium" w:cs="Calibri"/>
          <w:color w:val="595959"/>
        </w:rPr>
        <w:t xml:space="preserve"> (ze względu na brak pracowników)</w:t>
      </w:r>
      <w:r>
        <w:rPr>
          <w:rFonts w:ascii="Franklin Gothic Medium" w:hAnsi="Franklin Gothic Medium" w:cs="Calibri"/>
          <w:color w:val="595959"/>
        </w:rPr>
        <w:t>,</w:t>
      </w:r>
    </w:p>
    <w:p w:rsidR="004B79A1" w:rsidRPr="00C85DE9" w:rsidRDefault="00C85DE9" w:rsidP="00E01FAA">
      <w:pPr>
        <w:numPr>
          <w:ilvl w:val="0"/>
          <w:numId w:val="10"/>
        </w:numPr>
        <w:spacing w:line="360" w:lineRule="auto"/>
        <w:jc w:val="both"/>
        <w:rPr>
          <w:rFonts w:ascii="Franklin Gothic Medium" w:hAnsi="Franklin Gothic Medium" w:cs="Calibri"/>
          <w:color w:val="595959"/>
        </w:rPr>
      </w:pPr>
      <w:r>
        <w:rPr>
          <w:rFonts w:ascii="Franklin Gothic Medium" w:hAnsi="Franklin Gothic Medium" w:cs="Calibri"/>
          <w:color w:val="595959"/>
        </w:rPr>
        <w:t xml:space="preserve">możliwość otrzymania </w:t>
      </w:r>
      <w:r w:rsidR="004B79A1" w:rsidRPr="00C85DE9">
        <w:rPr>
          <w:rFonts w:ascii="Franklin Gothic Medium" w:hAnsi="Franklin Gothic Medium" w:cs="Calibri"/>
          <w:color w:val="595959"/>
        </w:rPr>
        <w:t xml:space="preserve">dofinansowanie </w:t>
      </w:r>
      <w:r>
        <w:rPr>
          <w:rFonts w:ascii="Franklin Gothic Medium" w:hAnsi="Franklin Gothic Medium" w:cs="Calibri"/>
          <w:color w:val="595959"/>
        </w:rPr>
        <w:t xml:space="preserve">z </w:t>
      </w:r>
      <w:r w:rsidR="004B79A1" w:rsidRPr="00C85DE9">
        <w:rPr>
          <w:rFonts w:ascii="Franklin Gothic Medium" w:hAnsi="Franklin Gothic Medium" w:cs="Calibri"/>
          <w:color w:val="595959"/>
        </w:rPr>
        <w:t>PFRON</w:t>
      </w:r>
      <w:r>
        <w:rPr>
          <w:rFonts w:ascii="Franklin Gothic Medium" w:hAnsi="Franklin Gothic Medium" w:cs="Calibri"/>
          <w:color w:val="595959"/>
        </w:rPr>
        <w:t xml:space="preserve"> przez pracodawcę</w:t>
      </w:r>
      <w:r w:rsidR="003E6B82">
        <w:rPr>
          <w:rStyle w:val="Odwoanieprzypisudolnego"/>
          <w:rFonts w:ascii="Franklin Gothic Medium" w:hAnsi="Franklin Gothic Medium" w:cs="Calibri"/>
          <w:color w:val="595959"/>
        </w:rPr>
        <w:footnoteReference w:id="29"/>
      </w:r>
      <w:r>
        <w:rPr>
          <w:rFonts w:ascii="Franklin Gothic Medium" w:hAnsi="Franklin Gothic Medium" w:cs="Calibri"/>
          <w:color w:val="595959"/>
        </w:rPr>
        <w:t>.</w:t>
      </w:r>
    </w:p>
    <w:p w:rsidR="004B79A1" w:rsidRPr="00C40869" w:rsidRDefault="004B79A1" w:rsidP="004B79A1">
      <w:pPr>
        <w:spacing w:line="360" w:lineRule="auto"/>
        <w:jc w:val="both"/>
        <w:rPr>
          <w:rFonts w:ascii="Franklin Gothic Medium" w:hAnsi="Franklin Gothic Medium" w:cs="Calibri"/>
          <w:color w:val="595959"/>
          <w:sz w:val="18"/>
        </w:rPr>
      </w:pPr>
    </w:p>
    <w:p w:rsidR="006E49A2" w:rsidRDefault="00AA0DFF" w:rsidP="00CA660A">
      <w:pPr>
        <w:spacing w:line="360" w:lineRule="auto"/>
        <w:ind w:firstLine="709"/>
        <w:jc w:val="both"/>
        <w:rPr>
          <w:rFonts w:ascii="Franklin Gothic Medium" w:hAnsi="Franklin Gothic Medium" w:cs="Calibri"/>
          <w:color w:val="595959"/>
        </w:rPr>
      </w:pPr>
      <w:r>
        <w:rPr>
          <w:rFonts w:ascii="Franklin Gothic Medium" w:hAnsi="Franklin Gothic Medium" w:cs="Calibri"/>
          <w:color w:val="595959"/>
        </w:rPr>
        <w:t>Zatrudnienie dla</w:t>
      </w:r>
      <w:r w:rsidR="00CA660A">
        <w:rPr>
          <w:rFonts w:ascii="Franklin Gothic Medium" w:hAnsi="Franklin Gothic Medium" w:cs="Calibri"/>
          <w:color w:val="595959"/>
        </w:rPr>
        <w:t xml:space="preserve"> OzN</w:t>
      </w:r>
      <w:r>
        <w:rPr>
          <w:rFonts w:ascii="Franklin Gothic Medium" w:hAnsi="Franklin Gothic Medium" w:cs="Calibri"/>
          <w:color w:val="595959"/>
        </w:rPr>
        <w:t xml:space="preserve"> może wiązać</w:t>
      </w:r>
      <w:r w:rsidR="00CA660A">
        <w:rPr>
          <w:rFonts w:ascii="Franklin Gothic Medium" w:hAnsi="Franklin Gothic Medium" w:cs="Calibri"/>
          <w:color w:val="595959"/>
        </w:rPr>
        <w:t xml:space="preserve"> się z szeregiem korzyści, związanych </w:t>
      </w:r>
      <w:r w:rsidR="00CA660A">
        <w:rPr>
          <w:rFonts w:ascii="Franklin Gothic Medium" w:hAnsi="Franklin Gothic Medium" w:cs="Calibri"/>
          <w:color w:val="595959"/>
        </w:rPr>
        <w:br/>
        <w:t>z uzysk</w:t>
      </w:r>
      <w:r>
        <w:rPr>
          <w:rFonts w:ascii="Franklin Gothic Medium" w:hAnsi="Franklin Gothic Medium" w:cs="Calibri"/>
          <w:color w:val="595959"/>
        </w:rPr>
        <w:t>iw</w:t>
      </w:r>
      <w:r w:rsidR="00CA660A">
        <w:rPr>
          <w:rFonts w:ascii="Franklin Gothic Medium" w:hAnsi="Franklin Gothic Medium" w:cs="Calibri"/>
          <w:color w:val="595959"/>
        </w:rPr>
        <w:t xml:space="preserve">aniem wynagrodzenia i – co za tym idzie </w:t>
      </w:r>
      <w:r w:rsidR="00F41A52">
        <w:rPr>
          <w:rFonts w:ascii="Franklin Gothic Medium" w:hAnsi="Franklin Gothic Medium" w:cs="Calibri"/>
          <w:color w:val="595959"/>
        </w:rPr>
        <w:t>–</w:t>
      </w:r>
      <w:r w:rsidR="00CA660A">
        <w:rPr>
          <w:rFonts w:ascii="Franklin Gothic Medium" w:hAnsi="Franklin Gothic Medium" w:cs="Calibri"/>
          <w:color w:val="595959"/>
        </w:rPr>
        <w:t xml:space="preserve"> niezależności finansowej, perspektywą kariery zawodowej, rozwojem ambicji, aspiracji życiowych, stopnia samodzielności </w:t>
      </w:r>
      <w:r w:rsidR="00CA660A">
        <w:rPr>
          <w:rFonts w:ascii="Franklin Gothic Medium" w:hAnsi="Franklin Gothic Medium" w:cs="Calibri"/>
          <w:color w:val="595959"/>
        </w:rPr>
        <w:br/>
        <w:t xml:space="preserve">i poczucia bycia dorosłym. Aktywizacja zawodowa jest zatem powiązana z włączeniem się </w:t>
      </w:r>
      <w:r w:rsidR="00CA660A">
        <w:rPr>
          <w:rFonts w:ascii="Franklin Gothic Medium" w:hAnsi="Franklin Gothic Medium" w:cs="Calibri"/>
          <w:color w:val="595959"/>
        </w:rPr>
        <w:br/>
        <w:t>w życie społeczne i nawiązywaniem relacji z innymi.</w:t>
      </w:r>
    </w:p>
    <w:p w:rsidR="006E49A2" w:rsidRDefault="006E49A2" w:rsidP="006E49A2">
      <w:r>
        <w:br w:type="page"/>
      </w:r>
    </w:p>
    <w:p w:rsidR="00C85DE9" w:rsidRPr="00DC73A9" w:rsidRDefault="00C85DE9" w:rsidP="00C85DE9">
      <w:pPr>
        <w:spacing w:line="360" w:lineRule="auto"/>
        <w:jc w:val="both"/>
        <w:rPr>
          <w:rFonts w:ascii="Franklin Gothic Medium" w:hAnsi="Franklin Gothic Medium"/>
          <w:color w:val="595959"/>
          <w:u w:val="single"/>
        </w:rPr>
      </w:pPr>
      <w:r>
        <w:rPr>
          <w:rFonts w:ascii="Franklin Gothic Medium" w:hAnsi="Franklin Gothic Medium"/>
          <w:color w:val="595959"/>
          <w:u w:val="single"/>
        </w:rPr>
        <w:lastRenderedPageBreak/>
        <w:t>Słabe strony</w:t>
      </w:r>
      <w:r w:rsidRPr="00DC73A9">
        <w:rPr>
          <w:rFonts w:ascii="Franklin Gothic Medium" w:hAnsi="Franklin Gothic Medium"/>
          <w:color w:val="595959"/>
          <w:u w:val="single"/>
        </w:rPr>
        <w:t xml:space="preserve"> grupy docel</w:t>
      </w:r>
      <w:r w:rsidR="00932F05">
        <w:rPr>
          <w:rFonts w:ascii="Franklin Gothic Medium" w:hAnsi="Franklin Gothic Medium"/>
          <w:color w:val="595959"/>
          <w:u w:val="single"/>
        </w:rPr>
        <w:t>owej na etapie przygotowania oraz po podjęciu</w:t>
      </w:r>
      <w:r w:rsidRPr="00DC73A9">
        <w:rPr>
          <w:rFonts w:ascii="Franklin Gothic Medium" w:hAnsi="Franklin Gothic Medium"/>
          <w:color w:val="595959"/>
          <w:u w:val="single"/>
        </w:rPr>
        <w:t xml:space="preserve"> pracy zawodowej</w:t>
      </w:r>
      <w:r>
        <w:rPr>
          <w:rFonts w:ascii="Franklin Gothic Medium" w:hAnsi="Franklin Gothic Medium"/>
          <w:color w:val="595959"/>
          <w:u w:val="single"/>
        </w:rPr>
        <w:t>:</w:t>
      </w:r>
    </w:p>
    <w:p w:rsidR="004B79A1" w:rsidRPr="00C40869" w:rsidRDefault="004B79A1" w:rsidP="004B79A1">
      <w:pPr>
        <w:spacing w:line="360" w:lineRule="auto"/>
        <w:jc w:val="both"/>
        <w:rPr>
          <w:rFonts w:ascii="Franklin Gothic Medium" w:hAnsi="Franklin Gothic Medium" w:cs="Calibri"/>
          <w:color w:val="595959"/>
          <w:sz w:val="18"/>
        </w:rPr>
      </w:pPr>
    </w:p>
    <w:p w:rsidR="00DF7E99" w:rsidRPr="00ED2C20" w:rsidRDefault="00C85DE9" w:rsidP="00ED2C20">
      <w:pPr>
        <w:numPr>
          <w:ilvl w:val="0"/>
          <w:numId w:val="11"/>
        </w:numPr>
        <w:spacing w:line="360" w:lineRule="auto"/>
        <w:jc w:val="both"/>
        <w:rPr>
          <w:rFonts w:ascii="Franklin Gothic Medium" w:hAnsi="Franklin Gothic Medium" w:cs="Calibri"/>
          <w:color w:val="595959"/>
        </w:rPr>
      </w:pPr>
      <w:r w:rsidRPr="00ED2C20">
        <w:rPr>
          <w:rFonts w:ascii="Franklin Gothic Medium" w:hAnsi="Franklin Gothic Medium" w:cs="Calibri"/>
          <w:color w:val="595959"/>
        </w:rPr>
        <w:t>kwalifikacje zawodowe niedopasowane do potrzeb rynku pracy,</w:t>
      </w:r>
      <w:r w:rsidR="00932F05" w:rsidRPr="00ED2C20">
        <w:rPr>
          <w:rFonts w:ascii="Franklin Gothic Medium" w:hAnsi="Franklin Gothic Medium" w:cs="Calibri"/>
          <w:color w:val="595959"/>
        </w:rPr>
        <w:t xml:space="preserve"> </w:t>
      </w:r>
      <w:r w:rsidR="00CA660A" w:rsidRPr="00ED2C20">
        <w:rPr>
          <w:rFonts w:ascii="Franklin Gothic Medium" w:hAnsi="Franklin Gothic Medium" w:cs="Calibri"/>
          <w:color w:val="595959"/>
        </w:rPr>
        <w:t xml:space="preserve">brak </w:t>
      </w:r>
      <w:r w:rsidR="00ED2C20">
        <w:rPr>
          <w:rFonts w:ascii="Franklin Gothic Medium" w:hAnsi="Franklin Gothic Medium" w:cs="Calibri"/>
          <w:color w:val="595959"/>
        </w:rPr>
        <w:t xml:space="preserve">wystarczających </w:t>
      </w:r>
      <w:r w:rsidR="00CA660A" w:rsidRPr="00ED2C20">
        <w:rPr>
          <w:rFonts w:ascii="Franklin Gothic Medium" w:hAnsi="Franklin Gothic Medium" w:cs="Calibri"/>
          <w:color w:val="595959"/>
        </w:rPr>
        <w:t>kompetencji zawodowych,</w:t>
      </w:r>
    </w:p>
    <w:p w:rsidR="00CA660A" w:rsidRPr="00ED2C20" w:rsidRDefault="00CA660A" w:rsidP="00E01FAA">
      <w:pPr>
        <w:numPr>
          <w:ilvl w:val="0"/>
          <w:numId w:val="11"/>
        </w:numPr>
        <w:spacing w:line="360" w:lineRule="auto"/>
        <w:jc w:val="both"/>
        <w:rPr>
          <w:rFonts w:ascii="Franklin Gothic Medium" w:hAnsi="Franklin Gothic Medium" w:cs="Calibri"/>
          <w:color w:val="595959"/>
        </w:rPr>
      </w:pPr>
      <w:r w:rsidRPr="00ED2C20">
        <w:rPr>
          <w:rFonts w:ascii="Franklin Gothic Medium" w:hAnsi="Franklin Gothic Medium" w:cs="Calibri"/>
          <w:color w:val="595959"/>
        </w:rPr>
        <w:t>brak um</w:t>
      </w:r>
      <w:r w:rsidR="00ED2C20">
        <w:rPr>
          <w:rFonts w:ascii="Franklin Gothic Medium" w:hAnsi="Franklin Gothic Medium" w:cs="Calibri"/>
          <w:color w:val="595959"/>
        </w:rPr>
        <w:t>iejętności kooperacji</w:t>
      </w:r>
      <w:r w:rsidRPr="00ED2C20">
        <w:rPr>
          <w:rFonts w:ascii="Franklin Gothic Medium" w:hAnsi="Franklin Gothic Medium" w:cs="Calibri"/>
          <w:color w:val="595959"/>
        </w:rPr>
        <w:t xml:space="preserve"> z innymi, brak kompetencji społecznych</w:t>
      </w:r>
      <w:r w:rsidR="00DF7E99" w:rsidRPr="00ED2C20">
        <w:rPr>
          <w:rFonts w:ascii="Franklin Gothic Medium" w:hAnsi="Franklin Gothic Medium" w:cs="Calibri"/>
          <w:color w:val="595959"/>
        </w:rPr>
        <w:t xml:space="preserve"> (co wynika </w:t>
      </w:r>
      <w:r w:rsidR="00DF7E99" w:rsidRPr="00ED2C20">
        <w:rPr>
          <w:rFonts w:ascii="Franklin Gothic Medium" w:hAnsi="Franklin Gothic Medium" w:cs="Calibri"/>
          <w:color w:val="595959"/>
        </w:rPr>
        <w:br/>
      </w:r>
      <w:r w:rsidR="00ED2C20">
        <w:rPr>
          <w:rFonts w:ascii="Franklin Gothic Medium" w:hAnsi="Franklin Gothic Medium" w:cs="Calibri"/>
          <w:color w:val="595959"/>
        </w:rPr>
        <w:t xml:space="preserve">nie tylko </w:t>
      </w:r>
      <w:r w:rsidR="00DF7E99" w:rsidRPr="00ED2C20">
        <w:rPr>
          <w:rFonts w:ascii="Franklin Gothic Medium" w:hAnsi="Franklin Gothic Medium" w:cs="Calibri"/>
          <w:color w:val="595959"/>
        </w:rPr>
        <w:t>z wieloletniej izolacji OzN</w:t>
      </w:r>
      <w:r w:rsidR="00ED2C20" w:rsidRPr="00ED2C20">
        <w:rPr>
          <w:rFonts w:ascii="Franklin Gothic Medium" w:hAnsi="Franklin Gothic Medium" w:cs="Calibri"/>
          <w:color w:val="595959"/>
        </w:rPr>
        <w:t xml:space="preserve">, ale również </w:t>
      </w:r>
      <w:r w:rsidR="00ED2C20" w:rsidRPr="00ED2C20">
        <w:rPr>
          <w:rFonts w:ascii="Franklin Gothic Medium" w:hAnsi="Franklin Gothic Medium" w:cs="Segoe UI"/>
          <w:color w:val="595959"/>
        </w:rPr>
        <w:t>jest rezultatem pewnych dysfunkcji syste</w:t>
      </w:r>
      <w:r w:rsidR="00ED2C20">
        <w:rPr>
          <w:rFonts w:ascii="Franklin Gothic Medium" w:hAnsi="Franklin Gothic Medium" w:cs="Segoe UI"/>
          <w:color w:val="595959"/>
        </w:rPr>
        <w:t xml:space="preserve">mu edukacji, który m.in. nie uczy </w:t>
      </w:r>
      <w:r w:rsidR="00ED2C20" w:rsidRPr="00ED2C20">
        <w:rPr>
          <w:rFonts w:ascii="Franklin Gothic Medium" w:hAnsi="Franklin Gothic Medium" w:cs="Segoe UI"/>
          <w:color w:val="595959"/>
        </w:rPr>
        <w:t>współpracy i nie uwrażliwia na „odmienność"</w:t>
      </w:r>
      <w:r w:rsidR="00DF7E99" w:rsidRPr="00ED2C20">
        <w:rPr>
          <w:rFonts w:ascii="Franklin Gothic Medium" w:hAnsi="Franklin Gothic Medium" w:cs="Calibri"/>
          <w:color w:val="595959"/>
        </w:rPr>
        <w:t>)</w:t>
      </w:r>
      <w:r w:rsidRPr="00ED2C20">
        <w:rPr>
          <w:rFonts w:ascii="Franklin Gothic Medium" w:hAnsi="Franklin Gothic Medium" w:cs="Calibri"/>
          <w:color w:val="595959"/>
        </w:rPr>
        <w:t>,</w:t>
      </w:r>
    </w:p>
    <w:p w:rsidR="00932F05" w:rsidRPr="00ED2C20" w:rsidRDefault="004B79A1" w:rsidP="00E01FAA">
      <w:pPr>
        <w:numPr>
          <w:ilvl w:val="0"/>
          <w:numId w:val="11"/>
        </w:numPr>
        <w:spacing w:line="360" w:lineRule="auto"/>
        <w:jc w:val="both"/>
        <w:rPr>
          <w:rFonts w:ascii="Franklin Gothic Medium" w:hAnsi="Franklin Gothic Medium" w:cs="Calibri"/>
          <w:color w:val="595959"/>
        </w:rPr>
      </w:pPr>
      <w:r w:rsidRPr="00ED2C20">
        <w:rPr>
          <w:rFonts w:ascii="Franklin Gothic Medium" w:hAnsi="Franklin Gothic Medium" w:cs="Calibri"/>
          <w:color w:val="595959"/>
        </w:rPr>
        <w:t>nadopiekuńczość</w:t>
      </w:r>
      <w:r w:rsidR="00672456">
        <w:rPr>
          <w:rFonts w:ascii="Franklin Gothic Medium" w:hAnsi="Franklin Gothic Medium" w:cs="Calibri"/>
          <w:color w:val="595959"/>
        </w:rPr>
        <w:t xml:space="preserve"> części</w:t>
      </w:r>
      <w:r w:rsidRPr="00ED2C20">
        <w:rPr>
          <w:rFonts w:ascii="Franklin Gothic Medium" w:hAnsi="Franklin Gothic Medium" w:cs="Calibri"/>
          <w:color w:val="595959"/>
        </w:rPr>
        <w:t xml:space="preserve"> rodziców</w:t>
      </w:r>
      <w:r w:rsidR="00932F05" w:rsidRPr="00ED2C20">
        <w:rPr>
          <w:rFonts w:ascii="Franklin Gothic Medium" w:hAnsi="Franklin Gothic Medium" w:cs="Calibri"/>
          <w:color w:val="595959"/>
        </w:rPr>
        <w:t>,</w:t>
      </w:r>
      <w:r w:rsidR="00CA660A" w:rsidRPr="00ED2C20">
        <w:rPr>
          <w:rFonts w:ascii="Franklin Gothic Medium" w:hAnsi="Franklin Gothic Medium" w:cs="Calibri"/>
          <w:color w:val="595959"/>
        </w:rPr>
        <w:t xml:space="preserve"> postawa rodziny,</w:t>
      </w:r>
      <w:r w:rsidR="00DF7E99" w:rsidRPr="00ED2C20">
        <w:rPr>
          <w:rFonts w:ascii="Franklin Gothic Medium" w:hAnsi="Franklin Gothic Medium" w:cs="Calibri"/>
          <w:color w:val="595959"/>
        </w:rPr>
        <w:t xml:space="preserve"> „podcinanie skrzydeł”,</w:t>
      </w:r>
    </w:p>
    <w:p w:rsidR="00932F05" w:rsidRDefault="004B79A1" w:rsidP="00E01FAA">
      <w:pPr>
        <w:numPr>
          <w:ilvl w:val="0"/>
          <w:numId w:val="11"/>
        </w:numPr>
        <w:spacing w:line="360" w:lineRule="auto"/>
        <w:jc w:val="both"/>
        <w:rPr>
          <w:rFonts w:ascii="Franklin Gothic Medium" w:hAnsi="Franklin Gothic Medium" w:cs="Calibri"/>
          <w:color w:val="595959"/>
        </w:rPr>
      </w:pPr>
      <w:r w:rsidRPr="00DF7E99">
        <w:rPr>
          <w:rFonts w:ascii="Franklin Gothic Medium" w:hAnsi="Franklin Gothic Medium" w:cs="Calibri"/>
          <w:color w:val="595959"/>
        </w:rPr>
        <w:t>niska samoocena, nadwrażliwość</w:t>
      </w:r>
      <w:r w:rsidR="00932F05" w:rsidRPr="00DF7E99">
        <w:rPr>
          <w:rFonts w:ascii="Franklin Gothic Medium" w:hAnsi="Franklin Gothic Medium" w:cs="Calibri"/>
          <w:color w:val="595959"/>
        </w:rPr>
        <w:t>, nieumiejętność radzenia sobie z porażkami</w:t>
      </w:r>
      <w:r w:rsidR="00ED2C20">
        <w:rPr>
          <w:rFonts w:ascii="Franklin Gothic Medium" w:hAnsi="Franklin Gothic Medium" w:cs="Calibri"/>
          <w:color w:val="595959"/>
        </w:rPr>
        <w:t xml:space="preserve"> przez część OzN</w:t>
      </w:r>
      <w:r w:rsidR="00932F05" w:rsidRPr="00DF7E99">
        <w:rPr>
          <w:rFonts w:ascii="Franklin Gothic Medium" w:hAnsi="Franklin Gothic Medium" w:cs="Calibri"/>
          <w:color w:val="595959"/>
        </w:rPr>
        <w:t>,</w:t>
      </w:r>
    </w:p>
    <w:p w:rsidR="00DF7E99" w:rsidRPr="00DF7E99" w:rsidRDefault="00DF7E99" w:rsidP="00E01FAA">
      <w:pPr>
        <w:numPr>
          <w:ilvl w:val="0"/>
          <w:numId w:val="11"/>
        </w:numPr>
        <w:spacing w:line="360" w:lineRule="auto"/>
        <w:jc w:val="both"/>
        <w:rPr>
          <w:rFonts w:ascii="Franklin Gothic Medium" w:hAnsi="Franklin Gothic Medium" w:cs="Calibri"/>
          <w:color w:val="595959"/>
        </w:rPr>
      </w:pPr>
      <w:r>
        <w:rPr>
          <w:rFonts w:ascii="Franklin Gothic Medium" w:hAnsi="Franklin Gothic Medium" w:cs="Calibri"/>
          <w:color w:val="595959"/>
        </w:rPr>
        <w:t>stereotypy, uprzedzenia, negatywny wizerunek OzN,</w:t>
      </w:r>
    </w:p>
    <w:p w:rsidR="00932F05" w:rsidRPr="00DF7E99" w:rsidRDefault="00932F05" w:rsidP="00E01FAA">
      <w:pPr>
        <w:numPr>
          <w:ilvl w:val="0"/>
          <w:numId w:val="11"/>
        </w:numPr>
        <w:spacing w:line="360" w:lineRule="auto"/>
        <w:jc w:val="both"/>
        <w:rPr>
          <w:rFonts w:ascii="Franklin Gothic Medium" w:hAnsi="Franklin Gothic Medium" w:cs="Calibri"/>
          <w:color w:val="595959"/>
        </w:rPr>
      </w:pPr>
      <w:r w:rsidRPr="00DF7E99">
        <w:rPr>
          <w:rFonts w:ascii="Franklin Gothic Medium" w:hAnsi="Franklin Gothic Medium" w:cs="Calibri"/>
          <w:color w:val="595959"/>
        </w:rPr>
        <w:t>roszczeniowa postawa</w:t>
      </w:r>
      <w:r w:rsidR="00ED2C20">
        <w:rPr>
          <w:rFonts w:ascii="Franklin Gothic Medium" w:hAnsi="Franklin Gothic Medium" w:cs="Calibri"/>
          <w:color w:val="595959"/>
        </w:rPr>
        <w:t xml:space="preserve"> niektórych OzN</w:t>
      </w:r>
      <w:r w:rsidRPr="00DF7E99">
        <w:rPr>
          <w:rFonts w:ascii="Franklin Gothic Medium" w:hAnsi="Franklin Gothic Medium" w:cs="Calibri"/>
          <w:color w:val="595959"/>
        </w:rPr>
        <w:t>,</w:t>
      </w:r>
    </w:p>
    <w:p w:rsidR="00CA660A" w:rsidRPr="00DF7E99" w:rsidRDefault="004B79A1" w:rsidP="00E01FAA">
      <w:pPr>
        <w:numPr>
          <w:ilvl w:val="0"/>
          <w:numId w:val="11"/>
        </w:numPr>
        <w:spacing w:line="360" w:lineRule="auto"/>
        <w:jc w:val="both"/>
        <w:rPr>
          <w:rFonts w:ascii="Franklin Gothic Medium" w:hAnsi="Franklin Gothic Medium" w:cs="Calibri"/>
          <w:color w:val="595959"/>
        </w:rPr>
      </w:pPr>
      <w:r w:rsidRPr="00932F05">
        <w:rPr>
          <w:rFonts w:ascii="Franklin Gothic Medium" w:hAnsi="Franklin Gothic Medium" w:cs="Calibri"/>
          <w:color w:val="595959"/>
        </w:rPr>
        <w:t xml:space="preserve">brak </w:t>
      </w:r>
      <w:r w:rsidRPr="00DF7E99">
        <w:rPr>
          <w:rFonts w:ascii="Franklin Gothic Medium" w:hAnsi="Franklin Gothic Medium" w:cs="Calibri"/>
          <w:color w:val="595959"/>
        </w:rPr>
        <w:t>motywacji</w:t>
      </w:r>
      <w:r w:rsidR="00EB2D20">
        <w:rPr>
          <w:rFonts w:ascii="Franklin Gothic Medium" w:hAnsi="Franklin Gothic Medium" w:cs="Calibri"/>
          <w:color w:val="595959"/>
        </w:rPr>
        <w:t xml:space="preserve"> części </w:t>
      </w:r>
      <w:r w:rsidR="00ED2C20">
        <w:rPr>
          <w:rFonts w:ascii="Franklin Gothic Medium" w:hAnsi="Franklin Gothic Medium" w:cs="Calibri"/>
          <w:color w:val="595959"/>
        </w:rPr>
        <w:t>OzN</w:t>
      </w:r>
      <w:r w:rsidR="00EB2D20">
        <w:rPr>
          <w:rFonts w:ascii="Franklin Gothic Medium" w:hAnsi="Franklin Gothic Medium" w:cs="Calibri"/>
          <w:color w:val="595959"/>
        </w:rPr>
        <w:t xml:space="preserve"> do podjęcia zatrudnienia</w:t>
      </w:r>
      <w:r w:rsidR="00932F05" w:rsidRPr="00DF7E99">
        <w:rPr>
          <w:rFonts w:ascii="Franklin Gothic Medium" w:hAnsi="Franklin Gothic Medium" w:cs="Calibri"/>
          <w:color w:val="595959"/>
        </w:rPr>
        <w:t>,</w:t>
      </w:r>
    </w:p>
    <w:p w:rsidR="00DF7E99" w:rsidRPr="00DF7E99" w:rsidRDefault="00CA660A" w:rsidP="00E01FAA">
      <w:pPr>
        <w:numPr>
          <w:ilvl w:val="0"/>
          <w:numId w:val="11"/>
        </w:numPr>
        <w:spacing w:line="360" w:lineRule="auto"/>
        <w:jc w:val="both"/>
        <w:rPr>
          <w:rFonts w:ascii="Franklin Gothic Medium" w:hAnsi="Franklin Gothic Medium" w:cs="Calibri"/>
          <w:color w:val="595959"/>
        </w:rPr>
      </w:pPr>
      <w:r w:rsidRPr="00DF7E99">
        <w:rPr>
          <w:rFonts w:ascii="Franklin Gothic Medium" w:hAnsi="Franklin Gothic Medium" w:cs="Calibri"/>
          <w:color w:val="595959"/>
        </w:rPr>
        <w:t>niepewność socjalna</w:t>
      </w:r>
      <w:r w:rsidR="004B79A1" w:rsidRPr="00DF7E99">
        <w:rPr>
          <w:rFonts w:ascii="Franklin Gothic Medium" w:hAnsi="Franklin Gothic Medium" w:cs="Calibri"/>
          <w:color w:val="595959"/>
        </w:rPr>
        <w:t>, system świadczeń rentowych,</w:t>
      </w:r>
      <w:r w:rsidRPr="00DF7E99">
        <w:rPr>
          <w:rFonts w:ascii="Franklin Gothic Medium" w:hAnsi="Franklin Gothic Medium" w:cs="Calibri"/>
          <w:color w:val="595959"/>
        </w:rPr>
        <w:t xml:space="preserve"> „pułapka rentowa”</w:t>
      </w:r>
      <w:r w:rsidR="00DF7E99" w:rsidRPr="00DF7E99">
        <w:rPr>
          <w:rFonts w:ascii="Franklin Gothic Medium" w:hAnsi="Franklin Gothic Medium" w:cs="Calibri"/>
          <w:color w:val="595959"/>
        </w:rPr>
        <w:t>,</w:t>
      </w:r>
    </w:p>
    <w:p w:rsidR="00DF7E99" w:rsidRDefault="00DF7E99" w:rsidP="00E01FAA">
      <w:pPr>
        <w:numPr>
          <w:ilvl w:val="0"/>
          <w:numId w:val="11"/>
        </w:numPr>
        <w:spacing w:line="360" w:lineRule="auto"/>
        <w:jc w:val="both"/>
        <w:rPr>
          <w:rFonts w:ascii="Franklin Gothic Medium" w:hAnsi="Franklin Gothic Medium" w:cs="Calibri"/>
          <w:color w:val="595959"/>
        </w:rPr>
      </w:pPr>
      <w:r w:rsidRPr="00DF7E99">
        <w:rPr>
          <w:rFonts w:ascii="Franklin Gothic Medium" w:hAnsi="Franklin Gothic Medium" w:cs="Calibri"/>
          <w:color w:val="595959"/>
        </w:rPr>
        <w:t xml:space="preserve">problemy zdrowotne, </w:t>
      </w:r>
      <w:r>
        <w:rPr>
          <w:rFonts w:ascii="Franklin Gothic Medium" w:hAnsi="Franklin Gothic Medium" w:cs="Calibri"/>
          <w:color w:val="595959"/>
        </w:rPr>
        <w:t>możliwość pogorszenia</w:t>
      </w:r>
      <w:r w:rsidRPr="00DF7E99">
        <w:rPr>
          <w:rFonts w:ascii="Franklin Gothic Medium" w:hAnsi="Franklin Gothic Medium" w:cs="Calibri"/>
          <w:color w:val="595959"/>
        </w:rPr>
        <w:t xml:space="preserve"> stanu zdrowia</w:t>
      </w:r>
      <w:r>
        <w:rPr>
          <w:rFonts w:ascii="Franklin Gothic Medium" w:hAnsi="Franklin Gothic Medium" w:cs="Calibri"/>
          <w:color w:val="595959"/>
        </w:rPr>
        <w:t xml:space="preserve"> po podjęciu pracy</w:t>
      </w:r>
      <w:r w:rsidR="00D162C7">
        <w:rPr>
          <w:rFonts w:ascii="Franklin Gothic Medium" w:hAnsi="Franklin Gothic Medium" w:cs="Calibri"/>
          <w:color w:val="595959"/>
        </w:rPr>
        <w:br/>
      </w:r>
      <w:r w:rsidR="00661BBB">
        <w:rPr>
          <w:rFonts w:ascii="Franklin Gothic Medium" w:hAnsi="Franklin Gothic Medium" w:cs="Calibri"/>
          <w:color w:val="595959"/>
        </w:rPr>
        <w:t>w przypadku niektórych niepełnosprawności</w:t>
      </w:r>
      <w:r>
        <w:rPr>
          <w:rFonts w:ascii="Franklin Gothic Medium" w:hAnsi="Franklin Gothic Medium" w:cs="Calibri"/>
          <w:color w:val="595959"/>
        </w:rPr>
        <w:t>,</w:t>
      </w:r>
    </w:p>
    <w:p w:rsidR="00DF7E99" w:rsidRDefault="0026105B" w:rsidP="00E01FAA">
      <w:pPr>
        <w:numPr>
          <w:ilvl w:val="0"/>
          <w:numId w:val="11"/>
        </w:numPr>
        <w:spacing w:line="360" w:lineRule="auto"/>
        <w:jc w:val="both"/>
        <w:rPr>
          <w:rFonts w:ascii="Franklin Gothic Medium" w:hAnsi="Franklin Gothic Medium" w:cs="Calibri"/>
          <w:color w:val="595959"/>
        </w:rPr>
      </w:pPr>
      <w:r>
        <w:rPr>
          <w:rFonts w:ascii="Franklin Gothic Medium" w:hAnsi="Franklin Gothic Medium" w:cs="Calibri"/>
          <w:color w:val="595959"/>
        </w:rPr>
        <w:t xml:space="preserve">związana z nimi </w:t>
      </w:r>
      <w:r w:rsidR="00DF7E99" w:rsidRPr="00DF7E99">
        <w:rPr>
          <w:rFonts w:ascii="Franklin Gothic Medium" w:hAnsi="Franklin Gothic Medium" w:cs="Calibri"/>
          <w:color w:val="595959"/>
        </w:rPr>
        <w:t>niska trwałość zatrudnienia</w:t>
      </w:r>
      <w:r w:rsidR="00DF7E99">
        <w:rPr>
          <w:rFonts w:ascii="Franklin Gothic Medium" w:hAnsi="Franklin Gothic Medium" w:cs="Calibri"/>
          <w:color w:val="595959"/>
        </w:rPr>
        <w:t xml:space="preserve"> OzN,</w:t>
      </w:r>
    </w:p>
    <w:p w:rsidR="00DF7E99" w:rsidRPr="00DF7E99" w:rsidRDefault="00DF7E99" w:rsidP="00E01FAA">
      <w:pPr>
        <w:numPr>
          <w:ilvl w:val="0"/>
          <w:numId w:val="11"/>
        </w:numPr>
        <w:spacing w:line="360" w:lineRule="auto"/>
        <w:jc w:val="both"/>
        <w:rPr>
          <w:rFonts w:ascii="Franklin Gothic Medium" w:hAnsi="Franklin Gothic Medium" w:cs="Calibri"/>
          <w:color w:val="595959"/>
        </w:rPr>
      </w:pPr>
      <w:r w:rsidRPr="00DF7E99">
        <w:rPr>
          <w:rFonts w:ascii="Franklin Gothic Medium" w:hAnsi="Franklin Gothic Medium" w:cs="Calibri"/>
          <w:color w:val="595959"/>
        </w:rPr>
        <w:t xml:space="preserve">brak dynamiki awansu i </w:t>
      </w:r>
      <w:r>
        <w:rPr>
          <w:rFonts w:ascii="Franklin Gothic Medium" w:hAnsi="Franklin Gothic Medium" w:cs="Calibri"/>
          <w:color w:val="595959"/>
        </w:rPr>
        <w:t xml:space="preserve">ograniczone możliwości </w:t>
      </w:r>
      <w:r w:rsidRPr="00DF7E99">
        <w:rPr>
          <w:rFonts w:ascii="Franklin Gothic Medium" w:hAnsi="Franklin Gothic Medium" w:cs="Calibri"/>
          <w:color w:val="595959"/>
        </w:rPr>
        <w:t>uzyskania wyższego wynagrodzenia</w:t>
      </w:r>
      <w:r>
        <w:rPr>
          <w:rFonts w:ascii="Franklin Gothic Medium" w:hAnsi="Franklin Gothic Medium" w:cs="Calibri"/>
          <w:color w:val="595959"/>
        </w:rPr>
        <w:t xml:space="preserve">, </w:t>
      </w:r>
      <w:r w:rsidRPr="00DF7E99">
        <w:rPr>
          <w:rFonts w:ascii="Franklin Gothic Medium" w:hAnsi="Franklin Gothic Medium" w:cs="Calibri"/>
          <w:color w:val="595959"/>
        </w:rPr>
        <w:t xml:space="preserve">niskie zarobki (niskie oczekiwania OzN, </w:t>
      </w:r>
      <w:r>
        <w:rPr>
          <w:rFonts w:ascii="Franklin Gothic Medium" w:hAnsi="Franklin Gothic Medium" w:cs="Calibri"/>
          <w:color w:val="595959"/>
        </w:rPr>
        <w:t xml:space="preserve">jak również </w:t>
      </w:r>
      <w:r w:rsidRPr="00DF7E99">
        <w:rPr>
          <w:rFonts w:ascii="Franklin Gothic Medium" w:hAnsi="Franklin Gothic Medium" w:cs="Calibri"/>
          <w:color w:val="595959"/>
        </w:rPr>
        <w:t>przekon</w:t>
      </w:r>
      <w:r>
        <w:rPr>
          <w:rFonts w:ascii="Franklin Gothic Medium" w:hAnsi="Franklin Gothic Medium" w:cs="Calibri"/>
          <w:color w:val="595959"/>
        </w:rPr>
        <w:t>anie pracodawców,</w:t>
      </w:r>
      <w:r w:rsidR="00D162C7">
        <w:rPr>
          <w:rFonts w:ascii="Franklin Gothic Medium" w:hAnsi="Franklin Gothic Medium" w:cs="Calibri"/>
          <w:color w:val="595959"/>
        </w:rPr>
        <w:br/>
      </w:r>
      <w:r>
        <w:rPr>
          <w:rFonts w:ascii="Franklin Gothic Medium" w:hAnsi="Franklin Gothic Medium" w:cs="Calibri"/>
          <w:color w:val="595959"/>
        </w:rPr>
        <w:t>że można im wypłacać niskie uposażenie</w:t>
      </w:r>
      <w:r w:rsidRPr="00DF7E99">
        <w:rPr>
          <w:rFonts w:ascii="Franklin Gothic Medium" w:hAnsi="Franklin Gothic Medium" w:cs="Calibri"/>
          <w:color w:val="595959"/>
        </w:rPr>
        <w:t>)</w:t>
      </w:r>
      <w:r w:rsidR="003E6B82">
        <w:rPr>
          <w:rStyle w:val="Odwoanieprzypisudolnego"/>
          <w:rFonts w:ascii="Franklin Gothic Medium" w:hAnsi="Franklin Gothic Medium" w:cs="Calibri"/>
          <w:color w:val="595959"/>
        </w:rPr>
        <w:footnoteReference w:id="30"/>
      </w:r>
      <w:r>
        <w:rPr>
          <w:rFonts w:ascii="Franklin Gothic Medium" w:hAnsi="Franklin Gothic Medium" w:cs="Calibri"/>
          <w:color w:val="595959"/>
        </w:rPr>
        <w:t>.</w:t>
      </w:r>
    </w:p>
    <w:p w:rsidR="0072630C" w:rsidRPr="00F06CE6" w:rsidRDefault="0072630C" w:rsidP="0072630C">
      <w:pPr>
        <w:spacing w:line="360" w:lineRule="auto"/>
        <w:jc w:val="both"/>
        <w:rPr>
          <w:rFonts w:ascii="Franklin Gothic Medium" w:hAnsi="Franklin Gothic Medium" w:cs="Calibri"/>
          <w:color w:val="595959"/>
          <w:sz w:val="18"/>
        </w:rPr>
      </w:pPr>
    </w:p>
    <w:p w:rsidR="004B79A1" w:rsidRDefault="00661BF2" w:rsidP="00997E94">
      <w:pPr>
        <w:spacing w:line="360" w:lineRule="auto"/>
        <w:ind w:firstLine="709"/>
        <w:jc w:val="both"/>
        <w:rPr>
          <w:rFonts w:ascii="Franklin Gothic Medium" w:hAnsi="Franklin Gothic Medium" w:cs="Calibri"/>
          <w:color w:val="595959"/>
        </w:rPr>
      </w:pPr>
      <w:r>
        <w:rPr>
          <w:rFonts w:ascii="Franklin Gothic Medium" w:hAnsi="Franklin Gothic Medium" w:cs="Calibri"/>
          <w:color w:val="595959"/>
        </w:rPr>
        <w:t xml:space="preserve">Warto zaznaczyć, że – choć założoną grupą docelową projektu testowania modelu obligacji społecznych dla m.st. Warszawy są OzN, które ukończyły lub przerwały naukę </w:t>
      </w:r>
      <w:r>
        <w:rPr>
          <w:rFonts w:ascii="Franklin Gothic Medium" w:hAnsi="Franklin Gothic Medium" w:cs="Calibri"/>
          <w:color w:val="595959"/>
        </w:rPr>
        <w:br/>
        <w:t xml:space="preserve">– </w:t>
      </w:r>
      <w:r w:rsidR="00997E94">
        <w:rPr>
          <w:rFonts w:ascii="Franklin Gothic Medium" w:hAnsi="Franklin Gothic Medium" w:cs="Calibri"/>
          <w:color w:val="595959"/>
        </w:rPr>
        <w:t xml:space="preserve">część </w:t>
      </w:r>
      <w:r>
        <w:rPr>
          <w:rFonts w:ascii="Franklin Gothic Medium" w:hAnsi="Franklin Gothic Medium" w:cs="Calibri"/>
          <w:color w:val="595959"/>
        </w:rPr>
        <w:t>realizo</w:t>
      </w:r>
      <w:r w:rsidR="00997E94">
        <w:rPr>
          <w:rFonts w:ascii="Franklin Gothic Medium" w:hAnsi="Franklin Gothic Medium" w:cs="Calibri"/>
          <w:color w:val="595959"/>
        </w:rPr>
        <w:t>wanych</w:t>
      </w:r>
      <w:r>
        <w:rPr>
          <w:rFonts w:ascii="Franklin Gothic Medium" w:hAnsi="Franklin Gothic Medium" w:cs="Calibri"/>
          <w:color w:val="595959"/>
        </w:rPr>
        <w:t xml:space="preserve"> </w:t>
      </w:r>
      <w:r w:rsidR="00997E94">
        <w:rPr>
          <w:rFonts w:ascii="Franklin Gothic Medium" w:hAnsi="Franklin Gothic Medium" w:cs="Calibri"/>
          <w:color w:val="595959"/>
        </w:rPr>
        <w:t>działań będzie adresowana również do pracodawców. Innymi słowy, a</w:t>
      </w:r>
      <w:r w:rsidR="0072630C">
        <w:rPr>
          <w:rFonts w:ascii="Franklin Gothic Medium" w:hAnsi="Franklin Gothic Medium" w:cs="Calibri"/>
          <w:color w:val="595959"/>
        </w:rPr>
        <w:t>ktywizacja zawodowa OzN wiąże się z koni</w:t>
      </w:r>
      <w:r w:rsidR="00997E94">
        <w:rPr>
          <w:rFonts w:ascii="Franklin Gothic Medium" w:hAnsi="Franklin Gothic Medium" w:cs="Calibri"/>
          <w:color w:val="595959"/>
        </w:rPr>
        <w:t>ecznością wspierania podmiotów gospodarczych</w:t>
      </w:r>
      <w:r w:rsidR="0072630C">
        <w:rPr>
          <w:rFonts w:ascii="Franklin Gothic Medium" w:hAnsi="Franklin Gothic Medium" w:cs="Calibri"/>
          <w:color w:val="595959"/>
        </w:rPr>
        <w:t>, zainteresowanych zatrudnieniem przedstawicieli założonej grupy odbiorców. W tym kontek</w:t>
      </w:r>
      <w:r w:rsidR="00997E94">
        <w:rPr>
          <w:rFonts w:ascii="Franklin Gothic Medium" w:hAnsi="Franklin Gothic Medium" w:cs="Calibri"/>
          <w:color w:val="595959"/>
        </w:rPr>
        <w:t xml:space="preserve">ście kluczową rolę pełnić będzie </w:t>
      </w:r>
      <w:r>
        <w:rPr>
          <w:rFonts w:ascii="Franklin Gothic Medium" w:hAnsi="Franklin Gothic Medium" w:cs="Calibri"/>
          <w:color w:val="595959"/>
        </w:rPr>
        <w:t>diagnoza</w:t>
      </w:r>
      <w:r w:rsidR="0072630C">
        <w:rPr>
          <w:rFonts w:ascii="Franklin Gothic Medium" w:hAnsi="Franklin Gothic Medium" w:cs="Calibri"/>
          <w:color w:val="595959"/>
        </w:rPr>
        <w:t xml:space="preserve"> potrzeb pracodawców, w tym </w:t>
      </w:r>
      <w:r>
        <w:rPr>
          <w:rFonts w:ascii="Franklin Gothic Medium" w:hAnsi="Franklin Gothic Medium" w:cs="Calibri"/>
          <w:color w:val="595959"/>
        </w:rPr>
        <w:t xml:space="preserve">ich oczekiwań względem potencjalnych pracowników </w:t>
      </w:r>
      <w:r w:rsidR="004B79A1" w:rsidRPr="00DF7E99">
        <w:rPr>
          <w:rFonts w:ascii="Franklin Gothic Medium" w:hAnsi="Franklin Gothic Medium" w:cs="Calibri"/>
          <w:color w:val="595959"/>
        </w:rPr>
        <w:t>(</w:t>
      </w:r>
      <w:r w:rsidR="00997E94">
        <w:rPr>
          <w:rFonts w:ascii="Franklin Gothic Medium" w:hAnsi="Franklin Gothic Medium" w:cs="Calibri"/>
          <w:color w:val="595959"/>
        </w:rPr>
        <w:t>np.</w:t>
      </w:r>
      <w:r w:rsidR="006E3549">
        <w:rPr>
          <w:rFonts w:ascii="Franklin Gothic Medium" w:hAnsi="Franklin Gothic Medium" w:cs="Calibri"/>
          <w:color w:val="595959"/>
        </w:rPr>
        <w:t xml:space="preserve"> oczekiwania względem</w:t>
      </w:r>
      <w:r w:rsidR="00997E94">
        <w:rPr>
          <w:rFonts w:ascii="Franklin Gothic Medium" w:hAnsi="Franklin Gothic Medium" w:cs="Calibri"/>
          <w:color w:val="595959"/>
        </w:rPr>
        <w:t xml:space="preserve"> </w:t>
      </w:r>
      <w:r w:rsidR="006E3549">
        <w:rPr>
          <w:rFonts w:ascii="Franklin Gothic Medium" w:hAnsi="Franklin Gothic Medium" w:cs="Calibri"/>
          <w:color w:val="595959"/>
        </w:rPr>
        <w:t>kwalifikacji</w:t>
      </w:r>
      <w:r w:rsidR="004B79A1" w:rsidRPr="00DF7E99">
        <w:rPr>
          <w:rFonts w:ascii="Franklin Gothic Medium" w:hAnsi="Franklin Gothic Medium" w:cs="Calibri"/>
          <w:color w:val="595959"/>
        </w:rPr>
        <w:t xml:space="preserve"> </w:t>
      </w:r>
      <w:r>
        <w:rPr>
          <w:rFonts w:ascii="Franklin Gothic Medium" w:hAnsi="Franklin Gothic Medium" w:cs="Calibri"/>
          <w:color w:val="595959"/>
        </w:rPr>
        <w:t>„</w:t>
      </w:r>
      <w:r w:rsidR="006E3549">
        <w:rPr>
          <w:rFonts w:ascii="Franklin Gothic Medium" w:hAnsi="Franklin Gothic Medium" w:cs="Calibri"/>
          <w:color w:val="595959"/>
        </w:rPr>
        <w:t>twardych</w:t>
      </w:r>
      <w:r>
        <w:rPr>
          <w:rFonts w:ascii="Franklin Gothic Medium" w:hAnsi="Franklin Gothic Medium" w:cs="Calibri"/>
          <w:color w:val="595959"/>
        </w:rPr>
        <w:t>”</w:t>
      </w:r>
      <w:r w:rsidR="00D162C7">
        <w:rPr>
          <w:rFonts w:ascii="Franklin Gothic Medium" w:hAnsi="Franklin Gothic Medium" w:cs="Calibri"/>
          <w:color w:val="595959"/>
        </w:rPr>
        <w:br/>
      </w:r>
      <w:r w:rsidR="006E3549">
        <w:rPr>
          <w:rFonts w:ascii="Franklin Gothic Medium" w:hAnsi="Franklin Gothic Medium" w:cs="Calibri"/>
          <w:color w:val="595959"/>
        </w:rPr>
        <w:lastRenderedPageBreak/>
        <w:t xml:space="preserve"> </w:t>
      </w:r>
      <w:r w:rsidR="004B79A1" w:rsidRPr="00DF7E99">
        <w:rPr>
          <w:rFonts w:ascii="Franklin Gothic Medium" w:hAnsi="Franklin Gothic Medium" w:cs="Calibri"/>
          <w:color w:val="595959"/>
        </w:rPr>
        <w:t xml:space="preserve">i </w:t>
      </w:r>
      <w:r>
        <w:rPr>
          <w:rFonts w:ascii="Franklin Gothic Medium" w:hAnsi="Franklin Gothic Medium" w:cs="Calibri"/>
          <w:color w:val="595959"/>
        </w:rPr>
        <w:t>„</w:t>
      </w:r>
      <w:r w:rsidR="006E3549">
        <w:rPr>
          <w:rFonts w:ascii="Franklin Gothic Medium" w:hAnsi="Franklin Gothic Medium" w:cs="Calibri"/>
          <w:color w:val="595959"/>
        </w:rPr>
        <w:t>miękkich</w:t>
      </w:r>
      <w:r>
        <w:rPr>
          <w:rFonts w:ascii="Franklin Gothic Medium" w:hAnsi="Franklin Gothic Medium" w:cs="Calibri"/>
          <w:color w:val="595959"/>
        </w:rPr>
        <w:t>”</w:t>
      </w:r>
      <w:r w:rsidR="004B79A1" w:rsidRPr="00DF7E99">
        <w:rPr>
          <w:rFonts w:ascii="Franklin Gothic Medium" w:hAnsi="Franklin Gothic Medium" w:cs="Calibri"/>
          <w:color w:val="595959"/>
        </w:rPr>
        <w:t>, umiejętności</w:t>
      </w:r>
      <w:r w:rsidR="006E3549">
        <w:rPr>
          <w:rFonts w:ascii="Franklin Gothic Medium" w:hAnsi="Franklin Gothic Medium" w:cs="Calibri"/>
          <w:color w:val="595959"/>
        </w:rPr>
        <w:t xml:space="preserve"> zawodowych, wykształcenia</w:t>
      </w:r>
      <w:r w:rsidR="004B79A1" w:rsidRPr="00DF7E99">
        <w:rPr>
          <w:rFonts w:ascii="Franklin Gothic Medium" w:hAnsi="Franklin Gothic Medium" w:cs="Calibri"/>
          <w:color w:val="595959"/>
        </w:rPr>
        <w:t>)</w:t>
      </w:r>
      <w:r w:rsidR="00DF7E99">
        <w:rPr>
          <w:rFonts w:ascii="Franklin Gothic Medium" w:hAnsi="Franklin Gothic Medium" w:cs="Calibri"/>
          <w:color w:val="595959"/>
        </w:rPr>
        <w:t>,</w:t>
      </w:r>
      <w:r>
        <w:rPr>
          <w:rFonts w:ascii="Franklin Gothic Medium" w:hAnsi="Franklin Gothic Medium" w:cs="Calibri"/>
          <w:color w:val="595959"/>
        </w:rPr>
        <w:t xml:space="preserve"> </w:t>
      </w:r>
      <w:r w:rsidR="00DF7E99">
        <w:rPr>
          <w:rFonts w:ascii="Franklin Gothic Medium" w:hAnsi="Franklin Gothic Medium" w:cs="Calibri"/>
          <w:color w:val="595959"/>
        </w:rPr>
        <w:t>przy</w:t>
      </w:r>
      <w:r w:rsidR="0072630C">
        <w:rPr>
          <w:rFonts w:ascii="Franklin Gothic Medium" w:hAnsi="Franklin Gothic Medium" w:cs="Calibri"/>
          <w:color w:val="595959"/>
        </w:rPr>
        <w:t xml:space="preserve">gotowanie </w:t>
      </w:r>
      <w:r w:rsidR="004B79A1" w:rsidRPr="00DF7E99">
        <w:rPr>
          <w:rFonts w:ascii="Franklin Gothic Medium" w:hAnsi="Franklin Gothic Medium" w:cs="Calibri"/>
          <w:color w:val="595959"/>
        </w:rPr>
        <w:t>opis</w:t>
      </w:r>
      <w:r w:rsidR="0072630C">
        <w:rPr>
          <w:rFonts w:ascii="Franklin Gothic Medium" w:hAnsi="Franklin Gothic Medium" w:cs="Calibri"/>
          <w:color w:val="595959"/>
        </w:rPr>
        <w:t>u</w:t>
      </w:r>
      <w:r w:rsidR="004B79A1" w:rsidRPr="00DF7E99">
        <w:rPr>
          <w:rFonts w:ascii="Franklin Gothic Medium" w:hAnsi="Franklin Gothic Medium" w:cs="Calibri"/>
          <w:color w:val="595959"/>
        </w:rPr>
        <w:t xml:space="preserve"> </w:t>
      </w:r>
      <w:r w:rsidR="00997E94">
        <w:rPr>
          <w:rFonts w:ascii="Franklin Gothic Medium" w:hAnsi="Franklin Gothic Medium" w:cs="Calibri"/>
          <w:color w:val="595959"/>
        </w:rPr>
        <w:t xml:space="preserve">dostępnych </w:t>
      </w:r>
      <w:r w:rsidR="004B79A1" w:rsidRPr="00DF7E99">
        <w:rPr>
          <w:rFonts w:ascii="Franklin Gothic Medium" w:hAnsi="Franklin Gothic Medium" w:cs="Calibri"/>
          <w:color w:val="595959"/>
        </w:rPr>
        <w:t>stanowis</w:t>
      </w:r>
      <w:r w:rsidR="00997E94">
        <w:rPr>
          <w:rFonts w:ascii="Franklin Gothic Medium" w:hAnsi="Franklin Gothic Medium" w:cs="Calibri"/>
          <w:color w:val="595959"/>
        </w:rPr>
        <w:t>k</w:t>
      </w:r>
      <w:r>
        <w:rPr>
          <w:rFonts w:ascii="Franklin Gothic Medium" w:hAnsi="Franklin Gothic Medium" w:cs="Calibri"/>
          <w:color w:val="595959"/>
        </w:rPr>
        <w:t xml:space="preserve"> pracy oraz identyfikacja </w:t>
      </w:r>
      <w:r w:rsidR="004B79A1" w:rsidRPr="00DF7E99">
        <w:rPr>
          <w:rFonts w:ascii="Franklin Gothic Medium" w:hAnsi="Franklin Gothic Medium" w:cs="Calibri"/>
          <w:color w:val="595959"/>
        </w:rPr>
        <w:t>źród</w:t>
      </w:r>
      <w:r>
        <w:rPr>
          <w:rFonts w:ascii="Franklin Gothic Medium" w:hAnsi="Franklin Gothic Medium" w:cs="Calibri"/>
          <w:color w:val="595959"/>
        </w:rPr>
        <w:t>eł i możliwości pozyskania personelu.</w:t>
      </w:r>
    </w:p>
    <w:p w:rsidR="00997E94" w:rsidRPr="00C40869" w:rsidRDefault="00997E94" w:rsidP="00997E94">
      <w:pPr>
        <w:spacing w:line="360" w:lineRule="auto"/>
        <w:jc w:val="both"/>
        <w:rPr>
          <w:rFonts w:ascii="Franklin Gothic Medium" w:hAnsi="Franklin Gothic Medium" w:cs="Calibri"/>
          <w:color w:val="595959"/>
          <w:sz w:val="18"/>
        </w:rPr>
      </w:pPr>
    </w:p>
    <w:p w:rsidR="00661BF2" w:rsidRPr="006E3549" w:rsidRDefault="00997E94" w:rsidP="00997E94">
      <w:pPr>
        <w:spacing w:line="360" w:lineRule="auto"/>
        <w:jc w:val="both"/>
        <w:rPr>
          <w:rFonts w:ascii="Franklin Gothic Medium" w:hAnsi="Franklin Gothic Medium" w:cs="Calibri"/>
          <w:color w:val="595959"/>
          <w:u w:val="single"/>
        </w:rPr>
      </w:pPr>
      <w:r w:rsidRPr="00997E94">
        <w:rPr>
          <w:rFonts w:ascii="Franklin Gothic Medium" w:hAnsi="Franklin Gothic Medium" w:cs="Calibri"/>
          <w:color w:val="595959"/>
          <w:u w:val="single"/>
        </w:rPr>
        <w:t>Potencjalne korzyści dla pracodawców</w:t>
      </w:r>
      <w:r w:rsidR="00ED2C20">
        <w:rPr>
          <w:rFonts w:ascii="Franklin Gothic Medium" w:hAnsi="Franklin Gothic Medium" w:cs="Calibri"/>
          <w:color w:val="595959"/>
          <w:u w:val="single"/>
        </w:rPr>
        <w:t xml:space="preserve"> płynące z udziału w testowaniu modelu</w:t>
      </w:r>
      <w:r w:rsidRPr="00997E94">
        <w:rPr>
          <w:rFonts w:ascii="Franklin Gothic Medium" w:hAnsi="Franklin Gothic Medium" w:cs="Calibri"/>
          <w:color w:val="595959"/>
          <w:u w:val="single"/>
        </w:rPr>
        <w:t>:</w:t>
      </w:r>
    </w:p>
    <w:p w:rsidR="00997E94" w:rsidRDefault="00997E94" w:rsidP="00E01FAA">
      <w:pPr>
        <w:numPr>
          <w:ilvl w:val="0"/>
          <w:numId w:val="12"/>
        </w:numPr>
        <w:spacing w:line="360" w:lineRule="auto"/>
        <w:jc w:val="both"/>
        <w:rPr>
          <w:rFonts w:ascii="Franklin Gothic Medium" w:hAnsi="Franklin Gothic Medium" w:cs="Calibri"/>
          <w:color w:val="595959"/>
        </w:rPr>
      </w:pPr>
      <w:r>
        <w:rPr>
          <w:rFonts w:ascii="Franklin Gothic Medium" w:hAnsi="Franklin Gothic Medium" w:cs="Calibri"/>
          <w:color w:val="595959"/>
        </w:rPr>
        <w:t>możliwość udziału w projekcie, którego „twarzą”</w:t>
      </w:r>
      <w:r w:rsidR="00092801">
        <w:rPr>
          <w:rFonts w:ascii="Franklin Gothic Medium" w:hAnsi="Franklin Gothic Medium" w:cs="Calibri"/>
          <w:color w:val="595959"/>
        </w:rPr>
        <w:t xml:space="preserve">, </w:t>
      </w:r>
      <w:r>
        <w:rPr>
          <w:rFonts w:ascii="Franklin Gothic Medium" w:hAnsi="Franklin Gothic Medium" w:cs="Calibri"/>
          <w:color w:val="595959"/>
        </w:rPr>
        <w:t xml:space="preserve">gospodarzem </w:t>
      </w:r>
      <w:r w:rsidR="00092801">
        <w:rPr>
          <w:rFonts w:ascii="Franklin Gothic Medium" w:hAnsi="Franklin Gothic Medium" w:cs="Calibri"/>
          <w:color w:val="595959"/>
        </w:rPr>
        <w:t xml:space="preserve">i gwarantem </w:t>
      </w:r>
      <w:r>
        <w:rPr>
          <w:rFonts w:ascii="Franklin Gothic Medium" w:hAnsi="Franklin Gothic Medium" w:cs="Calibri"/>
          <w:color w:val="595959"/>
        </w:rPr>
        <w:t>jest m.st. Warszawa: wiarygodność przedsięwzięcia, wsparcie dla pracodawców, poczucie, że prac</w:t>
      </w:r>
      <w:r w:rsidR="004A4B17">
        <w:rPr>
          <w:rFonts w:ascii="Franklin Gothic Medium" w:hAnsi="Franklin Gothic Medium" w:cs="Calibri"/>
          <w:color w:val="595959"/>
        </w:rPr>
        <w:t>odawcy nie są pozostawieni sami</w:t>
      </w:r>
      <w:r>
        <w:rPr>
          <w:rFonts w:ascii="Franklin Gothic Medium" w:hAnsi="Franklin Gothic Medium" w:cs="Calibri"/>
          <w:color w:val="595959"/>
        </w:rPr>
        <w:t xml:space="preserve"> sobie, informacja, promocja </w:t>
      </w:r>
      <w:r w:rsidR="00092801">
        <w:rPr>
          <w:rFonts w:ascii="Franklin Gothic Medium" w:hAnsi="Franklin Gothic Medium" w:cs="Calibri"/>
          <w:color w:val="595959"/>
        </w:rPr>
        <w:br/>
      </w:r>
      <w:r>
        <w:rPr>
          <w:rFonts w:ascii="Franklin Gothic Medium" w:hAnsi="Franklin Gothic Medium" w:cs="Calibri"/>
          <w:color w:val="595959"/>
        </w:rPr>
        <w:t>i wsparcie marketingowe projektu przez miasto, komunikacja korzyści,</w:t>
      </w:r>
    </w:p>
    <w:p w:rsidR="00ED2C20" w:rsidRPr="00ED2C20" w:rsidRDefault="00ED2C20" w:rsidP="00ED2C20">
      <w:pPr>
        <w:numPr>
          <w:ilvl w:val="0"/>
          <w:numId w:val="12"/>
        </w:numPr>
        <w:spacing w:line="360" w:lineRule="auto"/>
        <w:jc w:val="both"/>
        <w:rPr>
          <w:rFonts w:ascii="Franklin Gothic Medium" w:hAnsi="Franklin Gothic Medium" w:cs="Calibri"/>
          <w:color w:val="595959"/>
        </w:rPr>
      </w:pPr>
      <w:r w:rsidRPr="00ED2C20">
        <w:rPr>
          <w:rFonts w:ascii="Franklin Gothic Medium" w:hAnsi="Franklin Gothic Medium" w:cs="Segoe UI"/>
          <w:color w:val="595959"/>
        </w:rPr>
        <w:t>pozyskanie pracowników, których motywacja, umiejętności i kompetencje ze względu na wysoką elastyczność w doborze usług aktywizacyjnych mogą odpowiadać realnym potrzebom</w:t>
      </w:r>
      <w:r w:rsidRPr="00ED2C20">
        <w:rPr>
          <w:rFonts w:ascii="Franklin Gothic Medium" w:hAnsi="Franklin Gothic Medium" w:cs="Calibri"/>
          <w:color w:val="595959"/>
        </w:rPr>
        <w:t xml:space="preserve"> pracodawców,</w:t>
      </w:r>
    </w:p>
    <w:p w:rsidR="00092801" w:rsidRDefault="00092801" w:rsidP="00E01FAA">
      <w:pPr>
        <w:numPr>
          <w:ilvl w:val="0"/>
          <w:numId w:val="12"/>
        </w:numPr>
        <w:spacing w:line="360" w:lineRule="auto"/>
        <w:jc w:val="both"/>
        <w:rPr>
          <w:rFonts w:ascii="Franklin Gothic Medium" w:hAnsi="Franklin Gothic Medium" w:cs="Calibri"/>
          <w:color w:val="595959"/>
        </w:rPr>
      </w:pPr>
      <w:r w:rsidRPr="00092801">
        <w:rPr>
          <w:rFonts w:ascii="Franklin Gothic Medium" w:hAnsi="Franklin Gothic Medium" w:cs="Calibri"/>
          <w:color w:val="595959"/>
        </w:rPr>
        <w:t>dostarczenie przykładów „dobrych praktyk”, pokazanie, że</w:t>
      </w:r>
      <w:r>
        <w:rPr>
          <w:rFonts w:ascii="Franklin Gothic Medium" w:hAnsi="Franklin Gothic Medium" w:cs="Calibri"/>
          <w:color w:val="595959"/>
        </w:rPr>
        <w:t xml:space="preserve"> </w:t>
      </w:r>
      <w:r w:rsidRPr="00092801">
        <w:rPr>
          <w:rFonts w:ascii="Franklin Gothic Medium" w:hAnsi="Franklin Gothic Medium" w:cs="Calibri"/>
          <w:color w:val="595959"/>
        </w:rPr>
        <w:t xml:space="preserve">zatrudnienie OzN nie wymaga </w:t>
      </w:r>
      <w:r w:rsidR="00B02018">
        <w:rPr>
          <w:rFonts w:ascii="Franklin Gothic Medium" w:hAnsi="Franklin Gothic Medium" w:cs="Calibri"/>
          <w:color w:val="595959"/>
        </w:rPr>
        <w:t>dodatkowych</w:t>
      </w:r>
      <w:r w:rsidRPr="00092801">
        <w:rPr>
          <w:rFonts w:ascii="Franklin Gothic Medium" w:hAnsi="Franklin Gothic Medium" w:cs="Calibri"/>
          <w:color w:val="595959"/>
        </w:rPr>
        <w:t xml:space="preserve"> </w:t>
      </w:r>
      <w:r w:rsidR="00B02018">
        <w:rPr>
          <w:rFonts w:ascii="Franklin Gothic Medium" w:hAnsi="Franklin Gothic Medium" w:cs="Calibri"/>
          <w:color w:val="595959"/>
        </w:rPr>
        <w:t>nakładów ze strony pracodawcy</w:t>
      </w:r>
      <w:r>
        <w:rPr>
          <w:rFonts w:ascii="Franklin Gothic Medium" w:hAnsi="Franklin Gothic Medium" w:cs="Calibri"/>
          <w:color w:val="595959"/>
        </w:rPr>
        <w:t>,</w:t>
      </w:r>
      <w:r w:rsidR="00ED2C20">
        <w:rPr>
          <w:rFonts w:ascii="Franklin Gothic Medium" w:hAnsi="Franklin Gothic Medium" w:cs="Calibri"/>
          <w:color w:val="595959"/>
        </w:rPr>
        <w:t xml:space="preserve"> zdobycie doświadczenia</w:t>
      </w:r>
      <w:r w:rsidR="00D162C7">
        <w:rPr>
          <w:rFonts w:ascii="Franklin Gothic Medium" w:hAnsi="Franklin Gothic Medium" w:cs="Calibri"/>
          <w:color w:val="595959"/>
        </w:rPr>
        <w:br/>
      </w:r>
      <w:r w:rsidR="00ED2C20">
        <w:rPr>
          <w:rFonts w:ascii="Franklin Gothic Medium" w:hAnsi="Franklin Gothic Medium" w:cs="Calibri"/>
          <w:color w:val="595959"/>
        </w:rPr>
        <w:t>w tym obszarze,</w:t>
      </w:r>
    </w:p>
    <w:p w:rsidR="00997E94" w:rsidRPr="00C40869" w:rsidRDefault="00C40869" w:rsidP="00E01FAA">
      <w:pPr>
        <w:numPr>
          <w:ilvl w:val="0"/>
          <w:numId w:val="12"/>
        </w:numPr>
        <w:spacing w:line="360" w:lineRule="auto"/>
        <w:jc w:val="both"/>
        <w:rPr>
          <w:rFonts w:ascii="Franklin Gothic Medium" w:hAnsi="Franklin Gothic Medium" w:cs="Calibri"/>
          <w:color w:val="595959"/>
        </w:rPr>
      </w:pPr>
      <w:r>
        <w:rPr>
          <w:rFonts w:ascii="Franklin Gothic Medium" w:hAnsi="Franklin Gothic Medium" w:cs="Calibri"/>
          <w:color w:val="595959"/>
        </w:rPr>
        <w:t xml:space="preserve">możliwość skorzystania ze wsparcia, kontakt z usługodawcą (np. usługa trenera pracy, rozwiązywanie bieżących problemów, działania na rzecz </w:t>
      </w:r>
      <w:r w:rsidR="00F41A52">
        <w:rPr>
          <w:rFonts w:ascii="Franklin Gothic Medium" w:hAnsi="Franklin Gothic Medium" w:cs="Calibri"/>
          <w:color w:val="595959"/>
        </w:rPr>
        <w:t>integracji i równego traktowania</w:t>
      </w:r>
      <w:r>
        <w:rPr>
          <w:rFonts w:ascii="Franklin Gothic Medium" w:hAnsi="Franklin Gothic Medium" w:cs="Calibri"/>
          <w:color w:val="595959"/>
        </w:rPr>
        <w:t xml:space="preserve"> OzN, doradztwo w zakresie odpowiedniej organizacji pracy), </w:t>
      </w:r>
      <w:r w:rsidR="00997E94" w:rsidRPr="00C40869">
        <w:rPr>
          <w:rFonts w:ascii="Franklin Gothic Medium" w:hAnsi="Franklin Gothic Medium" w:cs="Calibri"/>
          <w:color w:val="595959"/>
        </w:rPr>
        <w:t>ograniczenie ryzyka związanego z zatrudnieniem OzN,</w:t>
      </w:r>
    </w:p>
    <w:p w:rsidR="00092801" w:rsidRDefault="00092801" w:rsidP="00E01FAA">
      <w:pPr>
        <w:numPr>
          <w:ilvl w:val="0"/>
          <w:numId w:val="12"/>
        </w:numPr>
        <w:spacing w:line="360" w:lineRule="auto"/>
        <w:jc w:val="both"/>
        <w:rPr>
          <w:rFonts w:ascii="Franklin Gothic Medium" w:hAnsi="Franklin Gothic Medium" w:cs="Calibri"/>
          <w:color w:val="595959"/>
        </w:rPr>
      </w:pPr>
      <w:r>
        <w:rPr>
          <w:rFonts w:ascii="Franklin Gothic Medium" w:hAnsi="Franklin Gothic Medium" w:cs="Calibri"/>
          <w:color w:val="595959"/>
        </w:rPr>
        <w:t>korzyści finansowe, możliwość skorzystania z dofinansowania z PFRON,</w:t>
      </w:r>
    </w:p>
    <w:p w:rsidR="00092801" w:rsidRDefault="00092801" w:rsidP="00E01FAA">
      <w:pPr>
        <w:numPr>
          <w:ilvl w:val="0"/>
          <w:numId w:val="12"/>
        </w:numPr>
        <w:spacing w:line="360" w:lineRule="auto"/>
        <w:jc w:val="both"/>
        <w:rPr>
          <w:rFonts w:ascii="Franklin Gothic Medium" w:hAnsi="Franklin Gothic Medium" w:cs="Calibri"/>
          <w:color w:val="595959"/>
        </w:rPr>
      </w:pPr>
      <w:r>
        <w:rPr>
          <w:rFonts w:ascii="Franklin Gothic Medium" w:hAnsi="Franklin Gothic Medium" w:cs="Calibri"/>
          <w:color w:val="595959"/>
        </w:rPr>
        <w:t>kreowanie pozytywnego wizerun</w:t>
      </w:r>
      <w:r w:rsidR="004B79A1" w:rsidRPr="00092801">
        <w:rPr>
          <w:rFonts w:ascii="Franklin Gothic Medium" w:hAnsi="Franklin Gothic Medium" w:cs="Calibri"/>
          <w:color w:val="595959"/>
        </w:rPr>
        <w:t>k</w:t>
      </w:r>
      <w:r>
        <w:rPr>
          <w:rFonts w:ascii="Franklin Gothic Medium" w:hAnsi="Franklin Gothic Medium" w:cs="Calibri"/>
          <w:color w:val="595959"/>
        </w:rPr>
        <w:t>u</w:t>
      </w:r>
      <w:r w:rsidR="004B79A1" w:rsidRPr="00092801">
        <w:rPr>
          <w:rFonts w:ascii="Franklin Gothic Medium" w:hAnsi="Franklin Gothic Medium" w:cs="Calibri"/>
          <w:color w:val="595959"/>
        </w:rPr>
        <w:t xml:space="preserve"> firmy</w:t>
      </w:r>
      <w:r w:rsidR="00F833AC">
        <w:rPr>
          <w:rFonts w:ascii="Franklin Gothic Medium" w:hAnsi="Franklin Gothic Medium" w:cs="Calibri"/>
          <w:color w:val="595959"/>
        </w:rPr>
        <w:t>, wdrażanie polityki CSR w tym obszarze</w:t>
      </w:r>
      <w:r w:rsidR="004B79A1" w:rsidRPr="00092801">
        <w:rPr>
          <w:rFonts w:ascii="Franklin Gothic Medium" w:hAnsi="Franklin Gothic Medium" w:cs="Calibri"/>
          <w:color w:val="595959"/>
        </w:rPr>
        <w:t>, akceptacja spo</w:t>
      </w:r>
      <w:r>
        <w:rPr>
          <w:rFonts w:ascii="Franklin Gothic Medium" w:hAnsi="Franklin Gothic Medium" w:cs="Calibri"/>
          <w:color w:val="595959"/>
        </w:rPr>
        <w:t>łeczności lokalnej,</w:t>
      </w:r>
    </w:p>
    <w:p w:rsidR="00092801" w:rsidRDefault="00092801" w:rsidP="00E01FAA">
      <w:pPr>
        <w:numPr>
          <w:ilvl w:val="0"/>
          <w:numId w:val="12"/>
        </w:numPr>
        <w:spacing w:line="360" w:lineRule="auto"/>
        <w:jc w:val="both"/>
        <w:rPr>
          <w:rFonts w:ascii="Franklin Gothic Medium" w:hAnsi="Franklin Gothic Medium" w:cs="Calibri"/>
          <w:color w:val="595959"/>
        </w:rPr>
      </w:pPr>
      <w:r>
        <w:rPr>
          <w:rFonts w:ascii="Franklin Gothic Medium" w:hAnsi="Franklin Gothic Medium" w:cs="Calibri"/>
          <w:color w:val="595959"/>
        </w:rPr>
        <w:t xml:space="preserve">zwiększenie stopnia różnorodności zespołu, zbudowanie dobrych relacji między </w:t>
      </w:r>
      <w:r w:rsidR="00C40869">
        <w:rPr>
          <w:rFonts w:ascii="Franklin Gothic Medium" w:hAnsi="Franklin Gothic Medium" w:cs="Calibri"/>
          <w:color w:val="595959"/>
        </w:rPr>
        <w:t>zatrudnionymi OzN a pracownikami pełnosprawnymi,</w:t>
      </w:r>
    </w:p>
    <w:p w:rsidR="00C40869" w:rsidRDefault="00C40869" w:rsidP="00E01FAA">
      <w:pPr>
        <w:numPr>
          <w:ilvl w:val="0"/>
          <w:numId w:val="12"/>
        </w:numPr>
        <w:spacing w:line="360" w:lineRule="auto"/>
        <w:jc w:val="both"/>
        <w:rPr>
          <w:rFonts w:ascii="Franklin Gothic Medium" w:hAnsi="Franklin Gothic Medium" w:cs="Calibri"/>
          <w:color w:val="595959"/>
        </w:rPr>
      </w:pPr>
      <w:r>
        <w:rPr>
          <w:rFonts w:ascii="Franklin Gothic Medium" w:hAnsi="Franklin Gothic Medium" w:cs="Calibri"/>
          <w:color w:val="595959"/>
        </w:rPr>
        <w:t>brak nadmiernej liczby ob</w:t>
      </w:r>
      <w:r w:rsidR="009B617C">
        <w:rPr>
          <w:rFonts w:ascii="Franklin Gothic Medium" w:hAnsi="Franklin Gothic Medium" w:cs="Calibri"/>
          <w:color w:val="595959"/>
        </w:rPr>
        <w:t>ciążeń</w:t>
      </w:r>
      <w:r>
        <w:rPr>
          <w:rFonts w:ascii="Franklin Gothic Medium" w:hAnsi="Franklin Gothic Medium" w:cs="Calibri"/>
          <w:color w:val="595959"/>
        </w:rPr>
        <w:t xml:space="preserve"> biurokratycznych, zw</w:t>
      </w:r>
      <w:r w:rsidR="009B617C">
        <w:rPr>
          <w:rFonts w:ascii="Franklin Gothic Medium" w:hAnsi="Franklin Gothic Medium" w:cs="Calibri"/>
          <w:color w:val="595959"/>
        </w:rPr>
        <w:t>iązanych z zatrudnieniem OzN</w:t>
      </w:r>
      <w:r w:rsidR="00066433">
        <w:rPr>
          <w:rFonts w:ascii="Franklin Gothic Medium" w:hAnsi="Franklin Gothic Medium" w:cs="Calibri"/>
          <w:color w:val="595959"/>
        </w:rPr>
        <w:t xml:space="preserve"> dzięki wsparciu usługodawcy</w:t>
      </w:r>
      <w:r>
        <w:rPr>
          <w:rFonts w:ascii="Franklin Gothic Medium" w:hAnsi="Franklin Gothic Medium" w:cs="Calibri"/>
          <w:color w:val="595959"/>
        </w:rPr>
        <w:t>,</w:t>
      </w:r>
    </w:p>
    <w:p w:rsidR="004B79A1" w:rsidRPr="00092801" w:rsidRDefault="00092801" w:rsidP="00E01FAA">
      <w:pPr>
        <w:numPr>
          <w:ilvl w:val="0"/>
          <w:numId w:val="12"/>
        </w:numPr>
        <w:spacing w:line="360" w:lineRule="auto"/>
        <w:jc w:val="both"/>
        <w:rPr>
          <w:rFonts w:ascii="Franklin Gothic Medium" w:hAnsi="Franklin Gothic Medium" w:cs="Calibri"/>
          <w:color w:val="595959"/>
        </w:rPr>
      </w:pPr>
      <w:r>
        <w:rPr>
          <w:rFonts w:ascii="Franklin Gothic Medium" w:hAnsi="Franklin Gothic Medium" w:cs="Calibri"/>
          <w:color w:val="595959"/>
        </w:rPr>
        <w:t>zwiększenie możliwości</w:t>
      </w:r>
      <w:r w:rsidR="004B79A1" w:rsidRPr="00092801">
        <w:rPr>
          <w:rFonts w:ascii="Franklin Gothic Medium" w:hAnsi="Franklin Gothic Medium" w:cs="Calibri"/>
          <w:color w:val="595959"/>
        </w:rPr>
        <w:t xml:space="preserve"> pozyskiwania zamówień publicznych (</w:t>
      </w:r>
      <w:r>
        <w:rPr>
          <w:rFonts w:ascii="Franklin Gothic Medium" w:hAnsi="Franklin Gothic Medium" w:cs="Calibri"/>
          <w:color w:val="595959"/>
        </w:rPr>
        <w:t xml:space="preserve">poprzez udział </w:t>
      </w:r>
      <w:r>
        <w:rPr>
          <w:rFonts w:ascii="Franklin Gothic Medium" w:hAnsi="Franklin Gothic Medium" w:cs="Calibri"/>
          <w:color w:val="595959"/>
        </w:rPr>
        <w:br/>
        <w:t>w postępowaniach prowadzonych z zastosowaniem klauzul społecznych</w:t>
      </w:r>
      <w:r w:rsidR="004B79A1" w:rsidRPr="00092801">
        <w:rPr>
          <w:rFonts w:ascii="Franklin Gothic Medium" w:hAnsi="Franklin Gothic Medium" w:cs="Calibri"/>
          <w:color w:val="595959"/>
        </w:rPr>
        <w:t>)</w:t>
      </w:r>
      <w:r w:rsidR="003E6B82">
        <w:rPr>
          <w:rStyle w:val="Odwoanieprzypisudolnego"/>
          <w:rFonts w:ascii="Franklin Gothic Medium" w:hAnsi="Franklin Gothic Medium" w:cs="Calibri"/>
          <w:color w:val="595959"/>
        </w:rPr>
        <w:footnoteReference w:id="31"/>
      </w:r>
      <w:r>
        <w:rPr>
          <w:rFonts w:ascii="Franklin Gothic Medium" w:hAnsi="Franklin Gothic Medium" w:cs="Calibri"/>
          <w:color w:val="595959"/>
        </w:rPr>
        <w:t>.</w:t>
      </w:r>
    </w:p>
    <w:p w:rsidR="004B79A1" w:rsidRPr="003E6B82" w:rsidRDefault="004B79A1" w:rsidP="004B79A1">
      <w:pPr>
        <w:spacing w:line="360" w:lineRule="auto"/>
        <w:jc w:val="both"/>
        <w:rPr>
          <w:rFonts w:ascii="Franklin Gothic Medium" w:hAnsi="Franklin Gothic Medium" w:cs="Calibri"/>
          <w:color w:val="595959"/>
          <w:sz w:val="18"/>
        </w:rPr>
      </w:pPr>
    </w:p>
    <w:p w:rsidR="00092801" w:rsidRPr="00F833AC" w:rsidRDefault="00C40869" w:rsidP="004B79A1">
      <w:pPr>
        <w:spacing w:line="360" w:lineRule="auto"/>
        <w:jc w:val="both"/>
        <w:rPr>
          <w:rFonts w:ascii="Franklin Gothic Medium" w:hAnsi="Franklin Gothic Medium" w:cs="Calibri"/>
          <w:color w:val="595959"/>
          <w:u w:val="single"/>
        </w:rPr>
      </w:pPr>
      <w:r w:rsidRPr="00C40869">
        <w:rPr>
          <w:rFonts w:ascii="Franklin Gothic Medium" w:hAnsi="Franklin Gothic Medium" w:cs="Calibri"/>
          <w:color w:val="595959"/>
          <w:u w:val="single"/>
        </w:rPr>
        <w:t xml:space="preserve">Potencjalne obawy i zagrożenia z perspektywy pracodawców: </w:t>
      </w:r>
    </w:p>
    <w:p w:rsidR="008412CC" w:rsidRDefault="008412CC" w:rsidP="00E01FAA">
      <w:pPr>
        <w:numPr>
          <w:ilvl w:val="0"/>
          <w:numId w:val="13"/>
        </w:numPr>
        <w:spacing w:line="360" w:lineRule="auto"/>
        <w:jc w:val="both"/>
        <w:rPr>
          <w:rFonts w:ascii="Franklin Gothic Medium" w:hAnsi="Franklin Gothic Medium" w:cs="Calibri"/>
          <w:color w:val="595959"/>
        </w:rPr>
      </w:pPr>
      <w:r w:rsidRPr="008412CC">
        <w:rPr>
          <w:rFonts w:ascii="Franklin Gothic Medium" w:hAnsi="Franklin Gothic Medium" w:cs="Calibri"/>
          <w:color w:val="595959"/>
        </w:rPr>
        <w:t>krótszy czas pracy</w:t>
      </w:r>
      <w:r>
        <w:rPr>
          <w:rFonts w:ascii="Franklin Gothic Medium" w:hAnsi="Franklin Gothic Medium" w:cs="Calibri"/>
          <w:color w:val="595959"/>
        </w:rPr>
        <w:t xml:space="preserve"> OzN, inne </w:t>
      </w:r>
      <w:r w:rsidRPr="008412CC">
        <w:rPr>
          <w:rFonts w:ascii="Franklin Gothic Medium" w:hAnsi="Franklin Gothic Medium" w:cs="Calibri"/>
          <w:color w:val="595959"/>
        </w:rPr>
        <w:t>ograniczen</w:t>
      </w:r>
      <w:r>
        <w:rPr>
          <w:rFonts w:ascii="Franklin Gothic Medium" w:hAnsi="Franklin Gothic Medium" w:cs="Calibri"/>
          <w:color w:val="595959"/>
        </w:rPr>
        <w:t xml:space="preserve">ia związane z organizacją </w:t>
      </w:r>
      <w:r w:rsidRPr="008412CC">
        <w:rPr>
          <w:rFonts w:ascii="Franklin Gothic Medium" w:hAnsi="Franklin Gothic Medium" w:cs="Calibri"/>
          <w:color w:val="595959"/>
        </w:rPr>
        <w:t>pracy</w:t>
      </w:r>
      <w:r>
        <w:rPr>
          <w:rFonts w:ascii="Franklin Gothic Medium" w:hAnsi="Franklin Gothic Medium" w:cs="Calibri"/>
          <w:color w:val="595959"/>
        </w:rPr>
        <w:t>,</w:t>
      </w:r>
    </w:p>
    <w:p w:rsidR="008412CC" w:rsidRDefault="008412CC" w:rsidP="00E01FAA">
      <w:pPr>
        <w:numPr>
          <w:ilvl w:val="0"/>
          <w:numId w:val="13"/>
        </w:numPr>
        <w:spacing w:line="360" w:lineRule="auto"/>
        <w:jc w:val="both"/>
        <w:rPr>
          <w:rFonts w:ascii="Franklin Gothic Medium" w:hAnsi="Franklin Gothic Medium" w:cs="Calibri"/>
          <w:color w:val="595959"/>
        </w:rPr>
      </w:pPr>
      <w:r>
        <w:rPr>
          <w:rFonts w:ascii="Franklin Gothic Medium" w:hAnsi="Franklin Gothic Medium" w:cs="Calibri"/>
          <w:color w:val="595959"/>
        </w:rPr>
        <w:lastRenderedPageBreak/>
        <w:t xml:space="preserve">nieznajomość uwarunkowań prawnych, potencjalne zagrożenie nadmiarem </w:t>
      </w:r>
      <w:r w:rsidR="003E6B82">
        <w:rPr>
          <w:rFonts w:ascii="Franklin Gothic Medium" w:hAnsi="Franklin Gothic Medium" w:cs="Calibri"/>
          <w:color w:val="595959"/>
        </w:rPr>
        <w:t xml:space="preserve">obowiązków i </w:t>
      </w:r>
      <w:r>
        <w:rPr>
          <w:rFonts w:ascii="Franklin Gothic Medium" w:hAnsi="Franklin Gothic Medium" w:cs="Calibri"/>
          <w:color w:val="595959"/>
        </w:rPr>
        <w:t>obciążeń biurokratycznych,</w:t>
      </w:r>
    </w:p>
    <w:p w:rsidR="008412CC" w:rsidRDefault="009B617C" w:rsidP="00E01FAA">
      <w:pPr>
        <w:numPr>
          <w:ilvl w:val="0"/>
          <w:numId w:val="13"/>
        </w:numPr>
        <w:spacing w:line="360" w:lineRule="auto"/>
        <w:jc w:val="both"/>
        <w:rPr>
          <w:rFonts w:ascii="Franklin Gothic Medium" w:hAnsi="Franklin Gothic Medium" w:cs="Calibri"/>
          <w:color w:val="595959"/>
        </w:rPr>
      </w:pPr>
      <w:r>
        <w:rPr>
          <w:rFonts w:ascii="Franklin Gothic Medium" w:hAnsi="Franklin Gothic Medium" w:cs="Calibri"/>
          <w:color w:val="595959"/>
        </w:rPr>
        <w:t>obawa przed absencjami chorobowymi</w:t>
      </w:r>
      <w:r w:rsidR="008412CC">
        <w:rPr>
          <w:rFonts w:ascii="Franklin Gothic Medium" w:hAnsi="Franklin Gothic Medium" w:cs="Calibri"/>
          <w:color w:val="595959"/>
        </w:rPr>
        <w:t xml:space="preserve"> OzN</w:t>
      </w:r>
      <w:r w:rsidR="004B79A1" w:rsidRPr="008412CC">
        <w:rPr>
          <w:rFonts w:ascii="Franklin Gothic Medium" w:hAnsi="Franklin Gothic Medium" w:cs="Calibri"/>
          <w:color w:val="595959"/>
        </w:rPr>
        <w:t xml:space="preserve">, </w:t>
      </w:r>
      <w:r>
        <w:rPr>
          <w:rFonts w:ascii="Franklin Gothic Medium" w:hAnsi="Franklin Gothic Medium" w:cs="Calibri"/>
          <w:color w:val="595959"/>
        </w:rPr>
        <w:t xml:space="preserve">które mogłyby wiązać się </w:t>
      </w:r>
      <w:r>
        <w:rPr>
          <w:rFonts w:ascii="Franklin Gothic Medium" w:hAnsi="Franklin Gothic Medium" w:cs="Calibri"/>
          <w:color w:val="595959"/>
        </w:rPr>
        <w:br/>
        <w:t>z koniecznością wykonywania ich zadań przez pełnosprawnych</w:t>
      </w:r>
      <w:r w:rsidR="008412CC">
        <w:rPr>
          <w:rFonts w:ascii="Franklin Gothic Medium" w:hAnsi="Franklin Gothic Medium" w:cs="Calibri"/>
          <w:color w:val="595959"/>
        </w:rPr>
        <w:t xml:space="preserve"> </w:t>
      </w:r>
      <w:r w:rsidR="004B79A1" w:rsidRPr="008412CC">
        <w:rPr>
          <w:rFonts w:ascii="Franklin Gothic Medium" w:hAnsi="Franklin Gothic Medium" w:cs="Calibri"/>
          <w:color w:val="595959"/>
        </w:rPr>
        <w:t>współpracown</w:t>
      </w:r>
      <w:r>
        <w:rPr>
          <w:rFonts w:ascii="Franklin Gothic Medium" w:hAnsi="Franklin Gothic Medium" w:cs="Calibri"/>
          <w:color w:val="595959"/>
        </w:rPr>
        <w:t>ików</w:t>
      </w:r>
      <w:r w:rsidR="008412CC">
        <w:rPr>
          <w:rFonts w:ascii="Franklin Gothic Medium" w:hAnsi="Franklin Gothic Medium" w:cs="Calibri"/>
          <w:color w:val="595959"/>
        </w:rPr>
        <w:t>,</w:t>
      </w:r>
    </w:p>
    <w:p w:rsidR="008412CC" w:rsidRDefault="008412CC" w:rsidP="00E01FAA">
      <w:pPr>
        <w:numPr>
          <w:ilvl w:val="0"/>
          <w:numId w:val="13"/>
        </w:numPr>
        <w:spacing w:line="360" w:lineRule="auto"/>
        <w:jc w:val="both"/>
        <w:rPr>
          <w:rFonts w:ascii="Franklin Gothic Medium" w:hAnsi="Franklin Gothic Medium" w:cs="Calibri"/>
          <w:color w:val="595959"/>
        </w:rPr>
      </w:pPr>
      <w:r>
        <w:rPr>
          <w:rFonts w:ascii="Franklin Gothic Medium" w:hAnsi="Franklin Gothic Medium" w:cs="Calibri"/>
          <w:color w:val="595959"/>
        </w:rPr>
        <w:t>negatywne reakcje współpracowników,</w:t>
      </w:r>
    </w:p>
    <w:p w:rsidR="008412CC" w:rsidRDefault="008412CC" w:rsidP="00E01FAA">
      <w:pPr>
        <w:numPr>
          <w:ilvl w:val="0"/>
          <w:numId w:val="13"/>
        </w:numPr>
        <w:spacing w:line="360" w:lineRule="auto"/>
        <w:jc w:val="both"/>
        <w:rPr>
          <w:rFonts w:ascii="Franklin Gothic Medium" w:hAnsi="Franklin Gothic Medium" w:cs="Calibri"/>
          <w:color w:val="595959"/>
        </w:rPr>
      </w:pPr>
      <w:r>
        <w:rPr>
          <w:rFonts w:ascii="Franklin Gothic Medium" w:hAnsi="Franklin Gothic Medium" w:cs="Calibri"/>
          <w:color w:val="595959"/>
        </w:rPr>
        <w:t xml:space="preserve">obawy, że zatrudnienie OzN może zostać negatywnie odebrane na zewnątrz </w:t>
      </w:r>
      <w:r w:rsidRPr="008412CC">
        <w:rPr>
          <w:rFonts w:ascii="Franklin Gothic Medium" w:hAnsi="Franklin Gothic Medium" w:cs="Calibri"/>
          <w:color w:val="595959"/>
        </w:rPr>
        <w:t>(</w:t>
      </w:r>
      <w:r>
        <w:rPr>
          <w:rFonts w:ascii="Franklin Gothic Medium" w:hAnsi="Franklin Gothic Medium" w:cs="Calibri"/>
          <w:color w:val="595959"/>
        </w:rPr>
        <w:t>n</w:t>
      </w:r>
      <w:r w:rsidR="00D162C7">
        <w:rPr>
          <w:rFonts w:ascii="Franklin Gothic Medium" w:hAnsi="Franklin Gothic Medium" w:cs="Calibri"/>
          <w:color w:val="595959"/>
        </w:rPr>
        <w:t>a przykład</w:t>
      </w:r>
      <w:r>
        <w:rPr>
          <w:rFonts w:ascii="Franklin Gothic Medium" w:hAnsi="Franklin Gothic Medium" w:cs="Calibri"/>
          <w:color w:val="595959"/>
        </w:rPr>
        <w:t xml:space="preserve"> </w:t>
      </w:r>
      <w:r w:rsidRPr="008412CC">
        <w:rPr>
          <w:rFonts w:ascii="Franklin Gothic Medium" w:hAnsi="Franklin Gothic Medium" w:cs="Calibri"/>
          <w:color w:val="595959"/>
        </w:rPr>
        <w:t xml:space="preserve">czy </w:t>
      </w:r>
      <w:r w:rsidR="00DE68D2">
        <w:rPr>
          <w:rFonts w:ascii="Franklin Gothic Medium" w:hAnsi="Franklin Gothic Medium" w:cs="Calibri"/>
          <w:color w:val="595959"/>
        </w:rPr>
        <w:t xml:space="preserve">zatrudnianie </w:t>
      </w:r>
      <w:r w:rsidRPr="008412CC">
        <w:rPr>
          <w:rFonts w:ascii="Franklin Gothic Medium" w:hAnsi="Franklin Gothic Medium" w:cs="Calibri"/>
          <w:color w:val="595959"/>
        </w:rPr>
        <w:t xml:space="preserve">OzN </w:t>
      </w:r>
      <w:r>
        <w:rPr>
          <w:rFonts w:ascii="Franklin Gothic Medium" w:hAnsi="Franklin Gothic Medium" w:cs="Calibri"/>
          <w:color w:val="595959"/>
        </w:rPr>
        <w:t>„</w:t>
      </w:r>
      <w:r w:rsidRPr="008412CC">
        <w:rPr>
          <w:rFonts w:ascii="Franklin Gothic Medium" w:hAnsi="Franklin Gothic Medium" w:cs="Calibri"/>
          <w:color w:val="595959"/>
        </w:rPr>
        <w:t>nie zepsuje</w:t>
      </w:r>
      <w:r>
        <w:rPr>
          <w:rFonts w:ascii="Franklin Gothic Medium" w:hAnsi="Franklin Gothic Medium" w:cs="Calibri"/>
          <w:color w:val="595959"/>
        </w:rPr>
        <w:t>”</w:t>
      </w:r>
      <w:r w:rsidRPr="008412CC">
        <w:rPr>
          <w:rFonts w:ascii="Franklin Gothic Medium" w:hAnsi="Franklin Gothic Medium" w:cs="Calibri"/>
          <w:color w:val="595959"/>
        </w:rPr>
        <w:t xml:space="preserve"> wiz</w:t>
      </w:r>
      <w:r>
        <w:rPr>
          <w:rFonts w:ascii="Franklin Gothic Medium" w:hAnsi="Franklin Gothic Medium" w:cs="Calibri"/>
          <w:color w:val="595959"/>
        </w:rPr>
        <w:t>erunku firmy</w:t>
      </w:r>
      <w:r w:rsidR="009B617C">
        <w:rPr>
          <w:rFonts w:ascii="Franklin Gothic Medium" w:hAnsi="Franklin Gothic Medium" w:cs="Calibri"/>
          <w:color w:val="595959"/>
        </w:rPr>
        <w:t xml:space="preserve"> lub marki</w:t>
      </w:r>
      <w:r w:rsidRPr="008412CC">
        <w:rPr>
          <w:rFonts w:ascii="Franklin Gothic Medium" w:hAnsi="Franklin Gothic Medium" w:cs="Calibri"/>
          <w:color w:val="595959"/>
        </w:rPr>
        <w:t>)</w:t>
      </w:r>
      <w:r>
        <w:rPr>
          <w:rFonts w:ascii="Franklin Gothic Medium" w:hAnsi="Franklin Gothic Medium" w:cs="Calibri"/>
          <w:color w:val="595959"/>
        </w:rPr>
        <w:t>,</w:t>
      </w:r>
    </w:p>
    <w:p w:rsidR="004B79A1" w:rsidRDefault="008412CC" w:rsidP="00E01FAA">
      <w:pPr>
        <w:numPr>
          <w:ilvl w:val="0"/>
          <w:numId w:val="13"/>
        </w:numPr>
        <w:spacing w:line="360" w:lineRule="auto"/>
        <w:jc w:val="both"/>
        <w:rPr>
          <w:rFonts w:ascii="Franklin Gothic Medium" w:hAnsi="Franklin Gothic Medium" w:cs="Calibri"/>
          <w:color w:val="595959"/>
        </w:rPr>
      </w:pPr>
      <w:r>
        <w:rPr>
          <w:rFonts w:ascii="Franklin Gothic Medium" w:hAnsi="Franklin Gothic Medium" w:cs="Calibri"/>
          <w:color w:val="595959"/>
        </w:rPr>
        <w:t>obawy, że OzN będą przejawiać postawy roszczeniowe,</w:t>
      </w:r>
    </w:p>
    <w:p w:rsidR="004B79A1" w:rsidRDefault="008412CC" w:rsidP="00E01FAA">
      <w:pPr>
        <w:numPr>
          <w:ilvl w:val="0"/>
          <w:numId w:val="13"/>
        </w:numPr>
        <w:spacing w:line="360" w:lineRule="auto"/>
        <w:jc w:val="both"/>
        <w:rPr>
          <w:rFonts w:ascii="Franklin Gothic Medium" w:hAnsi="Franklin Gothic Medium" w:cs="Calibri"/>
          <w:color w:val="595959"/>
        </w:rPr>
      </w:pPr>
      <w:r>
        <w:rPr>
          <w:rFonts w:ascii="Franklin Gothic Medium" w:hAnsi="Franklin Gothic Medium" w:cs="Calibri"/>
          <w:color w:val="595959"/>
        </w:rPr>
        <w:t xml:space="preserve">obawy przed brakiem </w:t>
      </w:r>
      <w:r w:rsidR="004B79A1" w:rsidRPr="008412CC">
        <w:rPr>
          <w:rFonts w:ascii="Franklin Gothic Medium" w:hAnsi="Franklin Gothic Medium" w:cs="Calibri"/>
          <w:color w:val="595959"/>
        </w:rPr>
        <w:t>elastyczności</w:t>
      </w:r>
      <w:r>
        <w:rPr>
          <w:rFonts w:ascii="Franklin Gothic Medium" w:hAnsi="Franklin Gothic Medium" w:cs="Calibri"/>
          <w:color w:val="595959"/>
        </w:rPr>
        <w:t xml:space="preserve"> i umiejętności przystosowania się OzN do </w:t>
      </w:r>
      <w:r w:rsidR="00CD0501">
        <w:rPr>
          <w:rFonts w:ascii="Franklin Gothic Medium" w:hAnsi="Franklin Gothic Medium" w:cs="Calibri"/>
          <w:color w:val="595959"/>
        </w:rPr>
        <w:t>środowiska pracy,</w:t>
      </w:r>
    </w:p>
    <w:p w:rsidR="008412CC" w:rsidRDefault="008412CC" w:rsidP="00E01FAA">
      <w:pPr>
        <w:numPr>
          <w:ilvl w:val="0"/>
          <w:numId w:val="13"/>
        </w:numPr>
        <w:spacing w:line="360" w:lineRule="auto"/>
        <w:jc w:val="both"/>
        <w:rPr>
          <w:rFonts w:ascii="Franklin Gothic Medium" w:hAnsi="Franklin Gothic Medium" w:cs="Calibri"/>
          <w:color w:val="595959"/>
        </w:rPr>
      </w:pPr>
      <w:r>
        <w:rPr>
          <w:rFonts w:ascii="Franklin Gothic Medium" w:hAnsi="Franklin Gothic Medium" w:cs="Calibri"/>
          <w:color w:val="595959"/>
        </w:rPr>
        <w:t>brak wiedzy na temat niepełnosprawności, podzielanie stereotypów związanych</w:t>
      </w:r>
      <w:r w:rsidR="004B79A1" w:rsidRPr="008412CC">
        <w:rPr>
          <w:rFonts w:ascii="Franklin Gothic Medium" w:hAnsi="Franklin Gothic Medium" w:cs="Calibri"/>
          <w:color w:val="595959"/>
        </w:rPr>
        <w:t xml:space="preserve"> </w:t>
      </w:r>
      <w:r>
        <w:rPr>
          <w:rFonts w:ascii="Franklin Gothic Medium" w:hAnsi="Franklin Gothic Medium" w:cs="Calibri"/>
          <w:color w:val="595959"/>
        </w:rPr>
        <w:br/>
      </w:r>
      <w:r w:rsidR="004B79A1" w:rsidRPr="008412CC">
        <w:rPr>
          <w:rFonts w:ascii="Franklin Gothic Medium" w:hAnsi="Franklin Gothic Medium" w:cs="Calibri"/>
          <w:color w:val="595959"/>
        </w:rPr>
        <w:t>z oceną zdolności, kwalifi</w:t>
      </w:r>
      <w:r>
        <w:rPr>
          <w:rFonts w:ascii="Franklin Gothic Medium" w:hAnsi="Franklin Gothic Medium" w:cs="Calibri"/>
          <w:color w:val="595959"/>
        </w:rPr>
        <w:t xml:space="preserve">kacji zawodowych i </w:t>
      </w:r>
      <w:r w:rsidR="004B79A1" w:rsidRPr="008412CC">
        <w:rPr>
          <w:rFonts w:ascii="Franklin Gothic Medium" w:hAnsi="Franklin Gothic Medium" w:cs="Calibri"/>
          <w:color w:val="595959"/>
        </w:rPr>
        <w:t>możliwości OzN</w:t>
      </w:r>
      <w:r>
        <w:rPr>
          <w:rFonts w:ascii="Franklin Gothic Medium" w:hAnsi="Franklin Gothic Medium" w:cs="Calibri"/>
          <w:color w:val="595959"/>
        </w:rPr>
        <w:t xml:space="preserve"> (np. kojarzenie OzN </w:t>
      </w:r>
      <w:r w:rsidR="003E6B82">
        <w:rPr>
          <w:rFonts w:ascii="Franklin Gothic Medium" w:hAnsi="Franklin Gothic Medium" w:cs="Calibri"/>
          <w:color w:val="595959"/>
        </w:rPr>
        <w:t>wyłącznie z niepełn</w:t>
      </w:r>
      <w:r>
        <w:rPr>
          <w:rFonts w:ascii="Franklin Gothic Medium" w:hAnsi="Franklin Gothic Medium" w:cs="Calibri"/>
          <w:color w:val="595959"/>
        </w:rPr>
        <w:t>o</w:t>
      </w:r>
      <w:r w:rsidR="003E6B82">
        <w:rPr>
          <w:rFonts w:ascii="Franklin Gothic Medium" w:hAnsi="Franklin Gothic Medium" w:cs="Calibri"/>
          <w:color w:val="595959"/>
        </w:rPr>
        <w:t>s</w:t>
      </w:r>
      <w:r>
        <w:rPr>
          <w:rFonts w:ascii="Franklin Gothic Medium" w:hAnsi="Franklin Gothic Medium" w:cs="Calibri"/>
          <w:color w:val="595959"/>
        </w:rPr>
        <w:t>prawnością ruchową),</w:t>
      </w:r>
    </w:p>
    <w:p w:rsidR="008412CC" w:rsidRDefault="008412CC" w:rsidP="00E01FAA">
      <w:pPr>
        <w:numPr>
          <w:ilvl w:val="0"/>
          <w:numId w:val="13"/>
        </w:numPr>
        <w:spacing w:line="360" w:lineRule="auto"/>
        <w:jc w:val="both"/>
        <w:rPr>
          <w:rFonts w:ascii="Franklin Gothic Medium" w:hAnsi="Franklin Gothic Medium" w:cs="Calibri"/>
          <w:color w:val="595959"/>
        </w:rPr>
      </w:pPr>
      <w:r>
        <w:rPr>
          <w:rFonts w:ascii="Franklin Gothic Medium" w:hAnsi="Franklin Gothic Medium" w:cs="Calibri"/>
          <w:color w:val="595959"/>
        </w:rPr>
        <w:t xml:space="preserve">obawy o </w:t>
      </w:r>
      <w:r w:rsidR="004635EC">
        <w:rPr>
          <w:rFonts w:ascii="Franklin Gothic Medium" w:hAnsi="Franklin Gothic Medium" w:cs="Calibri"/>
          <w:color w:val="595959"/>
        </w:rPr>
        <w:t>pozostanie na stanowisku pracy OzN</w:t>
      </w:r>
      <w:r>
        <w:rPr>
          <w:rFonts w:ascii="Franklin Gothic Medium" w:hAnsi="Franklin Gothic Medium" w:cs="Calibri"/>
          <w:color w:val="595959"/>
        </w:rPr>
        <w:t xml:space="preserve"> w dłuższej perspektywie czasowej,</w:t>
      </w:r>
    </w:p>
    <w:p w:rsidR="004B79A1" w:rsidRPr="008412CC" w:rsidRDefault="008412CC" w:rsidP="00E01FAA">
      <w:pPr>
        <w:numPr>
          <w:ilvl w:val="0"/>
          <w:numId w:val="13"/>
        </w:numPr>
        <w:spacing w:line="360" w:lineRule="auto"/>
        <w:jc w:val="both"/>
        <w:rPr>
          <w:rFonts w:ascii="Franklin Gothic Medium" w:hAnsi="Franklin Gothic Medium" w:cs="Calibri"/>
          <w:color w:val="595959"/>
        </w:rPr>
      </w:pPr>
      <w:r>
        <w:rPr>
          <w:rFonts w:ascii="Franklin Gothic Medium" w:hAnsi="Franklin Gothic Medium" w:cs="Calibri"/>
          <w:color w:val="595959"/>
        </w:rPr>
        <w:t xml:space="preserve">obawy związane z </w:t>
      </w:r>
      <w:r w:rsidR="009B617C">
        <w:rPr>
          <w:rFonts w:ascii="Franklin Gothic Medium" w:hAnsi="Franklin Gothic Medium" w:cs="Calibri"/>
          <w:color w:val="595959"/>
        </w:rPr>
        <w:t xml:space="preserve">możliwą </w:t>
      </w:r>
      <w:r>
        <w:rPr>
          <w:rFonts w:ascii="Franklin Gothic Medium" w:hAnsi="Franklin Gothic Medium" w:cs="Calibri"/>
          <w:color w:val="595959"/>
        </w:rPr>
        <w:t xml:space="preserve">obecnością </w:t>
      </w:r>
      <w:r w:rsidR="004B79A1" w:rsidRPr="008412CC">
        <w:rPr>
          <w:rFonts w:ascii="Franklin Gothic Medium" w:hAnsi="Franklin Gothic Medium" w:cs="Calibri"/>
          <w:color w:val="595959"/>
        </w:rPr>
        <w:t xml:space="preserve">osoby </w:t>
      </w:r>
      <w:r>
        <w:rPr>
          <w:rFonts w:ascii="Franklin Gothic Medium" w:hAnsi="Franklin Gothic Medium" w:cs="Calibri"/>
          <w:color w:val="595959"/>
        </w:rPr>
        <w:t xml:space="preserve">trzeciej w </w:t>
      </w:r>
      <w:r w:rsidR="003E6B82">
        <w:rPr>
          <w:rFonts w:ascii="Franklin Gothic Medium" w:hAnsi="Franklin Gothic Medium" w:cs="Calibri"/>
          <w:color w:val="595959"/>
        </w:rPr>
        <w:t>przedsię</w:t>
      </w:r>
      <w:r>
        <w:rPr>
          <w:rFonts w:ascii="Franklin Gothic Medium" w:hAnsi="Franklin Gothic Medium" w:cs="Calibri"/>
          <w:color w:val="595959"/>
        </w:rPr>
        <w:t xml:space="preserve">biorstwie </w:t>
      </w:r>
      <w:r w:rsidR="004B79A1" w:rsidRPr="008412CC">
        <w:rPr>
          <w:rFonts w:ascii="Franklin Gothic Medium" w:hAnsi="Franklin Gothic Medium" w:cs="Calibri"/>
          <w:color w:val="595959"/>
        </w:rPr>
        <w:t>(trenera pracy)</w:t>
      </w:r>
      <w:r w:rsidR="003E6B82">
        <w:rPr>
          <w:rStyle w:val="Odwoanieprzypisudolnego"/>
          <w:rFonts w:ascii="Franklin Gothic Medium" w:hAnsi="Franklin Gothic Medium" w:cs="Calibri"/>
          <w:color w:val="595959"/>
        </w:rPr>
        <w:footnoteReference w:id="32"/>
      </w:r>
      <w:r>
        <w:rPr>
          <w:rFonts w:ascii="Franklin Gothic Medium" w:hAnsi="Franklin Gothic Medium" w:cs="Calibri"/>
          <w:color w:val="595959"/>
        </w:rPr>
        <w:t>.</w:t>
      </w:r>
    </w:p>
    <w:p w:rsidR="004B79A1" w:rsidRPr="003E6B82" w:rsidRDefault="004B79A1" w:rsidP="004B79A1">
      <w:pPr>
        <w:spacing w:line="360" w:lineRule="auto"/>
        <w:jc w:val="both"/>
        <w:rPr>
          <w:rFonts w:ascii="Franklin Gothic Medium" w:hAnsi="Franklin Gothic Medium" w:cs="Calibri"/>
          <w:color w:val="595959"/>
          <w:sz w:val="18"/>
        </w:rPr>
      </w:pPr>
    </w:p>
    <w:p w:rsidR="003E6B82" w:rsidRPr="001D4014" w:rsidRDefault="003E6B82" w:rsidP="003E6B82">
      <w:pPr>
        <w:spacing w:line="360" w:lineRule="auto"/>
        <w:ind w:firstLine="708"/>
        <w:jc w:val="both"/>
        <w:rPr>
          <w:rFonts w:ascii="Franklin Gothic Medium" w:eastAsia="TimesNewRomanPS-BoldMT" w:hAnsi="Franklin Gothic Medium" w:cs="TimesNewRomanPS-BoldMT"/>
          <w:bCs/>
          <w:color w:val="595959"/>
        </w:rPr>
      </w:pPr>
      <w:r w:rsidRPr="00484677">
        <w:rPr>
          <w:rFonts w:ascii="Franklin Gothic Medium" w:hAnsi="Franklin Gothic Medium"/>
          <w:color w:val="595959"/>
        </w:rPr>
        <w:t xml:space="preserve">W tym </w:t>
      </w:r>
      <w:r>
        <w:rPr>
          <w:rFonts w:ascii="Franklin Gothic Medium" w:hAnsi="Franklin Gothic Medium"/>
          <w:color w:val="595959"/>
        </w:rPr>
        <w:t>miejscu</w:t>
      </w:r>
      <w:r w:rsidRPr="00484677">
        <w:rPr>
          <w:rFonts w:ascii="Franklin Gothic Medium" w:hAnsi="Franklin Gothic Medium"/>
          <w:color w:val="595959"/>
        </w:rPr>
        <w:t xml:space="preserve"> warto przywołać opracowanie </w:t>
      </w:r>
      <w:r>
        <w:rPr>
          <w:rFonts w:ascii="Franklin Gothic Medium" w:hAnsi="Franklin Gothic Medium"/>
          <w:color w:val="595959"/>
        </w:rPr>
        <w:t xml:space="preserve">Ewy Giermanowskiej i Marioli Racław </w:t>
      </w:r>
      <w:r w:rsidRPr="00C31734">
        <w:rPr>
          <w:rFonts w:ascii="Franklin Gothic Medium" w:eastAsia="TimesNewRomanPS-BoldMT" w:hAnsi="Franklin Gothic Medium" w:cs="TimesNewRomanPS-BoldMT"/>
          <w:bCs/>
          <w:i/>
          <w:color w:val="595959"/>
        </w:rPr>
        <w:t xml:space="preserve">Niepełnosprawni absolwenci szkół wyższych </w:t>
      </w:r>
      <w:r w:rsidR="00F36D92" w:rsidRPr="00C31734">
        <w:rPr>
          <w:rFonts w:ascii="Franklin Gothic Medium" w:eastAsia="TimesNewRomanPS-BoldMT" w:hAnsi="Franklin Gothic Medium" w:cs="TimesNewRomanPS-BoldMT"/>
          <w:bCs/>
          <w:i/>
          <w:color w:val="595959"/>
        </w:rPr>
        <w:t>–</w:t>
      </w:r>
      <w:r w:rsidRPr="00C31734">
        <w:rPr>
          <w:rFonts w:ascii="Franklin Gothic Medium" w:eastAsia="TimesNewRomanPS-BoldMT" w:hAnsi="Franklin Gothic Medium" w:cs="TimesNewRomanPS-BoldMT"/>
          <w:bCs/>
          <w:i/>
          <w:color w:val="595959"/>
        </w:rPr>
        <w:t xml:space="preserve"> nowy potencjał zawodowy czy narastający problem społeczny</w:t>
      </w:r>
      <w:r>
        <w:rPr>
          <w:rFonts w:ascii="Franklin Gothic Medium" w:eastAsia="TimesNewRomanPS-BoldMT" w:hAnsi="Franklin Gothic Medium" w:cs="TimesNewRomanPS-BoldMT"/>
          <w:bCs/>
          <w:color w:val="595959"/>
        </w:rPr>
        <w:t xml:space="preserve"> z roku 2014, </w:t>
      </w:r>
      <w:r w:rsidRPr="00484677">
        <w:rPr>
          <w:rFonts w:ascii="Franklin Gothic Medium" w:eastAsia="TimesNewRomanPS-BoldMT" w:hAnsi="Franklin Gothic Medium" w:cs="TimesNewRomanPS-BoldMT"/>
          <w:bCs/>
          <w:color w:val="595959"/>
        </w:rPr>
        <w:t>zawier</w:t>
      </w:r>
      <w:r>
        <w:rPr>
          <w:rFonts w:ascii="Franklin Gothic Medium" w:eastAsia="TimesNewRomanPS-BoldMT" w:hAnsi="Franklin Gothic Medium" w:cs="TimesNewRomanPS-BoldMT"/>
          <w:bCs/>
          <w:color w:val="595959"/>
        </w:rPr>
        <w:t xml:space="preserve">ające wiele informacji istotnych </w:t>
      </w:r>
      <w:r>
        <w:rPr>
          <w:rFonts w:ascii="Franklin Gothic Medium" w:eastAsia="TimesNewRomanPS-BoldMT" w:hAnsi="Franklin Gothic Medium" w:cs="TimesNewRomanPS-BoldMT"/>
          <w:bCs/>
          <w:color w:val="595959"/>
        </w:rPr>
        <w:br/>
        <w:t xml:space="preserve">z punktu widzenia charakterystyki pewnego segmentu grupy docelowej, wybranej do testowania modelu obligacji społecznych dla m.st. Warszawy. </w:t>
      </w:r>
      <w:r w:rsidRPr="00E83D8D">
        <w:rPr>
          <w:rFonts w:ascii="Franklin Gothic Medium" w:eastAsia="TimesNewRomanPS-BoldMT" w:hAnsi="Franklin Gothic Medium" w:cs="TimesNewRomanPS-BoldMT"/>
          <w:bCs/>
          <w:color w:val="595959"/>
        </w:rPr>
        <w:t>Przede wszystkim warto zwrócić uwagę, że u</w:t>
      </w:r>
      <w:r>
        <w:rPr>
          <w:rFonts w:ascii="Franklin Gothic Medium" w:eastAsia="TimesNewRomanPS-BoldMT" w:hAnsi="Franklin Gothic Medium" w:cs="TimesNewRomanPS-BoldMT"/>
          <w:bCs/>
          <w:color w:val="595959"/>
        </w:rPr>
        <w:t xml:space="preserve">dział OzN w populacji studentów </w:t>
      </w:r>
      <w:r w:rsidRPr="00E83D8D">
        <w:rPr>
          <w:rFonts w:ascii="Franklin Gothic Medium" w:eastAsia="TimesNewRomanPS-BoldMT" w:hAnsi="Franklin Gothic Medium" w:cs="TimesNewRomanPS-BoldMT"/>
          <w:bCs/>
          <w:color w:val="595959"/>
        </w:rPr>
        <w:t xml:space="preserve">systematycznie rośnie, chociaż nadal utrzymuje się na niskim poziomie. </w:t>
      </w:r>
      <w:r w:rsidRPr="00C31734">
        <w:rPr>
          <w:rFonts w:ascii="Franklin Gothic Medium" w:eastAsia="TimesNewRomanPS-BoldMT" w:hAnsi="Franklin Gothic Medium" w:cs="TimesNewRomanPS-BoldMT"/>
          <w:bCs/>
          <w:color w:val="595959"/>
        </w:rPr>
        <w:t>„</w:t>
      </w:r>
      <w:r w:rsidRPr="00C31734">
        <w:rPr>
          <w:rFonts w:ascii="Franklin Gothic Medium" w:hAnsi="Franklin Gothic Medium" w:cs="TimesNewRomanPSMT"/>
          <w:color w:val="595959"/>
        </w:rPr>
        <w:t>W roku akademickim 2000</w:t>
      </w:r>
      <w:r w:rsidR="00CF28B8">
        <w:rPr>
          <w:rFonts w:ascii="Franklin Gothic Medium" w:hAnsi="Franklin Gothic Medium" w:cs="TimesNewRomanPSMT"/>
          <w:color w:val="595959"/>
        </w:rPr>
        <w:t>/</w:t>
      </w:r>
      <w:r w:rsidRPr="00C31734">
        <w:rPr>
          <w:rFonts w:ascii="Franklin Gothic Medium" w:hAnsi="Franklin Gothic Medium" w:cs="TimesNewRomanPSMT"/>
          <w:color w:val="595959"/>
        </w:rPr>
        <w:t>2001 studiowało w Polsce 1 578 241 studentów,</w:t>
      </w:r>
      <w:r w:rsidRPr="00C31734">
        <w:rPr>
          <w:rFonts w:ascii="Franklin Gothic Medium" w:hAnsi="Franklin Gothic Medium"/>
          <w:color w:val="595959"/>
        </w:rPr>
        <w:t xml:space="preserve"> </w:t>
      </w:r>
      <w:r w:rsidRPr="00C31734">
        <w:rPr>
          <w:rFonts w:ascii="Franklin Gothic Medium" w:hAnsi="Franklin Gothic Medium" w:cs="TimesNewRomanPSMT"/>
          <w:color w:val="595959"/>
        </w:rPr>
        <w:t>w tym 2</w:t>
      </w:r>
      <w:r w:rsidR="009B617C" w:rsidRPr="00C31734">
        <w:rPr>
          <w:rFonts w:ascii="Franklin Gothic Medium" w:hAnsi="Franklin Gothic Medium" w:cs="TimesNewRomanPSMT"/>
          <w:color w:val="595959"/>
        </w:rPr>
        <w:t xml:space="preserve"> </w:t>
      </w:r>
      <w:r w:rsidRPr="00C31734">
        <w:rPr>
          <w:rFonts w:ascii="Franklin Gothic Medium" w:hAnsi="Franklin Gothic Medium" w:cs="TimesNewRomanPSMT"/>
          <w:color w:val="595959"/>
        </w:rPr>
        <w:t>476 niepełnosprawnych (0,16% ogółu studentów) (</w:t>
      </w:r>
      <w:r w:rsidRPr="00C31734">
        <w:rPr>
          <w:rFonts w:ascii="Franklin Gothic Medium" w:eastAsia="TimesNewRomanPS-ItalicMT" w:hAnsi="Franklin Gothic Medium" w:cs="TimesNewRomanPS-ItalicMT"/>
          <w:iCs/>
          <w:color w:val="595959"/>
        </w:rPr>
        <w:t>…</w:t>
      </w:r>
      <w:r w:rsidRPr="00C31734">
        <w:rPr>
          <w:rFonts w:ascii="Franklin Gothic Medium" w:hAnsi="Franklin Gothic Medium" w:cs="TimesNewRomanPSMT"/>
          <w:color w:val="595959"/>
        </w:rPr>
        <w:t xml:space="preserve">). </w:t>
      </w:r>
      <w:r w:rsidRPr="00C31734">
        <w:rPr>
          <w:rFonts w:ascii="Franklin Gothic Medium" w:hAnsi="Franklin Gothic Medium" w:cs="TimesNewRomanPSMT"/>
          <w:color w:val="595959"/>
        </w:rPr>
        <w:br/>
        <w:t>W roku akademickim 2011/2012 w 460 szkołach wyższych w Polsce</w:t>
      </w:r>
      <w:r w:rsidRPr="00C31734">
        <w:rPr>
          <w:rFonts w:ascii="Franklin Gothic Medium" w:hAnsi="Franklin Gothic Medium"/>
          <w:color w:val="595959"/>
        </w:rPr>
        <w:t xml:space="preserve"> </w:t>
      </w:r>
      <w:r w:rsidRPr="00C31734">
        <w:rPr>
          <w:rFonts w:ascii="Franklin Gothic Medium" w:hAnsi="Franklin Gothic Medium" w:cs="TimesNewRomanPSMT"/>
          <w:color w:val="595959"/>
        </w:rPr>
        <w:t xml:space="preserve">kształciło się </w:t>
      </w:r>
      <w:r w:rsidR="007F5792" w:rsidRPr="00C31734">
        <w:rPr>
          <w:rFonts w:ascii="Franklin Gothic Medium" w:hAnsi="Franklin Gothic Medium" w:cs="TimesNewRomanPSMT"/>
          <w:color w:val="595959"/>
        </w:rPr>
        <w:br/>
      </w:r>
      <w:r w:rsidRPr="00C31734">
        <w:rPr>
          <w:rFonts w:ascii="Franklin Gothic Medium" w:hAnsi="Franklin Gothic Medium" w:cs="TimesNewRomanPSMT"/>
          <w:color w:val="595959"/>
        </w:rPr>
        <w:t>1 764 060 studentów, w tym 30 249 studentów niepełnosprawnych (</w:t>
      </w:r>
      <w:r w:rsidRPr="00C31734">
        <w:rPr>
          <w:rFonts w:ascii="Franklin Gothic Medium" w:eastAsia="TimesNewRomanPS-ItalicMT" w:hAnsi="Franklin Gothic Medium" w:cs="TimesNewRomanPS-ItalicMT"/>
          <w:iCs/>
          <w:color w:val="595959"/>
        </w:rPr>
        <w:t>…</w:t>
      </w:r>
      <w:r w:rsidRPr="00C31734">
        <w:rPr>
          <w:rFonts w:ascii="Franklin Gothic Medium" w:hAnsi="Franklin Gothic Medium" w:cs="TimesNewRomanPSMT"/>
          <w:color w:val="595959"/>
        </w:rPr>
        <w:t>). Sta</w:t>
      </w:r>
      <w:r w:rsidR="00614999">
        <w:rPr>
          <w:rFonts w:ascii="Franklin Gothic Medium" w:hAnsi="Franklin Gothic Medium" w:cs="TimesNewRomanPSMT"/>
          <w:color w:val="595959"/>
        </w:rPr>
        <w:t>nowili oni 1,7% ogółu studentów</w:t>
      </w:r>
      <w:r w:rsidRPr="00C31734">
        <w:rPr>
          <w:rFonts w:ascii="Franklin Gothic Medium" w:hAnsi="Franklin Gothic Medium" w:cs="TimesNewRomanPSMT"/>
          <w:color w:val="595959"/>
        </w:rPr>
        <w:t>”</w:t>
      </w:r>
      <w:r w:rsidRPr="00C31734">
        <w:rPr>
          <w:rStyle w:val="Odwoanieprzypisudolnego"/>
          <w:rFonts w:ascii="Franklin Gothic Medium" w:hAnsi="Franklin Gothic Medium"/>
          <w:color w:val="595959"/>
        </w:rPr>
        <w:footnoteReference w:id="33"/>
      </w:r>
      <w:r w:rsidRPr="00C31734">
        <w:rPr>
          <w:rFonts w:ascii="Franklin Gothic Medium" w:hAnsi="Franklin Gothic Medium"/>
          <w:color w:val="595959"/>
        </w:rPr>
        <w:t>.</w:t>
      </w:r>
      <w:r>
        <w:rPr>
          <w:rFonts w:ascii="Franklin Gothic Medium" w:eastAsia="TimesNewRomanPS-BoldMT" w:hAnsi="Franklin Gothic Medium" w:cs="TimesNewRomanPS-BoldMT"/>
          <w:bCs/>
          <w:color w:val="595959"/>
        </w:rPr>
        <w:t xml:space="preserve"> Autorki ukazują grupę wykształconych niepełnosprawnych </w:t>
      </w:r>
      <w:r w:rsidR="007F5792">
        <w:rPr>
          <w:rFonts w:ascii="Franklin Gothic Medium" w:eastAsia="TimesNewRomanPS-BoldMT" w:hAnsi="Franklin Gothic Medium" w:cs="TimesNewRomanPS-BoldMT"/>
          <w:bCs/>
          <w:color w:val="595959"/>
        </w:rPr>
        <w:br/>
      </w:r>
      <w:r>
        <w:rPr>
          <w:rFonts w:ascii="Franklin Gothic Medium" w:eastAsia="TimesNewRomanPS-BoldMT" w:hAnsi="Franklin Gothic Medium" w:cs="TimesNewRomanPS-BoldMT"/>
          <w:bCs/>
          <w:color w:val="595959"/>
        </w:rPr>
        <w:t xml:space="preserve">w kategoriach „nowego problemu społecznego”, który jest efektem wzrostu aspiracji OzN </w:t>
      </w:r>
      <w:r w:rsidR="007F5792">
        <w:rPr>
          <w:rFonts w:ascii="Franklin Gothic Medium" w:eastAsia="TimesNewRomanPS-BoldMT" w:hAnsi="Franklin Gothic Medium" w:cs="TimesNewRomanPS-BoldMT"/>
          <w:bCs/>
          <w:color w:val="595959"/>
        </w:rPr>
        <w:br/>
      </w:r>
      <w:r w:rsidR="007F5792">
        <w:rPr>
          <w:rFonts w:ascii="Franklin Gothic Medium" w:eastAsia="TimesNewRomanPS-BoldMT" w:hAnsi="Franklin Gothic Medium" w:cs="TimesNewRomanPS-BoldMT"/>
          <w:bCs/>
          <w:color w:val="595959"/>
        </w:rPr>
        <w:lastRenderedPageBreak/>
        <w:t xml:space="preserve">w powiązaniu </w:t>
      </w:r>
      <w:r>
        <w:rPr>
          <w:rFonts w:ascii="Franklin Gothic Medium" w:eastAsia="TimesNewRomanPS-BoldMT" w:hAnsi="Franklin Gothic Medium" w:cs="TimesNewRomanPS-BoldMT"/>
          <w:bCs/>
          <w:color w:val="595959"/>
        </w:rPr>
        <w:t xml:space="preserve">z trudnościami z ich zaspokojeniem, w tym wejściem osób o </w:t>
      </w:r>
      <w:r w:rsidR="009B617C">
        <w:rPr>
          <w:rFonts w:ascii="Franklin Gothic Medium" w:eastAsia="TimesNewRomanPS-BoldMT" w:hAnsi="Franklin Gothic Medium" w:cs="TimesNewRomanPS-BoldMT"/>
          <w:bCs/>
          <w:color w:val="595959"/>
        </w:rPr>
        <w:t xml:space="preserve">relatywnie </w:t>
      </w:r>
      <w:r>
        <w:rPr>
          <w:rFonts w:ascii="Franklin Gothic Medium" w:eastAsia="TimesNewRomanPS-BoldMT" w:hAnsi="Franklin Gothic Medium" w:cs="TimesNewRomanPS-BoldMT"/>
          <w:bCs/>
          <w:color w:val="595959"/>
        </w:rPr>
        <w:t xml:space="preserve">wysokich kwalifikacjach na rynek pracy. Jak </w:t>
      </w:r>
      <w:r w:rsidR="000B201C">
        <w:rPr>
          <w:rFonts w:ascii="Franklin Gothic Medium" w:eastAsia="TimesNewRomanPS-BoldMT" w:hAnsi="Franklin Gothic Medium" w:cs="TimesNewRomanPS-BoldMT"/>
          <w:bCs/>
          <w:color w:val="595959"/>
        </w:rPr>
        <w:t>wynika z prezentowanych</w:t>
      </w:r>
      <w:r w:rsidR="00BF1D24">
        <w:rPr>
          <w:rFonts w:ascii="Franklin Gothic Medium" w:eastAsia="TimesNewRomanPS-BoldMT" w:hAnsi="Franklin Gothic Medium" w:cs="TimesNewRomanPS-BoldMT"/>
          <w:bCs/>
          <w:color w:val="595959"/>
        </w:rPr>
        <w:t xml:space="preserve"> w tej publikacji </w:t>
      </w:r>
      <w:r>
        <w:rPr>
          <w:rFonts w:ascii="Franklin Gothic Medium" w:eastAsia="TimesNewRomanPS-BoldMT" w:hAnsi="Franklin Gothic Medium" w:cs="TimesNewRomanPS-BoldMT"/>
          <w:bCs/>
          <w:color w:val="595959"/>
        </w:rPr>
        <w:t>badań socjologicznych, niepełnosprawni absolwenci szkół wyższych są silnie</w:t>
      </w:r>
      <w:r w:rsidR="007F5792">
        <w:rPr>
          <w:rFonts w:ascii="Franklin Gothic Medium" w:eastAsia="TimesNewRomanPS-BoldMT" w:hAnsi="Franklin Gothic Medium" w:cs="TimesNewRomanPS-BoldMT"/>
          <w:bCs/>
          <w:color w:val="595959"/>
        </w:rPr>
        <w:t xml:space="preserve"> zmotywowani do pracy, mobilni </w:t>
      </w:r>
      <w:r>
        <w:rPr>
          <w:rFonts w:ascii="Franklin Gothic Medium" w:eastAsia="TimesNewRomanPS-BoldMT" w:hAnsi="Franklin Gothic Medium" w:cs="TimesNewRomanPS-BoldMT"/>
          <w:bCs/>
          <w:color w:val="595959"/>
        </w:rPr>
        <w:t>i potrafią skutecznie radzić sobie z życiowymi trudności</w:t>
      </w:r>
      <w:r w:rsidR="007F5792">
        <w:rPr>
          <w:rFonts w:ascii="Franklin Gothic Medium" w:eastAsia="TimesNewRomanPS-BoldMT" w:hAnsi="Franklin Gothic Medium" w:cs="TimesNewRomanPS-BoldMT"/>
          <w:bCs/>
          <w:color w:val="595959"/>
        </w:rPr>
        <w:t xml:space="preserve">ami, jednak napotykają bariery </w:t>
      </w:r>
      <w:r>
        <w:rPr>
          <w:rFonts w:ascii="Franklin Gothic Medium" w:eastAsia="TimesNewRomanPS-BoldMT" w:hAnsi="Franklin Gothic Medium" w:cs="TimesNewRomanPS-BoldMT"/>
          <w:bCs/>
          <w:color w:val="595959"/>
        </w:rPr>
        <w:t xml:space="preserve">o charakterze instytucjonalnym, związane z dysfunkcjami systemu wsparcia (w tym ze strony uczelni wyższych), w tym deficytem działań skierowanych do pracodawców, którzy często nie posiadają wystarczającej wiedzy na temat możliwości </w:t>
      </w:r>
      <w:r w:rsidR="007F5792">
        <w:rPr>
          <w:rFonts w:ascii="Franklin Gothic Medium" w:eastAsia="TimesNewRomanPS-BoldMT" w:hAnsi="Franklin Gothic Medium" w:cs="TimesNewRomanPS-BoldMT"/>
          <w:bCs/>
          <w:color w:val="595959"/>
        </w:rPr>
        <w:br/>
        <w:t xml:space="preserve">i korzyści związanych </w:t>
      </w:r>
      <w:r>
        <w:rPr>
          <w:rFonts w:ascii="Franklin Gothic Medium" w:eastAsia="TimesNewRomanPS-BoldMT" w:hAnsi="Franklin Gothic Medium" w:cs="TimesNewRomanPS-BoldMT"/>
          <w:bCs/>
          <w:color w:val="595959"/>
        </w:rPr>
        <w:t xml:space="preserve">z zatrudnieniem OzN, jak również podzielają negatywne stereotypy </w:t>
      </w:r>
      <w:r w:rsidR="007F5792">
        <w:rPr>
          <w:rFonts w:ascii="Franklin Gothic Medium" w:eastAsia="TimesNewRomanPS-BoldMT" w:hAnsi="Franklin Gothic Medium" w:cs="TimesNewRomanPS-BoldMT"/>
          <w:bCs/>
          <w:color w:val="595959"/>
        </w:rPr>
        <w:br/>
      </w:r>
      <w:r>
        <w:rPr>
          <w:rFonts w:ascii="Franklin Gothic Medium" w:eastAsia="TimesNewRomanPS-BoldMT" w:hAnsi="Franklin Gothic Medium" w:cs="TimesNewRomanPS-BoldMT"/>
          <w:bCs/>
          <w:color w:val="595959"/>
        </w:rPr>
        <w:t xml:space="preserve">i uprzedzenia względem tej grupy potencjalnych pracowników. Ponadto </w:t>
      </w:r>
      <w:r w:rsidRPr="001D4014">
        <w:rPr>
          <w:rFonts w:ascii="Franklin Gothic Medium" w:eastAsia="TimesNewRomanPS-BoldMT" w:hAnsi="Franklin Gothic Medium" w:cs="TimesNewRomanPS-BoldMT"/>
          <w:bCs/>
          <w:color w:val="595959"/>
        </w:rPr>
        <w:t xml:space="preserve">niepełnosprawni absolwenci często kierowani byli do zakładów pracy chronionej, gdzie podejmowali zajęcia znacznie poniżej posiadanych kwalifikacji zawodowych, co było źródłem </w:t>
      </w:r>
      <w:r w:rsidR="008E363A">
        <w:rPr>
          <w:rFonts w:ascii="Franklin Gothic Medium" w:eastAsia="TimesNewRomanPS-BoldMT" w:hAnsi="Franklin Gothic Medium" w:cs="TimesNewRomanPS-BoldMT"/>
          <w:bCs/>
          <w:color w:val="595959"/>
        </w:rPr>
        <w:t xml:space="preserve">ich </w:t>
      </w:r>
      <w:r w:rsidRPr="001D4014">
        <w:rPr>
          <w:rFonts w:ascii="Franklin Gothic Medium" w:eastAsia="TimesNewRomanPS-BoldMT" w:hAnsi="Franklin Gothic Medium" w:cs="TimesNewRomanPS-BoldMT"/>
          <w:bCs/>
          <w:color w:val="595959"/>
        </w:rPr>
        <w:t xml:space="preserve">niskiej satysfakcji z wykonywanej pracy. Autorki cytowanej publikacji interpretują niski poziom zatrudnienia niepełnosprawnych absolwentów uczelni w kategoriach niewykorzystanych zasobów pracy. </w:t>
      </w:r>
      <w:r w:rsidRPr="001225B9">
        <w:rPr>
          <w:rFonts w:ascii="Franklin Gothic Medium" w:eastAsia="TimesNewRomanPS-BoldMT" w:hAnsi="Franklin Gothic Medium" w:cs="TimesNewRomanPS-BoldMT"/>
          <w:bCs/>
          <w:color w:val="595959"/>
        </w:rPr>
        <w:t>„</w:t>
      </w:r>
      <w:r w:rsidRPr="001225B9">
        <w:rPr>
          <w:rFonts w:ascii="Franklin Gothic Medium" w:hAnsi="Franklin Gothic Medium" w:cs="TimesNewRomanPSMT"/>
          <w:color w:val="595959"/>
        </w:rPr>
        <w:t>Pozostawienie absolwentów</w:t>
      </w:r>
      <w:r w:rsidRPr="001225B9">
        <w:rPr>
          <w:rFonts w:ascii="Franklin Gothic Medium" w:eastAsia="TimesNewRomanPS-BoldMT" w:hAnsi="Franklin Gothic Medium" w:cs="TimesNewRomanPS-BoldMT"/>
          <w:bCs/>
          <w:color w:val="595959"/>
        </w:rPr>
        <w:t xml:space="preserve"> </w:t>
      </w:r>
      <w:r w:rsidRPr="001225B9">
        <w:rPr>
          <w:rFonts w:ascii="Franklin Gothic Medium" w:hAnsi="Franklin Gothic Medium" w:cs="TimesNewRomanPSMT"/>
          <w:color w:val="595959"/>
        </w:rPr>
        <w:t>szkół wyższych poza rynkiem pracy to znacząca strata kapitału ludzkiego i innowacyjnego,</w:t>
      </w:r>
      <w:r w:rsidRPr="001225B9">
        <w:rPr>
          <w:rFonts w:ascii="Franklin Gothic Medium" w:eastAsia="TimesNewRomanPS-BoldMT" w:hAnsi="Franklin Gothic Medium" w:cs="TimesNewRomanPS-BoldMT"/>
          <w:bCs/>
          <w:color w:val="595959"/>
        </w:rPr>
        <w:t xml:space="preserve"> </w:t>
      </w:r>
      <w:r w:rsidRPr="001225B9">
        <w:rPr>
          <w:rFonts w:ascii="Franklin Gothic Medium" w:hAnsi="Franklin Gothic Medium" w:cs="TimesNewRomanPSMT"/>
          <w:color w:val="595959"/>
        </w:rPr>
        <w:t>jaki mogą wnieść młodzi ludzie mający oprócz kwalifikacji zawodowych,</w:t>
      </w:r>
      <w:r w:rsidRPr="001225B9">
        <w:rPr>
          <w:rFonts w:ascii="Franklin Gothic Medium" w:eastAsia="TimesNewRomanPS-BoldMT" w:hAnsi="Franklin Gothic Medium" w:cs="TimesNewRomanPS-BoldMT"/>
          <w:bCs/>
          <w:color w:val="595959"/>
        </w:rPr>
        <w:t xml:space="preserve"> </w:t>
      </w:r>
      <w:r w:rsidRPr="001225B9">
        <w:rPr>
          <w:rFonts w:ascii="Franklin Gothic Medium" w:hAnsi="Franklin Gothic Medium" w:cs="TimesNewRomanPSMT"/>
          <w:color w:val="595959"/>
        </w:rPr>
        <w:t>doświadczenia w pokonywaniu własnych dysfunkcji. To także</w:t>
      </w:r>
      <w:r w:rsidR="00605435">
        <w:rPr>
          <w:rFonts w:ascii="Franklin Gothic Medium" w:hAnsi="Franklin Gothic Medium" w:cs="TimesNewRomanPSMT"/>
          <w:color w:val="595959"/>
        </w:rPr>
        <w:br/>
      </w:r>
      <w:r w:rsidRPr="001225B9">
        <w:rPr>
          <w:rFonts w:ascii="Franklin Gothic Medium" w:hAnsi="Franklin Gothic Medium" w:cs="TimesNewRomanPSMT"/>
          <w:color w:val="595959"/>
        </w:rPr>
        <w:t>z punktu</w:t>
      </w:r>
      <w:r w:rsidRPr="001225B9">
        <w:rPr>
          <w:rFonts w:ascii="Franklin Gothic Medium" w:eastAsia="TimesNewRomanPS-BoldMT" w:hAnsi="Franklin Gothic Medium" w:cs="TimesNewRomanPS-BoldMT"/>
          <w:bCs/>
          <w:color w:val="595959"/>
        </w:rPr>
        <w:t xml:space="preserve"> </w:t>
      </w:r>
      <w:r w:rsidRPr="001225B9">
        <w:rPr>
          <w:rFonts w:ascii="Franklin Gothic Medium" w:hAnsi="Franklin Gothic Medium" w:cs="TimesNewRomanPSMT"/>
          <w:color w:val="595959"/>
        </w:rPr>
        <w:t xml:space="preserve">widzenia polityki społecznej państwa marnowanie środków finansowych </w:t>
      </w:r>
      <w:r w:rsidRPr="001225B9">
        <w:rPr>
          <w:rFonts w:ascii="Franklin Gothic Medium" w:hAnsi="Franklin Gothic Medium" w:cs="TimesNewRomanPSMT"/>
          <w:color w:val="595959"/>
        </w:rPr>
        <w:br/>
        <w:t>i wsparcia</w:t>
      </w:r>
      <w:r w:rsidRPr="001225B9">
        <w:rPr>
          <w:rFonts w:ascii="Franklin Gothic Medium" w:eastAsia="TimesNewRomanPS-BoldMT" w:hAnsi="Franklin Gothic Medium" w:cs="TimesNewRomanPS-BoldMT"/>
          <w:bCs/>
          <w:color w:val="595959"/>
        </w:rPr>
        <w:t xml:space="preserve"> </w:t>
      </w:r>
      <w:r w:rsidRPr="001225B9">
        <w:rPr>
          <w:rFonts w:ascii="Franklin Gothic Medium" w:hAnsi="Franklin Gothic Medium" w:cs="TimesNewRomanPSMT"/>
          <w:color w:val="595959"/>
        </w:rPr>
        <w:t>instytucjonalnego, kierowanego na w</w:t>
      </w:r>
      <w:r w:rsidR="001225B9">
        <w:rPr>
          <w:rFonts w:ascii="Franklin Gothic Medium" w:hAnsi="Franklin Gothic Medium" w:cs="TimesNewRomanPSMT"/>
          <w:color w:val="595959"/>
        </w:rPr>
        <w:t>zmacnianie spójności społecznej</w:t>
      </w:r>
      <w:r w:rsidRPr="001225B9">
        <w:rPr>
          <w:rFonts w:ascii="Franklin Gothic Medium" w:hAnsi="Franklin Gothic Medium" w:cs="TimesNewRomanPSMT"/>
          <w:color w:val="595959"/>
        </w:rPr>
        <w:t>”</w:t>
      </w:r>
      <w:r w:rsidRPr="001225B9">
        <w:rPr>
          <w:rStyle w:val="Odwoanieprzypisudolnego"/>
          <w:rFonts w:ascii="Franklin Gothic Medium" w:hAnsi="Franklin Gothic Medium" w:cs="TimesNewRomanPSMT"/>
          <w:color w:val="595959"/>
        </w:rPr>
        <w:footnoteReference w:id="34"/>
      </w:r>
      <w:r w:rsidRPr="001225B9">
        <w:rPr>
          <w:rFonts w:ascii="Franklin Gothic Medium" w:hAnsi="Franklin Gothic Medium" w:cs="TimesNewRomanPSMT"/>
          <w:color w:val="595959"/>
        </w:rPr>
        <w:t>.</w:t>
      </w:r>
    </w:p>
    <w:p w:rsidR="00E311BD" w:rsidRPr="00E118BD" w:rsidRDefault="001B6BE9" w:rsidP="001B6BE9">
      <w:pPr>
        <w:autoSpaceDE w:val="0"/>
        <w:autoSpaceDN w:val="0"/>
        <w:adjustRightInd w:val="0"/>
        <w:spacing w:line="360" w:lineRule="auto"/>
        <w:jc w:val="both"/>
        <w:rPr>
          <w:rFonts w:ascii="Franklin Gothic Medium" w:hAnsi="Franklin Gothic Medium" w:cs="Arial"/>
          <w:color w:val="595959"/>
        </w:rPr>
      </w:pPr>
      <w:r w:rsidRPr="001B6BE9">
        <w:rPr>
          <w:rFonts w:ascii="Franklin Gothic Medium" w:hAnsi="Franklin Gothic Medium" w:cs="Franklin Gothic Medium"/>
          <w:color w:val="595959"/>
        </w:rPr>
        <w:tab/>
        <w:t>Od roku 2016 Państwowy Fundusz Rehabilitacji Osób Niepełnosprawnych prowadzi pilotażowy, ogólnopolski program „Absolwent” na rzecz aktywizacji zawodowej</w:t>
      </w:r>
      <w:r w:rsidR="00395D30">
        <w:rPr>
          <w:rFonts w:ascii="Franklin Gothic Medium" w:hAnsi="Franklin Gothic Medium" w:cs="Franklin Gothic Medium"/>
          <w:color w:val="595959"/>
        </w:rPr>
        <w:t xml:space="preserve"> osób</w:t>
      </w:r>
      <w:r w:rsidR="00605435">
        <w:rPr>
          <w:rFonts w:ascii="Franklin Gothic Medium" w:hAnsi="Franklin Gothic Medium" w:cs="Franklin Gothic Medium"/>
          <w:color w:val="595959"/>
        </w:rPr>
        <w:br/>
      </w:r>
      <w:r w:rsidR="00395D30">
        <w:rPr>
          <w:rFonts w:ascii="Franklin Gothic Medium" w:hAnsi="Franklin Gothic Medium" w:cs="Franklin Gothic Medium"/>
          <w:color w:val="595959"/>
        </w:rPr>
        <w:t>z niepełnosprawnościami</w:t>
      </w:r>
      <w:r w:rsidRPr="001B6BE9">
        <w:rPr>
          <w:rFonts w:ascii="Franklin Gothic Medium" w:hAnsi="Franklin Gothic Medium" w:cs="Franklin Gothic Medium"/>
          <w:color w:val="595959"/>
        </w:rPr>
        <w:t>, adresowany do szkół wyższych lub organizacji pozarządowych (</w:t>
      </w:r>
      <w:r w:rsidR="00395D30">
        <w:rPr>
          <w:rFonts w:ascii="Franklin Gothic Medium" w:hAnsi="Franklin Gothic Medium" w:cs="Franklin Gothic Medium"/>
          <w:color w:val="595959"/>
        </w:rPr>
        <w:t xml:space="preserve">bądź partnerstw szkół wyższych </w:t>
      </w:r>
      <w:r w:rsidRPr="001B6BE9">
        <w:rPr>
          <w:rFonts w:ascii="Franklin Gothic Medium" w:hAnsi="Franklin Gothic Medium" w:cs="Franklin Gothic Medium"/>
          <w:color w:val="595959"/>
        </w:rPr>
        <w:t>z organizacjami pozarządowymi). Celem ogólnym tego przedsięwzięcia jest podniesienie wskaźnika zatrudnienia osób niepełnosprawnych pos</w:t>
      </w:r>
      <w:r w:rsidR="007F5792">
        <w:rPr>
          <w:rFonts w:ascii="Franklin Gothic Medium" w:hAnsi="Franklin Gothic Medium" w:cs="Franklin Gothic Medium"/>
          <w:color w:val="595959"/>
        </w:rPr>
        <w:t>iadających wyższe wykształcenie</w:t>
      </w:r>
      <w:r w:rsidRPr="001B6BE9">
        <w:rPr>
          <w:rFonts w:ascii="Franklin Gothic Medium" w:hAnsi="Franklin Gothic Medium" w:cs="Franklin Gothic Medium"/>
          <w:color w:val="595959"/>
        </w:rPr>
        <w:t>, natomiast cele szczegółowe programu to: zaplanowanie i wdrożenie indywidualnej ścieżki kariery zawodowej dla 1</w:t>
      </w:r>
      <w:r w:rsidR="008E363A">
        <w:rPr>
          <w:rFonts w:ascii="Franklin Gothic Medium" w:hAnsi="Franklin Gothic Medium" w:cs="Franklin Gothic Medium"/>
          <w:color w:val="595959"/>
        </w:rPr>
        <w:t xml:space="preserve"> </w:t>
      </w:r>
      <w:r w:rsidRPr="001B6BE9">
        <w:rPr>
          <w:rFonts w:ascii="Franklin Gothic Medium" w:hAnsi="Franklin Gothic Medium" w:cs="Franklin Gothic Medium"/>
          <w:color w:val="595959"/>
        </w:rPr>
        <w:t>000 osób niepełnosprawnych, wzrost kwalifikacji zawodowych 800 osób niepełnosprawnych oraz zatrudnienie lub samozatrudnienie 400 osób niepełnosprawnych. Na obecnym etapie realizacji pr</w:t>
      </w:r>
      <w:r w:rsidR="0080693C">
        <w:rPr>
          <w:rFonts w:ascii="Franklin Gothic Medium" w:hAnsi="Franklin Gothic Medium" w:cs="Franklin Gothic Medium"/>
          <w:color w:val="595959"/>
        </w:rPr>
        <w:t>ogramu nie można jeszcze ocenić</w:t>
      </w:r>
      <w:r w:rsidRPr="001B6BE9">
        <w:rPr>
          <w:rFonts w:ascii="Franklin Gothic Medium" w:hAnsi="Franklin Gothic Medium" w:cs="Franklin Gothic Medium"/>
          <w:color w:val="595959"/>
        </w:rPr>
        <w:t xml:space="preserve"> skuteczności i efektywności zaplanowanych działań, jednak warto przywołać kilka istotnych fragmentów z części diagnostycznej </w:t>
      </w:r>
      <w:r w:rsidRPr="001B6BE9">
        <w:rPr>
          <w:rFonts w:ascii="Franklin Gothic Medium" w:hAnsi="Franklin Gothic Medium" w:cs="Franklin Gothic Medium"/>
          <w:color w:val="595959"/>
        </w:rPr>
        <w:lastRenderedPageBreak/>
        <w:t xml:space="preserve">programu, ponieważ w dużym stopniu są one zbieżne z wynikami analiz eksperckich, zrealizowanych podczas spotkań zespołów roboczych, które wypracowywały rozwiązania na potrzeby niniejszego modelu obligacji społecznych dla m.st. Warszawy. </w:t>
      </w:r>
      <w:r w:rsidRPr="00E118BD">
        <w:rPr>
          <w:rFonts w:ascii="Franklin Gothic Medium" w:hAnsi="Franklin Gothic Medium" w:cs="Franklin Gothic Medium"/>
          <w:color w:val="595959"/>
        </w:rPr>
        <w:t>„</w:t>
      </w:r>
      <w:r w:rsidRPr="00E118BD">
        <w:rPr>
          <w:rFonts w:ascii="Franklin Gothic Medium" w:hAnsi="Franklin Gothic Medium" w:cs="Arial"/>
          <w:color w:val="595959"/>
        </w:rPr>
        <w:t>Współczynnik aktywności zawodowej osób niepełnosprawnych w wieku produkcyj</w:t>
      </w:r>
      <w:r w:rsidR="00E049BC">
        <w:rPr>
          <w:rFonts w:ascii="Franklin Gothic Medium" w:hAnsi="Franklin Gothic Medium" w:cs="Arial"/>
          <w:color w:val="595959"/>
        </w:rPr>
        <w:t>nym w pierwszym kwartale 2016 roku</w:t>
      </w:r>
      <w:r w:rsidRPr="00E118BD">
        <w:rPr>
          <w:rFonts w:ascii="Franklin Gothic Medium" w:hAnsi="Franklin Gothic Medium" w:cs="Arial"/>
          <w:color w:val="595959"/>
        </w:rPr>
        <w:t xml:space="preserve"> wynosił 27,4%, a wskaźnik zatrudnienia 23,7% i jest on wciąż prawie dwukrotnie niższy niż średnia unijna (45%), znacznie gorzej wyglądają wskaźniki dotyczące aktywności zawodowej osób niepełnosprawnych w wieku 16 lat i więcej – odpowiednio: 16,9% i 14,7%. Przy czym zwiększa się każdego roku liczba osób niepełnosprawnych posiadających wykształcenie wyższe (…). Jednak nie przekłada się </w:t>
      </w:r>
      <w:r w:rsidR="008E363A" w:rsidRPr="00E118BD">
        <w:rPr>
          <w:rFonts w:ascii="Franklin Gothic Medium" w:hAnsi="Franklin Gothic Medium" w:cs="Arial"/>
          <w:color w:val="595959"/>
        </w:rPr>
        <w:t>{to – przyp. aut.}</w:t>
      </w:r>
      <w:r w:rsidR="00E049BC">
        <w:rPr>
          <w:rFonts w:ascii="Franklin Gothic Medium" w:hAnsi="Franklin Gothic Medium" w:cs="Arial"/>
          <w:color w:val="595959"/>
        </w:rPr>
        <w:br/>
      </w:r>
      <w:r w:rsidRPr="00E118BD">
        <w:rPr>
          <w:rFonts w:ascii="Franklin Gothic Medium" w:hAnsi="Franklin Gothic Medium" w:cs="Arial"/>
          <w:color w:val="595959"/>
        </w:rPr>
        <w:t>w sposób bezpośredni na wyrównany poziom zatrudnienia tej grupy osób w stosunku do osób sprawnych. Dysproporcje są znaczące – według danych za I kwartał 2016 r. (…)</w:t>
      </w:r>
      <w:r w:rsidR="00B138E8">
        <w:rPr>
          <w:rFonts w:ascii="Franklin Gothic Medium" w:hAnsi="Franklin Gothic Medium" w:cs="Arial"/>
          <w:color w:val="595959"/>
        </w:rPr>
        <w:br/>
      </w:r>
      <w:r w:rsidRPr="00E118BD">
        <w:rPr>
          <w:rFonts w:ascii="Franklin Gothic Medium" w:hAnsi="Franklin Gothic Medium" w:cs="Arial"/>
          <w:color w:val="595959"/>
        </w:rPr>
        <w:t>– współczynnik aktywności zawodowej w grupie osób posiadających wyższe wykształcenie wynosi 80,2%, w tym osób niepełnosprawnych ponad połowę mniej (32%), a wskaźnik zatrudnienia odpowiednio – 77,5% (dla ogółu ludności) i 28,4% (dla osób niepełnosprawnych). (…) Osoby niepełnosprawne w trakcie nauki w szkole wyższej mogą korzystać z szerokiego katalogu pomocy finansowej uzyskiwanej z różnych źródeł, natomiast po jej ukończeniu nie mogą liczyć na pomoc Państwa w zakresie usamodzielnienia oraz wyrównywania szans na rynku pracy. Nadal jednak wsparcia potrzebują, ponieważ ich potrzeby wynikające z niepełnosprawności nie kończą się wraz ze zdobyciem dyplomu ukończenia szkoły wyższej. Osoby niepełnosprawne</w:t>
      </w:r>
      <w:r w:rsidR="00D00C9E">
        <w:rPr>
          <w:rFonts w:ascii="Franklin Gothic Medium" w:hAnsi="Franklin Gothic Medium" w:cs="Arial"/>
          <w:color w:val="595959"/>
        </w:rPr>
        <w:t>,</w:t>
      </w:r>
      <w:r w:rsidRPr="00E118BD">
        <w:rPr>
          <w:rFonts w:ascii="Franklin Gothic Medium" w:hAnsi="Franklin Gothic Medium" w:cs="Arial"/>
          <w:color w:val="595959"/>
        </w:rPr>
        <w:t xml:space="preserve"> często bez kontynuacji pomocy zapewnianej na etapie studiowania, nie są w stanie rozpocząć aktywności zawodowej, głównie ze względu na wysokie koszty podejmowania tej aktywności. Brak ofert pracy stosownych do posiadanego wykształcenia często jest również barierą do podejmowania aktywności zawodowej niepełnosprawnych absolwentów”</w:t>
      </w:r>
      <w:r w:rsidR="005F4ED0" w:rsidRPr="00E118BD">
        <w:rPr>
          <w:rStyle w:val="Odwoanieprzypisudolnego"/>
          <w:rFonts w:ascii="Franklin Gothic Medium" w:hAnsi="Franklin Gothic Medium"/>
          <w:color w:val="595959"/>
        </w:rPr>
        <w:footnoteReference w:id="35"/>
      </w:r>
      <w:r w:rsidR="005F4ED0" w:rsidRPr="00E118BD">
        <w:rPr>
          <w:rFonts w:ascii="Franklin Gothic Medium" w:hAnsi="Franklin Gothic Medium"/>
          <w:color w:val="595959"/>
        </w:rPr>
        <w:t>.</w:t>
      </w:r>
    </w:p>
    <w:p w:rsidR="00E311BD" w:rsidRPr="00CD0501" w:rsidRDefault="00E311BD" w:rsidP="00CD0501">
      <w:pPr>
        <w:spacing w:line="360" w:lineRule="auto"/>
        <w:jc w:val="both"/>
        <w:rPr>
          <w:rFonts w:ascii="Franklin Gothic Medium" w:hAnsi="Franklin Gothic Medium"/>
          <w:color w:val="595959"/>
          <w:sz w:val="18"/>
        </w:rPr>
      </w:pPr>
    </w:p>
    <w:p w:rsidR="003F407B" w:rsidRPr="00321A40" w:rsidRDefault="005F4842" w:rsidP="00321A40">
      <w:pPr>
        <w:pStyle w:val="Nagwek1"/>
        <w:spacing w:line="360" w:lineRule="auto"/>
        <w:jc w:val="left"/>
        <w:rPr>
          <w:rFonts w:ascii="Franklin Gothic Medium" w:hAnsi="Franklin Gothic Medium"/>
          <w:i w:val="0"/>
          <w:color w:val="595959"/>
          <w:sz w:val="24"/>
        </w:rPr>
      </w:pPr>
      <w:bookmarkStart w:id="11" w:name="_Toc514606264"/>
      <w:r>
        <w:rPr>
          <w:rFonts w:ascii="Franklin Gothic Medium" w:hAnsi="Franklin Gothic Medium"/>
          <w:i w:val="0"/>
          <w:color w:val="595959"/>
          <w:sz w:val="24"/>
        </w:rPr>
        <w:t>6</w:t>
      </w:r>
      <w:r w:rsidR="00CD0501">
        <w:rPr>
          <w:rFonts w:ascii="Franklin Gothic Medium" w:hAnsi="Franklin Gothic Medium"/>
          <w:i w:val="0"/>
          <w:color w:val="595959"/>
          <w:sz w:val="24"/>
        </w:rPr>
        <w:t xml:space="preserve">.4. </w:t>
      </w:r>
      <w:r w:rsidR="007F169E" w:rsidRPr="00CD0501">
        <w:rPr>
          <w:rFonts w:ascii="Franklin Gothic Medium" w:hAnsi="Franklin Gothic Medium"/>
          <w:i w:val="0"/>
          <w:color w:val="595959"/>
          <w:sz w:val="24"/>
        </w:rPr>
        <w:t>Statystyczny opis grupy docelowej</w:t>
      </w:r>
      <w:bookmarkEnd w:id="11"/>
      <w:r w:rsidR="006023D0" w:rsidRPr="00CD0501">
        <w:rPr>
          <w:rFonts w:ascii="Franklin Gothic Medium" w:hAnsi="Franklin Gothic Medium"/>
          <w:i w:val="0"/>
          <w:color w:val="595959"/>
          <w:sz w:val="24"/>
        </w:rPr>
        <w:t xml:space="preserve"> </w:t>
      </w:r>
    </w:p>
    <w:p w:rsidR="00D1517C" w:rsidRDefault="006775BE" w:rsidP="004154F8">
      <w:pPr>
        <w:spacing w:line="360" w:lineRule="auto"/>
        <w:ind w:firstLine="708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 xml:space="preserve">Na potrzeby sformułowania precyzyjnej diagnozy podjęta została próba oszacowania liczby osób, które można zaliczyć do grupy docelowej. </w:t>
      </w:r>
      <w:r w:rsidR="00D1517C">
        <w:rPr>
          <w:rFonts w:ascii="Franklin Gothic Medium" w:hAnsi="Franklin Gothic Medium"/>
          <w:color w:val="595959"/>
        </w:rPr>
        <w:t>Szacunkowe obliczenia przedstawione zostały poniżej, jednak warto podkreślić, że dość rozpowszechniona teza o trudnościach</w:t>
      </w:r>
      <w:r w:rsidR="008D0BCA">
        <w:rPr>
          <w:rFonts w:ascii="Franklin Gothic Medium" w:hAnsi="Franklin Gothic Medium"/>
          <w:color w:val="595959"/>
        </w:rPr>
        <w:br/>
      </w:r>
      <w:r w:rsidR="008E363A">
        <w:rPr>
          <w:rFonts w:ascii="Franklin Gothic Medium" w:hAnsi="Franklin Gothic Medium"/>
          <w:color w:val="595959"/>
        </w:rPr>
        <w:lastRenderedPageBreak/>
        <w:t xml:space="preserve">i ograniczeniach związanych </w:t>
      </w:r>
      <w:r w:rsidR="00D1517C">
        <w:rPr>
          <w:rFonts w:ascii="Franklin Gothic Medium" w:hAnsi="Franklin Gothic Medium"/>
          <w:color w:val="595959"/>
        </w:rPr>
        <w:t xml:space="preserve">z </w:t>
      </w:r>
      <w:r w:rsidR="008E363A">
        <w:rPr>
          <w:rFonts w:ascii="Franklin Gothic Medium" w:hAnsi="Franklin Gothic Medium"/>
          <w:color w:val="595959"/>
        </w:rPr>
        <w:t>możliwością pozyskania</w:t>
      </w:r>
      <w:r w:rsidR="00D1517C">
        <w:rPr>
          <w:rFonts w:ascii="Franklin Gothic Medium" w:hAnsi="Franklin Gothic Medium"/>
          <w:color w:val="595959"/>
        </w:rPr>
        <w:t xml:space="preserve"> precyzyjnych danych </w:t>
      </w:r>
      <w:r w:rsidR="008E363A">
        <w:rPr>
          <w:rFonts w:ascii="Franklin Gothic Medium" w:hAnsi="Franklin Gothic Medium"/>
          <w:color w:val="595959"/>
        </w:rPr>
        <w:t>na temat</w:t>
      </w:r>
      <w:r w:rsidR="00CE13EF">
        <w:rPr>
          <w:rFonts w:ascii="Franklin Gothic Medium" w:hAnsi="Franklin Gothic Medium"/>
          <w:color w:val="595959"/>
        </w:rPr>
        <w:t xml:space="preserve"> osób</w:t>
      </w:r>
      <w:r w:rsidR="008D0BCA">
        <w:rPr>
          <w:rFonts w:ascii="Franklin Gothic Medium" w:hAnsi="Franklin Gothic Medium"/>
          <w:color w:val="595959"/>
        </w:rPr>
        <w:br/>
      </w:r>
      <w:r w:rsidR="00CE13EF">
        <w:rPr>
          <w:rFonts w:ascii="Franklin Gothic Medium" w:hAnsi="Franklin Gothic Medium"/>
          <w:color w:val="595959"/>
        </w:rPr>
        <w:t>z niepełnosprawnościami</w:t>
      </w:r>
      <w:r w:rsidR="008E363A">
        <w:rPr>
          <w:rFonts w:ascii="Franklin Gothic Medium" w:hAnsi="Franklin Gothic Medium"/>
          <w:color w:val="595959"/>
        </w:rPr>
        <w:t xml:space="preserve"> </w:t>
      </w:r>
      <w:r w:rsidR="00D1517C">
        <w:rPr>
          <w:rFonts w:ascii="Franklin Gothic Medium" w:hAnsi="Franklin Gothic Medium"/>
          <w:color w:val="595959"/>
        </w:rPr>
        <w:t>po raz kolejny znalazła potwierdzenie. Źródła informacji są rozproszone, niedoprecyzowane są kwestie pojęciowe i definicyjne, nie ma również wypracowanych standardów gro</w:t>
      </w:r>
      <w:r w:rsidR="008E363A">
        <w:rPr>
          <w:rFonts w:ascii="Franklin Gothic Medium" w:hAnsi="Franklin Gothic Medium"/>
          <w:color w:val="595959"/>
        </w:rPr>
        <w:t>madzenia tego rodzaju wiedzy</w:t>
      </w:r>
      <w:r w:rsidR="00D1517C">
        <w:rPr>
          <w:rFonts w:ascii="Franklin Gothic Medium" w:hAnsi="Franklin Gothic Medium"/>
          <w:color w:val="595959"/>
        </w:rPr>
        <w:t>.</w:t>
      </w:r>
    </w:p>
    <w:p w:rsidR="00E3293C" w:rsidRPr="009257E0" w:rsidRDefault="00D1517C" w:rsidP="00F10DDE">
      <w:pPr>
        <w:spacing w:line="360" w:lineRule="auto"/>
        <w:jc w:val="both"/>
        <w:rPr>
          <w:rFonts w:ascii="Franklin Gothic Medium" w:hAnsi="Franklin Gothic Medium"/>
          <w:color w:val="595959"/>
          <w:sz w:val="18"/>
        </w:rPr>
      </w:pPr>
      <w:r>
        <w:rPr>
          <w:rFonts w:ascii="Franklin Gothic Medium" w:hAnsi="Franklin Gothic Medium"/>
          <w:color w:val="595959"/>
        </w:rPr>
        <w:t xml:space="preserve"> </w:t>
      </w:r>
    </w:p>
    <w:p w:rsidR="00F10DDE" w:rsidRPr="00050F62" w:rsidRDefault="007B5D37" w:rsidP="00F10DDE">
      <w:pPr>
        <w:spacing w:line="360" w:lineRule="auto"/>
        <w:jc w:val="both"/>
        <w:rPr>
          <w:rFonts w:ascii="Franklin Gothic Medium" w:hAnsi="Franklin Gothic Medium"/>
          <w:color w:val="595959"/>
          <w:u w:val="single"/>
        </w:rPr>
      </w:pPr>
      <w:r>
        <w:rPr>
          <w:rFonts w:ascii="Franklin Gothic Medium" w:hAnsi="Franklin Gothic Medium"/>
          <w:color w:val="595959"/>
          <w:u w:val="single"/>
        </w:rPr>
        <w:t>A</w:t>
      </w:r>
      <w:r w:rsidR="00F10DDE" w:rsidRPr="004E4ACE">
        <w:rPr>
          <w:rFonts w:ascii="Franklin Gothic Medium" w:hAnsi="Franklin Gothic Medium"/>
          <w:color w:val="595959"/>
          <w:u w:val="single"/>
        </w:rPr>
        <w:t>bsolwenci szkół ponadgimnazjalnych</w:t>
      </w:r>
    </w:p>
    <w:p w:rsidR="00C33BFE" w:rsidRDefault="00D1517C" w:rsidP="0096092F">
      <w:pPr>
        <w:spacing w:line="360" w:lineRule="auto"/>
        <w:ind w:firstLine="708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>W tym miejscu</w:t>
      </w:r>
      <w:r w:rsidR="00F10DDE">
        <w:rPr>
          <w:rFonts w:ascii="Franklin Gothic Medium" w:hAnsi="Franklin Gothic Medium"/>
          <w:color w:val="595959"/>
        </w:rPr>
        <w:t xml:space="preserve"> prezentujemy dane udostępnione przez Biuro</w:t>
      </w:r>
      <w:r w:rsidR="00F10DDE" w:rsidRPr="00AA4805">
        <w:rPr>
          <w:rFonts w:ascii="Franklin Gothic Medium" w:hAnsi="Franklin Gothic Medium"/>
          <w:color w:val="595959"/>
        </w:rPr>
        <w:t xml:space="preserve"> Edukacji</w:t>
      </w:r>
      <w:r w:rsidR="00F10DDE">
        <w:rPr>
          <w:rFonts w:ascii="Franklin Gothic Medium" w:hAnsi="Franklin Gothic Medium"/>
          <w:color w:val="595959"/>
        </w:rPr>
        <w:t xml:space="preserve"> Urzędu m.st. Warszawy na temat liczby </w:t>
      </w:r>
      <w:r w:rsidR="007B5D37">
        <w:rPr>
          <w:rFonts w:ascii="Franklin Gothic Medium" w:hAnsi="Franklin Gothic Medium"/>
          <w:color w:val="595959"/>
        </w:rPr>
        <w:t>absolwentów</w:t>
      </w:r>
      <w:r w:rsidR="00F10DDE">
        <w:rPr>
          <w:rFonts w:ascii="Franklin Gothic Medium" w:hAnsi="Franklin Gothic Medium"/>
          <w:color w:val="595959"/>
        </w:rPr>
        <w:t xml:space="preserve"> </w:t>
      </w:r>
      <w:r w:rsidR="007B5D37">
        <w:rPr>
          <w:rFonts w:ascii="Franklin Gothic Medium" w:hAnsi="Franklin Gothic Medium"/>
          <w:color w:val="595959"/>
        </w:rPr>
        <w:t>stołecznych szkół ponadgimnazjalnych, posiadających orzeczenie o niepełnosprawności</w:t>
      </w:r>
      <w:r w:rsidR="00F10DDE">
        <w:rPr>
          <w:rFonts w:ascii="Franklin Gothic Medium" w:hAnsi="Franklin Gothic Medium"/>
          <w:color w:val="595959"/>
        </w:rPr>
        <w:t>. Co istotne, informacje te zostały zgromadzone na podstawie ankiet wypełnianych przez przedstawicieli warszawskich placówek oświatowych</w:t>
      </w:r>
      <w:r w:rsidR="00050F62">
        <w:rPr>
          <w:rFonts w:ascii="Franklin Gothic Medium" w:hAnsi="Franklin Gothic Medium"/>
          <w:color w:val="595959"/>
        </w:rPr>
        <w:t xml:space="preserve"> –</w:t>
      </w:r>
      <w:r w:rsidR="0096092F">
        <w:rPr>
          <w:rFonts w:ascii="Franklin Gothic Medium" w:hAnsi="Franklin Gothic Medium"/>
          <w:color w:val="595959"/>
        </w:rPr>
        <w:t xml:space="preserve"> podmiotów</w:t>
      </w:r>
      <w:r w:rsidR="00C33BFE">
        <w:rPr>
          <w:rFonts w:ascii="Franklin Gothic Medium" w:hAnsi="Franklin Gothic Medium"/>
          <w:color w:val="595959"/>
        </w:rPr>
        <w:t xml:space="preserve">, </w:t>
      </w:r>
      <w:r w:rsidR="0096092F">
        <w:rPr>
          <w:rFonts w:ascii="Franklin Gothic Medium" w:hAnsi="Franklin Gothic Medium"/>
          <w:color w:val="595959"/>
        </w:rPr>
        <w:t>do których uczęszczają OzN (na podstawie deklaracji</w:t>
      </w:r>
      <w:r>
        <w:rPr>
          <w:rFonts w:ascii="Franklin Gothic Medium" w:hAnsi="Franklin Gothic Medium"/>
          <w:color w:val="595959"/>
        </w:rPr>
        <w:t xml:space="preserve"> </w:t>
      </w:r>
      <w:r w:rsidR="008E363A">
        <w:rPr>
          <w:rFonts w:ascii="Franklin Gothic Medium" w:hAnsi="Franklin Gothic Medium"/>
          <w:color w:val="595959"/>
        </w:rPr>
        <w:t xml:space="preserve">odnotowanych </w:t>
      </w:r>
      <w:r w:rsidR="0096092F">
        <w:rPr>
          <w:rFonts w:ascii="Franklin Gothic Medium" w:hAnsi="Franklin Gothic Medium"/>
          <w:color w:val="595959"/>
        </w:rPr>
        <w:t>w Systemie Informacji Oświatowej Ministerstwa Edukacji Narodowej).</w:t>
      </w:r>
    </w:p>
    <w:p w:rsidR="00F10DDE" w:rsidRPr="007B5D37" w:rsidRDefault="00C33BFE" w:rsidP="007B5D37">
      <w:pPr>
        <w:spacing w:line="360" w:lineRule="auto"/>
        <w:jc w:val="both"/>
        <w:rPr>
          <w:rFonts w:ascii="Franklin Gothic Medium" w:hAnsi="Franklin Gothic Medium"/>
          <w:b/>
          <w:color w:val="595959"/>
          <w:sz w:val="20"/>
        </w:rPr>
      </w:pPr>
      <w:r w:rsidRPr="00AD2D38">
        <w:rPr>
          <w:rFonts w:ascii="Franklin Gothic Medium" w:hAnsi="Franklin Gothic Medium"/>
          <w:b/>
          <w:color w:val="595959"/>
          <w:sz w:val="20"/>
        </w:rPr>
        <w:t>Tabela</w:t>
      </w:r>
      <w:r w:rsidR="00AD2D38" w:rsidRPr="00AD2D38">
        <w:rPr>
          <w:rFonts w:ascii="Franklin Gothic Medium" w:hAnsi="Franklin Gothic Medium"/>
          <w:b/>
          <w:color w:val="595959"/>
          <w:sz w:val="20"/>
        </w:rPr>
        <w:t xml:space="preserve"> 6</w:t>
      </w:r>
      <w:r w:rsidRPr="00AD2D38">
        <w:rPr>
          <w:rFonts w:ascii="Franklin Gothic Medium" w:hAnsi="Franklin Gothic Medium"/>
          <w:b/>
          <w:color w:val="595959"/>
          <w:sz w:val="20"/>
        </w:rPr>
        <w:t xml:space="preserve">. </w:t>
      </w:r>
      <w:r w:rsidR="007B5D37" w:rsidRPr="00AD2D38">
        <w:rPr>
          <w:rFonts w:ascii="Franklin Gothic Medium" w:hAnsi="Franklin Gothic Medium"/>
          <w:b/>
          <w:color w:val="595959"/>
          <w:sz w:val="20"/>
        </w:rPr>
        <w:t>Liczba</w:t>
      </w:r>
      <w:r w:rsidR="007B5D37">
        <w:rPr>
          <w:rFonts w:ascii="Franklin Gothic Medium" w:hAnsi="Franklin Gothic Medium"/>
          <w:b/>
          <w:color w:val="595959"/>
          <w:sz w:val="20"/>
        </w:rPr>
        <w:t xml:space="preserve"> absolwentów warszawskich szkół ponadgimnazjalnych w latach 2016</w:t>
      </w:r>
      <w:r w:rsidR="00050F62">
        <w:rPr>
          <w:rFonts w:ascii="Franklin Gothic Medium" w:hAnsi="Franklin Gothic Medium"/>
          <w:b/>
          <w:color w:val="595959"/>
          <w:sz w:val="20"/>
        </w:rPr>
        <w:t>–</w:t>
      </w:r>
      <w:r w:rsidR="007B5D37">
        <w:rPr>
          <w:rFonts w:ascii="Franklin Gothic Medium" w:hAnsi="Franklin Gothic Medium"/>
          <w:b/>
          <w:color w:val="595959"/>
          <w:sz w:val="20"/>
        </w:rPr>
        <w:t>2018</w:t>
      </w:r>
      <w:r w:rsidR="00F10DDE">
        <w:rPr>
          <w:rStyle w:val="Odwoanieprzypisudolnego"/>
          <w:rFonts w:ascii="Franklin Gothic Medium" w:hAnsi="Franklin Gothic Medium"/>
          <w:color w:val="595959"/>
        </w:rPr>
        <w:footnoteReference w:id="36"/>
      </w:r>
    </w:p>
    <w:tbl>
      <w:tblPr>
        <w:tblW w:w="9368" w:type="dxa"/>
        <w:tblInd w:w="58" w:type="dxa"/>
        <w:tblBorders>
          <w:top w:val="single" w:sz="12" w:space="0" w:color="0066CC"/>
          <w:left w:val="single" w:sz="12" w:space="0" w:color="0066CC"/>
          <w:bottom w:val="single" w:sz="12" w:space="0" w:color="0066CC"/>
          <w:right w:val="single" w:sz="12" w:space="0" w:color="0066CC"/>
          <w:insideH w:val="single" w:sz="12" w:space="0" w:color="0066CC"/>
          <w:insideV w:val="single" w:sz="12" w:space="0" w:color="0066CC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5"/>
        <w:gridCol w:w="2806"/>
        <w:gridCol w:w="2694"/>
        <w:gridCol w:w="2693"/>
      </w:tblGrid>
      <w:tr w:rsidR="00005392" w:rsidRPr="00005392" w:rsidTr="00CF3B2E">
        <w:trPr>
          <w:trHeight w:val="480"/>
        </w:trPr>
        <w:tc>
          <w:tcPr>
            <w:tcW w:w="1146" w:type="dxa"/>
            <w:shd w:val="clear" w:color="auto" w:fill="CCECFF"/>
            <w:noWrap/>
            <w:vAlign w:val="center"/>
            <w:hideMark/>
          </w:tcPr>
          <w:p w:rsidR="00005392" w:rsidRPr="00005392" w:rsidRDefault="00005392" w:rsidP="00005392">
            <w:pPr>
              <w:jc w:val="center"/>
              <w:rPr>
                <w:rFonts w:ascii="Franklin Gothic Medium" w:hAnsi="Franklin Gothic Medium" w:cs="Calibri"/>
                <w:b/>
                <w:color w:val="595959"/>
                <w:sz w:val="20"/>
                <w:szCs w:val="18"/>
              </w:rPr>
            </w:pPr>
            <w:r w:rsidRPr="00005392">
              <w:rPr>
                <w:rFonts w:ascii="Franklin Gothic Medium" w:hAnsi="Franklin Gothic Medium" w:cs="Calibri"/>
                <w:b/>
                <w:color w:val="595959"/>
                <w:sz w:val="20"/>
                <w:szCs w:val="18"/>
              </w:rPr>
              <w:t>rok szkolny</w:t>
            </w:r>
          </w:p>
        </w:tc>
        <w:tc>
          <w:tcPr>
            <w:tcW w:w="2835" w:type="dxa"/>
            <w:shd w:val="clear" w:color="auto" w:fill="CCECFF"/>
            <w:vAlign w:val="center"/>
            <w:hideMark/>
          </w:tcPr>
          <w:p w:rsidR="00005392" w:rsidRPr="00005392" w:rsidRDefault="00005392" w:rsidP="00005392">
            <w:pPr>
              <w:jc w:val="center"/>
              <w:rPr>
                <w:rFonts w:ascii="Franklin Gothic Medium" w:hAnsi="Franklin Gothic Medium" w:cs="Calibri"/>
                <w:b/>
                <w:color w:val="595959"/>
                <w:sz w:val="20"/>
                <w:szCs w:val="18"/>
              </w:rPr>
            </w:pPr>
            <w:r w:rsidRPr="00005392">
              <w:rPr>
                <w:rFonts w:ascii="Franklin Gothic Medium" w:hAnsi="Franklin Gothic Medium" w:cs="Calibri"/>
                <w:b/>
                <w:color w:val="595959"/>
                <w:sz w:val="20"/>
                <w:szCs w:val="18"/>
              </w:rPr>
              <w:t>liczba absolwentów (OzN) ogółem</w:t>
            </w:r>
          </w:p>
        </w:tc>
        <w:tc>
          <w:tcPr>
            <w:tcW w:w="2694" w:type="dxa"/>
            <w:shd w:val="clear" w:color="auto" w:fill="CCECFF"/>
            <w:noWrap/>
            <w:vAlign w:val="center"/>
            <w:hideMark/>
          </w:tcPr>
          <w:p w:rsidR="00005392" w:rsidRPr="00005392" w:rsidRDefault="00005392" w:rsidP="00005392">
            <w:pPr>
              <w:jc w:val="center"/>
              <w:rPr>
                <w:rFonts w:ascii="Franklin Gothic Medium" w:hAnsi="Franklin Gothic Medium" w:cs="Calibri"/>
                <w:b/>
                <w:color w:val="595959"/>
                <w:sz w:val="20"/>
                <w:szCs w:val="18"/>
              </w:rPr>
            </w:pPr>
            <w:r w:rsidRPr="00014D39">
              <w:rPr>
                <w:rFonts w:ascii="Franklin Gothic Medium" w:hAnsi="Franklin Gothic Medium" w:cs="Calibri"/>
                <w:b/>
                <w:color w:val="595959"/>
                <w:sz w:val="20"/>
                <w:szCs w:val="18"/>
                <w:u w:val="single"/>
              </w:rPr>
              <w:t>w tym</w:t>
            </w:r>
            <w:r>
              <w:rPr>
                <w:rFonts w:ascii="Franklin Gothic Medium" w:hAnsi="Franklin Gothic Medium" w:cs="Calibri"/>
                <w:b/>
                <w:color w:val="595959"/>
                <w:sz w:val="20"/>
                <w:szCs w:val="18"/>
              </w:rPr>
              <w:t>:</w:t>
            </w:r>
            <w:r w:rsidRPr="00005392">
              <w:rPr>
                <w:rFonts w:ascii="Franklin Gothic Medium" w:hAnsi="Franklin Gothic Medium" w:cs="Calibri"/>
                <w:b/>
                <w:color w:val="595959"/>
                <w:sz w:val="20"/>
                <w:szCs w:val="18"/>
              </w:rPr>
              <w:t xml:space="preserve"> liczba absolwentów (OzN), któr</w:t>
            </w:r>
            <w:r w:rsidR="005D0C5A">
              <w:rPr>
                <w:rFonts w:ascii="Franklin Gothic Medium" w:hAnsi="Franklin Gothic Medium" w:cs="Calibri"/>
                <w:b/>
                <w:color w:val="595959"/>
                <w:sz w:val="20"/>
                <w:szCs w:val="18"/>
              </w:rPr>
              <w:t>z</w:t>
            </w:r>
            <w:r w:rsidRPr="00005392">
              <w:rPr>
                <w:rFonts w:ascii="Franklin Gothic Medium" w:hAnsi="Franklin Gothic Medium" w:cs="Calibri"/>
                <w:b/>
                <w:color w:val="595959"/>
                <w:sz w:val="20"/>
                <w:szCs w:val="18"/>
              </w:rPr>
              <w:t>y mogliby podjąć samodzielną pracę</w:t>
            </w:r>
            <w:r w:rsidR="005D0C5A">
              <w:rPr>
                <w:rFonts w:ascii="Franklin Gothic Medium" w:hAnsi="Franklin Gothic Medium" w:cs="Calibri"/>
                <w:b/>
                <w:color w:val="595959"/>
                <w:sz w:val="20"/>
                <w:szCs w:val="18"/>
              </w:rPr>
              <w:br/>
            </w:r>
            <w:r w:rsidRPr="00005392">
              <w:rPr>
                <w:rFonts w:ascii="Franklin Gothic Medium" w:hAnsi="Franklin Gothic Medium" w:cs="Calibri"/>
                <w:b/>
                <w:color w:val="595959"/>
                <w:sz w:val="20"/>
                <w:szCs w:val="18"/>
              </w:rPr>
              <w:t xml:space="preserve"> na otwartym rynku (w opinii szkoły)</w:t>
            </w:r>
          </w:p>
        </w:tc>
        <w:tc>
          <w:tcPr>
            <w:tcW w:w="2693" w:type="dxa"/>
            <w:shd w:val="clear" w:color="auto" w:fill="CCECFF"/>
            <w:noWrap/>
            <w:vAlign w:val="center"/>
            <w:hideMark/>
          </w:tcPr>
          <w:p w:rsidR="00005392" w:rsidRPr="00005392" w:rsidRDefault="00005392" w:rsidP="00005392">
            <w:pPr>
              <w:jc w:val="center"/>
              <w:rPr>
                <w:rFonts w:ascii="Franklin Gothic Medium" w:hAnsi="Franklin Gothic Medium" w:cs="Calibri"/>
                <w:b/>
                <w:color w:val="595959"/>
                <w:sz w:val="20"/>
                <w:szCs w:val="18"/>
              </w:rPr>
            </w:pPr>
            <w:r w:rsidRPr="00014D39">
              <w:rPr>
                <w:rFonts w:ascii="Franklin Gothic Medium" w:hAnsi="Franklin Gothic Medium" w:cs="Calibri"/>
                <w:b/>
                <w:color w:val="595959"/>
                <w:sz w:val="20"/>
                <w:szCs w:val="18"/>
                <w:u w:val="single"/>
              </w:rPr>
              <w:t>w tym</w:t>
            </w:r>
            <w:r>
              <w:rPr>
                <w:rFonts w:ascii="Franklin Gothic Medium" w:hAnsi="Franklin Gothic Medium" w:cs="Calibri"/>
                <w:b/>
                <w:color w:val="595959"/>
                <w:sz w:val="20"/>
                <w:szCs w:val="18"/>
              </w:rPr>
              <w:t>:</w:t>
            </w:r>
            <w:r w:rsidRPr="00005392">
              <w:rPr>
                <w:rFonts w:ascii="Franklin Gothic Medium" w:hAnsi="Franklin Gothic Medium" w:cs="Calibri"/>
                <w:b/>
                <w:color w:val="595959"/>
                <w:sz w:val="20"/>
                <w:szCs w:val="18"/>
              </w:rPr>
              <w:t xml:space="preserve"> liczba absolwentów (OzN), któr</w:t>
            </w:r>
            <w:r w:rsidR="005D0C5A">
              <w:rPr>
                <w:rFonts w:ascii="Franklin Gothic Medium" w:hAnsi="Franklin Gothic Medium" w:cs="Calibri"/>
                <w:b/>
                <w:color w:val="595959"/>
                <w:sz w:val="20"/>
                <w:szCs w:val="18"/>
              </w:rPr>
              <w:t>z</w:t>
            </w:r>
            <w:r w:rsidRPr="00005392">
              <w:rPr>
                <w:rFonts w:ascii="Franklin Gothic Medium" w:hAnsi="Franklin Gothic Medium" w:cs="Calibri"/>
                <w:b/>
                <w:color w:val="595959"/>
                <w:sz w:val="20"/>
                <w:szCs w:val="18"/>
              </w:rPr>
              <w:t>y mogliby podjąć wspomaganą pracę</w:t>
            </w:r>
            <w:r w:rsidR="005D0C5A">
              <w:rPr>
                <w:rFonts w:ascii="Franklin Gothic Medium" w:hAnsi="Franklin Gothic Medium" w:cs="Calibri"/>
                <w:b/>
                <w:color w:val="595959"/>
                <w:sz w:val="20"/>
                <w:szCs w:val="18"/>
              </w:rPr>
              <w:br/>
            </w:r>
            <w:r w:rsidRPr="00005392">
              <w:rPr>
                <w:rFonts w:ascii="Franklin Gothic Medium" w:hAnsi="Franklin Gothic Medium" w:cs="Calibri"/>
                <w:b/>
                <w:color w:val="595959"/>
                <w:sz w:val="20"/>
                <w:szCs w:val="18"/>
              </w:rPr>
              <w:t xml:space="preserve"> na otwartym rynku (w opinii szkoły)</w:t>
            </w:r>
          </w:p>
        </w:tc>
      </w:tr>
      <w:tr w:rsidR="00005392" w:rsidRPr="00005392" w:rsidTr="00CF3B2E">
        <w:trPr>
          <w:trHeight w:val="240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:rsidR="00005392" w:rsidRPr="00005392" w:rsidRDefault="00005392" w:rsidP="00005392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  <w:szCs w:val="18"/>
              </w:rPr>
            </w:pPr>
            <w:r w:rsidRPr="00005392">
              <w:rPr>
                <w:rFonts w:ascii="Franklin Gothic Medium" w:hAnsi="Franklin Gothic Medium" w:cs="Calibri"/>
                <w:color w:val="595959"/>
                <w:sz w:val="20"/>
                <w:szCs w:val="18"/>
              </w:rPr>
              <w:t>2015/2016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005392" w:rsidRPr="00005392" w:rsidRDefault="00005392" w:rsidP="00005392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  <w:szCs w:val="18"/>
              </w:rPr>
            </w:pPr>
            <w:r w:rsidRPr="00005392">
              <w:rPr>
                <w:rFonts w:ascii="Franklin Gothic Medium" w:hAnsi="Franklin Gothic Medium" w:cs="Calibri"/>
                <w:color w:val="595959"/>
                <w:sz w:val="20"/>
                <w:szCs w:val="18"/>
              </w:rPr>
              <w:t>163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005392" w:rsidRPr="00005392" w:rsidRDefault="00005392" w:rsidP="00005392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  <w:szCs w:val="18"/>
              </w:rPr>
            </w:pPr>
            <w:r w:rsidRPr="00005392">
              <w:rPr>
                <w:rFonts w:ascii="Franklin Gothic Medium" w:hAnsi="Franklin Gothic Medium" w:cs="Calibri"/>
                <w:color w:val="595959"/>
                <w:sz w:val="20"/>
                <w:szCs w:val="18"/>
              </w:rPr>
              <w:t>38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005392" w:rsidRPr="00005392" w:rsidRDefault="00005392" w:rsidP="00005392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  <w:szCs w:val="18"/>
              </w:rPr>
            </w:pPr>
            <w:r w:rsidRPr="00005392">
              <w:rPr>
                <w:rFonts w:ascii="Franklin Gothic Medium" w:hAnsi="Franklin Gothic Medium" w:cs="Calibri"/>
                <w:color w:val="595959"/>
                <w:sz w:val="20"/>
                <w:szCs w:val="18"/>
              </w:rPr>
              <w:t>49</w:t>
            </w:r>
          </w:p>
        </w:tc>
      </w:tr>
      <w:tr w:rsidR="00005392" w:rsidRPr="00005392" w:rsidTr="00CF3B2E">
        <w:trPr>
          <w:trHeight w:val="240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:rsidR="00005392" w:rsidRPr="00005392" w:rsidRDefault="00005392" w:rsidP="00005392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  <w:szCs w:val="18"/>
              </w:rPr>
            </w:pPr>
            <w:r w:rsidRPr="00005392">
              <w:rPr>
                <w:rFonts w:ascii="Franklin Gothic Medium" w:hAnsi="Franklin Gothic Medium" w:cs="Calibri"/>
                <w:color w:val="595959"/>
                <w:sz w:val="20"/>
                <w:szCs w:val="18"/>
              </w:rPr>
              <w:t>2016/2017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005392" w:rsidRPr="00005392" w:rsidRDefault="00005392" w:rsidP="00005392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  <w:szCs w:val="18"/>
              </w:rPr>
            </w:pPr>
            <w:r w:rsidRPr="00005392">
              <w:rPr>
                <w:rFonts w:ascii="Franklin Gothic Medium" w:hAnsi="Franklin Gothic Medium" w:cs="Calibri"/>
                <w:color w:val="595959"/>
                <w:sz w:val="20"/>
                <w:szCs w:val="18"/>
              </w:rPr>
              <w:t>113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005392" w:rsidRPr="00005392" w:rsidRDefault="00005392" w:rsidP="00005392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  <w:szCs w:val="18"/>
              </w:rPr>
            </w:pPr>
            <w:r w:rsidRPr="00005392">
              <w:rPr>
                <w:rFonts w:ascii="Franklin Gothic Medium" w:hAnsi="Franklin Gothic Medium" w:cs="Calibri"/>
                <w:color w:val="595959"/>
                <w:sz w:val="20"/>
                <w:szCs w:val="18"/>
              </w:rPr>
              <w:t>32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005392" w:rsidRPr="00005392" w:rsidRDefault="00005392" w:rsidP="00005392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  <w:szCs w:val="18"/>
              </w:rPr>
            </w:pPr>
            <w:r w:rsidRPr="00005392">
              <w:rPr>
                <w:rFonts w:ascii="Franklin Gothic Medium" w:hAnsi="Franklin Gothic Medium" w:cs="Calibri"/>
                <w:color w:val="595959"/>
                <w:sz w:val="20"/>
                <w:szCs w:val="18"/>
              </w:rPr>
              <w:t>24</w:t>
            </w:r>
          </w:p>
        </w:tc>
      </w:tr>
      <w:tr w:rsidR="00005392" w:rsidRPr="00005392" w:rsidTr="00CF3B2E">
        <w:trPr>
          <w:trHeight w:val="240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:rsidR="00005392" w:rsidRPr="00005392" w:rsidRDefault="00005392" w:rsidP="00005392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  <w:szCs w:val="18"/>
              </w:rPr>
            </w:pPr>
            <w:r w:rsidRPr="00005392">
              <w:rPr>
                <w:rFonts w:ascii="Franklin Gothic Medium" w:hAnsi="Franklin Gothic Medium" w:cs="Calibri"/>
                <w:color w:val="595959"/>
                <w:sz w:val="20"/>
                <w:szCs w:val="18"/>
              </w:rPr>
              <w:t>2017/2018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005392" w:rsidRPr="00005392" w:rsidRDefault="00005392" w:rsidP="00005392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  <w:szCs w:val="18"/>
              </w:rPr>
            </w:pPr>
            <w:r w:rsidRPr="00005392">
              <w:rPr>
                <w:rFonts w:ascii="Franklin Gothic Medium" w:hAnsi="Franklin Gothic Medium" w:cs="Calibri"/>
                <w:color w:val="595959"/>
                <w:sz w:val="20"/>
                <w:szCs w:val="18"/>
              </w:rPr>
              <w:t>225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005392" w:rsidRPr="00005392" w:rsidRDefault="00005392" w:rsidP="00005392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  <w:szCs w:val="18"/>
              </w:rPr>
            </w:pPr>
            <w:r w:rsidRPr="00005392">
              <w:rPr>
                <w:rFonts w:ascii="Franklin Gothic Medium" w:hAnsi="Franklin Gothic Medium" w:cs="Calibri"/>
                <w:color w:val="595959"/>
                <w:sz w:val="20"/>
                <w:szCs w:val="18"/>
              </w:rPr>
              <w:t>30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005392" w:rsidRPr="00005392" w:rsidRDefault="00005392" w:rsidP="00005392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  <w:szCs w:val="18"/>
              </w:rPr>
            </w:pPr>
            <w:r w:rsidRPr="00005392">
              <w:rPr>
                <w:rFonts w:ascii="Franklin Gothic Medium" w:hAnsi="Franklin Gothic Medium" w:cs="Calibri"/>
                <w:color w:val="595959"/>
                <w:sz w:val="20"/>
                <w:szCs w:val="18"/>
              </w:rPr>
              <w:t>17</w:t>
            </w:r>
          </w:p>
        </w:tc>
      </w:tr>
    </w:tbl>
    <w:p w:rsidR="00F10DDE" w:rsidRPr="00014674" w:rsidRDefault="00F10DDE" w:rsidP="00F10DDE">
      <w:pPr>
        <w:spacing w:line="360" w:lineRule="auto"/>
        <w:jc w:val="both"/>
        <w:rPr>
          <w:rFonts w:ascii="Franklin Gothic Medium" w:hAnsi="Franklin Gothic Medium"/>
          <w:color w:val="595959"/>
          <w:sz w:val="18"/>
        </w:rPr>
      </w:pPr>
    </w:p>
    <w:p w:rsidR="007B5D37" w:rsidRDefault="00005392" w:rsidP="00F10DDE">
      <w:pPr>
        <w:spacing w:line="360" w:lineRule="auto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ab/>
      </w:r>
      <w:r w:rsidR="009B4CEE">
        <w:rPr>
          <w:rFonts w:ascii="Franklin Gothic Medium" w:hAnsi="Franklin Gothic Medium"/>
          <w:color w:val="595959"/>
        </w:rPr>
        <w:t>Powyższe dane nie ukazują pełnego obrazu wybranej grupy docelowej, zatem można je potraktować jako informacje o charakterze sygnalnym</w:t>
      </w:r>
      <w:r w:rsidR="00283D2F">
        <w:rPr>
          <w:rFonts w:ascii="Franklin Gothic Medium" w:hAnsi="Franklin Gothic Medium"/>
          <w:color w:val="595959"/>
        </w:rPr>
        <w:t xml:space="preserve"> – chodzi o oszacowanie liczby OzN, opuszczających warszawskie placówki edukacyjne w kolejnych latach</w:t>
      </w:r>
      <w:r w:rsidR="009B4CEE">
        <w:rPr>
          <w:rFonts w:ascii="Franklin Gothic Medium" w:hAnsi="Franklin Gothic Medium"/>
          <w:color w:val="595959"/>
        </w:rPr>
        <w:t xml:space="preserve">. Przede wszystkim </w:t>
      </w:r>
      <w:r w:rsidR="00283D2F">
        <w:rPr>
          <w:rFonts w:ascii="Franklin Gothic Medium" w:hAnsi="Franklin Gothic Medium"/>
          <w:color w:val="595959"/>
        </w:rPr>
        <w:t>brakuje informacji na temat uczniów, którzy przerwali naukę. Ponadto wśród absolwentów znajdują się osoby o różnym rodzaju i stopniu niepe</w:t>
      </w:r>
      <w:r w:rsidR="008E363A">
        <w:rPr>
          <w:rFonts w:ascii="Franklin Gothic Medium" w:hAnsi="Franklin Gothic Medium"/>
          <w:color w:val="595959"/>
        </w:rPr>
        <w:t xml:space="preserve">łnosprawności, w tym </w:t>
      </w:r>
      <w:r w:rsidR="00283D2F">
        <w:rPr>
          <w:rFonts w:ascii="Franklin Gothic Medium" w:hAnsi="Franklin Gothic Medium"/>
          <w:color w:val="595959"/>
        </w:rPr>
        <w:t>niespełniające kryteriów rekrutacyjnych, założonych na etapie testowania modelu obligacji społecznych dla m.st. Warszawy. Dane za rok szkolny 2017/2018 mają charakter szacunkowy.</w:t>
      </w:r>
      <w:r w:rsidR="009B4CEE">
        <w:rPr>
          <w:rFonts w:ascii="Franklin Gothic Medium" w:hAnsi="Franklin Gothic Medium"/>
          <w:color w:val="595959"/>
        </w:rPr>
        <w:t xml:space="preserve"> </w:t>
      </w:r>
    </w:p>
    <w:p w:rsidR="007B5D37" w:rsidRPr="00014674" w:rsidRDefault="007B5D37" w:rsidP="00F10DDE">
      <w:pPr>
        <w:spacing w:line="360" w:lineRule="auto"/>
        <w:jc w:val="both"/>
        <w:rPr>
          <w:rFonts w:ascii="Franklin Gothic Medium" w:hAnsi="Franklin Gothic Medium"/>
          <w:color w:val="595959"/>
          <w:sz w:val="18"/>
        </w:rPr>
      </w:pPr>
    </w:p>
    <w:p w:rsidR="00F10DDE" w:rsidRPr="00926FEE" w:rsidRDefault="00F10DDE" w:rsidP="00F10DDE">
      <w:pPr>
        <w:spacing w:line="360" w:lineRule="auto"/>
        <w:jc w:val="both"/>
        <w:rPr>
          <w:rFonts w:ascii="Franklin Gothic Medium" w:hAnsi="Franklin Gothic Medium"/>
          <w:color w:val="595959"/>
          <w:u w:val="single"/>
        </w:rPr>
      </w:pPr>
      <w:r w:rsidRPr="004E4ACE">
        <w:rPr>
          <w:rFonts w:ascii="Franklin Gothic Medium" w:hAnsi="Franklin Gothic Medium"/>
          <w:color w:val="595959"/>
          <w:u w:val="single"/>
        </w:rPr>
        <w:t>Studenci i absolwenci szkół wyższych</w:t>
      </w:r>
    </w:p>
    <w:p w:rsidR="00F10DDE" w:rsidRDefault="00F10DDE" w:rsidP="00F10DDE">
      <w:pPr>
        <w:spacing w:line="360" w:lineRule="auto"/>
        <w:ind w:firstLine="708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 xml:space="preserve">W celu precyzyjnego zdiagnozowania </w:t>
      </w:r>
      <w:r w:rsidR="00C33BFE">
        <w:rPr>
          <w:rFonts w:ascii="Franklin Gothic Medium" w:hAnsi="Franklin Gothic Medium"/>
          <w:color w:val="595959"/>
        </w:rPr>
        <w:t xml:space="preserve">potencjału </w:t>
      </w:r>
      <w:r w:rsidRPr="00AA4805">
        <w:rPr>
          <w:rFonts w:ascii="Franklin Gothic Medium" w:hAnsi="Franklin Gothic Medium"/>
          <w:color w:val="595959"/>
        </w:rPr>
        <w:t xml:space="preserve">wybranej grupy docelowej Urząd m.st. Warszawy zwrócił się z prośbą o udzielenie stosownych informacji do kilku wiodących </w:t>
      </w:r>
      <w:r>
        <w:rPr>
          <w:rFonts w:ascii="Franklin Gothic Medium" w:hAnsi="Franklin Gothic Medium"/>
          <w:color w:val="595959"/>
        </w:rPr>
        <w:lastRenderedPageBreak/>
        <w:t>ucze</w:t>
      </w:r>
      <w:r w:rsidR="00174D87">
        <w:rPr>
          <w:rFonts w:ascii="Franklin Gothic Medium" w:hAnsi="Franklin Gothic Medium"/>
          <w:color w:val="595959"/>
        </w:rPr>
        <w:t>l</w:t>
      </w:r>
      <w:r>
        <w:rPr>
          <w:rFonts w:ascii="Franklin Gothic Medium" w:hAnsi="Franklin Gothic Medium"/>
          <w:color w:val="595959"/>
        </w:rPr>
        <w:t xml:space="preserve">ni, prowadzących działalność w stolicy. Warto zaznaczyć, że każdy z tych podmiotów </w:t>
      </w:r>
      <w:r w:rsidR="00C33BFE">
        <w:rPr>
          <w:rFonts w:ascii="Franklin Gothic Medium" w:hAnsi="Franklin Gothic Medium"/>
          <w:color w:val="595959"/>
        </w:rPr>
        <w:br/>
      </w:r>
      <w:r>
        <w:rPr>
          <w:rFonts w:ascii="Franklin Gothic Medium" w:hAnsi="Franklin Gothic Medium"/>
          <w:color w:val="595959"/>
        </w:rPr>
        <w:t>w nieco inny sposób gromadzi dane na temat studentów i absolwe</w:t>
      </w:r>
      <w:r w:rsidR="00C33BFE">
        <w:rPr>
          <w:rFonts w:ascii="Franklin Gothic Medium" w:hAnsi="Franklin Gothic Medium"/>
          <w:color w:val="595959"/>
        </w:rPr>
        <w:t xml:space="preserve">ntów </w:t>
      </w:r>
      <w:r w:rsidR="00C33BFE">
        <w:rPr>
          <w:rFonts w:ascii="Franklin Gothic Medium" w:hAnsi="Franklin Gothic Medium"/>
          <w:color w:val="595959"/>
        </w:rPr>
        <w:br/>
      </w:r>
      <w:r>
        <w:rPr>
          <w:rFonts w:ascii="Franklin Gothic Medium" w:hAnsi="Franklin Gothic Medium"/>
          <w:color w:val="595959"/>
        </w:rPr>
        <w:t xml:space="preserve">z niepełnosprawnościami, co jest istotnym ograniczeniem metodologicznym, utrudniającym pełne zestawienie tych informacji w ujęciu porównawczym. Poniżej prezentujemy </w:t>
      </w:r>
      <w:r w:rsidR="00862243">
        <w:rPr>
          <w:rFonts w:ascii="Franklin Gothic Medium" w:hAnsi="Franklin Gothic Medium"/>
          <w:color w:val="595959"/>
        </w:rPr>
        <w:t xml:space="preserve">przykładowe oszacowania, </w:t>
      </w:r>
      <w:r>
        <w:rPr>
          <w:rFonts w:ascii="Franklin Gothic Medium" w:hAnsi="Franklin Gothic Medium"/>
          <w:color w:val="595959"/>
        </w:rPr>
        <w:t>dotyczące trzech warszawskich szkół wyższych.</w:t>
      </w:r>
    </w:p>
    <w:p w:rsidR="00F10DDE" w:rsidRDefault="00F10DDE" w:rsidP="00F10DDE">
      <w:pPr>
        <w:spacing w:line="360" w:lineRule="auto"/>
        <w:ind w:firstLine="708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 xml:space="preserve">Z danych przesłanych przez </w:t>
      </w:r>
      <w:r w:rsidRPr="00A0336C">
        <w:rPr>
          <w:rFonts w:ascii="Franklin Gothic Medium" w:hAnsi="Franklin Gothic Medium"/>
          <w:color w:val="595959"/>
          <w:u w:val="single"/>
        </w:rPr>
        <w:t>Uniwersytet Warszawski</w:t>
      </w:r>
      <w:r>
        <w:rPr>
          <w:rFonts w:ascii="Franklin Gothic Medium" w:hAnsi="Franklin Gothic Medium"/>
          <w:color w:val="595959"/>
        </w:rPr>
        <w:t xml:space="preserve"> wynika, że liczba studiujących na tej uczelni OzN systematycznie rośnie w kolejnych latach. W roku akademickim 1996/1997 było ich 40, w roku 2001/2002 – 250, w roku 2005/2006 – 581, w roku 2010/2011</w:t>
      </w:r>
      <w:r w:rsidR="00605435">
        <w:rPr>
          <w:rFonts w:ascii="Franklin Gothic Medium" w:hAnsi="Franklin Gothic Medium"/>
          <w:color w:val="595959"/>
        </w:rPr>
        <w:br/>
      </w:r>
      <w:r>
        <w:rPr>
          <w:rFonts w:ascii="Franklin Gothic Medium" w:hAnsi="Franklin Gothic Medium"/>
          <w:color w:val="595959"/>
        </w:rPr>
        <w:t>– 1</w:t>
      </w:r>
      <w:r w:rsidR="00862243">
        <w:rPr>
          <w:rFonts w:ascii="Franklin Gothic Medium" w:hAnsi="Franklin Gothic Medium"/>
          <w:color w:val="595959"/>
        </w:rPr>
        <w:t xml:space="preserve"> </w:t>
      </w:r>
      <w:r>
        <w:rPr>
          <w:rFonts w:ascii="Franklin Gothic Medium" w:hAnsi="Franklin Gothic Medium"/>
          <w:color w:val="595959"/>
        </w:rPr>
        <w:t>006, natomiast w roku 2015/2016 – 1</w:t>
      </w:r>
      <w:r w:rsidR="00862243">
        <w:rPr>
          <w:rFonts w:ascii="Franklin Gothic Medium" w:hAnsi="Franklin Gothic Medium"/>
          <w:color w:val="595959"/>
        </w:rPr>
        <w:t xml:space="preserve"> </w:t>
      </w:r>
      <w:r>
        <w:rPr>
          <w:rFonts w:ascii="Franklin Gothic Medium" w:hAnsi="Franklin Gothic Medium"/>
          <w:color w:val="595959"/>
        </w:rPr>
        <w:t xml:space="preserve">425. </w:t>
      </w:r>
      <w:r w:rsidR="00926FEE">
        <w:rPr>
          <w:rFonts w:ascii="Franklin Gothic Medium" w:hAnsi="Franklin Gothic Medium"/>
          <w:color w:val="595959"/>
        </w:rPr>
        <w:t xml:space="preserve">Wśród studentek i studentów z roku 2015/2016 </w:t>
      </w:r>
      <w:r>
        <w:rPr>
          <w:rFonts w:ascii="Franklin Gothic Medium" w:hAnsi="Franklin Gothic Medium"/>
          <w:color w:val="595959"/>
        </w:rPr>
        <w:t xml:space="preserve">754 osoby nie miały orzeczonego stopnia niepełnosprawności (53 proc.), 375 osób posiadało umiarkowany stopień niepełnosprawności (26 proc.), 170 osób miało niepełnosprawność w stopniu lekkim (12 proc.), a 126 osób – niepełnosprawność </w:t>
      </w:r>
      <w:r>
        <w:rPr>
          <w:rFonts w:ascii="Franklin Gothic Medium" w:hAnsi="Franklin Gothic Medium"/>
          <w:color w:val="595959"/>
        </w:rPr>
        <w:br/>
        <w:t>w stopniu znacznym (9 proc</w:t>
      </w:r>
      <w:r w:rsidR="00AD692C">
        <w:rPr>
          <w:rFonts w:ascii="Franklin Gothic Medium" w:hAnsi="Franklin Gothic Medium"/>
          <w:color w:val="595959"/>
        </w:rPr>
        <w:t>.) . Warto</w:t>
      </w:r>
      <w:r>
        <w:rPr>
          <w:rFonts w:ascii="Franklin Gothic Medium" w:hAnsi="Franklin Gothic Medium"/>
          <w:color w:val="595959"/>
        </w:rPr>
        <w:t xml:space="preserve"> przywołać również wybrane dane ze względu na rodzaj niepełnosprawności – w roku akademickim 2015/2016 na Uniwersytecie Warszawskim studiowało 16 osób niewidomych, 67 słabo widzących, 8 niesłyszących, 35 słabo słyszących, 199 z zaburzeniami narządu ruchu, 35 poruszających się na wózkach, 330 osób</w:t>
      </w:r>
      <w:r w:rsidR="00605435">
        <w:rPr>
          <w:rFonts w:ascii="Franklin Gothic Medium" w:hAnsi="Franklin Gothic Medium"/>
          <w:color w:val="595959"/>
        </w:rPr>
        <w:br/>
      </w:r>
      <w:r>
        <w:rPr>
          <w:rFonts w:ascii="Franklin Gothic Medium" w:hAnsi="Franklin Gothic Medium"/>
          <w:color w:val="595959"/>
        </w:rPr>
        <w:t xml:space="preserve">z przewlekłymi chorobami wewnętrznymi, zaś 527 osób z zaburzeniami psychologicznymi </w:t>
      </w:r>
      <w:r>
        <w:rPr>
          <w:rFonts w:ascii="Franklin Gothic Medium" w:hAnsi="Franklin Gothic Medium"/>
          <w:color w:val="595959"/>
        </w:rPr>
        <w:br/>
        <w:t>i chorobami psychicznymi</w:t>
      </w:r>
      <w:r>
        <w:rPr>
          <w:rStyle w:val="Odwoanieprzypisudolnego"/>
          <w:rFonts w:ascii="Franklin Gothic Medium" w:hAnsi="Franklin Gothic Medium"/>
          <w:color w:val="595959"/>
        </w:rPr>
        <w:footnoteReference w:id="37"/>
      </w:r>
      <w:r>
        <w:rPr>
          <w:rFonts w:ascii="Franklin Gothic Medium" w:hAnsi="Franklin Gothic Medium"/>
          <w:color w:val="595959"/>
        </w:rPr>
        <w:t>.</w:t>
      </w:r>
    </w:p>
    <w:p w:rsidR="00F10DDE" w:rsidRDefault="00F10DDE" w:rsidP="00F10DDE">
      <w:pPr>
        <w:spacing w:line="360" w:lineRule="auto"/>
        <w:jc w:val="both"/>
        <w:rPr>
          <w:rFonts w:ascii="Franklin Gothic Medium" w:hAnsi="Franklin Gothic Medium"/>
          <w:color w:val="595959"/>
        </w:rPr>
      </w:pPr>
      <w:r w:rsidRPr="00400C07">
        <w:rPr>
          <w:rFonts w:ascii="Franklin Gothic Medium" w:hAnsi="Franklin Gothic Medium"/>
          <w:color w:val="595959"/>
        </w:rPr>
        <w:tab/>
        <w:t xml:space="preserve">Z kolei w </w:t>
      </w:r>
      <w:r w:rsidRPr="00400C07">
        <w:rPr>
          <w:rFonts w:ascii="Franklin Gothic Medium" w:hAnsi="Franklin Gothic Medium"/>
          <w:color w:val="595959"/>
          <w:u w:val="single"/>
        </w:rPr>
        <w:t>Szkole Głównej Handlowej</w:t>
      </w:r>
      <w:r w:rsidRPr="00400C07">
        <w:rPr>
          <w:rFonts w:ascii="Franklin Gothic Medium" w:hAnsi="Franklin Gothic Medium"/>
          <w:color w:val="595959"/>
        </w:rPr>
        <w:t xml:space="preserve"> w roku akademickim 2017/2018 studiuje łącznie 110 osób z orzeczeniem o niepełnosp</w:t>
      </w:r>
      <w:r w:rsidR="00862243">
        <w:rPr>
          <w:rFonts w:ascii="Franklin Gothic Medium" w:hAnsi="Franklin Gothic Medium"/>
          <w:color w:val="595959"/>
        </w:rPr>
        <w:t xml:space="preserve">rawności, </w:t>
      </w:r>
      <w:r w:rsidR="009A2E2E">
        <w:rPr>
          <w:rFonts w:ascii="Franklin Gothic Medium" w:hAnsi="Franklin Gothic Medium"/>
          <w:color w:val="595959"/>
        </w:rPr>
        <w:t>z czego 21 zamieszkuje</w:t>
      </w:r>
      <w:r w:rsidR="00862243">
        <w:rPr>
          <w:rFonts w:ascii="Franklin Gothic Medium" w:hAnsi="Franklin Gothic Medium"/>
          <w:color w:val="595959"/>
        </w:rPr>
        <w:t xml:space="preserve"> </w:t>
      </w:r>
      <w:r w:rsidR="00862243">
        <w:rPr>
          <w:rFonts w:ascii="Franklin Gothic Medium" w:hAnsi="Franklin Gothic Medium"/>
          <w:color w:val="595959"/>
        </w:rPr>
        <w:br/>
      </w:r>
      <w:r w:rsidR="00D6745E">
        <w:rPr>
          <w:rFonts w:ascii="Franklin Gothic Medium" w:hAnsi="Franklin Gothic Medium"/>
          <w:color w:val="595959"/>
        </w:rPr>
        <w:t>w Warszawie. 55 osób posiada</w:t>
      </w:r>
      <w:r w:rsidRPr="00400C07">
        <w:rPr>
          <w:rFonts w:ascii="Franklin Gothic Medium" w:hAnsi="Franklin Gothic Medium"/>
          <w:color w:val="595959"/>
        </w:rPr>
        <w:t xml:space="preserve"> orzeczenie o niepełnosprawności w stopniu umiarkowanym (50 proc.), 41 osób </w:t>
      </w:r>
      <w:r w:rsidR="00174D87">
        <w:rPr>
          <w:rFonts w:ascii="Franklin Gothic Medium" w:hAnsi="Franklin Gothic Medium"/>
          <w:color w:val="595959"/>
        </w:rPr>
        <w:t>–</w:t>
      </w:r>
      <w:r w:rsidRPr="00400C07">
        <w:rPr>
          <w:rFonts w:ascii="Franklin Gothic Medium" w:hAnsi="Franklin Gothic Medium"/>
          <w:color w:val="595959"/>
        </w:rPr>
        <w:t xml:space="preserve"> orzeczenie o niepełnosprawności w stopniu lekkim (37 proc.), natomiast 14 osób – orzeczenie o niepełnosprawności w stopniu lekkim (13 proc.).</w:t>
      </w:r>
      <w:r w:rsidR="004523C1">
        <w:rPr>
          <w:rFonts w:ascii="Franklin Gothic Medium" w:hAnsi="Franklin Gothic Medium"/>
          <w:color w:val="595959"/>
        </w:rPr>
        <w:br/>
      </w:r>
      <w:r w:rsidRPr="00400C07">
        <w:rPr>
          <w:rFonts w:ascii="Franklin Gothic Medium" w:hAnsi="Franklin Gothic Medium"/>
          <w:color w:val="595959"/>
        </w:rPr>
        <w:t xml:space="preserve">We wspomnianej grupie studentów SGH było 6 osób </w:t>
      </w:r>
      <w:r w:rsidR="004523C1">
        <w:rPr>
          <w:rFonts w:ascii="Franklin Gothic Medium" w:hAnsi="Franklin Gothic Medium"/>
          <w:color w:val="595959"/>
        </w:rPr>
        <w:t>z doświadczeniem</w:t>
      </w:r>
      <w:r w:rsidRPr="00400C07">
        <w:rPr>
          <w:rFonts w:ascii="Franklin Gothic Medium" w:hAnsi="Franklin Gothic Medium"/>
          <w:color w:val="595959"/>
        </w:rPr>
        <w:t xml:space="preserve"> chorób psychicznych, 14 osób z zabu</w:t>
      </w:r>
      <w:r w:rsidR="00AD03A6">
        <w:rPr>
          <w:rFonts w:ascii="Franklin Gothic Medium" w:hAnsi="Franklin Gothic Medium"/>
          <w:color w:val="595959"/>
        </w:rPr>
        <w:t>rzeniami głosu, mowy lub chorob</w:t>
      </w:r>
      <w:r w:rsidR="004945BC">
        <w:rPr>
          <w:rFonts w:ascii="Franklin Gothic Medium" w:hAnsi="Franklin Gothic Medium"/>
          <w:color w:val="595959"/>
        </w:rPr>
        <w:t>ą</w:t>
      </w:r>
      <w:r w:rsidRPr="00400C07">
        <w:rPr>
          <w:rFonts w:ascii="Franklin Gothic Medium" w:hAnsi="Franklin Gothic Medium"/>
          <w:color w:val="595959"/>
        </w:rPr>
        <w:t xml:space="preserve"> słuchu, 15 osób </w:t>
      </w:r>
      <w:r w:rsidR="00862243">
        <w:rPr>
          <w:rFonts w:ascii="Franklin Gothic Medium" w:hAnsi="Franklin Gothic Medium"/>
          <w:color w:val="595959"/>
        </w:rPr>
        <w:br/>
      </w:r>
      <w:r w:rsidRPr="00400C07">
        <w:rPr>
          <w:rFonts w:ascii="Franklin Gothic Medium" w:hAnsi="Franklin Gothic Medium"/>
          <w:color w:val="595959"/>
        </w:rPr>
        <w:t>z chorobami narządu wzroku, 38 osób z upośledzeniem narz</w:t>
      </w:r>
      <w:r w:rsidR="00862243">
        <w:rPr>
          <w:rFonts w:ascii="Franklin Gothic Medium" w:hAnsi="Franklin Gothic Medium"/>
          <w:color w:val="595959"/>
        </w:rPr>
        <w:t xml:space="preserve">ądu ruchu, 2 osoby z epilepsją, </w:t>
      </w:r>
      <w:r w:rsidRPr="00400C07">
        <w:rPr>
          <w:rFonts w:ascii="Franklin Gothic Medium" w:hAnsi="Franklin Gothic Medium"/>
          <w:color w:val="595959"/>
        </w:rPr>
        <w:t>7 osób z chorobami układu oddechowego i krążenia, 6 osób z chorobami układu pokarmowego, 3 osoby z chorobami układu moczowo-płciowego, 5 osób z chorobami neurologicznymi, natomiast 14 osób z innymi schorzeniami.</w:t>
      </w:r>
      <w:r>
        <w:rPr>
          <w:rFonts w:ascii="Franklin Gothic Medium" w:hAnsi="Franklin Gothic Medium"/>
          <w:color w:val="595959"/>
        </w:rPr>
        <w:t xml:space="preserve"> W latach 2015</w:t>
      </w:r>
      <w:r w:rsidR="00FA7D3E">
        <w:rPr>
          <w:rFonts w:ascii="Franklin Gothic Medium" w:hAnsi="Franklin Gothic Medium"/>
          <w:color w:val="595959"/>
        </w:rPr>
        <w:t>–</w:t>
      </w:r>
      <w:r>
        <w:rPr>
          <w:rFonts w:ascii="Franklin Gothic Medium" w:hAnsi="Franklin Gothic Medium"/>
          <w:color w:val="595959"/>
        </w:rPr>
        <w:t>2018</w:t>
      </w:r>
      <w:r w:rsidR="002129FE">
        <w:rPr>
          <w:rFonts w:ascii="Franklin Gothic Medium" w:hAnsi="Franklin Gothic Medium"/>
          <w:color w:val="595959"/>
        </w:rPr>
        <w:t xml:space="preserve"> naukę </w:t>
      </w:r>
      <w:r w:rsidR="002129FE">
        <w:rPr>
          <w:rFonts w:ascii="Franklin Gothic Medium" w:hAnsi="Franklin Gothic Medium"/>
          <w:color w:val="595959"/>
        </w:rPr>
        <w:lastRenderedPageBreak/>
        <w:t>na uczelni</w:t>
      </w:r>
      <w:r>
        <w:rPr>
          <w:rFonts w:ascii="Franklin Gothic Medium" w:hAnsi="Franklin Gothic Medium"/>
          <w:color w:val="595959"/>
        </w:rPr>
        <w:t xml:space="preserve"> ukończyło 70 OzN (14 mieszkańców W</w:t>
      </w:r>
      <w:r w:rsidR="002E6E0A">
        <w:rPr>
          <w:rFonts w:ascii="Franklin Gothic Medium" w:hAnsi="Franklin Gothic Medium"/>
          <w:color w:val="595959"/>
        </w:rPr>
        <w:t>arszawy), w tym 42 abso</w:t>
      </w:r>
      <w:r w:rsidR="00862243">
        <w:rPr>
          <w:rFonts w:ascii="Franklin Gothic Medium" w:hAnsi="Franklin Gothic Medium"/>
          <w:color w:val="595959"/>
        </w:rPr>
        <w:t xml:space="preserve">lwentów </w:t>
      </w:r>
      <w:r w:rsidR="00862243">
        <w:rPr>
          <w:rFonts w:ascii="Franklin Gothic Medium" w:hAnsi="Franklin Gothic Medium"/>
          <w:color w:val="595959"/>
        </w:rPr>
        <w:br/>
      </w:r>
      <w:r>
        <w:rPr>
          <w:rFonts w:ascii="Franklin Gothic Medium" w:hAnsi="Franklin Gothic Medium"/>
          <w:color w:val="595959"/>
        </w:rPr>
        <w:t>z niepełnosprawnością w stopniu um</w:t>
      </w:r>
      <w:r w:rsidR="00862243">
        <w:rPr>
          <w:rFonts w:ascii="Franklin Gothic Medium" w:hAnsi="Franklin Gothic Medium"/>
          <w:color w:val="595959"/>
        </w:rPr>
        <w:t xml:space="preserve">iarkowanym (60 proc.), 19 osób </w:t>
      </w:r>
      <w:r w:rsidR="00862243">
        <w:rPr>
          <w:rFonts w:ascii="Franklin Gothic Medium" w:hAnsi="Franklin Gothic Medium"/>
          <w:color w:val="595959"/>
        </w:rPr>
        <w:br/>
      </w:r>
      <w:r>
        <w:rPr>
          <w:rFonts w:ascii="Franklin Gothic Medium" w:hAnsi="Franklin Gothic Medium"/>
          <w:color w:val="595959"/>
        </w:rPr>
        <w:t xml:space="preserve">z niepełnosprawnością w stopniu lekkim (27 proc.), zaś 9 osób z niepełnosprawnością </w:t>
      </w:r>
      <w:r>
        <w:rPr>
          <w:rFonts w:ascii="Franklin Gothic Medium" w:hAnsi="Franklin Gothic Medium"/>
          <w:color w:val="595959"/>
        </w:rPr>
        <w:br/>
        <w:t>w stopniu znacznym (13 proc.). 30 OzN przerwało nau</w:t>
      </w:r>
      <w:r w:rsidR="000725F2">
        <w:rPr>
          <w:rFonts w:ascii="Franklin Gothic Medium" w:hAnsi="Franklin Gothic Medium"/>
          <w:color w:val="595959"/>
        </w:rPr>
        <w:t>kę na SGH w latach 2015–</w:t>
      </w:r>
      <w:r>
        <w:rPr>
          <w:rFonts w:ascii="Franklin Gothic Medium" w:hAnsi="Franklin Gothic Medium"/>
          <w:color w:val="595959"/>
        </w:rPr>
        <w:t xml:space="preserve">2017 </w:t>
      </w:r>
      <w:r w:rsidR="00862243">
        <w:rPr>
          <w:rFonts w:ascii="Franklin Gothic Medium" w:hAnsi="Franklin Gothic Medium"/>
          <w:color w:val="595959"/>
        </w:rPr>
        <w:br/>
      </w:r>
      <w:r>
        <w:rPr>
          <w:rFonts w:ascii="Franklin Gothic Medium" w:hAnsi="Franklin Gothic Medium"/>
          <w:color w:val="595959"/>
        </w:rPr>
        <w:t>(4 mieszkańców Warszawy), w tym 20 osób z niepełnosprawnością w stopniu umiarkowanym, 7 osób z niepełnosprawnością w stopniu lekkim, natomiast 3 osoby</w:t>
      </w:r>
      <w:r w:rsidR="00DF6212">
        <w:rPr>
          <w:rFonts w:ascii="Franklin Gothic Medium" w:hAnsi="Franklin Gothic Medium"/>
          <w:color w:val="595959"/>
        </w:rPr>
        <w:br/>
      </w:r>
      <w:r>
        <w:rPr>
          <w:rFonts w:ascii="Franklin Gothic Medium" w:hAnsi="Franklin Gothic Medium"/>
          <w:color w:val="595959"/>
        </w:rPr>
        <w:t>z niepełnosprawnością w stopniu znacznym</w:t>
      </w:r>
      <w:r w:rsidRPr="00400C07">
        <w:rPr>
          <w:rStyle w:val="Odwoanieprzypisudolnego"/>
          <w:rFonts w:ascii="Franklin Gothic Medium" w:hAnsi="Franklin Gothic Medium"/>
          <w:color w:val="595959"/>
        </w:rPr>
        <w:footnoteReference w:id="38"/>
      </w:r>
      <w:r w:rsidRPr="00400C07">
        <w:rPr>
          <w:rFonts w:ascii="Franklin Gothic Medium" w:hAnsi="Franklin Gothic Medium"/>
          <w:color w:val="595959"/>
        </w:rPr>
        <w:t>.</w:t>
      </w:r>
    </w:p>
    <w:p w:rsidR="00371E37" w:rsidRDefault="00F10DDE" w:rsidP="00F10DDE">
      <w:pPr>
        <w:spacing w:line="360" w:lineRule="auto"/>
        <w:ind w:firstLine="708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 xml:space="preserve">W </w:t>
      </w:r>
      <w:r w:rsidRPr="007B79B0">
        <w:rPr>
          <w:rFonts w:ascii="Franklin Gothic Medium" w:hAnsi="Franklin Gothic Medium"/>
          <w:color w:val="595959"/>
          <w:u w:val="single"/>
        </w:rPr>
        <w:t>Szkole Głównej Gospodarstwa Wiejskiego</w:t>
      </w:r>
      <w:r>
        <w:rPr>
          <w:rFonts w:ascii="Franklin Gothic Medium" w:hAnsi="Franklin Gothic Medium"/>
          <w:color w:val="595959"/>
        </w:rPr>
        <w:t xml:space="preserve"> w roku akademickim 2017/2018 studiuje 239 </w:t>
      </w:r>
      <w:r w:rsidR="00FC64D5">
        <w:rPr>
          <w:rFonts w:ascii="Franklin Gothic Medium" w:hAnsi="Franklin Gothic Medium"/>
          <w:color w:val="595959"/>
        </w:rPr>
        <w:t>OzN, w tym 61 zamieszkujących miasta</w:t>
      </w:r>
      <w:r>
        <w:rPr>
          <w:rFonts w:ascii="Franklin Gothic Medium" w:hAnsi="Franklin Gothic Medium"/>
          <w:color w:val="595959"/>
        </w:rPr>
        <w:t xml:space="preserve"> powyżej 100 tys. mieszkańców. 141</w:t>
      </w:r>
      <w:r w:rsidR="00FC64D5">
        <w:rPr>
          <w:rFonts w:ascii="Franklin Gothic Medium" w:hAnsi="Franklin Gothic Medium"/>
          <w:color w:val="595959"/>
        </w:rPr>
        <w:t xml:space="preserve"> osób posiada</w:t>
      </w:r>
      <w:r w:rsidRPr="00400C07">
        <w:rPr>
          <w:rFonts w:ascii="Franklin Gothic Medium" w:hAnsi="Franklin Gothic Medium"/>
          <w:color w:val="595959"/>
        </w:rPr>
        <w:t xml:space="preserve"> orzeczenie o niepełnosprawności w stopniu umiarkowanym (</w:t>
      </w:r>
      <w:r>
        <w:rPr>
          <w:rFonts w:ascii="Franklin Gothic Medium" w:hAnsi="Franklin Gothic Medium"/>
          <w:color w:val="595959"/>
        </w:rPr>
        <w:t>59 proc.), 88</w:t>
      </w:r>
      <w:r w:rsidRPr="00400C07">
        <w:rPr>
          <w:rFonts w:ascii="Franklin Gothic Medium" w:hAnsi="Franklin Gothic Medium"/>
          <w:color w:val="595959"/>
        </w:rPr>
        <w:t xml:space="preserve"> osób </w:t>
      </w:r>
      <w:r>
        <w:rPr>
          <w:rFonts w:ascii="Franklin Gothic Medium" w:hAnsi="Franklin Gothic Medium"/>
          <w:color w:val="595959"/>
        </w:rPr>
        <w:t>–</w:t>
      </w:r>
      <w:r w:rsidRPr="00400C07">
        <w:rPr>
          <w:rFonts w:ascii="Franklin Gothic Medium" w:hAnsi="Franklin Gothic Medium"/>
          <w:color w:val="595959"/>
        </w:rPr>
        <w:t xml:space="preserve"> </w:t>
      </w:r>
      <w:r>
        <w:rPr>
          <w:rFonts w:ascii="Franklin Gothic Medium" w:hAnsi="Franklin Gothic Medium"/>
          <w:color w:val="595959"/>
        </w:rPr>
        <w:t xml:space="preserve">orzeczenie </w:t>
      </w:r>
      <w:r w:rsidRPr="00400C07">
        <w:rPr>
          <w:rFonts w:ascii="Franklin Gothic Medium" w:hAnsi="Franklin Gothic Medium"/>
          <w:color w:val="595959"/>
        </w:rPr>
        <w:t xml:space="preserve">o niepełnosprawności w stopniu lekkim (37 proc.), natomiast </w:t>
      </w:r>
      <w:r>
        <w:rPr>
          <w:rFonts w:ascii="Franklin Gothic Medium" w:hAnsi="Franklin Gothic Medium"/>
          <w:color w:val="595959"/>
        </w:rPr>
        <w:t>10</w:t>
      </w:r>
      <w:r w:rsidRPr="00400C07">
        <w:rPr>
          <w:rFonts w:ascii="Franklin Gothic Medium" w:hAnsi="Franklin Gothic Medium"/>
          <w:color w:val="595959"/>
        </w:rPr>
        <w:t xml:space="preserve"> osób</w:t>
      </w:r>
      <w:r w:rsidR="00B420FE">
        <w:rPr>
          <w:rFonts w:ascii="Franklin Gothic Medium" w:hAnsi="Franklin Gothic Medium"/>
          <w:color w:val="595959"/>
        </w:rPr>
        <w:br/>
      </w:r>
      <w:r w:rsidRPr="00400C07">
        <w:rPr>
          <w:rFonts w:ascii="Franklin Gothic Medium" w:hAnsi="Franklin Gothic Medium"/>
          <w:color w:val="595959"/>
        </w:rPr>
        <w:t>– orzeczenie o niepełn</w:t>
      </w:r>
      <w:r>
        <w:rPr>
          <w:rFonts w:ascii="Franklin Gothic Medium" w:hAnsi="Franklin Gothic Medium"/>
          <w:color w:val="595959"/>
        </w:rPr>
        <w:t xml:space="preserve">osprawności w stopniu </w:t>
      </w:r>
      <w:r w:rsidR="00727562">
        <w:rPr>
          <w:rFonts w:ascii="Franklin Gothic Medium" w:hAnsi="Franklin Gothic Medium"/>
          <w:color w:val="595959"/>
        </w:rPr>
        <w:t>znacznym</w:t>
      </w:r>
      <w:r>
        <w:rPr>
          <w:rFonts w:ascii="Franklin Gothic Medium" w:hAnsi="Franklin Gothic Medium"/>
          <w:color w:val="595959"/>
        </w:rPr>
        <w:t xml:space="preserve"> (4</w:t>
      </w:r>
      <w:r w:rsidRPr="00400C07">
        <w:rPr>
          <w:rFonts w:ascii="Franklin Gothic Medium" w:hAnsi="Franklin Gothic Medium"/>
          <w:color w:val="595959"/>
        </w:rPr>
        <w:t xml:space="preserve"> proc.).</w:t>
      </w:r>
      <w:r>
        <w:rPr>
          <w:rFonts w:ascii="Franklin Gothic Medium" w:hAnsi="Franklin Gothic Medium"/>
          <w:color w:val="595959"/>
        </w:rPr>
        <w:t xml:space="preserve"> W roku akademickim 2011/2012 uczelnię ukończyło 61 OzN, w roku 2012/2013 – 86 OzN, w roku 2013/2014</w:t>
      </w:r>
      <w:r w:rsidR="00B420FE">
        <w:rPr>
          <w:rFonts w:ascii="Franklin Gothic Medium" w:hAnsi="Franklin Gothic Medium"/>
          <w:color w:val="595959"/>
        </w:rPr>
        <w:br/>
      </w:r>
      <w:r>
        <w:rPr>
          <w:rFonts w:ascii="Franklin Gothic Medium" w:hAnsi="Franklin Gothic Medium"/>
          <w:color w:val="595959"/>
        </w:rPr>
        <w:t>– 94 OzN, w roku 2014/2015 – 102 OzN, w roku 2015/2016 – 71 OzN, natomiast w roku 2016/2017 – 83 OzN.</w:t>
      </w:r>
    </w:p>
    <w:p w:rsidR="00F10DDE" w:rsidRPr="00810FE1" w:rsidRDefault="00371E37" w:rsidP="00371E37">
      <w:pPr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br w:type="page"/>
      </w:r>
    </w:p>
    <w:p w:rsidR="00F10DDE" w:rsidRPr="007C22A3" w:rsidRDefault="00F10DDE" w:rsidP="00F10DDE">
      <w:pPr>
        <w:autoSpaceDE w:val="0"/>
        <w:autoSpaceDN w:val="0"/>
        <w:adjustRightInd w:val="0"/>
        <w:spacing w:line="360" w:lineRule="auto"/>
        <w:jc w:val="both"/>
        <w:rPr>
          <w:rFonts w:ascii="Franklin Gothic Medium" w:hAnsi="Franklin Gothic Medium" w:cs="CentSchbookPL"/>
          <w:color w:val="595959"/>
          <w:sz w:val="18"/>
        </w:rPr>
      </w:pPr>
    </w:p>
    <w:p w:rsidR="005B5E1F" w:rsidRPr="00C10BF0" w:rsidRDefault="00E23B30" w:rsidP="009826BD">
      <w:pPr>
        <w:pStyle w:val="Nagwek1"/>
        <w:numPr>
          <w:ilvl w:val="0"/>
          <w:numId w:val="5"/>
        </w:numPr>
        <w:spacing w:line="360" w:lineRule="auto"/>
        <w:ind w:left="426" w:hanging="426"/>
        <w:jc w:val="left"/>
        <w:rPr>
          <w:rFonts w:ascii="Franklin Gothic Medium" w:hAnsi="Franklin Gothic Medium"/>
          <w:i w:val="0"/>
          <w:color w:val="595959"/>
          <w:sz w:val="24"/>
          <w:szCs w:val="24"/>
        </w:rPr>
      </w:pPr>
      <w:bookmarkStart w:id="12" w:name="_Toc514606265"/>
      <w:r w:rsidRPr="005B5E1F">
        <w:rPr>
          <w:rFonts w:ascii="Franklin Gothic Medium" w:hAnsi="Franklin Gothic Medium" w:cs="Calibri,Bold"/>
          <w:i w:val="0"/>
          <w:color w:val="595959"/>
          <w:sz w:val="24"/>
          <w:szCs w:val="24"/>
        </w:rPr>
        <w:t>A</w:t>
      </w:r>
      <w:r w:rsidR="0041313B" w:rsidRPr="005B5E1F">
        <w:rPr>
          <w:rFonts w:ascii="Franklin Gothic Medium" w:hAnsi="Franklin Gothic Medium" w:cs="Calibri,Bold"/>
          <w:i w:val="0"/>
          <w:color w:val="595959"/>
          <w:sz w:val="24"/>
          <w:szCs w:val="24"/>
        </w:rPr>
        <w:t>naliza</w:t>
      </w:r>
      <w:r w:rsidR="000840C0">
        <w:rPr>
          <w:rFonts w:ascii="Franklin Gothic Medium" w:hAnsi="Franklin Gothic Medium" w:cs="Calibri,Bold"/>
          <w:i w:val="0"/>
          <w:color w:val="595959"/>
          <w:sz w:val="24"/>
          <w:szCs w:val="24"/>
        </w:rPr>
        <w:t xml:space="preserve"> strategiczna</w:t>
      </w:r>
      <w:r w:rsidRPr="005B5E1F">
        <w:rPr>
          <w:rFonts w:ascii="Franklin Gothic Medium" w:hAnsi="Franklin Gothic Medium" w:cs="Calibri,Bold"/>
          <w:i w:val="0"/>
          <w:color w:val="595959"/>
          <w:sz w:val="24"/>
          <w:szCs w:val="24"/>
        </w:rPr>
        <w:t xml:space="preserve"> </w:t>
      </w:r>
      <w:r w:rsidR="0041313B" w:rsidRPr="005B5E1F">
        <w:rPr>
          <w:rFonts w:ascii="Franklin Gothic Medium" w:hAnsi="Franklin Gothic Medium" w:cs="Calibri,Bold"/>
          <w:i w:val="0"/>
          <w:color w:val="595959"/>
          <w:sz w:val="24"/>
          <w:szCs w:val="24"/>
        </w:rPr>
        <w:t xml:space="preserve">i uzasadnienie </w:t>
      </w:r>
      <w:r w:rsidRPr="005B5E1F">
        <w:rPr>
          <w:rFonts w:ascii="Franklin Gothic Medium" w:hAnsi="Franklin Gothic Medium"/>
          <w:i w:val="0"/>
          <w:color w:val="595959"/>
          <w:sz w:val="24"/>
          <w:szCs w:val="24"/>
        </w:rPr>
        <w:t>zastosowania instrumentu</w:t>
      </w:r>
      <w:bookmarkEnd w:id="12"/>
    </w:p>
    <w:p w:rsidR="000840C0" w:rsidRDefault="009826BD" w:rsidP="007C22A3">
      <w:pPr>
        <w:spacing w:line="360" w:lineRule="auto"/>
        <w:ind w:firstLine="709"/>
        <w:jc w:val="both"/>
        <w:rPr>
          <w:rFonts w:ascii="Franklin Gothic Medium" w:hAnsi="Franklin Gothic Medium"/>
          <w:color w:val="595959"/>
        </w:rPr>
      </w:pPr>
      <w:r w:rsidRPr="009826BD">
        <w:rPr>
          <w:rFonts w:ascii="Franklin Gothic Medium" w:hAnsi="Franklin Gothic Medium"/>
          <w:color w:val="595959"/>
        </w:rPr>
        <w:t>Niniejszy rozdział stanowi formę podsumowania d</w:t>
      </w:r>
      <w:r w:rsidR="007C22A3">
        <w:rPr>
          <w:rFonts w:ascii="Franklin Gothic Medium" w:hAnsi="Franklin Gothic Medium"/>
          <w:color w:val="595959"/>
        </w:rPr>
        <w:t>otychczasowych rozważań</w:t>
      </w:r>
      <w:r w:rsidRPr="009826BD">
        <w:rPr>
          <w:rFonts w:ascii="Franklin Gothic Medium" w:hAnsi="Franklin Gothic Medium"/>
          <w:color w:val="595959"/>
        </w:rPr>
        <w:t xml:space="preserve">, zamieszczonych w poprzednich </w:t>
      </w:r>
      <w:r w:rsidR="007C22A3">
        <w:rPr>
          <w:rFonts w:ascii="Franklin Gothic Medium" w:hAnsi="Franklin Gothic Medium"/>
          <w:color w:val="595959"/>
        </w:rPr>
        <w:t xml:space="preserve">częściach tego opracowania. Jak już wspomnieliśmy, wypracowane konkluzje są efektem pogłębionej analizy literatury przedmiotu, jak również </w:t>
      </w:r>
      <w:r w:rsidR="000840C0">
        <w:rPr>
          <w:rFonts w:ascii="Franklin Gothic Medium" w:hAnsi="Franklin Gothic Medium"/>
          <w:color w:val="595959"/>
        </w:rPr>
        <w:br/>
      </w:r>
      <w:r w:rsidR="007C22A3">
        <w:rPr>
          <w:rFonts w:ascii="Franklin Gothic Medium" w:hAnsi="Franklin Gothic Medium"/>
          <w:color w:val="595959"/>
        </w:rPr>
        <w:t xml:space="preserve">– a może przede wszystkim – wynikają z serii eksperckich dyskusji podczas spotkań </w:t>
      </w:r>
      <w:r w:rsidR="000B34E1">
        <w:rPr>
          <w:rFonts w:ascii="Franklin Gothic Medium" w:hAnsi="Franklin Gothic Medium"/>
          <w:color w:val="595959"/>
        </w:rPr>
        <w:t xml:space="preserve">tematycznych </w:t>
      </w:r>
      <w:r w:rsidR="007C22A3">
        <w:rPr>
          <w:rFonts w:ascii="Franklin Gothic Medium" w:hAnsi="Franklin Gothic Medium"/>
          <w:color w:val="595959"/>
        </w:rPr>
        <w:t>zespołów roboczych w ramach procesu opracowywania modelu obligacji społecznych dla m.st. Warszawy.</w:t>
      </w:r>
    </w:p>
    <w:p w:rsidR="003047F8" w:rsidRPr="00A154FE" w:rsidRDefault="000840C0" w:rsidP="00A154FE">
      <w:pPr>
        <w:spacing w:line="360" w:lineRule="auto"/>
        <w:ind w:firstLine="709"/>
        <w:jc w:val="both"/>
        <w:rPr>
          <w:rFonts w:ascii="Franklin Gothic Medium" w:hAnsi="Franklin Gothic Medium"/>
          <w:color w:val="595959"/>
        </w:rPr>
      </w:pPr>
      <w:r w:rsidRPr="000840C0">
        <w:rPr>
          <w:rFonts w:ascii="Franklin Gothic Medium" w:hAnsi="Franklin Gothic Medium"/>
          <w:color w:val="595959"/>
        </w:rPr>
        <w:t xml:space="preserve">Poniżej prezentujemy najważniejsze wnioski dotyczące adekwatności i użyteczności zastosowania instrumentu obligacji społecznych </w:t>
      </w:r>
      <w:r>
        <w:rPr>
          <w:rFonts w:ascii="Franklin Gothic Medium" w:hAnsi="Franklin Gothic Medium"/>
          <w:color w:val="595959"/>
        </w:rPr>
        <w:t xml:space="preserve">w odniesieniu do zdiagnozowanych potrzeb wybranej grupy docelowej. </w:t>
      </w:r>
      <w:r w:rsidRPr="001F7BD6">
        <w:rPr>
          <w:rFonts w:ascii="Franklin Gothic Medium" w:hAnsi="Franklin Gothic Medium"/>
          <w:color w:val="595959"/>
        </w:rPr>
        <w:t xml:space="preserve">Na podstawie </w:t>
      </w:r>
      <w:r>
        <w:rPr>
          <w:rFonts w:ascii="Franklin Gothic Medium" w:hAnsi="Franklin Gothic Medium"/>
          <w:color w:val="595959"/>
        </w:rPr>
        <w:t xml:space="preserve">analizy </w:t>
      </w:r>
      <w:r w:rsidRPr="001F7BD6">
        <w:rPr>
          <w:rFonts w:ascii="Franklin Gothic Medium" w:hAnsi="Franklin Gothic Medium"/>
          <w:color w:val="595959"/>
        </w:rPr>
        <w:t>danych zamieszczonych w diagnos</w:t>
      </w:r>
      <w:r>
        <w:rPr>
          <w:rFonts w:ascii="Franklin Gothic Medium" w:hAnsi="Franklin Gothic Medium"/>
          <w:color w:val="595959"/>
        </w:rPr>
        <w:t xml:space="preserve">tycznej części dokumentu </w:t>
      </w:r>
      <w:r w:rsidRPr="001F7BD6">
        <w:rPr>
          <w:rFonts w:ascii="Franklin Gothic Medium" w:hAnsi="Franklin Gothic Medium"/>
          <w:color w:val="595959"/>
        </w:rPr>
        <w:t xml:space="preserve">przygotowana została </w:t>
      </w:r>
      <w:r>
        <w:rPr>
          <w:rFonts w:ascii="Franklin Gothic Medium" w:hAnsi="Franklin Gothic Medium"/>
          <w:color w:val="595959"/>
        </w:rPr>
        <w:t>synteza powyższych informacji, z wykorzystaniem metody SWOT, a więc z podział</w:t>
      </w:r>
      <w:r w:rsidRPr="00F25B7B">
        <w:rPr>
          <w:rFonts w:ascii="Franklin Gothic Medium" w:hAnsi="Franklin Gothic Medium"/>
          <w:color w:val="595959"/>
        </w:rPr>
        <w:t>e</w:t>
      </w:r>
      <w:r>
        <w:rPr>
          <w:rFonts w:ascii="Franklin Gothic Medium" w:hAnsi="Franklin Gothic Medium"/>
          <w:color w:val="595959"/>
        </w:rPr>
        <w:t>m</w:t>
      </w:r>
      <w:r w:rsidRPr="00F25B7B">
        <w:rPr>
          <w:rFonts w:ascii="Franklin Gothic Medium" w:hAnsi="Franklin Gothic Medium"/>
          <w:color w:val="595959"/>
        </w:rPr>
        <w:t xml:space="preserve"> na mocne i słabe strony</w:t>
      </w:r>
      <w:r w:rsidR="00785BB2">
        <w:rPr>
          <w:rFonts w:ascii="Franklin Gothic Medium" w:hAnsi="Franklin Gothic Medium"/>
          <w:color w:val="595959"/>
        </w:rPr>
        <w:t xml:space="preserve">, a także szanse i </w:t>
      </w:r>
      <w:r>
        <w:rPr>
          <w:rFonts w:ascii="Franklin Gothic Medium" w:hAnsi="Franklin Gothic Medium"/>
          <w:color w:val="595959"/>
        </w:rPr>
        <w:t>zagrożenia.</w:t>
      </w:r>
      <w:r w:rsidRPr="000840C0">
        <w:rPr>
          <w:rFonts w:ascii="Franklin Gothic Medium" w:hAnsi="Franklin Gothic Medium"/>
          <w:color w:val="595959"/>
        </w:rPr>
        <w:t xml:space="preserve"> </w:t>
      </w:r>
      <w:r w:rsidR="007C22A3" w:rsidRPr="000840C0">
        <w:rPr>
          <w:rFonts w:ascii="Franklin Gothic Medium" w:hAnsi="Franklin Gothic Medium"/>
          <w:color w:val="595959"/>
        </w:rPr>
        <w:t xml:space="preserve">  </w:t>
      </w:r>
    </w:p>
    <w:p w:rsidR="00A154FE" w:rsidRDefault="00A154FE" w:rsidP="009826BD">
      <w:pPr>
        <w:spacing w:line="360" w:lineRule="auto"/>
        <w:rPr>
          <w:rFonts w:ascii="Franklin Gothic Medium" w:hAnsi="Franklin Gothic Medium"/>
          <w:color w:val="595959"/>
          <w:sz w:val="20"/>
        </w:rPr>
      </w:pPr>
    </w:p>
    <w:p w:rsidR="007C22A3" w:rsidRDefault="007C22A3" w:rsidP="009826BD">
      <w:pPr>
        <w:spacing w:line="360" w:lineRule="auto"/>
        <w:rPr>
          <w:rFonts w:ascii="Franklin Gothic Medium" w:hAnsi="Franklin Gothic Medium"/>
          <w:color w:val="595959"/>
          <w:sz w:val="20"/>
        </w:rPr>
      </w:pPr>
      <w:r w:rsidRPr="00AD2D38">
        <w:rPr>
          <w:rFonts w:ascii="Franklin Gothic Medium" w:hAnsi="Franklin Gothic Medium"/>
          <w:color w:val="595959"/>
          <w:sz w:val="20"/>
        </w:rPr>
        <w:t>Tabela</w:t>
      </w:r>
      <w:r w:rsidR="00AD2D38" w:rsidRPr="00AD2D38">
        <w:rPr>
          <w:rFonts w:ascii="Franklin Gothic Medium" w:hAnsi="Franklin Gothic Medium"/>
          <w:color w:val="595959"/>
          <w:sz w:val="20"/>
        </w:rPr>
        <w:t xml:space="preserve"> 7</w:t>
      </w:r>
      <w:r w:rsidRPr="00AD2D38">
        <w:rPr>
          <w:rFonts w:ascii="Franklin Gothic Medium" w:hAnsi="Franklin Gothic Medium"/>
          <w:color w:val="595959"/>
          <w:sz w:val="20"/>
        </w:rPr>
        <w:t>. Analiza</w:t>
      </w:r>
      <w:r w:rsidRPr="007C22A3">
        <w:rPr>
          <w:rFonts w:ascii="Franklin Gothic Medium" w:hAnsi="Franklin Gothic Medium"/>
          <w:color w:val="595959"/>
          <w:sz w:val="20"/>
        </w:rPr>
        <w:t xml:space="preserve"> SWOT zastosowania instrumentu obligacji społecznych</w:t>
      </w:r>
      <w:r w:rsidR="000840C0">
        <w:rPr>
          <w:rStyle w:val="Odwoanieprzypisudolnego"/>
          <w:rFonts w:ascii="Franklin Gothic Medium" w:hAnsi="Franklin Gothic Medium"/>
          <w:color w:val="595959"/>
          <w:sz w:val="20"/>
        </w:rPr>
        <w:footnoteReference w:id="39"/>
      </w:r>
    </w:p>
    <w:p w:rsidR="00607901" w:rsidRPr="00607901" w:rsidRDefault="00607901" w:rsidP="009826BD">
      <w:pPr>
        <w:spacing w:line="360" w:lineRule="auto"/>
        <w:rPr>
          <w:rFonts w:ascii="Franklin Gothic Medium" w:hAnsi="Franklin Gothic Medium"/>
          <w:color w:val="595959"/>
          <w:sz w:val="6"/>
        </w:rPr>
      </w:pPr>
    </w:p>
    <w:tbl>
      <w:tblPr>
        <w:tblW w:w="0" w:type="auto"/>
        <w:tblBorders>
          <w:top w:val="single" w:sz="12" w:space="0" w:color="0066CC"/>
          <w:left w:val="single" w:sz="12" w:space="0" w:color="0066CC"/>
          <w:bottom w:val="single" w:sz="12" w:space="0" w:color="0066CC"/>
          <w:right w:val="single" w:sz="12" w:space="0" w:color="0066CC"/>
          <w:insideH w:val="single" w:sz="12" w:space="0" w:color="0066CC"/>
          <w:insideV w:val="single" w:sz="12" w:space="0" w:color="0066CC"/>
        </w:tblBorders>
        <w:tblLook w:val="04A0" w:firstRow="1" w:lastRow="0" w:firstColumn="1" w:lastColumn="0" w:noHBand="0" w:noVBand="1"/>
      </w:tblPr>
      <w:tblGrid>
        <w:gridCol w:w="4928"/>
        <w:gridCol w:w="4536"/>
      </w:tblGrid>
      <w:tr w:rsidR="000840C0" w:rsidRPr="009257E0" w:rsidTr="003047F8">
        <w:tc>
          <w:tcPr>
            <w:tcW w:w="4928" w:type="dxa"/>
            <w:shd w:val="clear" w:color="auto" w:fill="D6E3BC"/>
            <w:vAlign w:val="center"/>
          </w:tcPr>
          <w:p w:rsidR="000840C0" w:rsidRPr="009257E0" w:rsidRDefault="000840C0" w:rsidP="003047F8">
            <w:pPr>
              <w:jc w:val="center"/>
              <w:rPr>
                <w:rFonts w:ascii="Franklin Gothic Medium" w:eastAsia="Calibri" w:hAnsi="Franklin Gothic Medium"/>
                <w:i/>
                <w:color w:val="001A00"/>
                <w:szCs w:val="22"/>
                <w:u w:val="single"/>
                <w:lang w:eastAsia="en-US"/>
              </w:rPr>
            </w:pPr>
            <w:r w:rsidRPr="009257E0">
              <w:rPr>
                <w:rFonts w:ascii="Franklin Gothic Medium" w:eastAsia="Calibri" w:hAnsi="Franklin Gothic Medium"/>
                <w:i/>
                <w:color w:val="001A00"/>
                <w:u w:val="single"/>
              </w:rPr>
              <w:t>Mocne strony</w:t>
            </w:r>
          </w:p>
        </w:tc>
        <w:tc>
          <w:tcPr>
            <w:tcW w:w="4536" w:type="dxa"/>
            <w:shd w:val="clear" w:color="auto" w:fill="FBD4B4"/>
            <w:vAlign w:val="center"/>
          </w:tcPr>
          <w:p w:rsidR="000840C0" w:rsidRPr="009257E0" w:rsidRDefault="000840C0" w:rsidP="003047F8">
            <w:pPr>
              <w:jc w:val="center"/>
              <w:rPr>
                <w:rFonts w:ascii="Franklin Gothic Medium" w:eastAsia="Calibri" w:hAnsi="Franklin Gothic Medium"/>
                <w:i/>
                <w:color w:val="723604"/>
                <w:szCs w:val="22"/>
                <w:u w:val="single"/>
                <w:lang w:eastAsia="en-US"/>
              </w:rPr>
            </w:pPr>
            <w:r w:rsidRPr="009257E0">
              <w:rPr>
                <w:rFonts w:ascii="Franklin Gothic Medium" w:eastAsia="Calibri" w:hAnsi="Franklin Gothic Medium"/>
                <w:i/>
                <w:color w:val="723604"/>
                <w:u w:val="single"/>
              </w:rPr>
              <w:t>Słabe strony</w:t>
            </w:r>
          </w:p>
        </w:tc>
      </w:tr>
      <w:tr w:rsidR="000840C0" w:rsidRPr="009257E0" w:rsidTr="003047F8">
        <w:tc>
          <w:tcPr>
            <w:tcW w:w="4928" w:type="dxa"/>
            <w:tcBorders>
              <w:bottom w:val="single" w:sz="12" w:space="0" w:color="0066CC"/>
            </w:tcBorders>
            <w:vAlign w:val="center"/>
          </w:tcPr>
          <w:p w:rsidR="000840C0" w:rsidRDefault="00014674" w:rsidP="003047F8">
            <w:pPr>
              <w:jc w:val="center"/>
              <w:rPr>
                <w:rFonts w:ascii="Franklin Gothic Medium" w:hAnsi="Franklin Gothic Medium"/>
                <w:color w:val="001A00"/>
                <w:sz w:val="22"/>
              </w:rPr>
            </w:pPr>
            <w:r w:rsidRPr="009257E0">
              <w:rPr>
                <w:rFonts w:ascii="Franklin Gothic Medium" w:hAnsi="Franklin Gothic Medium"/>
                <w:color w:val="001A00"/>
                <w:sz w:val="22"/>
              </w:rPr>
              <w:t>- większa skuteczność i efektywność podejmowanych działań poprzez nastawienie</w:t>
            </w:r>
            <w:r w:rsidR="00A154FE">
              <w:rPr>
                <w:rFonts w:ascii="Franklin Gothic Medium" w:hAnsi="Franklin Gothic Medium"/>
                <w:color w:val="001A00"/>
                <w:sz w:val="22"/>
              </w:rPr>
              <w:br/>
            </w:r>
            <w:r w:rsidRPr="009257E0">
              <w:rPr>
                <w:rFonts w:ascii="Franklin Gothic Medium" w:hAnsi="Franklin Gothic Medium"/>
                <w:color w:val="001A00"/>
                <w:sz w:val="22"/>
              </w:rPr>
              <w:t>na wskaźniki rezultatu</w:t>
            </w:r>
            <w:r w:rsidR="003047F8" w:rsidRPr="009257E0">
              <w:rPr>
                <w:rFonts w:ascii="Franklin Gothic Medium" w:hAnsi="Franklin Gothic Medium"/>
                <w:color w:val="001A00"/>
                <w:sz w:val="22"/>
              </w:rPr>
              <w:t xml:space="preserve"> („płatność za rezultaty”)</w:t>
            </w:r>
            <w:r w:rsidRPr="009257E0">
              <w:rPr>
                <w:rFonts w:ascii="Franklin Gothic Medium" w:hAnsi="Franklin Gothic Medium"/>
                <w:color w:val="001A00"/>
                <w:sz w:val="22"/>
              </w:rPr>
              <w:t xml:space="preserve">, ustanowienie silnych mechanizmów motywacyjnych </w:t>
            </w:r>
            <w:r w:rsidR="000B34E1">
              <w:rPr>
                <w:rFonts w:ascii="Franklin Gothic Medium" w:hAnsi="Franklin Gothic Medium"/>
                <w:color w:val="001A00"/>
                <w:sz w:val="22"/>
              </w:rPr>
              <w:t xml:space="preserve">dla usługodawcy </w:t>
            </w:r>
            <w:r w:rsidRPr="009257E0">
              <w:rPr>
                <w:rFonts w:ascii="Franklin Gothic Medium" w:hAnsi="Franklin Gothic Medium"/>
                <w:color w:val="001A00"/>
                <w:sz w:val="22"/>
              </w:rPr>
              <w:t>i odejście</w:t>
            </w:r>
            <w:r w:rsidR="00A154FE">
              <w:rPr>
                <w:rFonts w:ascii="Franklin Gothic Medium" w:hAnsi="Franklin Gothic Medium"/>
                <w:color w:val="001A00"/>
                <w:sz w:val="22"/>
              </w:rPr>
              <w:br/>
            </w:r>
            <w:r w:rsidRPr="009257E0">
              <w:rPr>
                <w:rFonts w:ascii="Franklin Gothic Medium" w:hAnsi="Franklin Gothic Medium"/>
                <w:color w:val="001A00"/>
                <w:sz w:val="22"/>
              </w:rPr>
              <w:t xml:space="preserve"> od wskaźników produktu</w:t>
            </w:r>
          </w:p>
          <w:p w:rsidR="00785BB2" w:rsidRPr="009257E0" w:rsidRDefault="00785BB2" w:rsidP="003047F8">
            <w:pPr>
              <w:jc w:val="center"/>
              <w:rPr>
                <w:rFonts w:ascii="Franklin Gothic Medium" w:hAnsi="Franklin Gothic Medium"/>
                <w:color w:val="001A00"/>
                <w:sz w:val="22"/>
              </w:rPr>
            </w:pPr>
          </w:p>
          <w:p w:rsidR="00014674" w:rsidRDefault="00014674" w:rsidP="003047F8">
            <w:pPr>
              <w:jc w:val="center"/>
              <w:rPr>
                <w:rFonts w:ascii="Franklin Gothic Medium" w:hAnsi="Franklin Gothic Medium"/>
                <w:color w:val="001A00"/>
                <w:sz w:val="22"/>
              </w:rPr>
            </w:pPr>
            <w:r w:rsidRPr="009257E0">
              <w:rPr>
                <w:rFonts w:ascii="Franklin Gothic Medium" w:hAnsi="Franklin Gothic Medium"/>
                <w:color w:val="001A00"/>
                <w:sz w:val="22"/>
              </w:rPr>
              <w:t xml:space="preserve">- elastyczność procesu aktywizacji zawodowej, </w:t>
            </w:r>
            <w:r w:rsidR="00A154FE">
              <w:rPr>
                <w:rFonts w:ascii="Franklin Gothic Medium" w:hAnsi="Franklin Gothic Medium"/>
                <w:color w:val="001A00"/>
                <w:sz w:val="22"/>
              </w:rPr>
              <w:t>autonomia i duży</w:t>
            </w:r>
            <w:r w:rsidR="003047F8" w:rsidRPr="009257E0">
              <w:rPr>
                <w:rFonts w:ascii="Franklin Gothic Medium" w:hAnsi="Franklin Gothic Medium"/>
                <w:color w:val="001A00"/>
                <w:sz w:val="22"/>
              </w:rPr>
              <w:t xml:space="preserve"> </w:t>
            </w:r>
            <w:r w:rsidRPr="009257E0">
              <w:rPr>
                <w:rFonts w:ascii="Franklin Gothic Medium" w:hAnsi="Franklin Gothic Medium"/>
                <w:color w:val="001A00"/>
                <w:sz w:val="22"/>
              </w:rPr>
              <w:t>wpływ usługodawcy</w:t>
            </w:r>
            <w:r w:rsidR="00A154FE">
              <w:rPr>
                <w:rFonts w:ascii="Franklin Gothic Medium" w:hAnsi="Franklin Gothic Medium"/>
                <w:color w:val="001A00"/>
                <w:sz w:val="22"/>
              </w:rPr>
              <w:br/>
            </w:r>
            <w:r w:rsidRPr="009257E0">
              <w:rPr>
                <w:rFonts w:ascii="Franklin Gothic Medium" w:hAnsi="Franklin Gothic Medium"/>
                <w:color w:val="001A00"/>
                <w:sz w:val="22"/>
              </w:rPr>
              <w:t>na sposób realizacji</w:t>
            </w:r>
            <w:r w:rsidR="00AF712E">
              <w:rPr>
                <w:rFonts w:ascii="Franklin Gothic Medium" w:hAnsi="Franklin Gothic Medium"/>
                <w:color w:val="001A00"/>
                <w:sz w:val="22"/>
              </w:rPr>
              <w:t xml:space="preserve"> bogatego</w:t>
            </w:r>
            <w:r w:rsidRPr="009257E0">
              <w:rPr>
                <w:rFonts w:ascii="Franklin Gothic Medium" w:hAnsi="Franklin Gothic Medium"/>
                <w:color w:val="001A00"/>
                <w:sz w:val="22"/>
              </w:rPr>
              <w:t xml:space="preserve"> pakietu usług aktywizacyjnych</w:t>
            </w:r>
          </w:p>
          <w:p w:rsidR="00785BB2" w:rsidRPr="009257E0" w:rsidRDefault="00785BB2" w:rsidP="003047F8">
            <w:pPr>
              <w:jc w:val="center"/>
              <w:rPr>
                <w:rFonts w:ascii="Franklin Gothic Medium" w:hAnsi="Franklin Gothic Medium"/>
                <w:color w:val="001A00"/>
                <w:sz w:val="22"/>
              </w:rPr>
            </w:pPr>
          </w:p>
          <w:p w:rsidR="003047F8" w:rsidRDefault="003047F8" w:rsidP="003047F8">
            <w:pPr>
              <w:jc w:val="center"/>
              <w:rPr>
                <w:rFonts w:ascii="Franklin Gothic Medium" w:hAnsi="Franklin Gothic Medium"/>
                <w:color w:val="001A00"/>
                <w:sz w:val="22"/>
              </w:rPr>
            </w:pPr>
            <w:r w:rsidRPr="009257E0">
              <w:rPr>
                <w:rFonts w:ascii="Franklin Gothic Medium" w:hAnsi="Franklin Gothic Medium"/>
                <w:color w:val="001A00"/>
                <w:sz w:val="22"/>
              </w:rPr>
              <w:t xml:space="preserve">- indywidualizacja wsparcia w oparciu </w:t>
            </w:r>
            <w:r w:rsidRPr="009257E0">
              <w:rPr>
                <w:rFonts w:ascii="Franklin Gothic Medium" w:hAnsi="Franklin Gothic Medium"/>
                <w:color w:val="001A00"/>
                <w:sz w:val="22"/>
              </w:rPr>
              <w:br/>
              <w:t>o pogłębioną diagnozę potrzeb beneficjenta</w:t>
            </w:r>
          </w:p>
          <w:p w:rsidR="00785BB2" w:rsidRPr="009257E0" w:rsidRDefault="00785BB2" w:rsidP="003047F8">
            <w:pPr>
              <w:jc w:val="center"/>
              <w:rPr>
                <w:rFonts w:ascii="Franklin Gothic Medium" w:hAnsi="Franklin Gothic Medium"/>
                <w:color w:val="001A00"/>
                <w:sz w:val="22"/>
              </w:rPr>
            </w:pPr>
          </w:p>
          <w:p w:rsidR="00A209BC" w:rsidRDefault="00A209BC" w:rsidP="003047F8">
            <w:pPr>
              <w:jc w:val="center"/>
              <w:rPr>
                <w:rFonts w:ascii="Franklin Gothic Medium" w:hAnsi="Franklin Gothic Medium"/>
                <w:color w:val="001A00"/>
                <w:sz w:val="22"/>
              </w:rPr>
            </w:pPr>
            <w:r w:rsidRPr="009257E0">
              <w:rPr>
                <w:rFonts w:ascii="Franklin Gothic Medium" w:hAnsi="Franklin Gothic Medium"/>
                <w:color w:val="001A00"/>
                <w:sz w:val="22"/>
              </w:rPr>
              <w:t>- prewencyjny charakter podejmowanych działań</w:t>
            </w:r>
            <w:r w:rsidR="00F329ED">
              <w:rPr>
                <w:rFonts w:ascii="Franklin Gothic Medium" w:hAnsi="Franklin Gothic Medium"/>
                <w:color w:val="001A00"/>
                <w:sz w:val="22"/>
              </w:rPr>
              <w:t xml:space="preserve"> na rzecz wybranej grupy docelowej</w:t>
            </w:r>
            <w:r w:rsidRPr="009257E0">
              <w:rPr>
                <w:rFonts w:ascii="Franklin Gothic Medium" w:hAnsi="Franklin Gothic Medium"/>
                <w:color w:val="001A00"/>
                <w:sz w:val="22"/>
              </w:rPr>
              <w:t xml:space="preserve">, </w:t>
            </w:r>
            <w:r w:rsidR="000B34E1">
              <w:rPr>
                <w:rFonts w:ascii="Franklin Gothic Medium" w:hAnsi="Franklin Gothic Medium"/>
                <w:color w:val="001A00"/>
                <w:sz w:val="22"/>
              </w:rPr>
              <w:t>próba realizacji polityki</w:t>
            </w:r>
            <w:r w:rsidRPr="009257E0">
              <w:rPr>
                <w:rFonts w:ascii="Franklin Gothic Medium" w:hAnsi="Franklin Gothic Medium"/>
                <w:color w:val="001A00"/>
                <w:sz w:val="22"/>
              </w:rPr>
              <w:t xml:space="preserve"> „wczesnej interwencji”</w:t>
            </w:r>
            <w:r w:rsidR="00F329ED">
              <w:rPr>
                <w:rFonts w:ascii="Franklin Gothic Medium" w:hAnsi="Franklin Gothic Medium"/>
                <w:color w:val="001A00"/>
                <w:sz w:val="22"/>
              </w:rPr>
              <w:t xml:space="preserve"> względem młodych OzN</w:t>
            </w:r>
          </w:p>
          <w:p w:rsidR="00785BB2" w:rsidRPr="009257E0" w:rsidRDefault="00785BB2" w:rsidP="003047F8">
            <w:pPr>
              <w:jc w:val="center"/>
              <w:rPr>
                <w:rFonts w:ascii="Franklin Gothic Medium" w:hAnsi="Franklin Gothic Medium"/>
                <w:color w:val="001A00"/>
                <w:sz w:val="22"/>
              </w:rPr>
            </w:pPr>
          </w:p>
          <w:p w:rsidR="00060902" w:rsidRDefault="00060902" w:rsidP="003047F8">
            <w:pPr>
              <w:jc w:val="center"/>
              <w:rPr>
                <w:rFonts w:ascii="Franklin Gothic Medium" w:hAnsi="Franklin Gothic Medium"/>
                <w:color w:val="001A00"/>
                <w:sz w:val="22"/>
              </w:rPr>
            </w:pPr>
            <w:r w:rsidRPr="009257E0">
              <w:rPr>
                <w:rFonts w:ascii="Franklin Gothic Medium" w:hAnsi="Franklin Gothic Medium"/>
                <w:color w:val="001A00"/>
                <w:sz w:val="22"/>
              </w:rPr>
              <w:t>- dywersyfikacja ryzyka między różnych uczestników modelu</w:t>
            </w:r>
          </w:p>
          <w:p w:rsidR="00785BB2" w:rsidRPr="009257E0" w:rsidRDefault="00785BB2" w:rsidP="003047F8">
            <w:pPr>
              <w:jc w:val="center"/>
              <w:rPr>
                <w:rFonts w:ascii="Franklin Gothic Medium" w:hAnsi="Franklin Gothic Medium"/>
                <w:color w:val="001A00"/>
                <w:sz w:val="22"/>
              </w:rPr>
            </w:pPr>
          </w:p>
          <w:p w:rsidR="00403A71" w:rsidRDefault="00403A71" w:rsidP="003047F8">
            <w:pPr>
              <w:jc w:val="center"/>
              <w:rPr>
                <w:rFonts w:ascii="Franklin Gothic Medium" w:hAnsi="Franklin Gothic Medium"/>
                <w:color w:val="001A00"/>
                <w:sz w:val="22"/>
              </w:rPr>
            </w:pPr>
            <w:r w:rsidRPr="009257E0">
              <w:rPr>
                <w:rFonts w:ascii="Franklin Gothic Medium" w:hAnsi="Franklin Gothic Medium"/>
                <w:color w:val="001A00"/>
                <w:sz w:val="22"/>
              </w:rPr>
              <w:t xml:space="preserve">- alternatywny sposób finansowania zadań </w:t>
            </w:r>
            <w:r w:rsidRPr="009257E0">
              <w:rPr>
                <w:rFonts w:ascii="Franklin Gothic Medium" w:hAnsi="Franklin Gothic Medium"/>
                <w:color w:val="001A00"/>
                <w:sz w:val="22"/>
              </w:rPr>
              <w:lastRenderedPageBreak/>
              <w:t>społecznych</w:t>
            </w:r>
          </w:p>
          <w:p w:rsidR="00785BB2" w:rsidRPr="009257E0" w:rsidRDefault="00785BB2" w:rsidP="003047F8">
            <w:pPr>
              <w:jc w:val="center"/>
              <w:rPr>
                <w:rFonts w:ascii="Franklin Gothic Medium" w:hAnsi="Franklin Gothic Medium"/>
                <w:color w:val="001A00"/>
                <w:sz w:val="22"/>
              </w:rPr>
            </w:pPr>
          </w:p>
          <w:p w:rsidR="003047F8" w:rsidRDefault="000B34E1" w:rsidP="003047F8">
            <w:pPr>
              <w:jc w:val="center"/>
              <w:rPr>
                <w:rFonts w:ascii="Franklin Gothic Medium" w:hAnsi="Franklin Gothic Medium"/>
                <w:color w:val="001A00"/>
                <w:sz w:val="22"/>
              </w:rPr>
            </w:pPr>
            <w:r>
              <w:rPr>
                <w:rFonts w:ascii="Franklin Gothic Medium" w:hAnsi="Franklin Gothic Medium"/>
                <w:color w:val="001A00"/>
                <w:sz w:val="22"/>
              </w:rPr>
              <w:t xml:space="preserve">- transfer wiedzy między trzema </w:t>
            </w:r>
            <w:r w:rsidR="003047F8" w:rsidRPr="009257E0">
              <w:rPr>
                <w:rFonts w:ascii="Franklin Gothic Medium" w:hAnsi="Franklin Gothic Medium"/>
                <w:color w:val="001A00"/>
                <w:sz w:val="22"/>
              </w:rPr>
              <w:t>sektora</w:t>
            </w:r>
            <w:r>
              <w:rPr>
                <w:rFonts w:ascii="Franklin Gothic Medium" w:hAnsi="Franklin Gothic Medium"/>
                <w:color w:val="001A00"/>
                <w:sz w:val="22"/>
              </w:rPr>
              <w:t>mi:</w:t>
            </w:r>
            <w:r w:rsidR="003047F8" w:rsidRPr="009257E0">
              <w:rPr>
                <w:rFonts w:ascii="Franklin Gothic Medium" w:hAnsi="Franklin Gothic Medium"/>
                <w:color w:val="001A00"/>
                <w:sz w:val="22"/>
              </w:rPr>
              <w:t xml:space="preserve"> </w:t>
            </w:r>
            <w:r>
              <w:rPr>
                <w:rFonts w:ascii="Franklin Gothic Medium" w:hAnsi="Franklin Gothic Medium"/>
                <w:color w:val="001A00"/>
                <w:sz w:val="22"/>
              </w:rPr>
              <w:t xml:space="preserve">publicznym, prywatnym i </w:t>
            </w:r>
            <w:r w:rsidR="00577F79">
              <w:rPr>
                <w:rFonts w:ascii="Franklin Gothic Medium" w:hAnsi="Franklin Gothic Medium"/>
                <w:color w:val="001A00"/>
                <w:sz w:val="22"/>
              </w:rPr>
              <w:t>społecznym</w:t>
            </w:r>
          </w:p>
          <w:p w:rsidR="00785BB2" w:rsidRPr="009257E0" w:rsidRDefault="00785BB2" w:rsidP="003047F8">
            <w:pPr>
              <w:jc w:val="center"/>
              <w:rPr>
                <w:rFonts w:ascii="Franklin Gothic Medium" w:hAnsi="Franklin Gothic Medium"/>
                <w:color w:val="001A00"/>
                <w:sz w:val="22"/>
              </w:rPr>
            </w:pPr>
          </w:p>
          <w:p w:rsidR="003047F8" w:rsidRDefault="003047F8" w:rsidP="003047F8">
            <w:pPr>
              <w:jc w:val="center"/>
              <w:rPr>
                <w:rFonts w:ascii="Franklin Gothic Medium" w:hAnsi="Franklin Gothic Medium"/>
                <w:color w:val="001A00"/>
                <w:sz w:val="22"/>
              </w:rPr>
            </w:pPr>
            <w:r w:rsidRPr="009257E0">
              <w:rPr>
                <w:rFonts w:ascii="Franklin Gothic Medium" w:hAnsi="Franklin Gothic Medium"/>
                <w:color w:val="001A00"/>
                <w:sz w:val="22"/>
              </w:rPr>
              <w:t xml:space="preserve">- </w:t>
            </w:r>
            <w:r w:rsidR="00206EE6">
              <w:rPr>
                <w:rFonts w:ascii="Franklin Gothic Medium" w:hAnsi="Franklin Gothic Medium"/>
                <w:color w:val="001A00"/>
                <w:sz w:val="22"/>
              </w:rPr>
              <w:t>szansa na skuteczne rozwiązanie  problemu</w:t>
            </w:r>
            <w:r w:rsidRPr="009257E0">
              <w:rPr>
                <w:rFonts w:ascii="Franklin Gothic Medium" w:hAnsi="Franklin Gothic Medium"/>
                <w:color w:val="001A00"/>
                <w:sz w:val="22"/>
              </w:rPr>
              <w:t xml:space="preserve"> </w:t>
            </w:r>
            <w:r w:rsidR="00206EE6">
              <w:rPr>
                <w:rFonts w:ascii="Franklin Gothic Medium" w:hAnsi="Franklin Gothic Medium"/>
                <w:color w:val="001A00"/>
                <w:sz w:val="22"/>
              </w:rPr>
              <w:t xml:space="preserve">braku  zatrudnienia </w:t>
            </w:r>
            <w:r w:rsidRPr="009257E0">
              <w:rPr>
                <w:rFonts w:ascii="Franklin Gothic Medium" w:hAnsi="Franklin Gothic Medium"/>
                <w:color w:val="001A00"/>
                <w:sz w:val="22"/>
              </w:rPr>
              <w:t>OzN</w:t>
            </w:r>
            <w:r w:rsidR="002630D5" w:rsidRPr="009257E0">
              <w:rPr>
                <w:rFonts w:ascii="Franklin Gothic Medium" w:hAnsi="Franklin Gothic Medium"/>
                <w:color w:val="001A00"/>
                <w:sz w:val="22"/>
              </w:rPr>
              <w:t>, promocja zatrudniania OzN, przełamywanie negatywnych stereotypów</w:t>
            </w:r>
          </w:p>
          <w:p w:rsidR="00785BB2" w:rsidRPr="009257E0" w:rsidRDefault="00785BB2" w:rsidP="003047F8">
            <w:pPr>
              <w:jc w:val="center"/>
              <w:rPr>
                <w:rFonts w:ascii="Franklin Gothic Medium" w:hAnsi="Franklin Gothic Medium"/>
                <w:color w:val="001A00"/>
                <w:sz w:val="22"/>
              </w:rPr>
            </w:pPr>
          </w:p>
          <w:p w:rsidR="003047F8" w:rsidRDefault="003047F8" w:rsidP="003047F8">
            <w:pPr>
              <w:jc w:val="center"/>
              <w:rPr>
                <w:rFonts w:ascii="Franklin Gothic Medium" w:hAnsi="Franklin Gothic Medium"/>
                <w:color w:val="001A00"/>
                <w:sz w:val="22"/>
              </w:rPr>
            </w:pPr>
            <w:r w:rsidRPr="009257E0">
              <w:rPr>
                <w:rFonts w:ascii="Franklin Gothic Medium" w:hAnsi="Franklin Gothic Medium"/>
                <w:color w:val="001A00"/>
                <w:sz w:val="22"/>
              </w:rPr>
              <w:t>- zyski społeczne: niższe koszty pomocy społecznej, płacenie podatków przez OzN</w:t>
            </w:r>
          </w:p>
          <w:p w:rsidR="00785BB2" w:rsidRPr="009257E0" w:rsidRDefault="00785BB2" w:rsidP="003047F8">
            <w:pPr>
              <w:jc w:val="center"/>
              <w:rPr>
                <w:rFonts w:ascii="Franklin Gothic Medium" w:hAnsi="Franklin Gothic Medium"/>
                <w:color w:val="001A00"/>
                <w:sz w:val="22"/>
              </w:rPr>
            </w:pPr>
          </w:p>
          <w:p w:rsidR="00403A71" w:rsidRPr="00F329ED" w:rsidRDefault="00403A71" w:rsidP="003047F8">
            <w:pPr>
              <w:jc w:val="center"/>
              <w:rPr>
                <w:rFonts w:ascii="Franklin Gothic Medium" w:hAnsi="Franklin Gothic Medium"/>
                <w:color w:val="000000"/>
                <w:sz w:val="22"/>
              </w:rPr>
            </w:pPr>
            <w:r w:rsidRPr="009257E0">
              <w:rPr>
                <w:rFonts w:ascii="Franklin Gothic Medium" w:hAnsi="Franklin Gothic Medium"/>
                <w:color w:val="001A00"/>
                <w:sz w:val="22"/>
              </w:rPr>
              <w:t xml:space="preserve">- </w:t>
            </w:r>
            <w:r w:rsidRPr="00F329ED">
              <w:rPr>
                <w:rFonts w:ascii="Franklin Gothic Medium" w:hAnsi="Franklin Gothic Medium"/>
                <w:color w:val="000000"/>
                <w:sz w:val="22"/>
              </w:rPr>
              <w:t>innowacyjność, pionierski charakter przedsięwzięcia w warunkach polskich</w:t>
            </w:r>
          </w:p>
          <w:p w:rsidR="00785BB2" w:rsidRPr="00F329ED" w:rsidRDefault="00785BB2" w:rsidP="003047F8">
            <w:pPr>
              <w:jc w:val="center"/>
              <w:rPr>
                <w:rFonts w:ascii="Franklin Gothic Medium" w:hAnsi="Franklin Gothic Medium"/>
                <w:color w:val="000000"/>
                <w:sz w:val="22"/>
                <w:szCs w:val="22"/>
              </w:rPr>
            </w:pPr>
          </w:p>
          <w:p w:rsidR="00607901" w:rsidRPr="00F329ED" w:rsidRDefault="00F329ED" w:rsidP="003047F8">
            <w:pPr>
              <w:jc w:val="center"/>
              <w:rPr>
                <w:rFonts w:ascii="Franklin Gothic Medium" w:hAnsi="Franklin Gothic Medium"/>
                <w:color w:val="000000"/>
                <w:sz w:val="22"/>
                <w:szCs w:val="22"/>
              </w:rPr>
            </w:pPr>
            <w:r w:rsidRPr="00F329ED">
              <w:rPr>
                <w:rFonts w:ascii="Franklin Gothic Medium" w:hAnsi="Franklin Gothic Medium"/>
                <w:color w:val="000000"/>
                <w:sz w:val="22"/>
                <w:szCs w:val="22"/>
              </w:rPr>
              <w:t xml:space="preserve">- </w:t>
            </w:r>
            <w:r w:rsidRPr="00F329ED">
              <w:rPr>
                <w:rFonts w:ascii="Franklin Gothic Medium" w:hAnsi="Franklin Gothic Medium" w:cs="Segoe UI"/>
                <w:color w:val="000000"/>
                <w:sz w:val="22"/>
                <w:szCs w:val="22"/>
              </w:rPr>
              <w:t>możliwość płatności za usługi aktywizacyjne przez miasto w późniejszym, wyznaczonym terminie</w:t>
            </w:r>
          </w:p>
          <w:p w:rsidR="00607901" w:rsidRPr="00F329ED" w:rsidRDefault="00607901" w:rsidP="003047F8">
            <w:pPr>
              <w:jc w:val="center"/>
              <w:rPr>
                <w:rFonts w:ascii="Franklin Gothic Medium" w:hAnsi="Franklin Gothic Medium"/>
                <w:color w:val="000000"/>
                <w:sz w:val="22"/>
                <w:szCs w:val="22"/>
              </w:rPr>
            </w:pPr>
          </w:p>
          <w:p w:rsidR="002630D5" w:rsidRDefault="002630D5" w:rsidP="003047F8">
            <w:pPr>
              <w:jc w:val="center"/>
              <w:rPr>
                <w:rFonts w:ascii="Franklin Gothic Medium" w:hAnsi="Franklin Gothic Medium"/>
                <w:color w:val="000000"/>
                <w:sz w:val="22"/>
                <w:szCs w:val="22"/>
              </w:rPr>
            </w:pPr>
            <w:r w:rsidRPr="00F329ED">
              <w:rPr>
                <w:rFonts w:ascii="Franklin Gothic Medium" w:hAnsi="Franklin Gothic Medium"/>
                <w:color w:val="000000"/>
                <w:sz w:val="22"/>
                <w:szCs w:val="22"/>
              </w:rPr>
              <w:t xml:space="preserve">- wiodąca rola miasta jako gospodarza projektu </w:t>
            </w:r>
            <w:r w:rsidRPr="00F329ED">
              <w:rPr>
                <w:rFonts w:ascii="Franklin Gothic Medium" w:hAnsi="Franklin Gothic Medium"/>
                <w:color w:val="000000"/>
                <w:sz w:val="22"/>
                <w:szCs w:val="22"/>
              </w:rPr>
              <w:br/>
              <w:t>i właściciela problemu społecznego</w:t>
            </w:r>
          </w:p>
          <w:p w:rsidR="00F34677" w:rsidRPr="009257E0" w:rsidRDefault="00F34677" w:rsidP="003047F8">
            <w:pPr>
              <w:jc w:val="center"/>
              <w:rPr>
                <w:rFonts w:ascii="Franklin Gothic Medium" w:hAnsi="Franklin Gothic Medium"/>
                <w:color w:val="001A00"/>
                <w:sz w:val="22"/>
              </w:rPr>
            </w:pPr>
          </w:p>
        </w:tc>
        <w:tc>
          <w:tcPr>
            <w:tcW w:w="4536" w:type="dxa"/>
            <w:tcBorders>
              <w:bottom w:val="single" w:sz="12" w:space="0" w:color="0066CC"/>
            </w:tcBorders>
            <w:vAlign w:val="center"/>
          </w:tcPr>
          <w:p w:rsidR="00442F8F" w:rsidRDefault="00442F8F" w:rsidP="003047F8">
            <w:pPr>
              <w:jc w:val="center"/>
              <w:rPr>
                <w:rFonts w:ascii="Franklin Gothic Medium" w:hAnsi="Franklin Gothic Medium"/>
                <w:color w:val="723604"/>
                <w:sz w:val="22"/>
              </w:rPr>
            </w:pPr>
            <w:r w:rsidRPr="009257E0">
              <w:rPr>
                <w:rFonts w:ascii="Franklin Gothic Medium" w:hAnsi="Franklin Gothic Medium"/>
                <w:color w:val="723604"/>
                <w:sz w:val="22"/>
              </w:rPr>
              <w:lastRenderedPageBreak/>
              <w:t xml:space="preserve">- </w:t>
            </w:r>
            <w:r w:rsidR="00D87899">
              <w:rPr>
                <w:rFonts w:ascii="Franklin Gothic Medium" w:hAnsi="Franklin Gothic Medium"/>
                <w:color w:val="723604"/>
                <w:sz w:val="22"/>
              </w:rPr>
              <w:t xml:space="preserve">skomplikowany model, </w:t>
            </w:r>
            <w:r w:rsidRPr="009257E0">
              <w:rPr>
                <w:rFonts w:ascii="Franklin Gothic Medium" w:hAnsi="Franklin Gothic Medium"/>
                <w:color w:val="723604"/>
                <w:sz w:val="22"/>
              </w:rPr>
              <w:t>duża liczba uczestników i powiązań między nimi</w:t>
            </w:r>
          </w:p>
          <w:p w:rsidR="00785BB2" w:rsidRPr="009257E0" w:rsidRDefault="00785BB2" w:rsidP="003047F8">
            <w:pPr>
              <w:jc w:val="center"/>
              <w:rPr>
                <w:rFonts w:ascii="Franklin Gothic Medium" w:hAnsi="Franklin Gothic Medium"/>
                <w:color w:val="723604"/>
                <w:sz w:val="22"/>
              </w:rPr>
            </w:pPr>
          </w:p>
          <w:p w:rsidR="00202A2B" w:rsidRDefault="00202A2B" w:rsidP="003047F8">
            <w:pPr>
              <w:jc w:val="center"/>
              <w:rPr>
                <w:rFonts w:ascii="Franklin Gothic Medium" w:hAnsi="Franklin Gothic Medium"/>
                <w:color w:val="723604"/>
                <w:sz w:val="22"/>
              </w:rPr>
            </w:pPr>
            <w:r w:rsidRPr="009257E0">
              <w:rPr>
                <w:rFonts w:ascii="Franklin Gothic Medium" w:hAnsi="Franklin Gothic Medium"/>
                <w:color w:val="723604"/>
                <w:sz w:val="22"/>
              </w:rPr>
              <w:t xml:space="preserve">- </w:t>
            </w:r>
            <w:r w:rsidR="00785BB2">
              <w:rPr>
                <w:rFonts w:ascii="Franklin Gothic Medium" w:hAnsi="Franklin Gothic Medium"/>
                <w:color w:val="723604"/>
                <w:sz w:val="22"/>
              </w:rPr>
              <w:t xml:space="preserve">prognozowane </w:t>
            </w:r>
            <w:r w:rsidRPr="009257E0">
              <w:rPr>
                <w:rFonts w:ascii="Franklin Gothic Medium" w:hAnsi="Franklin Gothic Medium"/>
                <w:color w:val="723604"/>
                <w:sz w:val="22"/>
              </w:rPr>
              <w:t>wysokie koszty funkcjonowania modelu</w:t>
            </w:r>
          </w:p>
          <w:p w:rsidR="00785BB2" w:rsidRPr="009257E0" w:rsidRDefault="00785BB2" w:rsidP="003047F8">
            <w:pPr>
              <w:jc w:val="center"/>
              <w:rPr>
                <w:rFonts w:ascii="Franklin Gothic Medium" w:hAnsi="Franklin Gothic Medium"/>
                <w:color w:val="723604"/>
                <w:sz w:val="22"/>
              </w:rPr>
            </w:pPr>
          </w:p>
          <w:p w:rsidR="002630D5" w:rsidRDefault="00442F8F" w:rsidP="002630D5">
            <w:pPr>
              <w:jc w:val="center"/>
              <w:rPr>
                <w:rFonts w:ascii="Franklin Gothic Medium" w:hAnsi="Franklin Gothic Medium"/>
                <w:color w:val="723604"/>
                <w:sz w:val="22"/>
              </w:rPr>
            </w:pPr>
            <w:r w:rsidRPr="009257E0">
              <w:rPr>
                <w:rFonts w:ascii="Franklin Gothic Medium" w:hAnsi="Franklin Gothic Medium"/>
                <w:color w:val="723604"/>
                <w:sz w:val="22"/>
              </w:rPr>
              <w:t xml:space="preserve">- </w:t>
            </w:r>
            <w:r w:rsidR="002630D5" w:rsidRPr="009257E0">
              <w:rPr>
                <w:rFonts w:ascii="Franklin Gothic Medium" w:hAnsi="Franklin Gothic Medium"/>
                <w:color w:val="723604"/>
                <w:sz w:val="22"/>
              </w:rPr>
              <w:t xml:space="preserve">niedostosowanie </w:t>
            </w:r>
            <w:r w:rsidR="00785BB2">
              <w:rPr>
                <w:rFonts w:ascii="Franklin Gothic Medium" w:hAnsi="Franklin Gothic Medium"/>
                <w:color w:val="723604"/>
                <w:sz w:val="22"/>
              </w:rPr>
              <w:t xml:space="preserve">instrumentu </w:t>
            </w:r>
            <w:r w:rsidR="002630D5" w:rsidRPr="009257E0">
              <w:rPr>
                <w:rFonts w:ascii="Franklin Gothic Medium" w:hAnsi="Franklin Gothic Medium"/>
                <w:color w:val="723604"/>
                <w:sz w:val="22"/>
              </w:rPr>
              <w:t xml:space="preserve">do polskiej specyfiki, </w:t>
            </w:r>
            <w:r w:rsidRPr="009257E0">
              <w:rPr>
                <w:rFonts w:ascii="Franklin Gothic Medium" w:hAnsi="Franklin Gothic Medium"/>
                <w:color w:val="723604"/>
                <w:sz w:val="22"/>
              </w:rPr>
              <w:t>brak doświadczenia w realizacji podobnych przedsięwzięć w naszej części Europy, brak „dobrych praktyk”, do których można byłoby się odwołać</w:t>
            </w:r>
          </w:p>
          <w:p w:rsidR="00785BB2" w:rsidRPr="009257E0" w:rsidRDefault="00785BB2" w:rsidP="002630D5">
            <w:pPr>
              <w:jc w:val="center"/>
              <w:rPr>
                <w:rFonts w:ascii="Franklin Gothic Medium" w:hAnsi="Franklin Gothic Medium"/>
                <w:color w:val="723604"/>
                <w:sz w:val="22"/>
              </w:rPr>
            </w:pPr>
          </w:p>
          <w:p w:rsidR="00840E84" w:rsidRPr="009257E0" w:rsidRDefault="00840E84" w:rsidP="00785BB2">
            <w:pPr>
              <w:jc w:val="center"/>
              <w:rPr>
                <w:rFonts w:ascii="Franklin Gothic Medium" w:hAnsi="Franklin Gothic Medium"/>
                <w:color w:val="723604"/>
                <w:sz w:val="22"/>
              </w:rPr>
            </w:pPr>
            <w:r>
              <w:rPr>
                <w:rFonts w:ascii="Franklin Gothic Medium" w:hAnsi="Franklin Gothic Medium"/>
                <w:color w:val="723604"/>
                <w:sz w:val="22"/>
              </w:rPr>
              <w:t xml:space="preserve">- niewielka skala działania (projekt adresowany do </w:t>
            </w:r>
            <w:r w:rsidR="00F329ED">
              <w:rPr>
                <w:rFonts w:ascii="Franklin Gothic Medium" w:hAnsi="Franklin Gothic Medium"/>
                <w:color w:val="723604"/>
                <w:sz w:val="22"/>
              </w:rPr>
              <w:t xml:space="preserve">grupy </w:t>
            </w:r>
            <w:r>
              <w:rPr>
                <w:rFonts w:ascii="Franklin Gothic Medium" w:hAnsi="Franklin Gothic Medium"/>
                <w:color w:val="723604"/>
                <w:sz w:val="22"/>
              </w:rPr>
              <w:t xml:space="preserve">50 osób) – </w:t>
            </w:r>
            <w:r w:rsidR="00F329ED">
              <w:rPr>
                <w:rFonts w:ascii="Franklin Gothic Medium" w:hAnsi="Franklin Gothic Medium"/>
                <w:color w:val="723604"/>
                <w:sz w:val="22"/>
              </w:rPr>
              <w:t xml:space="preserve">relatywnie </w:t>
            </w:r>
            <w:r>
              <w:rPr>
                <w:rFonts w:ascii="Franklin Gothic Medium" w:hAnsi="Franklin Gothic Medium"/>
                <w:color w:val="723604"/>
                <w:sz w:val="22"/>
              </w:rPr>
              <w:t>niski potencjał marketingowy projektu</w:t>
            </w:r>
            <w:r w:rsidR="00F329ED">
              <w:rPr>
                <w:rFonts w:ascii="Franklin Gothic Medium" w:hAnsi="Franklin Gothic Medium"/>
                <w:color w:val="723604"/>
                <w:sz w:val="22"/>
              </w:rPr>
              <w:t xml:space="preserve"> testowania modelu</w:t>
            </w:r>
          </w:p>
        </w:tc>
      </w:tr>
      <w:tr w:rsidR="000840C0" w:rsidRPr="009257E0" w:rsidTr="003047F8">
        <w:tc>
          <w:tcPr>
            <w:tcW w:w="4928" w:type="dxa"/>
            <w:shd w:val="clear" w:color="auto" w:fill="D6E3BC"/>
            <w:vAlign w:val="center"/>
          </w:tcPr>
          <w:p w:rsidR="000840C0" w:rsidRPr="009257E0" w:rsidRDefault="000840C0" w:rsidP="003047F8">
            <w:pPr>
              <w:autoSpaceDE w:val="0"/>
              <w:autoSpaceDN w:val="0"/>
              <w:adjustRightInd w:val="0"/>
              <w:jc w:val="center"/>
              <w:rPr>
                <w:rFonts w:ascii="Franklin Gothic Medium" w:eastAsia="Calibri" w:hAnsi="Franklin Gothic Medium"/>
                <w:i/>
                <w:color w:val="001A00"/>
                <w:szCs w:val="22"/>
                <w:u w:val="single"/>
                <w:lang w:eastAsia="en-US"/>
              </w:rPr>
            </w:pPr>
            <w:r w:rsidRPr="009257E0">
              <w:rPr>
                <w:rFonts w:ascii="Franklin Gothic Medium" w:eastAsia="Calibri" w:hAnsi="Franklin Gothic Medium"/>
                <w:i/>
                <w:color w:val="001A00"/>
                <w:u w:val="single"/>
              </w:rPr>
              <w:lastRenderedPageBreak/>
              <w:t>Szanse</w:t>
            </w:r>
          </w:p>
        </w:tc>
        <w:tc>
          <w:tcPr>
            <w:tcW w:w="4536" w:type="dxa"/>
            <w:shd w:val="clear" w:color="auto" w:fill="FBD4B4"/>
            <w:vAlign w:val="center"/>
          </w:tcPr>
          <w:p w:rsidR="000840C0" w:rsidRPr="009257E0" w:rsidRDefault="000840C0" w:rsidP="003047F8">
            <w:pPr>
              <w:autoSpaceDE w:val="0"/>
              <w:autoSpaceDN w:val="0"/>
              <w:adjustRightInd w:val="0"/>
              <w:jc w:val="center"/>
              <w:rPr>
                <w:rFonts w:ascii="Franklin Gothic Medium" w:eastAsia="Calibri" w:hAnsi="Franklin Gothic Medium"/>
                <w:i/>
                <w:color w:val="723604"/>
                <w:szCs w:val="22"/>
                <w:u w:val="single"/>
                <w:lang w:eastAsia="en-US"/>
              </w:rPr>
            </w:pPr>
            <w:r w:rsidRPr="009257E0">
              <w:rPr>
                <w:rFonts w:ascii="Franklin Gothic Medium" w:eastAsia="Calibri" w:hAnsi="Franklin Gothic Medium"/>
                <w:i/>
                <w:color w:val="723604"/>
                <w:u w:val="single"/>
              </w:rPr>
              <w:t>Zagrożenia</w:t>
            </w:r>
          </w:p>
        </w:tc>
      </w:tr>
      <w:tr w:rsidR="000840C0" w:rsidRPr="009257E0" w:rsidTr="003047F8">
        <w:tc>
          <w:tcPr>
            <w:tcW w:w="4928" w:type="dxa"/>
            <w:vAlign w:val="center"/>
          </w:tcPr>
          <w:p w:rsidR="00F34677" w:rsidRDefault="00F34677" w:rsidP="003047F8">
            <w:pPr>
              <w:jc w:val="center"/>
              <w:rPr>
                <w:rFonts w:ascii="Franklin Gothic Medium" w:hAnsi="Franklin Gothic Medium"/>
                <w:color w:val="001A00"/>
                <w:sz w:val="22"/>
              </w:rPr>
            </w:pPr>
          </w:p>
          <w:p w:rsidR="000840C0" w:rsidRDefault="00F57728" w:rsidP="003047F8">
            <w:pPr>
              <w:jc w:val="center"/>
              <w:rPr>
                <w:rFonts w:ascii="Franklin Gothic Medium" w:hAnsi="Franklin Gothic Medium"/>
                <w:color w:val="001A00"/>
                <w:sz w:val="22"/>
              </w:rPr>
            </w:pPr>
            <w:r w:rsidRPr="009257E0">
              <w:rPr>
                <w:rFonts w:ascii="Franklin Gothic Medium" w:hAnsi="Franklin Gothic Medium"/>
                <w:color w:val="001A00"/>
                <w:sz w:val="22"/>
              </w:rPr>
              <w:t>- zbudowanie partnerstwa wielosektorowego (JST, NGO, biznes)</w:t>
            </w:r>
            <w:r w:rsidR="00607901">
              <w:rPr>
                <w:rFonts w:ascii="Franklin Gothic Medium" w:hAnsi="Franklin Gothic Medium"/>
                <w:color w:val="001A00"/>
                <w:sz w:val="22"/>
              </w:rPr>
              <w:t xml:space="preserve">, zmiana </w:t>
            </w:r>
            <w:r w:rsidR="00F329ED">
              <w:rPr>
                <w:rFonts w:ascii="Franklin Gothic Medium" w:hAnsi="Franklin Gothic Medium"/>
                <w:color w:val="001A00"/>
                <w:sz w:val="22"/>
              </w:rPr>
              <w:t xml:space="preserve">dotychczasowych </w:t>
            </w:r>
            <w:r w:rsidR="00607901">
              <w:rPr>
                <w:rFonts w:ascii="Franklin Gothic Medium" w:hAnsi="Franklin Gothic Medium"/>
                <w:color w:val="001A00"/>
                <w:sz w:val="22"/>
              </w:rPr>
              <w:t xml:space="preserve">relacji </w:t>
            </w:r>
            <w:r w:rsidR="00F329ED">
              <w:rPr>
                <w:rFonts w:ascii="Franklin Gothic Medium" w:hAnsi="Franklin Gothic Medium"/>
                <w:color w:val="001A00"/>
                <w:sz w:val="22"/>
              </w:rPr>
              <w:br/>
            </w:r>
            <w:r w:rsidR="00607901">
              <w:rPr>
                <w:rFonts w:ascii="Franklin Gothic Medium" w:hAnsi="Franklin Gothic Medium"/>
                <w:color w:val="001A00"/>
                <w:sz w:val="22"/>
              </w:rPr>
              <w:t>i zasad współpracy</w:t>
            </w:r>
            <w:r w:rsidR="00F329ED">
              <w:rPr>
                <w:rFonts w:ascii="Franklin Gothic Medium" w:hAnsi="Franklin Gothic Medium"/>
                <w:color w:val="001A00"/>
                <w:sz w:val="22"/>
              </w:rPr>
              <w:t xml:space="preserve"> między </w:t>
            </w:r>
            <w:r w:rsidR="00866DD8">
              <w:rPr>
                <w:rFonts w:ascii="Franklin Gothic Medium" w:hAnsi="Franklin Gothic Medium"/>
                <w:color w:val="001A00"/>
                <w:sz w:val="22"/>
              </w:rPr>
              <w:t>przedstawicielami tych sektorów</w:t>
            </w:r>
          </w:p>
          <w:p w:rsidR="00607901" w:rsidRPr="009257E0" w:rsidRDefault="00607901" w:rsidP="003047F8">
            <w:pPr>
              <w:jc w:val="center"/>
              <w:rPr>
                <w:rFonts w:ascii="Franklin Gothic Medium" w:hAnsi="Franklin Gothic Medium"/>
                <w:color w:val="001A00"/>
                <w:sz w:val="22"/>
              </w:rPr>
            </w:pPr>
          </w:p>
          <w:p w:rsidR="00F57728" w:rsidRDefault="0079297F" w:rsidP="003047F8">
            <w:pPr>
              <w:jc w:val="center"/>
              <w:rPr>
                <w:rFonts w:ascii="Franklin Gothic Medium" w:hAnsi="Franklin Gothic Medium"/>
                <w:color w:val="001A00"/>
                <w:sz w:val="22"/>
              </w:rPr>
            </w:pPr>
            <w:r w:rsidRPr="009257E0">
              <w:rPr>
                <w:rFonts w:ascii="Franklin Gothic Medium" w:hAnsi="Franklin Gothic Medium"/>
                <w:color w:val="001A00"/>
                <w:sz w:val="22"/>
              </w:rPr>
              <w:t xml:space="preserve">- dywersyfikacja sposobu </w:t>
            </w:r>
            <w:r w:rsidR="00F57728" w:rsidRPr="009257E0">
              <w:rPr>
                <w:rFonts w:ascii="Franklin Gothic Medium" w:hAnsi="Franklin Gothic Medium"/>
                <w:color w:val="001A00"/>
                <w:sz w:val="22"/>
              </w:rPr>
              <w:t xml:space="preserve">finansowania działań społecznych, </w:t>
            </w:r>
            <w:r w:rsidR="00F329ED">
              <w:rPr>
                <w:rFonts w:ascii="Franklin Gothic Medium" w:hAnsi="Franklin Gothic Medium"/>
                <w:color w:val="001A00"/>
                <w:sz w:val="22"/>
              </w:rPr>
              <w:t xml:space="preserve">nowa </w:t>
            </w:r>
            <w:r w:rsidR="00F57728" w:rsidRPr="009257E0">
              <w:rPr>
                <w:rFonts w:ascii="Franklin Gothic Medium" w:hAnsi="Franklin Gothic Medium"/>
                <w:color w:val="001A00"/>
                <w:sz w:val="22"/>
              </w:rPr>
              <w:t xml:space="preserve">alternatywa dla </w:t>
            </w:r>
            <w:r w:rsidRPr="009257E0">
              <w:rPr>
                <w:rFonts w:ascii="Franklin Gothic Medium" w:hAnsi="Franklin Gothic Medium"/>
                <w:color w:val="001A00"/>
                <w:sz w:val="22"/>
              </w:rPr>
              <w:t xml:space="preserve">JST i </w:t>
            </w:r>
            <w:r w:rsidR="00F57728" w:rsidRPr="009257E0">
              <w:rPr>
                <w:rFonts w:ascii="Franklin Gothic Medium" w:hAnsi="Franklin Gothic Medium"/>
                <w:color w:val="001A00"/>
                <w:sz w:val="22"/>
              </w:rPr>
              <w:t xml:space="preserve">NGO, </w:t>
            </w:r>
            <w:r w:rsidR="00D00E56">
              <w:rPr>
                <w:rFonts w:ascii="Franklin Gothic Medium" w:hAnsi="Franklin Gothic Medium"/>
                <w:color w:val="001A00"/>
                <w:sz w:val="22"/>
              </w:rPr>
              <w:t>przetestowanie nowych</w:t>
            </w:r>
            <w:r w:rsidR="00F329ED">
              <w:rPr>
                <w:rFonts w:ascii="Franklin Gothic Medium" w:hAnsi="Franklin Gothic Medium"/>
                <w:color w:val="001A00"/>
                <w:sz w:val="22"/>
              </w:rPr>
              <w:t xml:space="preserve"> zasad finansowania (</w:t>
            </w:r>
            <w:r w:rsidR="00D00E56">
              <w:rPr>
                <w:rFonts w:ascii="Franklin Gothic Medium" w:hAnsi="Franklin Gothic Medium"/>
                <w:color w:val="001A00"/>
                <w:sz w:val="22"/>
              </w:rPr>
              <w:t xml:space="preserve">poza konkursami na podstawie </w:t>
            </w:r>
            <w:r w:rsidR="00D00E56" w:rsidRPr="00D00E56">
              <w:rPr>
                <w:rFonts w:ascii="Franklin Gothic Medium" w:hAnsi="Franklin Gothic Medium"/>
                <w:color w:val="001A00"/>
                <w:sz w:val="22"/>
              </w:rPr>
              <w:t xml:space="preserve">Ustawy o </w:t>
            </w:r>
            <w:r w:rsidR="00D00E56" w:rsidRPr="00D00E56">
              <w:rPr>
                <w:rFonts w:ascii="Franklin Gothic Medium" w:hAnsi="Franklin Gothic Medium"/>
                <w:iCs/>
                <w:color w:val="001A00"/>
                <w:sz w:val="22"/>
              </w:rPr>
              <w:t>działalności pożytku publicznego</w:t>
            </w:r>
            <w:r w:rsidR="00D00E56" w:rsidRPr="00D00E56">
              <w:rPr>
                <w:rFonts w:ascii="Franklin Gothic Medium" w:hAnsi="Franklin Gothic Medium"/>
                <w:color w:val="001A00"/>
                <w:sz w:val="22"/>
              </w:rPr>
              <w:t xml:space="preserve"> i o wolontariacie</w:t>
            </w:r>
            <w:r w:rsidR="00F329ED">
              <w:rPr>
                <w:rFonts w:ascii="Franklin Gothic Medium" w:hAnsi="Franklin Gothic Medium"/>
                <w:color w:val="001A00"/>
                <w:sz w:val="22"/>
              </w:rPr>
              <w:t>)</w:t>
            </w:r>
            <w:r w:rsidRPr="009257E0">
              <w:rPr>
                <w:rFonts w:ascii="Franklin Gothic Medium" w:hAnsi="Franklin Gothic Medium"/>
                <w:color w:val="001A00"/>
                <w:sz w:val="22"/>
              </w:rPr>
              <w:t xml:space="preserve">, </w:t>
            </w:r>
            <w:r w:rsidR="00F57728" w:rsidRPr="009257E0">
              <w:rPr>
                <w:rFonts w:ascii="Franklin Gothic Medium" w:hAnsi="Franklin Gothic Medium"/>
                <w:color w:val="001A00"/>
                <w:sz w:val="22"/>
              </w:rPr>
              <w:t>zapewn</w:t>
            </w:r>
            <w:r w:rsidRPr="009257E0">
              <w:rPr>
                <w:rFonts w:ascii="Franklin Gothic Medium" w:hAnsi="Franklin Gothic Medium"/>
                <w:color w:val="001A00"/>
                <w:sz w:val="22"/>
              </w:rPr>
              <w:t xml:space="preserve">ienie NGO większej </w:t>
            </w:r>
            <w:r w:rsidR="00581773" w:rsidRPr="009257E0">
              <w:rPr>
                <w:rFonts w:ascii="Franklin Gothic Medium" w:hAnsi="Franklin Gothic Medium"/>
                <w:color w:val="001A00"/>
                <w:sz w:val="22"/>
              </w:rPr>
              <w:t>stabilności finansowej</w:t>
            </w:r>
          </w:p>
          <w:p w:rsidR="00607901" w:rsidRPr="009257E0" w:rsidRDefault="00607901" w:rsidP="003047F8">
            <w:pPr>
              <w:jc w:val="center"/>
              <w:rPr>
                <w:rFonts w:ascii="Franklin Gothic Medium" w:hAnsi="Franklin Gothic Medium"/>
                <w:color w:val="001A00"/>
                <w:sz w:val="22"/>
              </w:rPr>
            </w:pPr>
          </w:p>
          <w:p w:rsidR="002630D5" w:rsidRDefault="002630D5" w:rsidP="003047F8">
            <w:pPr>
              <w:jc w:val="center"/>
              <w:rPr>
                <w:rFonts w:ascii="Franklin Gothic Medium" w:hAnsi="Franklin Gothic Medium"/>
                <w:color w:val="001A00"/>
                <w:sz w:val="22"/>
              </w:rPr>
            </w:pPr>
            <w:r w:rsidRPr="009257E0">
              <w:rPr>
                <w:rFonts w:ascii="Franklin Gothic Medium" w:hAnsi="Franklin Gothic Medium"/>
                <w:color w:val="001A00"/>
                <w:sz w:val="22"/>
              </w:rPr>
              <w:t xml:space="preserve">- możliwość połączenia roli inwestora </w:t>
            </w:r>
            <w:r w:rsidRPr="009257E0">
              <w:rPr>
                <w:rFonts w:ascii="Franklin Gothic Medium" w:hAnsi="Franklin Gothic Medium"/>
                <w:color w:val="001A00"/>
                <w:sz w:val="22"/>
              </w:rPr>
              <w:br/>
              <w:t>i pracodawcy</w:t>
            </w:r>
            <w:r w:rsidR="00607901">
              <w:rPr>
                <w:rFonts w:ascii="Franklin Gothic Medium" w:hAnsi="Franklin Gothic Medium"/>
                <w:color w:val="001A00"/>
                <w:sz w:val="22"/>
              </w:rPr>
              <w:t xml:space="preserve"> (argument na rzecz pozyskania inwestora)</w:t>
            </w:r>
          </w:p>
          <w:p w:rsidR="00607901" w:rsidRPr="009257E0" w:rsidRDefault="00607901" w:rsidP="003047F8">
            <w:pPr>
              <w:jc w:val="center"/>
              <w:rPr>
                <w:rFonts w:ascii="Franklin Gothic Medium" w:hAnsi="Franklin Gothic Medium"/>
                <w:color w:val="001A00"/>
                <w:sz w:val="22"/>
              </w:rPr>
            </w:pPr>
          </w:p>
          <w:p w:rsidR="00581773" w:rsidRDefault="00B1430B" w:rsidP="003047F8">
            <w:pPr>
              <w:jc w:val="center"/>
              <w:rPr>
                <w:rFonts w:ascii="Franklin Gothic Medium" w:hAnsi="Franklin Gothic Medium"/>
                <w:color w:val="001A00"/>
                <w:sz w:val="22"/>
              </w:rPr>
            </w:pPr>
            <w:r>
              <w:rPr>
                <w:rFonts w:ascii="Franklin Gothic Medium" w:hAnsi="Franklin Gothic Medium"/>
                <w:color w:val="001A00"/>
                <w:sz w:val="22"/>
              </w:rPr>
              <w:t>- wpisanie się w politykę</w:t>
            </w:r>
            <w:r w:rsidR="00581773" w:rsidRPr="009257E0">
              <w:rPr>
                <w:rFonts w:ascii="Franklin Gothic Medium" w:hAnsi="Franklin Gothic Medium"/>
                <w:color w:val="001A00"/>
                <w:sz w:val="22"/>
              </w:rPr>
              <w:t xml:space="preserve"> wizerunkową przedsiębiorstw – potencjalnych inwestorów lub pracodawców</w:t>
            </w:r>
            <w:r w:rsidR="00D00E56">
              <w:rPr>
                <w:rFonts w:ascii="Franklin Gothic Medium" w:hAnsi="Franklin Gothic Medium"/>
                <w:color w:val="001A00"/>
                <w:sz w:val="22"/>
              </w:rPr>
              <w:t xml:space="preserve">; </w:t>
            </w:r>
            <w:r w:rsidR="00D00E56" w:rsidRPr="009257E0">
              <w:rPr>
                <w:rFonts w:ascii="Franklin Gothic Medium" w:hAnsi="Franklin Gothic Medium"/>
                <w:i/>
                <w:color w:val="001A00"/>
                <w:sz w:val="22"/>
              </w:rPr>
              <w:t>employer branding</w:t>
            </w:r>
            <w:r w:rsidR="00D00E56">
              <w:rPr>
                <w:rFonts w:ascii="Franklin Gothic Medium" w:hAnsi="Franklin Gothic Medium"/>
                <w:color w:val="001A00"/>
                <w:sz w:val="22"/>
              </w:rPr>
              <w:t>; możliwość realizacji polityki</w:t>
            </w:r>
            <w:r w:rsidR="00581773" w:rsidRPr="009257E0">
              <w:rPr>
                <w:rFonts w:ascii="Franklin Gothic Medium" w:hAnsi="Franklin Gothic Medium"/>
                <w:color w:val="001A00"/>
                <w:sz w:val="22"/>
              </w:rPr>
              <w:t xml:space="preserve"> </w:t>
            </w:r>
            <w:r w:rsidR="00607901">
              <w:rPr>
                <w:rFonts w:ascii="Franklin Gothic Medium" w:hAnsi="Franklin Gothic Medium"/>
                <w:color w:val="001A00"/>
                <w:sz w:val="22"/>
              </w:rPr>
              <w:t xml:space="preserve">CSR </w:t>
            </w:r>
          </w:p>
          <w:p w:rsidR="00607901" w:rsidRPr="009257E0" w:rsidRDefault="00607901" w:rsidP="003047F8">
            <w:pPr>
              <w:jc w:val="center"/>
              <w:rPr>
                <w:rFonts w:ascii="Franklin Gothic Medium" w:hAnsi="Franklin Gothic Medium"/>
                <w:color w:val="001A00"/>
                <w:sz w:val="22"/>
              </w:rPr>
            </w:pPr>
          </w:p>
          <w:p w:rsidR="002630D5" w:rsidRPr="009257E0" w:rsidRDefault="00954B6E" w:rsidP="002630D5">
            <w:pPr>
              <w:jc w:val="center"/>
              <w:rPr>
                <w:rFonts w:ascii="Franklin Gothic Medium" w:hAnsi="Franklin Gothic Medium"/>
                <w:color w:val="001A00"/>
                <w:sz w:val="22"/>
              </w:rPr>
            </w:pPr>
            <w:r w:rsidRPr="009257E0">
              <w:rPr>
                <w:rFonts w:ascii="Franklin Gothic Medium" w:hAnsi="Franklin Gothic Medium"/>
                <w:color w:val="001A00"/>
                <w:sz w:val="22"/>
              </w:rPr>
              <w:t>- powtarzalność, multiplikacja działań prowadzonych z wykorzystaniem mechanizmu obligacji społecznych, m.in. mo</w:t>
            </w:r>
            <w:r w:rsidR="00F931DC">
              <w:rPr>
                <w:rFonts w:ascii="Franklin Gothic Medium" w:hAnsi="Franklin Gothic Medium"/>
                <w:color w:val="001A00"/>
                <w:sz w:val="22"/>
              </w:rPr>
              <w:t xml:space="preserve">żliwość stworzenia </w:t>
            </w:r>
            <w:r w:rsidRPr="009257E0">
              <w:rPr>
                <w:rFonts w:ascii="Franklin Gothic Medium" w:hAnsi="Franklin Gothic Medium"/>
                <w:color w:val="001A00"/>
                <w:sz w:val="22"/>
              </w:rPr>
              <w:t xml:space="preserve">grupy </w:t>
            </w:r>
            <w:r w:rsidR="00F931DC">
              <w:rPr>
                <w:rFonts w:ascii="Franklin Gothic Medium" w:hAnsi="Franklin Gothic Medium"/>
                <w:color w:val="001A00"/>
                <w:sz w:val="22"/>
              </w:rPr>
              <w:t xml:space="preserve">odpowiedzialnych społecznie </w:t>
            </w:r>
            <w:r w:rsidRPr="009257E0">
              <w:rPr>
                <w:rFonts w:ascii="Franklin Gothic Medium" w:hAnsi="Franklin Gothic Medium"/>
                <w:color w:val="001A00"/>
                <w:sz w:val="22"/>
              </w:rPr>
              <w:t xml:space="preserve">inwestorów </w:t>
            </w:r>
            <w:r w:rsidR="00F931DC">
              <w:rPr>
                <w:rFonts w:ascii="Franklin Gothic Medium" w:hAnsi="Franklin Gothic Medium"/>
                <w:color w:val="001A00"/>
                <w:sz w:val="22"/>
              </w:rPr>
              <w:br/>
            </w:r>
            <w:r w:rsidRPr="009257E0">
              <w:rPr>
                <w:rFonts w:ascii="Franklin Gothic Medium" w:hAnsi="Franklin Gothic Medium"/>
                <w:color w:val="001A00"/>
                <w:sz w:val="22"/>
              </w:rPr>
              <w:t>i profesjonalnych operatorów</w:t>
            </w:r>
            <w:r w:rsidR="00607901">
              <w:rPr>
                <w:rFonts w:ascii="Franklin Gothic Medium" w:hAnsi="Franklin Gothic Medium"/>
                <w:color w:val="001A00"/>
                <w:sz w:val="22"/>
              </w:rPr>
              <w:t xml:space="preserve">, uzyskanie opłacalności modelu poprzez działania </w:t>
            </w:r>
            <w:r w:rsidR="00607901">
              <w:rPr>
                <w:rFonts w:ascii="Franklin Gothic Medium" w:hAnsi="Franklin Gothic Medium"/>
                <w:color w:val="001A00"/>
                <w:sz w:val="22"/>
              </w:rPr>
              <w:lastRenderedPageBreak/>
              <w:t>podejmowane w większej skali</w:t>
            </w:r>
          </w:p>
        </w:tc>
        <w:tc>
          <w:tcPr>
            <w:tcW w:w="4536" w:type="dxa"/>
            <w:vAlign w:val="center"/>
          </w:tcPr>
          <w:p w:rsidR="00F34677" w:rsidRDefault="00F34677" w:rsidP="003047F8">
            <w:pPr>
              <w:jc w:val="center"/>
              <w:rPr>
                <w:rFonts w:ascii="Franklin Gothic Medium" w:hAnsi="Franklin Gothic Medium"/>
                <w:color w:val="723604"/>
                <w:sz w:val="22"/>
              </w:rPr>
            </w:pPr>
          </w:p>
          <w:p w:rsidR="00F57728" w:rsidRDefault="00F57728" w:rsidP="003047F8">
            <w:pPr>
              <w:jc w:val="center"/>
              <w:rPr>
                <w:rFonts w:ascii="Franklin Gothic Medium" w:hAnsi="Franklin Gothic Medium"/>
                <w:color w:val="723604"/>
                <w:sz w:val="22"/>
              </w:rPr>
            </w:pPr>
            <w:r w:rsidRPr="009257E0">
              <w:rPr>
                <w:rFonts w:ascii="Franklin Gothic Medium" w:hAnsi="Franklin Gothic Medium"/>
                <w:color w:val="723604"/>
                <w:sz w:val="22"/>
              </w:rPr>
              <w:t xml:space="preserve">- potencjalne trudności związane </w:t>
            </w:r>
            <w:r w:rsidRPr="009257E0">
              <w:rPr>
                <w:rFonts w:ascii="Franklin Gothic Medium" w:hAnsi="Franklin Gothic Medium"/>
                <w:color w:val="723604"/>
                <w:sz w:val="22"/>
              </w:rPr>
              <w:br/>
              <w:t>z pozyskaniem</w:t>
            </w:r>
            <w:r w:rsidR="00724153">
              <w:rPr>
                <w:rFonts w:ascii="Franklin Gothic Medium" w:hAnsi="Franklin Gothic Medium"/>
                <w:color w:val="723604"/>
                <w:sz w:val="22"/>
              </w:rPr>
              <w:t xml:space="preserve"> lub wycofaniem się</w:t>
            </w:r>
            <w:r w:rsidRPr="009257E0">
              <w:rPr>
                <w:rFonts w:ascii="Franklin Gothic Medium" w:hAnsi="Franklin Gothic Medium"/>
                <w:color w:val="723604"/>
                <w:sz w:val="22"/>
              </w:rPr>
              <w:t xml:space="preserve"> inwestora</w:t>
            </w:r>
          </w:p>
          <w:p w:rsidR="00785BB2" w:rsidRPr="009257E0" w:rsidRDefault="00785BB2" w:rsidP="003047F8">
            <w:pPr>
              <w:jc w:val="center"/>
              <w:rPr>
                <w:rFonts w:ascii="Franklin Gothic Medium" w:hAnsi="Franklin Gothic Medium"/>
                <w:color w:val="723604"/>
                <w:sz w:val="22"/>
              </w:rPr>
            </w:pPr>
          </w:p>
          <w:p w:rsidR="00954B6E" w:rsidRDefault="00954B6E" w:rsidP="003047F8">
            <w:pPr>
              <w:jc w:val="center"/>
              <w:rPr>
                <w:rFonts w:ascii="Franklin Gothic Medium" w:hAnsi="Franklin Gothic Medium"/>
                <w:color w:val="723604"/>
                <w:sz w:val="22"/>
              </w:rPr>
            </w:pPr>
            <w:r w:rsidRPr="009257E0">
              <w:rPr>
                <w:rFonts w:ascii="Franklin Gothic Medium" w:hAnsi="Franklin Gothic Medium"/>
                <w:color w:val="723604"/>
                <w:sz w:val="22"/>
              </w:rPr>
              <w:t xml:space="preserve">- ryzyko naruszenia dyscypliny finansów publicznych </w:t>
            </w:r>
            <w:r w:rsidR="002630D5" w:rsidRPr="009257E0">
              <w:rPr>
                <w:rFonts w:ascii="Franklin Gothic Medium" w:hAnsi="Franklin Gothic Medium"/>
                <w:color w:val="723604"/>
                <w:sz w:val="22"/>
              </w:rPr>
              <w:t xml:space="preserve">przez miasto </w:t>
            </w:r>
            <w:r w:rsidRPr="009257E0">
              <w:rPr>
                <w:rFonts w:ascii="Franklin Gothic Medium" w:hAnsi="Franklin Gothic Medium"/>
                <w:color w:val="723604"/>
                <w:sz w:val="22"/>
              </w:rPr>
              <w:t xml:space="preserve">i zakwalifikowania planowanych rozwiązań jako emisji długu przez </w:t>
            </w:r>
            <w:r w:rsidR="001602D9">
              <w:rPr>
                <w:rFonts w:ascii="Franklin Gothic Medium" w:hAnsi="Franklin Gothic Medium"/>
                <w:color w:val="723604"/>
                <w:sz w:val="22"/>
              </w:rPr>
              <w:t>organy</w:t>
            </w:r>
            <w:r w:rsidR="00516A3F">
              <w:rPr>
                <w:rFonts w:ascii="Franklin Gothic Medium" w:hAnsi="Franklin Gothic Medium"/>
                <w:color w:val="723604"/>
                <w:sz w:val="22"/>
              </w:rPr>
              <w:t xml:space="preserve"> kontrolne</w:t>
            </w:r>
          </w:p>
          <w:p w:rsidR="00785BB2" w:rsidRPr="009257E0" w:rsidRDefault="00785BB2" w:rsidP="003047F8">
            <w:pPr>
              <w:jc w:val="center"/>
              <w:rPr>
                <w:rFonts w:ascii="Franklin Gothic Medium" w:hAnsi="Franklin Gothic Medium"/>
                <w:color w:val="723604"/>
                <w:sz w:val="22"/>
              </w:rPr>
            </w:pPr>
          </w:p>
          <w:p w:rsidR="00581773" w:rsidRPr="009257E0" w:rsidRDefault="009214AA" w:rsidP="003047F8">
            <w:pPr>
              <w:jc w:val="center"/>
              <w:rPr>
                <w:rFonts w:ascii="Franklin Gothic Medium" w:hAnsi="Franklin Gothic Medium"/>
                <w:color w:val="723604"/>
                <w:sz w:val="22"/>
              </w:rPr>
            </w:pPr>
            <w:r w:rsidRPr="009257E0">
              <w:rPr>
                <w:rFonts w:ascii="Franklin Gothic Medium" w:hAnsi="Franklin Gothic Medium"/>
                <w:color w:val="723604"/>
                <w:sz w:val="22"/>
              </w:rPr>
              <w:t>- ryzyko nieosiągnięcia założonych rezultatów</w:t>
            </w:r>
          </w:p>
          <w:p w:rsidR="00785BB2" w:rsidRDefault="00785BB2" w:rsidP="002630D5">
            <w:pPr>
              <w:jc w:val="center"/>
              <w:rPr>
                <w:rFonts w:ascii="Franklin Gothic Medium" w:hAnsi="Franklin Gothic Medium"/>
                <w:color w:val="723604"/>
                <w:sz w:val="22"/>
              </w:rPr>
            </w:pPr>
          </w:p>
          <w:p w:rsidR="002630D5" w:rsidRDefault="00954B6E" w:rsidP="002630D5">
            <w:pPr>
              <w:jc w:val="center"/>
              <w:rPr>
                <w:rFonts w:ascii="Franklin Gothic Medium" w:hAnsi="Franklin Gothic Medium"/>
                <w:color w:val="723604"/>
                <w:sz w:val="22"/>
              </w:rPr>
            </w:pPr>
            <w:r w:rsidRPr="009257E0">
              <w:rPr>
                <w:rFonts w:ascii="Franklin Gothic Medium" w:hAnsi="Franklin Gothic Medium"/>
                <w:color w:val="723604"/>
                <w:sz w:val="22"/>
              </w:rPr>
              <w:t>- ryzyko, że usługodawcy nie będą przygotowani na funkcjonowanie w ramach formuły „płatności za rezultaty”</w:t>
            </w:r>
          </w:p>
          <w:p w:rsidR="00785BB2" w:rsidRPr="009257E0" w:rsidRDefault="00785BB2" w:rsidP="002630D5">
            <w:pPr>
              <w:jc w:val="center"/>
              <w:rPr>
                <w:rFonts w:ascii="Franklin Gothic Medium" w:hAnsi="Franklin Gothic Medium"/>
                <w:color w:val="723604"/>
                <w:sz w:val="22"/>
              </w:rPr>
            </w:pPr>
          </w:p>
          <w:p w:rsidR="002630D5" w:rsidRDefault="002630D5" w:rsidP="002630D5">
            <w:pPr>
              <w:jc w:val="center"/>
              <w:rPr>
                <w:rFonts w:ascii="Franklin Gothic Medium" w:hAnsi="Franklin Gothic Medium"/>
                <w:color w:val="723604"/>
                <w:sz w:val="22"/>
              </w:rPr>
            </w:pPr>
            <w:r w:rsidRPr="009257E0">
              <w:rPr>
                <w:rFonts w:ascii="Franklin Gothic Medium" w:hAnsi="Franklin Gothic Medium"/>
                <w:color w:val="723604"/>
                <w:sz w:val="22"/>
              </w:rPr>
              <w:t>- potencjalne t</w:t>
            </w:r>
            <w:r w:rsidR="00785BB2">
              <w:rPr>
                <w:rFonts w:ascii="Franklin Gothic Medium" w:hAnsi="Franklin Gothic Medium"/>
                <w:color w:val="723604"/>
                <w:sz w:val="22"/>
              </w:rPr>
              <w:t>rudności związane z rekrutacją uczestników projektu spełnia</w:t>
            </w:r>
            <w:r w:rsidR="00833EBE">
              <w:rPr>
                <w:rFonts w:ascii="Franklin Gothic Medium" w:hAnsi="Franklin Gothic Medium"/>
                <w:color w:val="723604"/>
                <w:sz w:val="22"/>
              </w:rPr>
              <w:t>jących kryteria grupy docelowej</w:t>
            </w:r>
          </w:p>
          <w:p w:rsidR="00D87899" w:rsidRDefault="00D87899" w:rsidP="002630D5">
            <w:pPr>
              <w:jc w:val="center"/>
              <w:rPr>
                <w:rFonts w:ascii="Franklin Gothic Medium" w:hAnsi="Franklin Gothic Medium"/>
                <w:color w:val="723604"/>
                <w:sz w:val="22"/>
              </w:rPr>
            </w:pPr>
          </w:p>
          <w:p w:rsidR="00D87899" w:rsidRDefault="00D87899" w:rsidP="002630D5">
            <w:pPr>
              <w:jc w:val="center"/>
              <w:rPr>
                <w:rFonts w:ascii="Franklin Gothic Medium" w:hAnsi="Franklin Gothic Medium"/>
                <w:color w:val="723604"/>
                <w:sz w:val="22"/>
              </w:rPr>
            </w:pPr>
            <w:r>
              <w:rPr>
                <w:rFonts w:ascii="Franklin Gothic Medium" w:hAnsi="Franklin Gothic Medium"/>
                <w:color w:val="723604"/>
                <w:sz w:val="22"/>
              </w:rPr>
              <w:t>- ryzyko rozproszenia odpowiedzialności między uczestników modelu</w:t>
            </w:r>
          </w:p>
          <w:p w:rsidR="00785BB2" w:rsidRPr="009257E0" w:rsidRDefault="00785BB2" w:rsidP="002630D5">
            <w:pPr>
              <w:jc w:val="center"/>
              <w:rPr>
                <w:rFonts w:ascii="Franklin Gothic Medium" w:hAnsi="Franklin Gothic Medium"/>
                <w:color w:val="723604"/>
                <w:sz w:val="22"/>
              </w:rPr>
            </w:pPr>
          </w:p>
          <w:p w:rsidR="002630D5" w:rsidRDefault="002630D5" w:rsidP="002630D5">
            <w:pPr>
              <w:jc w:val="center"/>
              <w:rPr>
                <w:rFonts w:ascii="Franklin Gothic Medium" w:hAnsi="Franklin Gothic Medium"/>
                <w:color w:val="723604"/>
                <w:sz w:val="22"/>
              </w:rPr>
            </w:pPr>
            <w:r w:rsidRPr="009257E0">
              <w:rPr>
                <w:rFonts w:ascii="Franklin Gothic Medium" w:hAnsi="Franklin Gothic Medium"/>
                <w:color w:val="723604"/>
                <w:sz w:val="22"/>
              </w:rPr>
              <w:t>- potencjalne możliwości nadużyć, działań niepożądanych</w:t>
            </w:r>
            <w:r w:rsidR="00F329ED">
              <w:rPr>
                <w:rFonts w:ascii="Franklin Gothic Medium" w:hAnsi="Franklin Gothic Medium"/>
                <w:color w:val="723604"/>
                <w:sz w:val="22"/>
              </w:rPr>
              <w:t xml:space="preserve"> (np. niebezpieczeństwo występo</w:t>
            </w:r>
            <w:r w:rsidR="00833EBE">
              <w:rPr>
                <w:rFonts w:ascii="Franklin Gothic Medium" w:hAnsi="Franklin Gothic Medium"/>
                <w:color w:val="723604"/>
                <w:sz w:val="22"/>
              </w:rPr>
              <w:t>wania fikcyjnego</w:t>
            </w:r>
            <w:r w:rsidR="00F329ED">
              <w:rPr>
                <w:rFonts w:ascii="Franklin Gothic Medium" w:hAnsi="Franklin Gothic Medium"/>
                <w:color w:val="723604"/>
                <w:sz w:val="22"/>
              </w:rPr>
              <w:t xml:space="preserve"> zatrudnienia OzN</w:t>
            </w:r>
            <w:r w:rsidR="00B420FE">
              <w:rPr>
                <w:rFonts w:ascii="Franklin Gothic Medium" w:hAnsi="Franklin Gothic Medium"/>
                <w:color w:val="723604"/>
                <w:sz w:val="22"/>
              </w:rPr>
              <w:br/>
            </w:r>
            <w:r w:rsidR="00F329ED">
              <w:rPr>
                <w:rFonts w:ascii="Franklin Gothic Medium" w:hAnsi="Franklin Gothic Medium"/>
                <w:color w:val="723604"/>
                <w:sz w:val="22"/>
              </w:rPr>
              <w:t xml:space="preserve"> w celu wykazania założonych rezultatów</w:t>
            </w:r>
            <w:r w:rsidR="00F931DC">
              <w:rPr>
                <w:rFonts w:ascii="Franklin Gothic Medium" w:hAnsi="Franklin Gothic Medium"/>
                <w:color w:val="723604"/>
                <w:sz w:val="22"/>
              </w:rPr>
              <w:t xml:space="preserve">, ryzyko </w:t>
            </w:r>
            <w:r w:rsidR="00833EBE">
              <w:rPr>
                <w:rFonts w:ascii="Franklin Gothic Medium" w:hAnsi="Franklin Gothic Medium"/>
                <w:color w:val="723604"/>
                <w:sz w:val="22"/>
              </w:rPr>
              <w:t xml:space="preserve">niepodejmowania droższych działań przez </w:t>
            </w:r>
            <w:r w:rsidR="00CD3D78">
              <w:rPr>
                <w:rFonts w:ascii="Franklin Gothic Medium" w:hAnsi="Franklin Gothic Medium"/>
                <w:color w:val="723604"/>
                <w:sz w:val="22"/>
              </w:rPr>
              <w:t>u</w:t>
            </w:r>
            <w:r w:rsidR="00833EBE">
              <w:rPr>
                <w:rFonts w:ascii="Franklin Gothic Medium" w:hAnsi="Franklin Gothic Medium"/>
                <w:color w:val="723604"/>
                <w:sz w:val="22"/>
              </w:rPr>
              <w:t>sługodawców</w:t>
            </w:r>
          </w:p>
          <w:p w:rsidR="009214AA" w:rsidRPr="009257E0" w:rsidRDefault="009214AA" w:rsidP="003047F8">
            <w:pPr>
              <w:jc w:val="center"/>
              <w:rPr>
                <w:rFonts w:ascii="Franklin Gothic Medium" w:hAnsi="Franklin Gothic Medium"/>
                <w:color w:val="723604"/>
                <w:sz w:val="22"/>
              </w:rPr>
            </w:pPr>
          </w:p>
        </w:tc>
      </w:tr>
    </w:tbl>
    <w:p w:rsidR="00F931DC" w:rsidRPr="00F931DC" w:rsidRDefault="00F931DC" w:rsidP="00D87899">
      <w:pPr>
        <w:spacing w:line="360" w:lineRule="auto"/>
        <w:ind w:firstLine="708"/>
        <w:jc w:val="both"/>
        <w:rPr>
          <w:rFonts w:ascii="Franklin Gothic Medium" w:hAnsi="Franklin Gothic Medium"/>
          <w:color w:val="595959"/>
          <w:sz w:val="18"/>
        </w:rPr>
      </w:pPr>
    </w:p>
    <w:p w:rsidR="00371E37" w:rsidRDefault="00AE7783" w:rsidP="00D87899">
      <w:pPr>
        <w:spacing w:line="360" w:lineRule="auto"/>
        <w:ind w:firstLine="708"/>
        <w:jc w:val="both"/>
        <w:rPr>
          <w:rFonts w:ascii="Franklin Gothic Medium" w:hAnsi="Franklin Gothic Medium"/>
          <w:color w:val="595959"/>
        </w:rPr>
      </w:pPr>
      <w:r w:rsidRPr="00A64F75">
        <w:rPr>
          <w:rFonts w:ascii="Franklin Gothic Medium" w:hAnsi="Franklin Gothic Medium"/>
          <w:color w:val="595959"/>
        </w:rPr>
        <w:t>Podsumowując</w:t>
      </w:r>
      <w:r w:rsidR="00847301">
        <w:rPr>
          <w:rFonts w:ascii="Franklin Gothic Medium" w:hAnsi="Franklin Gothic Medium"/>
          <w:color w:val="595959"/>
        </w:rPr>
        <w:t>,</w:t>
      </w:r>
      <w:r w:rsidRPr="00A64F75">
        <w:rPr>
          <w:rFonts w:ascii="Franklin Gothic Medium" w:hAnsi="Franklin Gothic Medium"/>
          <w:color w:val="595959"/>
        </w:rPr>
        <w:t xml:space="preserve"> należy stwierdzić, że zastosowanie modelu obligacji społecznych jest odpowiedzią na </w:t>
      </w:r>
      <w:r w:rsidR="00410E4F" w:rsidRPr="00A64F75">
        <w:rPr>
          <w:rFonts w:ascii="Franklin Gothic Medium" w:hAnsi="Franklin Gothic Medium"/>
          <w:color w:val="595959"/>
        </w:rPr>
        <w:t xml:space="preserve">zjawisko niskiej aktywności zawodowej OzN i niezadowalających rezultatów dotychczasowych działań w tym obszarze problemowym. </w:t>
      </w:r>
      <w:r w:rsidR="00A64F75" w:rsidRPr="00A64F75">
        <w:rPr>
          <w:rFonts w:ascii="Franklin Gothic Medium" w:hAnsi="Franklin Gothic Medium"/>
          <w:color w:val="595959"/>
        </w:rPr>
        <w:t>Wprowadzanie</w:t>
      </w:r>
      <w:r w:rsidR="00403A71" w:rsidRPr="00A64F75">
        <w:rPr>
          <w:rFonts w:ascii="Franklin Gothic Medium" w:hAnsi="Franklin Gothic Medium"/>
          <w:color w:val="595959"/>
        </w:rPr>
        <w:t xml:space="preserve"> OzN </w:t>
      </w:r>
      <w:r w:rsidR="00A64F75" w:rsidRPr="00A64F75">
        <w:rPr>
          <w:rFonts w:ascii="Franklin Gothic Medium" w:hAnsi="Franklin Gothic Medium"/>
          <w:color w:val="595959"/>
        </w:rPr>
        <w:t xml:space="preserve">na rynek pracy </w:t>
      </w:r>
      <w:r w:rsidR="00403A71" w:rsidRPr="00A64F75">
        <w:rPr>
          <w:rFonts w:ascii="Franklin Gothic Medium" w:hAnsi="Franklin Gothic Medium"/>
          <w:color w:val="595959"/>
        </w:rPr>
        <w:t xml:space="preserve">jest </w:t>
      </w:r>
      <w:r w:rsidR="0074732D" w:rsidRPr="00A64F75">
        <w:rPr>
          <w:rFonts w:ascii="Franklin Gothic Medium" w:hAnsi="Franklin Gothic Medium"/>
          <w:color w:val="595959"/>
        </w:rPr>
        <w:t>proces</w:t>
      </w:r>
      <w:r w:rsidR="00403A71" w:rsidRPr="00A64F75">
        <w:rPr>
          <w:rFonts w:ascii="Franklin Gothic Medium" w:hAnsi="Franklin Gothic Medium"/>
          <w:color w:val="595959"/>
        </w:rPr>
        <w:t>em</w:t>
      </w:r>
      <w:r w:rsidR="0074732D" w:rsidRPr="00A64F75">
        <w:rPr>
          <w:rFonts w:ascii="Franklin Gothic Medium" w:hAnsi="Franklin Gothic Medium"/>
          <w:color w:val="595959"/>
        </w:rPr>
        <w:t xml:space="preserve"> złożony</w:t>
      </w:r>
      <w:r w:rsidR="00403A71" w:rsidRPr="00A64F75">
        <w:rPr>
          <w:rFonts w:ascii="Franklin Gothic Medium" w:hAnsi="Franklin Gothic Medium"/>
          <w:color w:val="595959"/>
        </w:rPr>
        <w:t>m</w:t>
      </w:r>
      <w:r w:rsidR="0074732D" w:rsidRPr="00A64F75">
        <w:rPr>
          <w:rFonts w:ascii="Franklin Gothic Medium" w:hAnsi="Franklin Gothic Medium"/>
          <w:color w:val="595959"/>
        </w:rPr>
        <w:t>, wymagający</w:t>
      </w:r>
      <w:r w:rsidR="00403A71" w:rsidRPr="00A64F75">
        <w:rPr>
          <w:rFonts w:ascii="Franklin Gothic Medium" w:hAnsi="Franklin Gothic Medium"/>
          <w:color w:val="595959"/>
        </w:rPr>
        <w:t>m</w:t>
      </w:r>
      <w:r w:rsidR="0074732D" w:rsidRPr="00A64F75">
        <w:rPr>
          <w:rFonts w:ascii="Franklin Gothic Medium" w:hAnsi="Franklin Gothic Medium"/>
          <w:color w:val="595959"/>
        </w:rPr>
        <w:t xml:space="preserve"> podejmowani</w:t>
      </w:r>
      <w:r w:rsidR="00403A71" w:rsidRPr="00A64F75">
        <w:rPr>
          <w:rFonts w:ascii="Franklin Gothic Medium" w:hAnsi="Franklin Gothic Medium"/>
          <w:color w:val="595959"/>
        </w:rPr>
        <w:t xml:space="preserve">a różnorodnych działań wobec bezpośrednich odbiorców, ich rodzin i środowiska, jak również </w:t>
      </w:r>
      <w:r w:rsidRPr="00A64F75">
        <w:rPr>
          <w:rFonts w:ascii="Franklin Gothic Medium" w:hAnsi="Franklin Gothic Medium"/>
          <w:color w:val="595959"/>
        </w:rPr>
        <w:t xml:space="preserve">adresowanych do </w:t>
      </w:r>
      <w:r w:rsidR="0074732D" w:rsidRPr="00A64F75">
        <w:rPr>
          <w:rFonts w:ascii="Franklin Gothic Medium" w:hAnsi="Franklin Gothic Medium"/>
          <w:color w:val="595959"/>
        </w:rPr>
        <w:t xml:space="preserve">pracodawców. Zastosowanie modelu obligacji społecznych, </w:t>
      </w:r>
      <w:r w:rsidRPr="00A64F75">
        <w:rPr>
          <w:rFonts w:ascii="Franklin Gothic Medium" w:hAnsi="Franklin Gothic Medium"/>
          <w:color w:val="595959"/>
        </w:rPr>
        <w:t xml:space="preserve">a zwłaszcza </w:t>
      </w:r>
      <w:r w:rsidR="0074732D" w:rsidRPr="00A64F75">
        <w:rPr>
          <w:rFonts w:ascii="Franklin Gothic Medium" w:hAnsi="Franklin Gothic Medium"/>
          <w:color w:val="595959"/>
        </w:rPr>
        <w:t>wykorzystani</w:t>
      </w:r>
      <w:r w:rsidRPr="00A64F75">
        <w:rPr>
          <w:rFonts w:ascii="Franklin Gothic Medium" w:hAnsi="Franklin Gothic Medium"/>
          <w:color w:val="595959"/>
        </w:rPr>
        <w:t>e koncepcji „płatności za rezultaty</w:t>
      </w:r>
      <w:r w:rsidR="0074732D" w:rsidRPr="00A64F75">
        <w:rPr>
          <w:rFonts w:ascii="Franklin Gothic Medium" w:hAnsi="Franklin Gothic Medium"/>
          <w:color w:val="595959"/>
        </w:rPr>
        <w:t xml:space="preserve">" pozwoli na bardziej elastyczne </w:t>
      </w:r>
      <w:r w:rsidR="00403A71" w:rsidRPr="00A64F75">
        <w:rPr>
          <w:rFonts w:ascii="Franklin Gothic Medium" w:hAnsi="Franklin Gothic Medium"/>
          <w:color w:val="595959"/>
        </w:rPr>
        <w:t xml:space="preserve">podejście, </w:t>
      </w:r>
      <w:r w:rsidR="0074732D" w:rsidRPr="00A64F75">
        <w:rPr>
          <w:rFonts w:ascii="Franklin Gothic Medium" w:hAnsi="Franklin Gothic Medium"/>
          <w:color w:val="595959"/>
        </w:rPr>
        <w:t>nastawione nie na sam proces aktywizacji i osiągnięcie wskaźników pro</w:t>
      </w:r>
      <w:r w:rsidR="00403A71" w:rsidRPr="00A64F75">
        <w:rPr>
          <w:rFonts w:ascii="Franklin Gothic Medium" w:hAnsi="Franklin Gothic Medium"/>
          <w:color w:val="595959"/>
        </w:rPr>
        <w:t>duktu (jak miało to miejsce w wielu dotychczasowych projektach</w:t>
      </w:r>
      <w:r w:rsidRPr="00A64F75">
        <w:rPr>
          <w:rFonts w:ascii="Franklin Gothic Medium" w:hAnsi="Franklin Gothic Medium"/>
          <w:color w:val="595959"/>
        </w:rPr>
        <w:t>), a na rezultat końcowy, zdefiniowany jako uzyskanie trwałego</w:t>
      </w:r>
      <w:r w:rsidR="00403A71" w:rsidRPr="00A64F75">
        <w:rPr>
          <w:rFonts w:ascii="Franklin Gothic Medium" w:hAnsi="Franklin Gothic Medium"/>
          <w:color w:val="595959"/>
        </w:rPr>
        <w:t xml:space="preserve"> </w:t>
      </w:r>
      <w:r w:rsidR="0074732D" w:rsidRPr="00A64F75">
        <w:rPr>
          <w:rFonts w:ascii="Franklin Gothic Medium" w:hAnsi="Franklin Gothic Medium"/>
          <w:color w:val="595959"/>
        </w:rPr>
        <w:t>zatrudnienia OzN</w:t>
      </w:r>
      <w:r w:rsidRPr="00A64F75">
        <w:rPr>
          <w:rFonts w:ascii="Franklin Gothic Medium" w:hAnsi="Franklin Gothic Medium"/>
          <w:color w:val="595959"/>
        </w:rPr>
        <w:t xml:space="preserve"> na otwartym rynku pracy</w:t>
      </w:r>
      <w:r w:rsidR="0074732D" w:rsidRPr="00A64F75">
        <w:rPr>
          <w:rFonts w:ascii="Franklin Gothic Medium" w:hAnsi="Franklin Gothic Medium"/>
          <w:color w:val="595959"/>
        </w:rPr>
        <w:t xml:space="preserve">. </w:t>
      </w:r>
      <w:r w:rsidR="00735362">
        <w:rPr>
          <w:rFonts w:ascii="Franklin Gothic Medium" w:hAnsi="Franklin Gothic Medium"/>
          <w:color w:val="595959"/>
        </w:rPr>
        <w:t>Dzięki zastosowaniu</w:t>
      </w:r>
      <w:r w:rsidR="0074732D" w:rsidRPr="00A64F75">
        <w:rPr>
          <w:rFonts w:ascii="Franklin Gothic Medium" w:hAnsi="Franklin Gothic Medium"/>
          <w:color w:val="595959"/>
        </w:rPr>
        <w:t xml:space="preserve"> mechanizmu motywacji finansowej </w:t>
      </w:r>
      <w:r w:rsidR="00F931DC">
        <w:rPr>
          <w:rFonts w:ascii="Franklin Gothic Medium" w:hAnsi="Franklin Gothic Medium"/>
          <w:color w:val="595959"/>
        </w:rPr>
        <w:t xml:space="preserve">względem wykonawców usług </w:t>
      </w:r>
      <w:r w:rsidR="0074732D" w:rsidRPr="00A64F75">
        <w:rPr>
          <w:rFonts w:ascii="Franklin Gothic Medium" w:hAnsi="Franklin Gothic Medium"/>
          <w:color w:val="595959"/>
        </w:rPr>
        <w:t>zwiększy się jakość i skuteczność prowadzonyc</w:t>
      </w:r>
      <w:r w:rsidRPr="00A64F75">
        <w:rPr>
          <w:rFonts w:ascii="Franklin Gothic Medium" w:hAnsi="Franklin Gothic Medium"/>
          <w:color w:val="595959"/>
        </w:rPr>
        <w:t xml:space="preserve">h działań, co </w:t>
      </w:r>
      <w:r w:rsidR="0074732D" w:rsidRPr="00A64F75">
        <w:rPr>
          <w:rFonts w:ascii="Franklin Gothic Medium" w:hAnsi="Franklin Gothic Medium"/>
          <w:color w:val="595959"/>
        </w:rPr>
        <w:t xml:space="preserve">zostanie </w:t>
      </w:r>
      <w:r w:rsidRPr="00A64F75">
        <w:rPr>
          <w:rFonts w:ascii="Franklin Gothic Medium" w:hAnsi="Franklin Gothic Medium"/>
          <w:color w:val="595959"/>
        </w:rPr>
        <w:t xml:space="preserve">zweryfikowane </w:t>
      </w:r>
      <w:r w:rsidR="00403A71" w:rsidRPr="00A64F75">
        <w:rPr>
          <w:rFonts w:ascii="Franklin Gothic Medium" w:hAnsi="Franklin Gothic Medium"/>
          <w:color w:val="595959"/>
        </w:rPr>
        <w:t>przez niezależny podmiot (ewaluatora)</w:t>
      </w:r>
      <w:r w:rsidRPr="00A64F75">
        <w:rPr>
          <w:rFonts w:ascii="Franklin Gothic Medium" w:hAnsi="Franklin Gothic Medium"/>
          <w:color w:val="595959"/>
        </w:rPr>
        <w:t>.</w:t>
      </w:r>
      <w:r w:rsidR="00A64F75" w:rsidRPr="00A64F75">
        <w:rPr>
          <w:rFonts w:ascii="Franklin Gothic Medium" w:hAnsi="Franklin Gothic Medium"/>
          <w:color w:val="595959"/>
        </w:rPr>
        <w:t xml:space="preserve"> Niezmiernie istotnym założeniem jest szer</w:t>
      </w:r>
      <w:r w:rsidR="00F931DC">
        <w:rPr>
          <w:rFonts w:ascii="Franklin Gothic Medium" w:hAnsi="Franklin Gothic Medium"/>
          <w:color w:val="595959"/>
        </w:rPr>
        <w:t>oki zakres autonomii usługodawców</w:t>
      </w:r>
      <w:r w:rsidR="00A64F75" w:rsidRPr="00A64F75">
        <w:rPr>
          <w:rFonts w:ascii="Franklin Gothic Medium" w:hAnsi="Franklin Gothic Medium"/>
          <w:color w:val="595959"/>
        </w:rPr>
        <w:t xml:space="preserve"> w zakresie sposobu realizacji procesu aktywizacji zawodowej i – co za tym idzie </w:t>
      </w:r>
      <w:r w:rsidR="00B1430B">
        <w:rPr>
          <w:rFonts w:ascii="Franklin Gothic Medium" w:hAnsi="Franklin Gothic Medium"/>
          <w:color w:val="595959"/>
        </w:rPr>
        <w:t>–</w:t>
      </w:r>
      <w:r w:rsidR="00A64F75" w:rsidRPr="00A64F75">
        <w:rPr>
          <w:rFonts w:ascii="Franklin Gothic Medium" w:hAnsi="Franklin Gothic Medium"/>
          <w:color w:val="595959"/>
        </w:rPr>
        <w:t xml:space="preserve"> indyw</w:t>
      </w:r>
      <w:r w:rsidR="00F931DC">
        <w:rPr>
          <w:rFonts w:ascii="Franklin Gothic Medium" w:hAnsi="Franklin Gothic Medium"/>
          <w:color w:val="595959"/>
        </w:rPr>
        <w:t>idualizacja wsparcia</w:t>
      </w:r>
      <w:r w:rsidR="00EF7EC3">
        <w:rPr>
          <w:rFonts w:ascii="Franklin Gothic Medium" w:hAnsi="Franklin Gothic Medium"/>
          <w:color w:val="595959"/>
        </w:rPr>
        <w:br/>
      </w:r>
      <w:r w:rsidR="00F931DC">
        <w:rPr>
          <w:rFonts w:ascii="Franklin Gothic Medium" w:hAnsi="Franklin Gothic Medium"/>
          <w:color w:val="595959"/>
        </w:rPr>
        <w:t>w oparciu o</w:t>
      </w:r>
      <w:r w:rsidR="00A64F75" w:rsidRPr="00A64F75">
        <w:rPr>
          <w:rFonts w:ascii="Franklin Gothic Medium" w:hAnsi="Franklin Gothic Medium"/>
          <w:color w:val="595959"/>
        </w:rPr>
        <w:t xml:space="preserve"> </w:t>
      </w:r>
      <w:r w:rsidR="00F931DC">
        <w:rPr>
          <w:rFonts w:ascii="Franklin Gothic Medium" w:hAnsi="Franklin Gothic Medium"/>
          <w:color w:val="595959"/>
        </w:rPr>
        <w:t xml:space="preserve">precyzyjną </w:t>
      </w:r>
      <w:r w:rsidR="00A64F75" w:rsidRPr="00A64F75">
        <w:rPr>
          <w:rFonts w:ascii="Franklin Gothic Medium" w:hAnsi="Franklin Gothic Medium"/>
          <w:color w:val="595959"/>
        </w:rPr>
        <w:t>diagnozę p</w:t>
      </w:r>
      <w:r w:rsidR="00F931DC">
        <w:rPr>
          <w:rFonts w:ascii="Franklin Gothic Medium" w:hAnsi="Franklin Gothic Medium"/>
          <w:color w:val="595959"/>
        </w:rPr>
        <w:t>otrzeb odbiorców</w:t>
      </w:r>
      <w:r w:rsidR="003313B5">
        <w:rPr>
          <w:rFonts w:ascii="Franklin Gothic Medium" w:hAnsi="Franklin Gothic Medium"/>
          <w:color w:val="595959"/>
        </w:rPr>
        <w:t>. To innowacyjne przedsięwzięcie będzie uzupełnieniem dotychczas stosowanych metod rozwiązywania trudnych zagadnień społecznych, m.in. poprzez stworzenie alternatywn</w:t>
      </w:r>
      <w:r w:rsidR="00125EDF">
        <w:rPr>
          <w:rFonts w:ascii="Franklin Gothic Medium" w:hAnsi="Franklin Gothic Medium"/>
          <w:color w:val="595959"/>
        </w:rPr>
        <w:t>ych sposobów</w:t>
      </w:r>
      <w:r w:rsidR="003313B5">
        <w:rPr>
          <w:rFonts w:ascii="Franklin Gothic Medium" w:hAnsi="Franklin Gothic Medium"/>
          <w:color w:val="595959"/>
        </w:rPr>
        <w:t xml:space="preserve"> finansowania. Model obligacji społecznych dla m.st. Warszawy sprzyjać będzie wzmocnieniu kultury współpracy</w:t>
      </w:r>
      <w:r w:rsidR="0035512D">
        <w:rPr>
          <w:rFonts w:ascii="Franklin Gothic Medium" w:hAnsi="Franklin Gothic Medium"/>
          <w:color w:val="595959"/>
        </w:rPr>
        <w:br/>
      </w:r>
      <w:r w:rsidR="003313B5">
        <w:rPr>
          <w:rFonts w:ascii="Franklin Gothic Medium" w:hAnsi="Franklin Gothic Medium"/>
          <w:color w:val="595959"/>
        </w:rPr>
        <w:t>i partnerstwa wielos</w:t>
      </w:r>
      <w:r w:rsidR="00125EDF">
        <w:rPr>
          <w:rFonts w:ascii="Franklin Gothic Medium" w:hAnsi="Franklin Gothic Medium"/>
          <w:color w:val="595959"/>
        </w:rPr>
        <w:t>ektorowego, co przyczyni się do stworzenia trwałych mechanizmów realizacji ambitnych celów społecznych</w:t>
      </w:r>
      <w:r w:rsidR="003313B5">
        <w:rPr>
          <w:rFonts w:ascii="Franklin Gothic Medium" w:hAnsi="Franklin Gothic Medium"/>
          <w:color w:val="595959"/>
        </w:rPr>
        <w:t xml:space="preserve">. </w:t>
      </w:r>
    </w:p>
    <w:p w:rsidR="00A64F75" w:rsidRPr="00A64F75" w:rsidRDefault="00371E37" w:rsidP="00371E37">
      <w:pPr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br w:type="page"/>
      </w:r>
    </w:p>
    <w:p w:rsidR="00A64F75" w:rsidRPr="00125EDF" w:rsidRDefault="00A64F75" w:rsidP="00403A71">
      <w:pPr>
        <w:spacing w:line="360" w:lineRule="auto"/>
        <w:jc w:val="both"/>
        <w:rPr>
          <w:rFonts w:ascii="Franklin Gothic Medium" w:hAnsi="Franklin Gothic Medium"/>
          <w:color w:val="595959"/>
          <w:sz w:val="18"/>
        </w:rPr>
      </w:pPr>
    </w:p>
    <w:p w:rsidR="009214AA" w:rsidRPr="00C8390A" w:rsidRDefault="0041313B" w:rsidP="009214AA">
      <w:pPr>
        <w:pStyle w:val="Nagwek1"/>
        <w:numPr>
          <w:ilvl w:val="0"/>
          <w:numId w:val="5"/>
        </w:numPr>
        <w:spacing w:line="360" w:lineRule="auto"/>
        <w:ind w:left="0" w:firstLine="0"/>
        <w:jc w:val="left"/>
        <w:rPr>
          <w:rFonts w:ascii="Franklin Gothic Medium" w:hAnsi="Franklin Gothic Medium"/>
          <w:i w:val="0"/>
          <w:color w:val="595959"/>
          <w:sz w:val="24"/>
          <w:szCs w:val="24"/>
        </w:rPr>
      </w:pPr>
      <w:bookmarkStart w:id="13" w:name="_Toc514606266"/>
      <w:r w:rsidRPr="009214AA">
        <w:rPr>
          <w:rFonts w:ascii="Franklin Gothic Medium" w:hAnsi="Franklin Gothic Medium"/>
          <w:i w:val="0"/>
          <w:color w:val="595959"/>
          <w:sz w:val="24"/>
          <w:szCs w:val="24"/>
        </w:rPr>
        <w:t>Uczestnicy modelu i ich role</w:t>
      </w:r>
      <w:bookmarkEnd w:id="13"/>
    </w:p>
    <w:p w:rsidR="009214AA" w:rsidRPr="00F31D4F" w:rsidRDefault="009214AA" w:rsidP="009214AA">
      <w:pPr>
        <w:pStyle w:val="Nagwek1"/>
        <w:numPr>
          <w:ilvl w:val="1"/>
          <w:numId w:val="5"/>
        </w:numPr>
        <w:spacing w:line="360" w:lineRule="auto"/>
        <w:ind w:left="0" w:firstLine="0"/>
        <w:jc w:val="left"/>
        <w:rPr>
          <w:rFonts w:ascii="Franklin Gothic Medium" w:hAnsi="Franklin Gothic Medium"/>
          <w:i w:val="0"/>
          <w:color w:val="595959"/>
          <w:sz w:val="24"/>
        </w:rPr>
      </w:pPr>
      <w:bookmarkStart w:id="14" w:name="_Toc514606267"/>
      <w:r w:rsidRPr="009214AA">
        <w:rPr>
          <w:rFonts w:ascii="Franklin Gothic Medium" w:hAnsi="Franklin Gothic Medium"/>
          <w:i w:val="0"/>
          <w:color w:val="595959"/>
          <w:sz w:val="24"/>
        </w:rPr>
        <w:t>Zarządca obligacji</w:t>
      </w:r>
      <w:bookmarkEnd w:id="14"/>
    </w:p>
    <w:p w:rsidR="0021611D" w:rsidRDefault="00125EDF" w:rsidP="00B83A4E">
      <w:pPr>
        <w:spacing w:line="360" w:lineRule="auto"/>
        <w:ind w:firstLine="708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>Zarządcą obligacji i zarazem właścicielem problemu społecznego jest m.st. Warszawa.</w:t>
      </w:r>
      <w:r w:rsidR="00300EAF">
        <w:rPr>
          <w:rFonts w:ascii="Franklin Gothic Medium" w:hAnsi="Franklin Gothic Medium"/>
          <w:color w:val="595959"/>
        </w:rPr>
        <w:t xml:space="preserve"> Oznacza to, że </w:t>
      </w:r>
      <w:r w:rsidR="007F425D">
        <w:rPr>
          <w:rFonts w:ascii="Franklin Gothic Medium" w:hAnsi="Franklin Gothic Medium"/>
          <w:color w:val="595959"/>
        </w:rPr>
        <w:t xml:space="preserve">występuje </w:t>
      </w:r>
      <w:r w:rsidR="00300EAF">
        <w:rPr>
          <w:rFonts w:ascii="Franklin Gothic Medium" w:hAnsi="Franklin Gothic Medium"/>
          <w:color w:val="595959"/>
        </w:rPr>
        <w:t xml:space="preserve">ono </w:t>
      </w:r>
      <w:r w:rsidR="007F425D">
        <w:rPr>
          <w:rFonts w:ascii="Franklin Gothic Medium" w:hAnsi="Franklin Gothic Medium"/>
          <w:color w:val="595959"/>
        </w:rPr>
        <w:t>w roli inicjatora i gospodarza procesu</w:t>
      </w:r>
      <w:r w:rsidR="00CF4F4D">
        <w:rPr>
          <w:rFonts w:ascii="Franklin Gothic Medium" w:hAnsi="Franklin Gothic Medium"/>
          <w:color w:val="595959"/>
        </w:rPr>
        <w:t xml:space="preserve"> aktywizacji zawodowej OzN,</w:t>
      </w:r>
      <w:r w:rsidR="007F425D">
        <w:rPr>
          <w:rFonts w:ascii="Franklin Gothic Medium" w:hAnsi="Franklin Gothic Medium"/>
          <w:color w:val="595959"/>
        </w:rPr>
        <w:t xml:space="preserve"> </w:t>
      </w:r>
      <w:r w:rsidR="00CF4F4D">
        <w:rPr>
          <w:rFonts w:ascii="Franklin Gothic Medium" w:hAnsi="Franklin Gothic Medium"/>
          <w:color w:val="595959"/>
        </w:rPr>
        <w:t xml:space="preserve">a więc </w:t>
      </w:r>
      <w:r w:rsidR="00300EAF">
        <w:rPr>
          <w:rFonts w:ascii="Franklin Gothic Medium" w:hAnsi="Franklin Gothic Medium"/>
          <w:color w:val="595959"/>
        </w:rPr>
        <w:t xml:space="preserve">istotnego </w:t>
      </w:r>
      <w:r w:rsidR="007F425D">
        <w:rPr>
          <w:rFonts w:ascii="Franklin Gothic Medium" w:hAnsi="Franklin Gothic Medium"/>
          <w:color w:val="595959"/>
        </w:rPr>
        <w:t>zagadnie</w:t>
      </w:r>
      <w:r w:rsidR="00CF4F4D">
        <w:rPr>
          <w:rFonts w:ascii="Franklin Gothic Medium" w:hAnsi="Franklin Gothic Medium"/>
          <w:color w:val="595959"/>
        </w:rPr>
        <w:t xml:space="preserve">nia, które mieści się w </w:t>
      </w:r>
      <w:r w:rsidR="007F425D">
        <w:rPr>
          <w:rFonts w:ascii="Franklin Gothic Medium" w:hAnsi="Franklin Gothic Medium"/>
          <w:color w:val="595959"/>
        </w:rPr>
        <w:t>kompetenc</w:t>
      </w:r>
      <w:r w:rsidR="00300EAF">
        <w:rPr>
          <w:rFonts w:ascii="Franklin Gothic Medium" w:hAnsi="Franklin Gothic Medium"/>
          <w:color w:val="595959"/>
        </w:rPr>
        <w:t>jach samorządu, lecz dotychczasowe działania na rzecz jego rozwiązania nie były wystarczająco skuteczne i efektywne</w:t>
      </w:r>
      <w:r w:rsidR="007F425D">
        <w:rPr>
          <w:rFonts w:ascii="Franklin Gothic Medium" w:hAnsi="Franklin Gothic Medium"/>
          <w:color w:val="595959"/>
        </w:rPr>
        <w:t xml:space="preserve">. </w:t>
      </w:r>
      <w:r w:rsidR="00CF4F4D">
        <w:rPr>
          <w:rFonts w:ascii="Franklin Gothic Medium" w:hAnsi="Franklin Gothic Medium"/>
          <w:color w:val="595959"/>
        </w:rPr>
        <w:t xml:space="preserve">Idąc tym tropem, miasto nie tylko definiuje </w:t>
      </w:r>
      <w:r w:rsidR="00300EAF">
        <w:rPr>
          <w:rFonts w:ascii="Franklin Gothic Medium" w:hAnsi="Franklin Gothic Medium"/>
          <w:color w:val="595959"/>
        </w:rPr>
        <w:t>problem społeczny</w:t>
      </w:r>
      <w:r w:rsidR="00CF4F4D">
        <w:rPr>
          <w:rFonts w:ascii="Franklin Gothic Medium" w:hAnsi="Franklin Gothic Medium"/>
          <w:color w:val="595959"/>
        </w:rPr>
        <w:t xml:space="preserve">, ale </w:t>
      </w:r>
      <w:r w:rsidR="00300EAF">
        <w:rPr>
          <w:rFonts w:ascii="Franklin Gothic Medium" w:hAnsi="Franklin Gothic Medium"/>
          <w:color w:val="595959"/>
        </w:rPr>
        <w:t xml:space="preserve">również </w:t>
      </w:r>
      <w:r w:rsidR="00CF4F4D">
        <w:rPr>
          <w:rFonts w:ascii="Franklin Gothic Medium" w:hAnsi="Franklin Gothic Medium"/>
          <w:color w:val="595959"/>
        </w:rPr>
        <w:t xml:space="preserve">określa ramy realizacji projektu </w:t>
      </w:r>
      <w:r w:rsidR="002C3C9F">
        <w:rPr>
          <w:rFonts w:ascii="Franklin Gothic Medium" w:hAnsi="Franklin Gothic Medium"/>
          <w:color w:val="595959"/>
        </w:rPr>
        <w:t>testowania</w:t>
      </w:r>
      <w:r w:rsidR="00CF4F4D">
        <w:rPr>
          <w:rFonts w:ascii="Franklin Gothic Medium" w:hAnsi="Franklin Gothic Medium"/>
          <w:color w:val="595959"/>
        </w:rPr>
        <w:t xml:space="preserve"> obl</w:t>
      </w:r>
      <w:r w:rsidR="004644E1">
        <w:rPr>
          <w:rFonts w:ascii="Franklin Gothic Medium" w:hAnsi="Franklin Gothic Medium"/>
          <w:color w:val="595959"/>
        </w:rPr>
        <w:t>igacji społecznych (</w:t>
      </w:r>
      <w:r w:rsidR="00300EAF">
        <w:rPr>
          <w:rFonts w:ascii="Franklin Gothic Medium" w:hAnsi="Franklin Gothic Medium"/>
          <w:color w:val="595959"/>
        </w:rPr>
        <w:t xml:space="preserve">m.in. </w:t>
      </w:r>
      <w:r w:rsidR="004644E1">
        <w:rPr>
          <w:rFonts w:ascii="Franklin Gothic Medium" w:hAnsi="Franklin Gothic Medium"/>
          <w:color w:val="595959"/>
        </w:rPr>
        <w:t xml:space="preserve">warunki </w:t>
      </w:r>
      <w:r w:rsidR="00AE7F84">
        <w:rPr>
          <w:rFonts w:ascii="Franklin Gothic Medium" w:hAnsi="Franklin Gothic Medium"/>
          <w:color w:val="595959"/>
        </w:rPr>
        <w:t>finansowe</w:t>
      </w:r>
      <w:r w:rsidR="004644E1">
        <w:rPr>
          <w:rFonts w:ascii="Franklin Gothic Medium" w:hAnsi="Franklin Gothic Medium"/>
          <w:color w:val="595959"/>
        </w:rPr>
        <w:t xml:space="preserve">, oczekiwane rezultaty, sposób ich pomiaru, schemat </w:t>
      </w:r>
      <w:r w:rsidR="00AE7F84">
        <w:rPr>
          <w:rFonts w:ascii="Franklin Gothic Medium" w:hAnsi="Franklin Gothic Medium"/>
          <w:color w:val="595959"/>
        </w:rPr>
        <w:t xml:space="preserve">i terminy </w:t>
      </w:r>
      <w:r w:rsidR="004644E1">
        <w:rPr>
          <w:rFonts w:ascii="Franklin Gothic Medium" w:hAnsi="Franklin Gothic Medium"/>
          <w:color w:val="595959"/>
        </w:rPr>
        <w:t>płatności), stając</w:t>
      </w:r>
      <w:r w:rsidR="00CF4F4D">
        <w:rPr>
          <w:rFonts w:ascii="Franklin Gothic Medium" w:hAnsi="Franklin Gothic Medium"/>
          <w:color w:val="595959"/>
        </w:rPr>
        <w:t xml:space="preserve"> się </w:t>
      </w:r>
      <w:r w:rsidR="00F31D4F">
        <w:rPr>
          <w:rFonts w:ascii="Franklin Gothic Medium" w:hAnsi="Franklin Gothic Medium"/>
          <w:color w:val="595959"/>
        </w:rPr>
        <w:t>twarzą</w:t>
      </w:r>
      <w:r w:rsidR="00300EAF">
        <w:rPr>
          <w:rFonts w:ascii="Franklin Gothic Medium" w:hAnsi="Franklin Gothic Medium"/>
          <w:color w:val="595959"/>
        </w:rPr>
        <w:t xml:space="preserve"> i </w:t>
      </w:r>
      <w:r w:rsidR="00CF4F4D">
        <w:rPr>
          <w:rFonts w:ascii="Franklin Gothic Medium" w:hAnsi="Franklin Gothic Medium"/>
          <w:color w:val="595959"/>
        </w:rPr>
        <w:t>gwarantem wiary</w:t>
      </w:r>
      <w:r w:rsidR="004644E1">
        <w:rPr>
          <w:rFonts w:ascii="Franklin Gothic Medium" w:hAnsi="Franklin Gothic Medium"/>
          <w:color w:val="595959"/>
        </w:rPr>
        <w:t>godności tego przedsięwzięcia</w:t>
      </w:r>
      <w:r w:rsidR="00CF4F4D">
        <w:rPr>
          <w:rFonts w:ascii="Franklin Gothic Medium" w:hAnsi="Franklin Gothic Medium"/>
          <w:color w:val="595959"/>
        </w:rPr>
        <w:t>.</w:t>
      </w:r>
      <w:r w:rsidR="004644E1">
        <w:rPr>
          <w:rFonts w:ascii="Franklin Gothic Medium" w:hAnsi="Franklin Gothic Medium"/>
          <w:color w:val="595959"/>
        </w:rPr>
        <w:t xml:space="preserve"> Ten ostatni aspekt jest szczególnie istotny z punktu widzenia możliwości pozyskania inwestora, ale również </w:t>
      </w:r>
      <w:r w:rsidR="00AE7F84">
        <w:rPr>
          <w:rFonts w:ascii="Franklin Gothic Medium" w:hAnsi="Franklin Gothic Medium"/>
          <w:color w:val="595959"/>
        </w:rPr>
        <w:t>wpływa na współpracę z pozostałymi</w:t>
      </w:r>
      <w:r w:rsidR="004644E1">
        <w:rPr>
          <w:rFonts w:ascii="Franklin Gothic Medium" w:hAnsi="Franklin Gothic Medium"/>
          <w:color w:val="595959"/>
        </w:rPr>
        <w:t xml:space="preserve"> uczestn</w:t>
      </w:r>
      <w:r w:rsidR="00AE7F84">
        <w:rPr>
          <w:rFonts w:ascii="Franklin Gothic Medium" w:hAnsi="Franklin Gothic Medium"/>
          <w:color w:val="595959"/>
        </w:rPr>
        <w:t>ikami</w:t>
      </w:r>
      <w:r w:rsidR="004644E1">
        <w:rPr>
          <w:rFonts w:ascii="Franklin Gothic Medium" w:hAnsi="Franklin Gothic Medium"/>
          <w:color w:val="595959"/>
        </w:rPr>
        <w:t xml:space="preserve"> modelu.</w:t>
      </w:r>
      <w:r w:rsidR="00CF4F4D">
        <w:rPr>
          <w:rFonts w:ascii="Franklin Gothic Medium" w:hAnsi="Franklin Gothic Medium"/>
          <w:color w:val="595959"/>
        </w:rPr>
        <w:t xml:space="preserve"> </w:t>
      </w:r>
      <w:r w:rsidR="00B83A4E">
        <w:rPr>
          <w:rFonts w:ascii="Franklin Gothic Medium" w:hAnsi="Franklin Gothic Medium"/>
          <w:color w:val="595959"/>
        </w:rPr>
        <w:t>Korzyścią dla miasta jest zwiększenie efektywności rozwiązywania zdiagnozowanego problemu społecznego, jak również możliwość odroczenia płatności za realizację usług aktywizacyjnych (i przeznaczenia dostępnych w danym momencie środków na inne cele).</w:t>
      </w:r>
    </w:p>
    <w:p w:rsidR="007F425D" w:rsidRDefault="009A5CB0" w:rsidP="00125EDF">
      <w:pPr>
        <w:spacing w:line="360" w:lineRule="auto"/>
        <w:jc w:val="both"/>
        <w:rPr>
          <w:rFonts w:ascii="Franklin Gothic Medium" w:hAnsi="Franklin Gothic Medium"/>
          <w:b/>
          <w:color w:val="595959"/>
          <w:sz w:val="20"/>
        </w:rPr>
      </w:pPr>
      <w:r>
        <w:rPr>
          <w:rFonts w:ascii="Franklin Gothic Medium" w:hAnsi="Franklin Gothic Medium"/>
          <w:b/>
          <w:color w:val="595959"/>
          <w:sz w:val="20"/>
        </w:rPr>
        <w:t>Rysunek</w:t>
      </w:r>
      <w:r w:rsidR="00AD2D38" w:rsidRPr="009202FC">
        <w:rPr>
          <w:rFonts w:ascii="Franklin Gothic Medium" w:hAnsi="Franklin Gothic Medium"/>
          <w:b/>
          <w:color w:val="595959"/>
          <w:sz w:val="20"/>
        </w:rPr>
        <w:t xml:space="preserve"> 8</w:t>
      </w:r>
      <w:r w:rsidR="007F425D" w:rsidRPr="009202FC">
        <w:rPr>
          <w:rFonts w:ascii="Franklin Gothic Medium" w:hAnsi="Franklin Gothic Medium"/>
          <w:b/>
          <w:color w:val="595959"/>
          <w:sz w:val="20"/>
        </w:rPr>
        <w:t>. Rola</w:t>
      </w:r>
      <w:r w:rsidR="007F425D">
        <w:rPr>
          <w:rFonts w:ascii="Franklin Gothic Medium" w:hAnsi="Franklin Gothic Medium"/>
          <w:b/>
          <w:color w:val="595959"/>
          <w:sz w:val="20"/>
        </w:rPr>
        <w:t xml:space="preserve"> m.st. Warszawy jako zarządcy obligacji społecznych</w:t>
      </w:r>
      <w:r w:rsidR="009D0A41">
        <w:rPr>
          <w:rFonts w:ascii="Franklin Gothic Medium" w:hAnsi="Franklin Gothic Medium"/>
          <w:b/>
          <w:color w:val="595959"/>
          <w:sz w:val="20"/>
        </w:rPr>
        <w:t>.</w:t>
      </w:r>
    </w:p>
    <w:p w:rsidR="009D0A41" w:rsidRPr="0099338F" w:rsidRDefault="0099338F" w:rsidP="0099338F">
      <w:pPr>
        <w:numPr>
          <w:ilvl w:val="0"/>
          <w:numId w:val="29"/>
        </w:num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DBE5F1"/>
        <w:spacing w:line="276" w:lineRule="auto"/>
        <w:jc w:val="both"/>
        <w:rPr>
          <w:rFonts w:ascii="Franklin Gothic Medium" w:hAnsi="Franklin Gothic Medium"/>
          <w:color w:val="17365D"/>
          <w:sz w:val="22"/>
          <w:szCs w:val="22"/>
        </w:rPr>
      </w:pPr>
      <w:r>
        <w:rPr>
          <w:rFonts w:ascii="Franklin Gothic Medium" w:hAnsi="Franklin Gothic Medium"/>
          <w:color w:val="17365D"/>
          <w:sz w:val="22"/>
          <w:szCs w:val="22"/>
        </w:rPr>
        <w:t>W</w:t>
      </w:r>
      <w:r w:rsidR="009D0A41" w:rsidRPr="0099338F">
        <w:rPr>
          <w:rFonts w:ascii="Franklin Gothic Medium" w:hAnsi="Franklin Gothic Medium"/>
          <w:color w:val="17365D"/>
          <w:sz w:val="22"/>
          <w:szCs w:val="22"/>
        </w:rPr>
        <w:t xml:space="preserve">skazuje obszar </w:t>
      </w:r>
      <w:r w:rsidRPr="0099338F">
        <w:rPr>
          <w:rFonts w:ascii="Franklin Gothic Medium" w:hAnsi="Franklin Gothic Medium"/>
          <w:color w:val="17365D"/>
          <w:sz w:val="22"/>
          <w:szCs w:val="22"/>
        </w:rPr>
        <w:t>interwencji jako właściciel problemu społecznego, określa ramy, warunki finansowe i oczekiwane rezultaty procesu rozwiązywania tego problemu</w:t>
      </w:r>
      <w:r>
        <w:rPr>
          <w:rFonts w:ascii="Franklin Gothic Medium" w:hAnsi="Franklin Gothic Medium"/>
          <w:color w:val="17365D"/>
          <w:sz w:val="22"/>
          <w:szCs w:val="22"/>
        </w:rPr>
        <w:t>.</w:t>
      </w:r>
    </w:p>
    <w:p w:rsidR="0099338F" w:rsidRPr="0099338F" w:rsidRDefault="0099338F" w:rsidP="0099338F">
      <w:pPr>
        <w:numPr>
          <w:ilvl w:val="0"/>
          <w:numId w:val="29"/>
        </w:num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DBE5F1"/>
        <w:spacing w:line="276" w:lineRule="auto"/>
        <w:jc w:val="both"/>
        <w:rPr>
          <w:rFonts w:ascii="Franklin Gothic Medium" w:hAnsi="Franklin Gothic Medium"/>
          <w:color w:val="17365D"/>
          <w:sz w:val="22"/>
          <w:szCs w:val="22"/>
        </w:rPr>
      </w:pPr>
      <w:r>
        <w:rPr>
          <w:rFonts w:ascii="Franklin Gothic Medium" w:hAnsi="Franklin Gothic Medium"/>
          <w:color w:val="17365D"/>
          <w:sz w:val="22"/>
          <w:szCs w:val="22"/>
        </w:rPr>
        <w:t>D</w:t>
      </w:r>
      <w:r w:rsidRPr="0099338F">
        <w:rPr>
          <w:rFonts w:ascii="Franklin Gothic Medium" w:hAnsi="Franklin Gothic Medium"/>
          <w:color w:val="17365D"/>
          <w:sz w:val="22"/>
          <w:szCs w:val="22"/>
        </w:rPr>
        <w:t>okonuje wyboru partnera–usługodawcy lub usługodawców w ramach konkursu i podpisuje z nim/i umowę</w:t>
      </w:r>
      <w:r>
        <w:rPr>
          <w:rFonts w:ascii="Franklin Gothic Medium" w:hAnsi="Franklin Gothic Medium"/>
          <w:color w:val="17365D"/>
          <w:sz w:val="22"/>
          <w:szCs w:val="22"/>
        </w:rPr>
        <w:t>.</w:t>
      </w:r>
    </w:p>
    <w:p w:rsidR="0099338F" w:rsidRPr="0099338F" w:rsidRDefault="0099338F" w:rsidP="0099338F">
      <w:pPr>
        <w:numPr>
          <w:ilvl w:val="0"/>
          <w:numId w:val="29"/>
        </w:num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DBE5F1"/>
        <w:spacing w:line="276" w:lineRule="auto"/>
        <w:jc w:val="both"/>
        <w:rPr>
          <w:rFonts w:ascii="Franklin Gothic Medium" w:hAnsi="Franklin Gothic Medium"/>
          <w:color w:val="17365D"/>
          <w:sz w:val="22"/>
          <w:szCs w:val="22"/>
        </w:rPr>
      </w:pPr>
      <w:r>
        <w:rPr>
          <w:rFonts w:ascii="Franklin Gothic Medium" w:hAnsi="Franklin Gothic Medium"/>
          <w:color w:val="17365D"/>
          <w:sz w:val="22"/>
          <w:szCs w:val="22"/>
        </w:rPr>
        <w:t>D</w:t>
      </w:r>
      <w:r w:rsidRPr="0099338F">
        <w:rPr>
          <w:rFonts w:ascii="Franklin Gothic Medium" w:hAnsi="Franklin Gothic Medium"/>
          <w:color w:val="17365D"/>
          <w:sz w:val="22"/>
          <w:szCs w:val="22"/>
        </w:rPr>
        <w:t>okonuje wyboru partnera–operatora w ramach konkursu i podpisuje z nim umowę</w:t>
      </w:r>
      <w:r>
        <w:rPr>
          <w:rFonts w:ascii="Franklin Gothic Medium" w:hAnsi="Franklin Gothic Medium"/>
          <w:color w:val="17365D"/>
          <w:sz w:val="22"/>
          <w:szCs w:val="22"/>
        </w:rPr>
        <w:t>.</w:t>
      </w:r>
    </w:p>
    <w:p w:rsidR="0099338F" w:rsidRPr="0099338F" w:rsidRDefault="0099338F" w:rsidP="0099338F">
      <w:pPr>
        <w:numPr>
          <w:ilvl w:val="0"/>
          <w:numId w:val="29"/>
        </w:num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DBE5F1"/>
        <w:spacing w:line="276" w:lineRule="auto"/>
        <w:jc w:val="both"/>
        <w:rPr>
          <w:rFonts w:ascii="Franklin Gothic Medium" w:hAnsi="Franklin Gothic Medium"/>
          <w:color w:val="17365D"/>
          <w:sz w:val="22"/>
          <w:szCs w:val="22"/>
        </w:rPr>
      </w:pPr>
      <w:r>
        <w:rPr>
          <w:rFonts w:ascii="Franklin Gothic Medium" w:hAnsi="Franklin Gothic Medium"/>
          <w:color w:val="17365D"/>
          <w:sz w:val="22"/>
          <w:szCs w:val="22"/>
        </w:rPr>
        <w:t>W</w:t>
      </w:r>
      <w:r w:rsidRPr="0099338F">
        <w:rPr>
          <w:rFonts w:ascii="Franklin Gothic Medium" w:hAnsi="Franklin Gothic Medium"/>
          <w:color w:val="17365D"/>
          <w:sz w:val="22"/>
          <w:szCs w:val="22"/>
        </w:rPr>
        <w:t>skazuje  inwestora we współpracy z operatorem</w:t>
      </w:r>
      <w:r>
        <w:rPr>
          <w:rFonts w:ascii="Franklin Gothic Medium" w:hAnsi="Franklin Gothic Medium"/>
          <w:color w:val="17365D"/>
          <w:sz w:val="22"/>
          <w:szCs w:val="22"/>
        </w:rPr>
        <w:t>.</w:t>
      </w:r>
    </w:p>
    <w:p w:rsidR="0099338F" w:rsidRPr="0099338F" w:rsidRDefault="0099338F" w:rsidP="0099338F">
      <w:pPr>
        <w:numPr>
          <w:ilvl w:val="0"/>
          <w:numId w:val="29"/>
        </w:num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DBE5F1"/>
        <w:spacing w:line="276" w:lineRule="auto"/>
        <w:jc w:val="both"/>
        <w:rPr>
          <w:rFonts w:ascii="Franklin Gothic Medium" w:hAnsi="Franklin Gothic Medium"/>
          <w:color w:val="17365D"/>
          <w:sz w:val="22"/>
          <w:szCs w:val="22"/>
        </w:rPr>
      </w:pPr>
      <w:r>
        <w:rPr>
          <w:rFonts w:ascii="Franklin Gothic Medium" w:hAnsi="Franklin Gothic Medium"/>
          <w:color w:val="17365D"/>
          <w:sz w:val="22"/>
          <w:szCs w:val="22"/>
        </w:rPr>
        <w:t>D</w:t>
      </w:r>
      <w:r w:rsidRPr="0099338F">
        <w:rPr>
          <w:rFonts w:ascii="Franklin Gothic Medium" w:hAnsi="Franklin Gothic Medium"/>
          <w:color w:val="17365D"/>
          <w:sz w:val="22"/>
          <w:szCs w:val="22"/>
        </w:rPr>
        <w:t>okonuje wyboru ewaluatora z zachowaniem zasady konkurencyjności i podpisuje z nim umowę</w:t>
      </w:r>
      <w:r>
        <w:rPr>
          <w:rFonts w:ascii="Franklin Gothic Medium" w:hAnsi="Franklin Gothic Medium"/>
          <w:color w:val="17365D"/>
          <w:sz w:val="22"/>
          <w:szCs w:val="22"/>
        </w:rPr>
        <w:t>.</w:t>
      </w:r>
    </w:p>
    <w:p w:rsidR="0099338F" w:rsidRDefault="0099338F" w:rsidP="001E1F11">
      <w:pPr>
        <w:pStyle w:val="ramka"/>
        <w:rPr>
          <w:color w:val="17365D"/>
        </w:rPr>
      </w:pPr>
      <w:r>
        <w:rPr>
          <w:color w:val="17365D"/>
        </w:rPr>
        <w:t>W</w:t>
      </w:r>
      <w:r w:rsidRPr="0099338F">
        <w:rPr>
          <w:color w:val="17365D"/>
        </w:rPr>
        <w:t xml:space="preserve"> zależności od stopnia uzyskanych rezultatów dokonuje płatności na rzecz operatora, zgodnie z założonym schematem (ex-post)</w:t>
      </w:r>
      <w:r>
        <w:rPr>
          <w:color w:val="17365D"/>
        </w:rPr>
        <w:t>:</w:t>
      </w:r>
      <w:r>
        <w:rPr>
          <w:color w:val="17365D"/>
        </w:rPr>
        <w:tab/>
      </w:r>
      <w:r>
        <w:rPr>
          <w:color w:val="17365D"/>
        </w:rPr>
        <w:br/>
      </w:r>
      <w:r w:rsidRPr="0099338F">
        <w:t xml:space="preserve">1) </w:t>
      </w:r>
      <w:r w:rsidRPr="0099338F">
        <w:rPr>
          <w:u w:val="single"/>
        </w:rPr>
        <w:t>w przypadku osiągnięcia rezultatów</w:t>
      </w:r>
      <w:r w:rsidRPr="0099338F">
        <w:t xml:space="preserve">: pokrywa koszty aktywizacji zawodowej i wypłaca </w:t>
      </w:r>
      <w:r w:rsidR="00B420FE">
        <w:t>bonus</w:t>
      </w:r>
      <w:r w:rsidRPr="0099338F">
        <w:t xml:space="preserve"> od kwoty udostępnionej przez inwestora,</w:t>
      </w:r>
      <w:r w:rsidRPr="0099338F">
        <w:tab/>
      </w:r>
      <w:r w:rsidRPr="0099338F">
        <w:br/>
        <w:t xml:space="preserve">2) </w:t>
      </w:r>
      <w:r w:rsidRPr="0099338F">
        <w:rPr>
          <w:u w:val="single"/>
        </w:rPr>
        <w:t>w przypadku nieosiągnięcia rezultatów</w:t>
      </w:r>
      <w:r w:rsidRPr="0099338F">
        <w:t>: zwraca część środków na aktywizację zawodową przekazanych usługodawcy przez operatora zgodnie z schematem ryzyka.</w:t>
      </w:r>
    </w:p>
    <w:p w:rsidR="00125EDF" w:rsidRPr="00300EAF" w:rsidRDefault="00125EDF" w:rsidP="00125EDF">
      <w:pPr>
        <w:spacing w:line="360" w:lineRule="auto"/>
        <w:jc w:val="both"/>
        <w:rPr>
          <w:rFonts w:ascii="Franklin Gothic Medium" w:hAnsi="Franklin Gothic Medium"/>
          <w:color w:val="595959"/>
          <w:sz w:val="18"/>
        </w:rPr>
      </w:pPr>
    </w:p>
    <w:p w:rsidR="00AE7F84" w:rsidRDefault="004644E1" w:rsidP="00125EDF">
      <w:pPr>
        <w:spacing w:line="360" w:lineRule="auto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ab/>
      </w:r>
      <w:r w:rsidRPr="00AE7F84">
        <w:rPr>
          <w:rFonts w:ascii="Franklin Gothic Medium" w:hAnsi="Franklin Gothic Medium"/>
          <w:color w:val="595959"/>
        </w:rPr>
        <w:t>Miasto dokonuje wyboru usługodawcy (lub usługodawców)</w:t>
      </w:r>
      <w:r w:rsidR="00AE7F84" w:rsidRPr="00AE7F84">
        <w:rPr>
          <w:rFonts w:ascii="Franklin Gothic Medium" w:hAnsi="Franklin Gothic Medium"/>
          <w:color w:val="595959"/>
        </w:rPr>
        <w:t xml:space="preserve"> zgodnie z art. 33</w:t>
      </w:r>
      <w:r w:rsidR="00E02EBD">
        <w:rPr>
          <w:rFonts w:ascii="Franklin Gothic Medium" w:hAnsi="Franklin Gothic Medium"/>
          <w:color w:val="595959"/>
        </w:rPr>
        <w:t>.</w:t>
      </w:r>
      <w:r w:rsidR="0086714B">
        <w:rPr>
          <w:rFonts w:ascii="Franklin Gothic Medium" w:hAnsi="Franklin Gothic Medium"/>
          <w:color w:val="595959"/>
        </w:rPr>
        <w:t xml:space="preserve"> U</w:t>
      </w:r>
      <w:r w:rsidR="00AE7F84" w:rsidRPr="00AE7F84">
        <w:rPr>
          <w:rFonts w:ascii="Franklin Gothic Medium" w:hAnsi="Franklin Gothic Medium"/>
          <w:color w:val="595959"/>
        </w:rPr>
        <w:t>stawy o zasadach realizacji programów w zakresie polityki spójności finansowanych</w:t>
      </w:r>
      <w:r w:rsidR="008A05BE">
        <w:rPr>
          <w:rFonts w:ascii="Franklin Gothic Medium" w:hAnsi="Franklin Gothic Medium"/>
          <w:color w:val="595959"/>
        </w:rPr>
        <w:br/>
      </w:r>
      <w:r w:rsidR="00AE7F84" w:rsidRPr="00AE7F84">
        <w:rPr>
          <w:rFonts w:ascii="Franklin Gothic Medium" w:hAnsi="Franklin Gothic Medium"/>
          <w:color w:val="595959"/>
        </w:rPr>
        <w:t>w perspektywie finansowej 2014</w:t>
      </w:r>
      <w:r w:rsidR="008A05BE">
        <w:rPr>
          <w:rFonts w:ascii="Franklin Gothic Medium" w:hAnsi="Franklin Gothic Medium"/>
          <w:color w:val="595959"/>
        </w:rPr>
        <w:t>–</w:t>
      </w:r>
      <w:r w:rsidR="00AE7F84" w:rsidRPr="00AE7F84">
        <w:rPr>
          <w:rFonts w:ascii="Franklin Gothic Medium" w:hAnsi="Franklin Gothic Medium"/>
          <w:color w:val="595959"/>
        </w:rPr>
        <w:t>2020 z dnia 11 lipca 2014 r.</w:t>
      </w:r>
      <w:r w:rsidR="00AE7F84">
        <w:rPr>
          <w:rFonts w:ascii="Franklin Gothic Medium" w:hAnsi="Franklin Gothic Medium"/>
          <w:color w:val="595959"/>
        </w:rPr>
        <w:t xml:space="preserve"> W ramach otwartego naboru wybrany zostaje partner, którego zadaniem </w:t>
      </w:r>
      <w:r w:rsidR="00300EAF">
        <w:rPr>
          <w:rFonts w:ascii="Franklin Gothic Medium" w:hAnsi="Franklin Gothic Medium"/>
          <w:color w:val="595959"/>
        </w:rPr>
        <w:t>jest</w:t>
      </w:r>
      <w:r w:rsidR="00AE7F84">
        <w:rPr>
          <w:rFonts w:ascii="Franklin Gothic Medium" w:hAnsi="Franklin Gothic Medium"/>
          <w:color w:val="595959"/>
        </w:rPr>
        <w:t xml:space="preserve"> realizacja procesu aktywizacji </w:t>
      </w:r>
      <w:r w:rsidR="00AE7F84">
        <w:rPr>
          <w:rFonts w:ascii="Franklin Gothic Medium" w:hAnsi="Franklin Gothic Medium"/>
          <w:color w:val="595959"/>
        </w:rPr>
        <w:lastRenderedPageBreak/>
        <w:t>zawodowej OzN</w:t>
      </w:r>
      <w:r w:rsidR="00E02EBD">
        <w:rPr>
          <w:rFonts w:ascii="Franklin Gothic Medium" w:hAnsi="Franklin Gothic Medium"/>
          <w:color w:val="595959"/>
        </w:rPr>
        <w:t>,</w:t>
      </w:r>
      <w:r w:rsidR="00AE7F84">
        <w:rPr>
          <w:rFonts w:ascii="Franklin Gothic Medium" w:hAnsi="Franklin Gothic Medium"/>
          <w:color w:val="595959"/>
        </w:rPr>
        <w:t xml:space="preserve"> spełniających kryteria grupy docelowej, co skutkować będzie uzyskaniem założonych rezultatów (</w:t>
      </w:r>
      <w:r w:rsidR="00300EAF">
        <w:rPr>
          <w:rFonts w:ascii="Franklin Gothic Medium" w:hAnsi="Franklin Gothic Medium"/>
          <w:color w:val="595959"/>
        </w:rPr>
        <w:t>a więc trwałym</w:t>
      </w:r>
      <w:r w:rsidR="00AE7F84">
        <w:rPr>
          <w:rFonts w:ascii="Franklin Gothic Medium" w:hAnsi="Franklin Gothic Medium"/>
          <w:color w:val="595959"/>
        </w:rPr>
        <w:t xml:space="preserve"> zatrudnienie</w:t>
      </w:r>
      <w:r w:rsidR="00300EAF">
        <w:rPr>
          <w:rFonts w:ascii="Franklin Gothic Medium" w:hAnsi="Franklin Gothic Medium"/>
          <w:color w:val="595959"/>
        </w:rPr>
        <w:t>m</w:t>
      </w:r>
      <w:r w:rsidR="00AE7F84">
        <w:rPr>
          <w:rFonts w:ascii="Franklin Gothic Medium" w:hAnsi="Franklin Gothic Medium"/>
          <w:color w:val="595959"/>
        </w:rPr>
        <w:t xml:space="preserve"> OzN na otwartym rynku pracy). </w:t>
      </w:r>
      <w:r w:rsidR="00517663">
        <w:rPr>
          <w:rFonts w:ascii="Franklin Gothic Medium" w:hAnsi="Franklin Gothic Medium"/>
          <w:color w:val="595959"/>
        </w:rPr>
        <w:t xml:space="preserve">Co oczywiste, </w:t>
      </w:r>
      <w:r w:rsidR="00B325D0">
        <w:rPr>
          <w:rFonts w:ascii="Franklin Gothic Medium" w:hAnsi="Franklin Gothic Medium"/>
          <w:color w:val="595959"/>
        </w:rPr>
        <w:t>zarządca obligacji</w:t>
      </w:r>
      <w:r w:rsidR="00517663">
        <w:rPr>
          <w:rFonts w:ascii="Franklin Gothic Medium" w:hAnsi="Franklin Gothic Medium"/>
          <w:color w:val="595959"/>
        </w:rPr>
        <w:t xml:space="preserve"> </w:t>
      </w:r>
      <w:r w:rsidR="00DA0382">
        <w:rPr>
          <w:rFonts w:ascii="Franklin Gothic Medium" w:hAnsi="Franklin Gothic Medium"/>
          <w:color w:val="595959"/>
        </w:rPr>
        <w:t xml:space="preserve">społecznych </w:t>
      </w:r>
      <w:r w:rsidR="00517663">
        <w:rPr>
          <w:rFonts w:ascii="Franklin Gothic Medium" w:hAnsi="Franklin Gothic Medium"/>
          <w:color w:val="595959"/>
        </w:rPr>
        <w:t xml:space="preserve">określa kryteria wyboru partnera we wspomnianym konkursie. </w:t>
      </w:r>
    </w:p>
    <w:p w:rsidR="00B325D0" w:rsidRDefault="00B325D0" w:rsidP="00125EDF">
      <w:pPr>
        <w:spacing w:line="360" w:lineRule="auto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ab/>
        <w:t xml:space="preserve">W analogicznym trybie dokonywany jest wybór operatora, który odpowiada m.in. za zarządzanie </w:t>
      </w:r>
      <w:r w:rsidR="00396A97">
        <w:rPr>
          <w:rFonts w:ascii="Franklin Gothic Medium" w:hAnsi="Franklin Gothic Medium"/>
          <w:color w:val="595959"/>
        </w:rPr>
        <w:t>testowanym modelem, organizację i koordynację</w:t>
      </w:r>
      <w:r w:rsidR="00DA0382">
        <w:rPr>
          <w:rFonts w:ascii="Franklin Gothic Medium" w:hAnsi="Franklin Gothic Medium"/>
          <w:color w:val="595959"/>
        </w:rPr>
        <w:t xml:space="preserve"> procesu</w:t>
      </w:r>
      <w:r>
        <w:rPr>
          <w:rFonts w:ascii="Franklin Gothic Medium" w:hAnsi="Franklin Gothic Medium"/>
          <w:color w:val="595959"/>
        </w:rPr>
        <w:t>.</w:t>
      </w:r>
      <w:r w:rsidR="0043775B">
        <w:rPr>
          <w:rFonts w:ascii="Franklin Gothic Medium" w:hAnsi="Franklin Gothic Medium"/>
          <w:color w:val="595959"/>
        </w:rPr>
        <w:t xml:space="preserve"> </w:t>
      </w:r>
      <w:r w:rsidR="0055443E">
        <w:rPr>
          <w:rFonts w:ascii="Franklin Gothic Medium" w:hAnsi="Franklin Gothic Medium"/>
          <w:color w:val="595959"/>
        </w:rPr>
        <w:t>Do zadań wspomnianego</w:t>
      </w:r>
      <w:r>
        <w:rPr>
          <w:rFonts w:ascii="Franklin Gothic Medium" w:hAnsi="Franklin Gothic Medium"/>
          <w:color w:val="595959"/>
        </w:rPr>
        <w:t xml:space="preserve"> operator</w:t>
      </w:r>
      <w:r w:rsidR="0055443E">
        <w:rPr>
          <w:rFonts w:ascii="Franklin Gothic Medium" w:hAnsi="Franklin Gothic Medium"/>
          <w:color w:val="595959"/>
        </w:rPr>
        <w:t xml:space="preserve">a należy </w:t>
      </w:r>
      <w:r w:rsidR="00DA0382">
        <w:rPr>
          <w:rFonts w:ascii="Franklin Gothic Medium" w:hAnsi="Franklin Gothic Medium"/>
          <w:color w:val="595959"/>
        </w:rPr>
        <w:t>również udzielenie miastu pomocy w pozyskaniu</w:t>
      </w:r>
      <w:r>
        <w:rPr>
          <w:rFonts w:ascii="Franklin Gothic Medium" w:hAnsi="Franklin Gothic Medium"/>
          <w:color w:val="595959"/>
        </w:rPr>
        <w:t xml:space="preserve"> inwestora</w:t>
      </w:r>
      <w:r w:rsidR="0055443E">
        <w:rPr>
          <w:rFonts w:ascii="Franklin Gothic Medium" w:hAnsi="Franklin Gothic Medium"/>
          <w:color w:val="595959"/>
        </w:rPr>
        <w:t xml:space="preserve"> w celu sfinansowania pro</w:t>
      </w:r>
      <w:r w:rsidR="00DA0382">
        <w:rPr>
          <w:rFonts w:ascii="Franklin Gothic Medium" w:hAnsi="Franklin Gothic Medium"/>
          <w:color w:val="595959"/>
        </w:rPr>
        <w:t>cesu aktywizacji zawodowej OzN.</w:t>
      </w:r>
      <w:r w:rsidR="00DF3DF6">
        <w:rPr>
          <w:rFonts w:ascii="Franklin Gothic Medium" w:hAnsi="Franklin Gothic Medium"/>
          <w:color w:val="595959"/>
        </w:rPr>
        <w:t xml:space="preserve"> Dokumentacja konkursowa na wybór usługodawców i operatora stanowi załącznik nr 8 do niniejszego modelu.</w:t>
      </w:r>
    </w:p>
    <w:p w:rsidR="005B18DF" w:rsidRPr="00B5250F" w:rsidRDefault="002F457E" w:rsidP="00125EDF">
      <w:pPr>
        <w:spacing w:line="360" w:lineRule="auto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ab/>
        <w:t xml:space="preserve">Zarządca obligacji wybiera ewaluatora zewnętrznego z zachowaniem zasady konkurencyjności. Przedmiotem procedury ewaluacyjnej jest weryfikacja stopnia, w jakim osiągnięte zostały założone rezultaty (związane z zatrudnieniem OzN na otwartym rynku pracy). W zależności od wyników ewaluacji miasto dokonuje płatności na rzecz operatora </w:t>
      </w:r>
      <w:r>
        <w:rPr>
          <w:rFonts w:ascii="Franklin Gothic Medium" w:hAnsi="Franklin Gothic Medium"/>
          <w:color w:val="595959"/>
        </w:rPr>
        <w:br/>
        <w:t xml:space="preserve">w formule </w:t>
      </w:r>
      <w:r w:rsidRPr="002F457E">
        <w:rPr>
          <w:rFonts w:ascii="Franklin Gothic Medium" w:hAnsi="Franklin Gothic Medium"/>
          <w:i/>
          <w:color w:val="595959"/>
        </w:rPr>
        <w:t>ex-post</w:t>
      </w:r>
      <w:r>
        <w:rPr>
          <w:rFonts w:ascii="Franklin Gothic Medium" w:hAnsi="Franklin Gothic Medium"/>
          <w:color w:val="595959"/>
        </w:rPr>
        <w:t>, zgodnie z ustalonym schematem.</w:t>
      </w:r>
    </w:p>
    <w:p w:rsidR="005B18DF" w:rsidRDefault="005B18DF" w:rsidP="005B18DF">
      <w:pPr>
        <w:spacing w:line="360" w:lineRule="auto"/>
        <w:jc w:val="both"/>
        <w:rPr>
          <w:rFonts w:ascii="Franklin Gothic Medium" w:hAnsi="Franklin Gothic Medium"/>
          <w:b/>
          <w:color w:val="595959"/>
          <w:sz w:val="20"/>
        </w:rPr>
      </w:pPr>
      <w:r w:rsidRPr="009202FC">
        <w:rPr>
          <w:rFonts w:ascii="Franklin Gothic Medium" w:hAnsi="Franklin Gothic Medium"/>
          <w:b/>
          <w:color w:val="595959"/>
          <w:sz w:val="20"/>
        </w:rPr>
        <w:t>Rysunek</w:t>
      </w:r>
      <w:r w:rsidR="009202FC" w:rsidRPr="009202FC">
        <w:rPr>
          <w:rFonts w:ascii="Franklin Gothic Medium" w:hAnsi="Franklin Gothic Medium"/>
          <w:b/>
          <w:color w:val="595959"/>
          <w:sz w:val="20"/>
        </w:rPr>
        <w:t xml:space="preserve"> 9</w:t>
      </w:r>
      <w:r w:rsidRPr="009202FC">
        <w:rPr>
          <w:rFonts w:ascii="Franklin Gothic Medium" w:hAnsi="Franklin Gothic Medium"/>
          <w:b/>
          <w:color w:val="595959"/>
          <w:sz w:val="20"/>
        </w:rPr>
        <w:t>.</w:t>
      </w:r>
      <w:r w:rsidRPr="007F425D">
        <w:rPr>
          <w:rFonts w:ascii="Franklin Gothic Medium" w:hAnsi="Franklin Gothic Medium"/>
          <w:b/>
          <w:color w:val="595959"/>
          <w:sz w:val="20"/>
        </w:rPr>
        <w:t xml:space="preserve"> </w:t>
      </w:r>
      <w:r>
        <w:rPr>
          <w:rFonts w:ascii="Franklin Gothic Medium" w:hAnsi="Franklin Gothic Medium"/>
          <w:b/>
          <w:color w:val="595959"/>
          <w:sz w:val="20"/>
        </w:rPr>
        <w:t>Schemat przepływów finansowych z perspektywy zarządcy obligacji społecznych</w:t>
      </w:r>
      <w:r w:rsidR="00B5250F">
        <w:rPr>
          <w:rFonts w:ascii="Franklin Gothic Medium" w:hAnsi="Franklin Gothic Medium"/>
          <w:b/>
          <w:color w:val="595959"/>
          <w:sz w:val="20"/>
        </w:rPr>
        <w:t>.</w:t>
      </w:r>
    </w:p>
    <w:p w:rsidR="00396A97" w:rsidRPr="00396A97" w:rsidRDefault="00396A97" w:rsidP="005B18DF">
      <w:pPr>
        <w:spacing w:line="360" w:lineRule="auto"/>
        <w:jc w:val="both"/>
        <w:rPr>
          <w:rFonts w:ascii="Franklin Gothic Medium" w:hAnsi="Franklin Gothic Medium"/>
          <w:b/>
          <w:color w:val="595959"/>
          <w:sz w:val="8"/>
        </w:rPr>
      </w:pPr>
    </w:p>
    <w:p w:rsidR="00396A97" w:rsidRDefault="00BC3A23" w:rsidP="005B18DF">
      <w:pPr>
        <w:spacing w:line="360" w:lineRule="auto"/>
        <w:jc w:val="both"/>
        <w:rPr>
          <w:rFonts w:ascii="Franklin Gothic Medium" w:hAnsi="Franklin Gothic Medium"/>
          <w:b/>
          <w:color w:val="595959"/>
          <w:sz w:val="20"/>
        </w:rPr>
      </w:pPr>
      <w:r>
        <w:rPr>
          <w:rFonts w:ascii="Franklin Gothic Medium" w:hAnsi="Franklin Gothic Medium"/>
          <w:b/>
          <w:noProof/>
          <w:color w:val="595959"/>
          <w:sz w:val="20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490855</wp:posOffset>
                </wp:positionH>
                <wp:positionV relativeFrom="paragraph">
                  <wp:posOffset>1677035</wp:posOffset>
                </wp:positionV>
                <wp:extent cx="3644900" cy="717550"/>
                <wp:effectExtent l="0" t="0" r="3175" b="0"/>
                <wp:wrapNone/>
                <wp:docPr id="8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4900" cy="717550"/>
                          <a:chOff x="2190" y="9840"/>
                          <a:chExt cx="5740" cy="1130"/>
                        </a:xfrm>
                      </wpg:grpSpPr>
                      <wps:wsp>
                        <wps:cNvPr id="86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5520" y="9840"/>
                            <a:ext cx="330" cy="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7600" y="10690"/>
                            <a:ext cx="330" cy="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2190" y="10690"/>
                            <a:ext cx="330" cy="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600" y="10690"/>
                            <a:ext cx="330" cy="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B916390" id="Group 37" o:spid="_x0000_s1026" style="position:absolute;margin-left:38.65pt;margin-top:132.05pt;width:287pt;height:56.5pt;z-index:251652096" coordorigin="2190,9840" coordsize="5740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">
                <v:rect id="Rectangle 33" o:spid="_x0000_s1027" style="position:absolute;left:5520;top:9840;width:33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" stroked="f"/>
                <v:rect id="Rectangle 34" o:spid="_x0000_s1028" style="position:absolute;left:7600;top:10690;width:33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" stroked="f"/>
                <v:rect id="Rectangle 35" o:spid="_x0000_s1029" style="position:absolute;left:2190;top:10690;width:33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AKn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k&#10;jo1f4g+QixcAAAD//wMAUEsBAi0AFAAGAAgAAAAhANvh9svuAAAAhQEAABMAAAAAAAAAAAAAAAAA&#10;AAAAAFtDb250ZW50X1R5cGVzXS54bWxQSwECLQAUAAYACAAAACEAWvQsW78AAAAVAQAACwAAAAAA&#10;AAAAAAAAAAAfAQAAX3JlbHMvLnJlbHNQSwECLQAUAAYACAAAACEAr5QCp8AAAADbAAAADwAAAAAA&#10;AAAAAAAAAAAHAgAAZHJzL2Rvd25yZXYueG1sUEsFBgAAAAADAAMAtwAAAPQCAAAAAA==&#10;" stroked="f"/>
                <v:rect id="Rectangle 36" o:spid="_x0000_s1030" style="position:absolute;left:3600;top:10690;width:33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5h8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0&#10;ro9f4g+QixcAAAD//wMAUEsBAi0AFAAGAAgAAAAhANvh9svuAAAAhQEAABMAAAAAAAAAAAAAAAAA&#10;AAAAAFtDb250ZW50X1R5cGVzXS54bWxQSwECLQAUAAYACAAAACEAWvQsW78AAAAVAQAACwAAAAAA&#10;AAAAAAAAAAAfAQAAX3JlbHMvLnJlbHNQSwECLQAUAAYACAAAACEA1DuYfMAAAADbAAAADwAAAAAA&#10;AAAAAAAAAAAHAgAAZHJzL2Rvd25yZXYueG1sUEsFBgAAAAADAAMAtwAAAPQCAAAAAA==&#10;" stroked="f"/>
              </v:group>
            </w:pict>
          </mc:Fallback>
        </mc:AlternateContent>
      </w:r>
      <w:r w:rsidR="003E41C5">
        <w:rPr>
          <w:rFonts w:ascii="Franklin Gothic Medium" w:hAnsi="Franklin Gothic Medium"/>
          <w:b/>
          <w:noProof/>
          <w:color w:val="595959"/>
          <w:sz w:val="20"/>
        </w:rPr>
        <w:drawing>
          <wp:inline distT="0" distB="0" distL="0" distR="0">
            <wp:extent cx="5588000" cy="3117850"/>
            <wp:effectExtent l="19050" t="0" r="0" b="0"/>
            <wp:docPr id="7" name="Obiek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2"/>
                    <pic:cNvPicPr>
                      <a:picLocks noChangeArrowheads="1"/>
                    </pic:cNvPicPr>
                  </pic:nvPicPr>
                  <pic:blipFill>
                    <a:blip r:embed="rId16" cstate="print"/>
                    <a:srcRect l="-310" b="-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311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8DF" w:rsidRPr="00D87741" w:rsidRDefault="005B18DF" w:rsidP="005B18DF">
      <w:pPr>
        <w:spacing w:line="360" w:lineRule="auto"/>
        <w:jc w:val="both"/>
        <w:rPr>
          <w:rFonts w:ascii="Franklin Gothic Medium" w:hAnsi="Franklin Gothic Medium"/>
          <w:b/>
          <w:color w:val="595959"/>
          <w:sz w:val="6"/>
        </w:rPr>
      </w:pPr>
    </w:p>
    <w:p w:rsidR="00C8390A" w:rsidRPr="00396A97" w:rsidRDefault="00C8390A" w:rsidP="009214AA">
      <w:pPr>
        <w:spacing w:line="360" w:lineRule="auto"/>
        <w:rPr>
          <w:rFonts w:ascii="Franklin Gothic Medium" w:hAnsi="Franklin Gothic Medium"/>
          <w:color w:val="595959"/>
          <w:sz w:val="18"/>
        </w:rPr>
      </w:pPr>
    </w:p>
    <w:p w:rsidR="00D87741" w:rsidRDefault="00D87741" w:rsidP="00D87741">
      <w:pPr>
        <w:spacing w:line="360" w:lineRule="auto"/>
        <w:ind w:firstLine="709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>Jak już wspomniano, zarządca obligacji</w:t>
      </w:r>
      <w:r w:rsidR="00075C65" w:rsidRPr="00D87741">
        <w:rPr>
          <w:rFonts w:ascii="Franklin Gothic Medium" w:hAnsi="Franklin Gothic Medium"/>
          <w:color w:val="595959"/>
        </w:rPr>
        <w:t xml:space="preserve"> dokonuje płatności w formule </w:t>
      </w:r>
      <w:r w:rsidR="00075C65" w:rsidRPr="00D87741">
        <w:rPr>
          <w:rFonts w:ascii="Franklin Gothic Medium" w:hAnsi="Franklin Gothic Medium"/>
          <w:i/>
          <w:iCs/>
          <w:color w:val="595959"/>
        </w:rPr>
        <w:t>ex-post</w:t>
      </w:r>
      <w:r w:rsidR="00075C65" w:rsidRPr="00D87741">
        <w:rPr>
          <w:rFonts w:ascii="Franklin Gothic Medium" w:hAnsi="Franklin Gothic Medium"/>
          <w:color w:val="595959"/>
        </w:rPr>
        <w:t>.</w:t>
      </w:r>
      <w:r>
        <w:rPr>
          <w:rFonts w:ascii="Franklin Gothic Medium" w:hAnsi="Franklin Gothic Medium"/>
          <w:color w:val="595959"/>
        </w:rPr>
        <w:t xml:space="preserve"> </w:t>
      </w:r>
      <w:r w:rsidR="00075C65" w:rsidRPr="00D87741">
        <w:rPr>
          <w:rFonts w:ascii="Franklin Gothic Medium" w:hAnsi="Franklin Gothic Medium"/>
          <w:color w:val="595959"/>
        </w:rPr>
        <w:t xml:space="preserve">Miasto </w:t>
      </w:r>
      <w:r>
        <w:rPr>
          <w:rFonts w:ascii="Franklin Gothic Medium" w:hAnsi="Franklin Gothic Medium"/>
          <w:color w:val="595959"/>
        </w:rPr>
        <w:t>wybiera</w:t>
      </w:r>
      <w:r w:rsidR="00075C65" w:rsidRPr="00D87741">
        <w:rPr>
          <w:rFonts w:ascii="Franklin Gothic Medium" w:hAnsi="Franklin Gothic Medium"/>
          <w:color w:val="595959"/>
        </w:rPr>
        <w:t xml:space="preserve"> </w:t>
      </w:r>
      <w:r>
        <w:rPr>
          <w:rFonts w:ascii="Franklin Gothic Medium" w:hAnsi="Franklin Gothic Medium"/>
          <w:color w:val="595959"/>
        </w:rPr>
        <w:t xml:space="preserve">i opłaca ekspertyzę </w:t>
      </w:r>
      <w:r w:rsidR="00075C65" w:rsidRPr="00D87741">
        <w:rPr>
          <w:rFonts w:ascii="Franklin Gothic Medium" w:hAnsi="Franklin Gothic Medium"/>
          <w:color w:val="595959"/>
        </w:rPr>
        <w:t xml:space="preserve">ewaluatora, którego zadaniem jest ocena uzyskanych </w:t>
      </w:r>
      <w:r w:rsidR="00075C65" w:rsidRPr="00D87741">
        <w:rPr>
          <w:rFonts w:ascii="Franklin Gothic Medium" w:hAnsi="Franklin Gothic Medium"/>
          <w:color w:val="595959"/>
        </w:rPr>
        <w:lastRenderedPageBreak/>
        <w:t>rezultatów.</w:t>
      </w:r>
      <w:r>
        <w:rPr>
          <w:rFonts w:ascii="Franklin Gothic Medium" w:hAnsi="Franklin Gothic Medium"/>
          <w:color w:val="595959"/>
        </w:rPr>
        <w:t xml:space="preserve"> </w:t>
      </w:r>
      <w:r w:rsidR="00396A97">
        <w:rPr>
          <w:rFonts w:ascii="Franklin Gothic Medium" w:hAnsi="Franklin Gothic Medium"/>
          <w:color w:val="595959"/>
        </w:rPr>
        <w:t xml:space="preserve">W przypadku ich </w:t>
      </w:r>
      <w:r w:rsidR="00E37B82">
        <w:rPr>
          <w:rFonts w:ascii="Franklin Gothic Medium" w:hAnsi="Franklin Gothic Medium"/>
          <w:color w:val="595959"/>
        </w:rPr>
        <w:t>osiągnięcia</w:t>
      </w:r>
      <w:r w:rsidR="00075C65" w:rsidRPr="00D87741">
        <w:rPr>
          <w:rFonts w:ascii="Franklin Gothic Medium" w:hAnsi="Franklin Gothic Medium"/>
          <w:color w:val="595959"/>
        </w:rPr>
        <w:t xml:space="preserve"> (p</w:t>
      </w:r>
      <w:r w:rsidR="00E37B82">
        <w:rPr>
          <w:rFonts w:ascii="Franklin Gothic Medium" w:hAnsi="Franklin Gothic Medium"/>
          <w:color w:val="595959"/>
        </w:rPr>
        <w:t>otwierdzonego</w:t>
      </w:r>
      <w:r>
        <w:rPr>
          <w:rFonts w:ascii="Franklin Gothic Medium" w:hAnsi="Franklin Gothic Medium"/>
          <w:color w:val="595959"/>
        </w:rPr>
        <w:t xml:space="preserve"> przez ewaluatora) m</w:t>
      </w:r>
      <w:r w:rsidR="00075C65" w:rsidRPr="00D87741">
        <w:rPr>
          <w:rFonts w:ascii="Franklin Gothic Medium" w:hAnsi="Franklin Gothic Medium"/>
          <w:color w:val="595959"/>
        </w:rPr>
        <w:t>iasto przekazuje środki operatorowi, który zwraca je inwestorowi (</w:t>
      </w:r>
      <w:r>
        <w:rPr>
          <w:rFonts w:ascii="Franklin Gothic Medium" w:hAnsi="Franklin Gothic Medium"/>
          <w:color w:val="595959"/>
        </w:rPr>
        <w:t xml:space="preserve">wraz z ewentualną premią) oraz </w:t>
      </w:r>
      <w:r w:rsidR="00075C65" w:rsidRPr="00D87741">
        <w:rPr>
          <w:rFonts w:ascii="Franklin Gothic Medium" w:hAnsi="Franklin Gothic Medium"/>
          <w:color w:val="595959"/>
        </w:rPr>
        <w:t xml:space="preserve">– ewentualnie </w:t>
      </w:r>
      <w:r w:rsidR="00B1430B">
        <w:rPr>
          <w:rFonts w:ascii="Franklin Gothic Medium" w:hAnsi="Franklin Gothic Medium"/>
          <w:color w:val="595959"/>
        </w:rPr>
        <w:t>–</w:t>
      </w:r>
      <w:r w:rsidR="00075C65" w:rsidRPr="00D87741">
        <w:rPr>
          <w:rFonts w:ascii="Franklin Gothic Medium" w:hAnsi="Franklin Gothic Medium"/>
          <w:color w:val="595959"/>
        </w:rPr>
        <w:t xml:space="preserve"> wypłaca ostatnią transzę usługodawcy.</w:t>
      </w:r>
      <w:r>
        <w:rPr>
          <w:rFonts w:ascii="Franklin Gothic Medium" w:hAnsi="Franklin Gothic Medium"/>
          <w:color w:val="595959"/>
        </w:rPr>
        <w:t xml:space="preserve"> Szczegółowy opis schematu płatności znajduje się w jednym z kolejnych rozdziałów.</w:t>
      </w:r>
    </w:p>
    <w:p w:rsidR="00D87741" w:rsidRPr="00D87741" w:rsidRDefault="00D87741" w:rsidP="00D87741">
      <w:pPr>
        <w:spacing w:line="360" w:lineRule="auto"/>
        <w:ind w:firstLine="709"/>
        <w:jc w:val="both"/>
        <w:rPr>
          <w:rFonts w:ascii="Franklin Gothic Medium" w:hAnsi="Franklin Gothic Medium"/>
          <w:color w:val="595959"/>
          <w:sz w:val="18"/>
        </w:rPr>
      </w:pPr>
    </w:p>
    <w:p w:rsidR="009214AA" w:rsidRPr="00DA4D7F" w:rsidRDefault="009214AA" w:rsidP="009214AA">
      <w:pPr>
        <w:pStyle w:val="Nagwek1"/>
        <w:numPr>
          <w:ilvl w:val="1"/>
          <w:numId w:val="5"/>
        </w:numPr>
        <w:spacing w:line="360" w:lineRule="auto"/>
        <w:ind w:left="0" w:firstLine="0"/>
        <w:jc w:val="left"/>
        <w:rPr>
          <w:rFonts w:ascii="Franklin Gothic Medium" w:hAnsi="Franklin Gothic Medium" w:cs="Arial"/>
          <w:i w:val="0"/>
          <w:color w:val="595959"/>
          <w:sz w:val="24"/>
        </w:rPr>
      </w:pPr>
      <w:bookmarkStart w:id="15" w:name="_Toc514606268"/>
      <w:r w:rsidRPr="009214AA">
        <w:rPr>
          <w:rFonts w:ascii="Franklin Gothic Medium" w:hAnsi="Franklin Gothic Medium" w:cs="Arial"/>
          <w:i w:val="0"/>
          <w:color w:val="595959"/>
          <w:sz w:val="24"/>
        </w:rPr>
        <w:t>Inwestor</w:t>
      </w:r>
      <w:bookmarkEnd w:id="15"/>
    </w:p>
    <w:p w:rsidR="00A54B0A" w:rsidRDefault="002F457E" w:rsidP="004D533F">
      <w:pPr>
        <w:spacing w:line="360" w:lineRule="auto"/>
        <w:ind w:firstLine="709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>Istotą mechanizmu obligacji społecznych jest pozyskanie środków zewnętrznych na sfinansowanie</w:t>
      </w:r>
      <w:r w:rsidR="00D94698">
        <w:rPr>
          <w:rFonts w:ascii="Franklin Gothic Medium" w:hAnsi="Franklin Gothic Medium"/>
          <w:color w:val="595959"/>
        </w:rPr>
        <w:t xml:space="preserve"> procesu rozwiązywania </w:t>
      </w:r>
      <w:r w:rsidR="00DA0382">
        <w:rPr>
          <w:rFonts w:ascii="Franklin Gothic Medium" w:hAnsi="Franklin Gothic Medium"/>
          <w:color w:val="595959"/>
        </w:rPr>
        <w:t xml:space="preserve">konkretnego </w:t>
      </w:r>
      <w:r w:rsidR="00D94698">
        <w:rPr>
          <w:rFonts w:ascii="Franklin Gothic Medium" w:hAnsi="Franklin Gothic Medium"/>
          <w:color w:val="595959"/>
        </w:rPr>
        <w:t>zagadnienia społecznego</w:t>
      </w:r>
      <w:r w:rsidR="00B16A3D">
        <w:rPr>
          <w:rFonts w:ascii="Franklin Gothic Medium" w:hAnsi="Franklin Gothic Medium"/>
          <w:color w:val="595959"/>
        </w:rPr>
        <w:t xml:space="preserve"> w przypadku niewystarczającej skuteczności i efektywności dotychczasowych działań podejmowanych </w:t>
      </w:r>
      <w:r w:rsidR="00B1430B">
        <w:rPr>
          <w:rFonts w:ascii="Franklin Gothic Medium" w:hAnsi="Franklin Gothic Medium"/>
          <w:color w:val="595959"/>
        </w:rPr>
        <w:br/>
        <w:t xml:space="preserve">w </w:t>
      </w:r>
      <w:r w:rsidR="00B16A3D">
        <w:rPr>
          <w:rFonts w:ascii="Franklin Gothic Medium" w:hAnsi="Franklin Gothic Medium"/>
          <w:color w:val="595959"/>
        </w:rPr>
        <w:t>tym obszarze</w:t>
      </w:r>
      <w:r w:rsidR="00D94698">
        <w:rPr>
          <w:rFonts w:ascii="Franklin Gothic Medium" w:hAnsi="Franklin Gothic Medium"/>
          <w:color w:val="595959"/>
        </w:rPr>
        <w:t xml:space="preserve">. </w:t>
      </w:r>
      <w:r w:rsidR="00E7103E">
        <w:rPr>
          <w:rFonts w:ascii="Franklin Gothic Medium" w:hAnsi="Franklin Gothic Medium"/>
          <w:color w:val="595959"/>
        </w:rPr>
        <w:t>W związku z powyższym kwestią kluczową jest pozyskanie inwestora</w:t>
      </w:r>
      <w:r w:rsidR="00B27388">
        <w:rPr>
          <w:rFonts w:ascii="Franklin Gothic Medium" w:hAnsi="Franklin Gothic Medium"/>
          <w:color w:val="595959"/>
        </w:rPr>
        <w:t>, co jest</w:t>
      </w:r>
      <w:r w:rsidR="00B16A3D">
        <w:rPr>
          <w:rFonts w:ascii="Franklin Gothic Medium" w:hAnsi="Franklin Gothic Medium"/>
          <w:color w:val="595959"/>
        </w:rPr>
        <w:t xml:space="preserve"> zadaniem zarządcy obligacji we współpracy z operatorem</w:t>
      </w:r>
      <w:r w:rsidR="00E7103E">
        <w:rPr>
          <w:rFonts w:ascii="Franklin Gothic Medium" w:hAnsi="Franklin Gothic Medium"/>
          <w:color w:val="595959"/>
        </w:rPr>
        <w:t>.</w:t>
      </w:r>
      <w:r w:rsidR="00B27388">
        <w:rPr>
          <w:rFonts w:ascii="Franklin Gothic Medium" w:hAnsi="Franklin Gothic Medium"/>
          <w:color w:val="595959"/>
        </w:rPr>
        <w:t xml:space="preserve"> W świetle aktualnie prowadzonej przez miasto polityki finansowej nie ma możliwości zasto</w:t>
      </w:r>
      <w:r w:rsidR="00B16A3D">
        <w:rPr>
          <w:rFonts w:ascii="Franklin Gothic Medium" w:hAnsi="Franklin Gothic Medium"/>
          <w:color w:val="595959"/>
        </w:rPr>
        <w:t>sowania rozwiązań, które potencjalnie mogły</w:t>
      </w:r>
      <w:r w:rsidR="002555DF">
        <w:rPr>
          <w:rFonts w:ascii="Franklin Gothic Medium" w:hAnsi="Franklin Gothic Medium"/>
          <w:color w:val="595959"/>
        </w:rPr>
        <w:t>by</w:t>
      </w:r>
      <w:r w:rsidR="00B16A3D">
        <w:rPr>
          <w:rFonts w:ascii="Franklin Gothic Medium" w:hAnsi="Franklin Gothic Medium"/>
          <w:color w:val="595959"/>
        </w:rPr>
        <w:t xml:space="preserve"> skutkować </w:t>
      </w:r>
      <w:r w:rsidR="00B27388">
        <w:rPr>
          <w:rFonts w:ascii="Franklin Gothic Medium" w:hAnsi="Franklin Gothic Medium"/>
          <w:color w:val="595959"/>
        </w:rPr>
        <w:t xml:space="preserve">emisją długu. Z tego powodu zarządca obligacji nie </w:t>
      </w:r>
      <w:r w:rsidR="002A5E18">
        <w:rPr>
          <w:rFonts w:ascii="Franklin Gothic Medium" w:hAnsi="Franklin Gothic Medium"/>
          <w:color w:val="595959"/>
        </w:rPr>
        <w:t>podpisuje z inwestorem umowy, która zawierałaby jakie</w:t>
      </w:r>
      <w:r w:rsidR="00D15E97">
        <w:rPr>
          <w:rFonts w:ascii="Franklin Gothic Medium" w:hAnsi="Franklin Gothic Medium"/>
          <w:color w:val="595959"/>
        </w:rPr>
        <w:t>kolwiek zobowiązania finansowe.</w:t>
      </w:r>
    </w:p>
    <w:p w:rsidR="00477281" w:rsidRDefault="00D15E97" w:rsidP="00D15E97">
      <w:pPr>
        <w:pStyle w:val="Akapitzlist"/>
        <w:spacing w:after="0" w:line="360" w:lineRule="auto"/>
        <w:ind w:left="0" w:firstLine="708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 w:rsidRPr="0043775B">
        <w:rPr>
          <w:rFonts w:ascii="Franklin Gothic Medium" w:hAnsi="Franklin Gothic Medium"/>
          <w:color w:val="595959"/>
          <w:sz w:val="24"/>
          <w:szCs w:val="24"/>
          <w:lang w:val="pl-PL"/>
        </w:rPr>
        <w:t>Z</w:t>
      </w:r>
      <w:r w:rsidRPr="00D15E97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punktu widzenia potencjalnego inwestora niezmiernie istotne jest silne zaakcentowanie roli miasta jako zarządcy ob</w:t>
      </w:r>
      <w:r w:rsidR="0043775B">
        <w:rPr>
          <w:rFonts w:ascii="Franklin Gothic Medium" w:hAnsi="Franklin Gothic Medium"/>
          <w:color w:val="595959"/>
          <w:sz w:val="24"/>
          <w:szCs w:val="24"/>
          <w:lang w:val="pl-PL"/>
        </w:rPr>
        <w:t>ligacji, a</w:t>
      </w:r>
      <w:r w:rsidRPr="00D15E97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wię</w:t>
      </w:r>
      <w:r w:rsidR="00C6591A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c wiodącego uczestnika modelu: </w:t>
      </w:r>
      <w:r w:rsidRPr="00D15E97">
        <w:rPr>
          <w:rFonts w:ascii="Franklin Gothic Medium" w:hAnsi="Franklin Gothic Medium"/>
          <w:color w:val="595959"/>
          <w:sz w:val="24"/>
          <w:szCs w:val="24"/>
          <w:lang w:val="pl-PL"/>
        </w:rPr>
        <w:t>twarzy projektu, gwaranta jego powagi i prestiżu, gospodarza, który zapewnia wiarygodność tego przedsięwz</w:t>
      </w:r>
      <w:r w:rsidR="0043775B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ięcia (nawet renomowana firma występująca w roli </w:t>
      </w:r>
      <w:r w:rsidRPr="00D15E97">
        <w:rPr>
          <w:rFonts w:ascii="Franklin Gothic Medium" w:hAnsi="Franklin Gothic Medium"/>
          <w:color w:val="595959"/>
          <w:sz w:val="24"/>
          <w:szCs w:val="24"/>
          <w:lang w:val="pl-PL"/>
        </w:rPr>
        <w:t>operator</w:t>
      </w:r>
      <w:r w:rsidR="0043775B">
        <w:rPr>
          <w:rFonts w:ascii="Franklin Gothic Medium" w:hAnsi="Franklin Gothic Medium"/>
          <w:color w:val="595959"/>
          <w:sz w:val="24"/>
          <w:szCs w:val="24"/>
          <w:lang w:val="pl-PL"/>
        </w:rPr>
        <w:t>a</w:t>
      </w:r>
      <w:r w:rsidRPr="00D15E97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nie przeprowadzi</w:t>
      </w:r>
      <w:r w:rsidR="0043775B">
        <w:rPr>
          <w:rFonts w:ascii="Franklin Gothic Medium" w:hAnsi="Franklin Gothic Medium"/>
          <w:color w:val="595959"/>
          <w:sz w:val="24"/>
          <w:szCs w:val="24"/>
          <w:lang w:val="pl-PL"/>
        </w:rPr>
        <w:t>łaby</w:t>
      </w:r>
      <w:r w:rsidRPr="00D15E97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tego procesu </w:t>
      </w:r>
      <w:r w:rsidR="0043775B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samodzielnie, </w:t>
      </w:r>
      <w:r w:rsidRPr="00D15E97">
        <w:rPr>
          <w:rFonts w:ascii="Franklin Gothic Medium" w:hAnsi="Franklin Gothic Medium"/>
          <w:color w:val="595959"/>
          <w:sz w:val="24"/>
          <w:szCs w:val="24"/>
          <w:lang w:val="pl-PL"/>
        </w:rPr>
        <w:t>bez wspa</w:t>
      </w:r>
      <w:r w:rsidR="00A1726F">
        <w:rPr>
          <w:rFonts w:ascii="Franklin Gothic Medium" w:hAnsi="Franklin Gothic Medium"/>
          <w:color w:val="595959"/>
          <w:sz w:val="24"/>
          <w:szCs w:val="24"/>
          <w:lang w:val="pl-PL"/>
        </w:rPr>
        <w:t>rcia miasta, np. udziału przedstawicieli władz miejskich</w:t>
      </w:r>
      <w:r w:rsidR="0043775B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</w:t>
      </w:r>
      <w:r w:rsidRPr="00D15E97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w spotkaniach z potencjalnymi inwestorami). </w:t>
      </w:r>
      <w:r w:rsidR="004D533F">
        <w:rPr>
          <w:rFonts w:ascii="Franklin Gothic Medium" w:hAnsi="Franklin Gothic Medium"/>
          <w:color w:val="595959"/>
          <w:sz w:val="24"/>
          <w:szCs w:val="24"/>
          <w:lang w:val="pl-PL"/>
        </w:rPr>
        <w:t>Ponieważ znacząca obecność</w:t>
      </w:r>
      <w:r w:rsidR="0043775B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</w:t>
      </w:r>
      <w:r w:rsidR="002555DF">
        <w:rPr>
          <w:rFonts w:ascii="Franklin Gothic Medium" w:hAnsi="Franklin Gothic Medium"/>
          <w:color w:val="595959"/>
          <w:sz w:val="24"/>
          <w:szCs w:val="24"/>
          <w:lang w:val="pl-PL"/>
        </w:rPr>
        <w:t>zarządcy obligacji może okazać się kluczowa</w:t>
      </w:r>
      <w:r w:rsidR="00477281" w:rsidRPr="00D15E97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(kwestia </w:t>
      </w:r>
      <w:r w:rsidR="00C6591A">
        <w:rPr>
          <w:rFonts w:ascii="Franklin Gothic Medium" w:hAnsi="Franklin Gothic Medium"/>
          <w:color w:val="595959"/>
          <w:sz w:val="24"/>
          <w:szCs w:val="24"/>
          <w:lang w:val="pl-PL"/>
        </w:rPr>
        <w:t>wiarygodności</w:t>
      </w:r>
      <w:r w:rsidR="00477281" w:rsidRPr="00D15E97">
        <w:rPr>
          <w:rFonts w:ascii="Franklin Gothic Medium" w:hAnsi="Franklin Gothic Medium"/>
          <w:color w:val="595959"/>
          <w:sz w:val="24"/>
          <w:szCs w:val="24"/>
          <w:lang w:val="pl-PL"/>
        </w:rPr>
        <w:t>)</w:t>
      </w:r>
      <w:r w:rsidR="002A5E18" w:rsidRPr="00D15E97">
        <w:rPr>
          <w:rFonts w:ascii="Franklin Gothic Medium" w:hAnsi="Franklin Gothic Medium"/>
          <w:color w:val="595959"/>
          <w:sz w:val="24"/>
          <w:szCs w:val="24"/>
          <w:lang w:val="pl-PL"/>
        </w:rPr>
        <w:t>, dopuszcza się możliwość podpisania listu intencyjnego jako formy deklaracji współp</w:t>
      </w:r>
      <w:r w:rsidR="00477281" w:rsidRPr="00D15E97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racy między </w:t>
      </w:r>
      <w:r w:rsidR="002555DF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właścicielem problemu społecznego </w:t>
      </w:r>
      <w:r w:rsidR="002A5E18" w:rsidRPr="00D15E97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a inwestorem (bez </w:t>
      </w:r>
      <w:r w:rsidR="0043775B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jakichkolwiek bezpośrednich </w:t>
      </w:r>
      <w:r w:rsidR="002A5E18" w:rsidRPr="009202FC">
        <w:rPr>
          <w:rFonts w:ascii="Franklin Gothic Medium" w:hAnsi="Franklin Gothic Medium"/>
          <w:color w:val="595959"/>
          <w:sz w:val="24"/>
          <w:szCs w:val="24"/>
          <w:lang w:val="pl-PL"/>
        </w:rPr>
        <w:t>relacj</w:t>
      </w:r>
      <w:r w:rsidRPr="009202FC">
        <w:rPr>
          <w:rFonts w:ascii="Franklin Gothic Medium" w:hAnsi="Franklin Gothic Medium"/>
          <w:color w:val="595959"/>
          <w:sz w:val="24"/>
          <w:szCs w:val="24"/>
          <w:lang w:val="pl-PL"/>
        </w:rPr>
        <w:t>i finansowych między stronami).</w:t>
      </w:r>
    </w:p>
    <w:p w:rsidR="00A1726F" w:rsidRDefault="00C45E75" w:rsidP="00C45E75">
      <w:pPr>
        <w:spacing w:line="360" w:lineRule="auto"/>
        <w:jc w:val="both"/>
        <w:rPr>
          <w:rFonts w:ascii="Franklin Gothic Medium" w:hAnsi="Franklin Gothic Medium"/>
          <w:b/>
          <w:color w:val="595959"/>
          <w:sz w:val="20"/>
        </w:rPr>
      </w:pPr>
      <w:r w:rsidRPr="009202FC">
        <w:rPr>
          <w:rFonts w:ascii="Franklin Gothic Medium" w:hAnsi="Franklin Gothic Medium"/>
          <w:b/>
          <w:color w:val="595959"/>
          <w:sz w:val="20"/>
        </w:rPr>
        <w:lastRenderedPageBreak/>
        <w:t>Rysunek</w:t>
      </w:r>
      <w:r w:rsidR="009202FC" w:rsidRPr="009202FC">
        <w:rPr>
          <w:rFonts w:ascii="Franklin Gothic Medium" w:hAnsi="Franklin Gothic Medium"/>
          <w:b/>
          <w:color w:val="595959"/>
          <w:sz w:val="20"/>
        </w:rPr>
        <w:t xml:space="preserve"> 10</w:t>
      </w:r>
      <w:r w:rsidRPr="009202FC">
        <w:rPr>
          <w:rFonts w:ascii="Franklin Gothic Medium" w:hAnsi="Franklin Gothic Medium"/>
          <w:b/>
          <w:color w:val="595959"/>
          <w:sz w:val="20"/>
        </w:rPr>
        <w:t>. Rola inwestora</w:t>
      </w:r>
      <w:r w:rsidR="00C13D7C">
        <w:rPr>
          <w:rFonts w:ascii="Franklin Gothic Medium" w:hAnsi="Franklin Gothic Medium"/>
          <w:b/>
          <w:color w:val="595959"/>
          <w:sz w:val="20"/>
        </w:rPr>
        <w:t xml:space="preserve"> w modelu obligacji społecznych dla m.st. Warszawy</w:t>
      </w:r>
      <w:r w:rsidR="00E21500">
        <w:rPr>
          <w:rFonts w:ascii="Franklin Gothic Medium" w:hAnsi="Franklin Gothic Medium"/>
          <w:b/>
          <w:color w:val="595959"/>
          <w:sz w:val="20"/>
        </w:rPr>
        <w:t>.</w:t>
      </w:r>
      <w:r w:rsidR="00B67CEF">
        <w:rPr>
          <w:rFonts w:ascii="Franklin Gothic Medium" w:hAnsi="Franklin Gothic Medium"/>
          <w:b/>
          <w:color w:val="595959"/>
          <w:sz w:val="20"/>
        </w:rPr>
        <w:tab/>
      </w:r>
      <w:r w:rsidR="00B67CEF">
        <w:rPr>
          <w:rFonts w:ascii="Franklin Gothic Medium" w:hAnsi="Franklin Gothic Medium"/>
          <w:b/>
          <w:color w:val="595959"/>
          <w:sz w:val="20"/>
        </w:rPr>
        <w:tab/>
      </w:r>
      <w:r w:rsidR="003E41C5">
        <w:rPr>
          <w:rFonts w:ascii="Franklin Gothic Medium" w:hAnsi="Franklin Gothic Medium"/>
          <w:b/>
          <w:noProof/>
          <w:color w:val="595959"/>
          <w:sz w:val="20"/>
        </w:rPr>
        <w:drawing>
          <wp:inline distT="0" distB="0" distL="0" distR="0">
            <wp:extent cx="4870450" cy="2362200"/>
            <wp:effectExtent l="19050" t="0" r="6350" b="0"/>
            <wp:docPr id="8" name="Obiekt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3"/>
                    <pic:cNvPicPr>
                      <a:picLocks noChangeArrowheads="1"/>
                    </pic:cNvPicPr>
                  </pic:nvPicPr>
                  <pic:blipFill>
                    <a:blip r:embed="rId17" cstate="print"/>
                    <a:srcRect l="-107" r="-85" b="-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E65" w:rsidRPr="00A1726F" w:rsidRDefault="006A1E65" w:rsidP="00941A22">
      <w:pPr>
        <w:spacing w:line="360" w:lineRule="auto"/>
        <w:jc w:val="both"/>
        <w:rPr>
          <w:rFonts w:ascii="Franklin Gothic Medium" w:hAnsi="Franklin Gothic Medium"/>
          <w:color w:val="595959"/>
          <w:sz w:val="18"/>
        </w:rPr>
      </w:pPr>
    </w:p>
    <w:p w:rsidR="00A552CA" w:rsidRDefault="00A552CA" w:rsidP="00A552CA">
      <w:pPr>
        <w:spacing w:line="360" w:lineRule="auto"/>
        <w:ind w:firstLine="709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>Inwestor zawiera um</w:t>
      </w:r>
      <w:r w:rsidR="00633760">
        <w:rPr>
          <w:rFonts w:ascii="Franklin Gothic Medium" w:hAnsi="Franklin Gothic Medium"/>
          <w:color w:val="595959"/>
        </w:rPr>
        <w:t>owę z operatorem, w której zapewnia</w:t>
      </w:r>
      <w:r>
        <w:rPr>
          <w:rFonts w:ascii="Franklin Gothic Medium" w:hAnsi="Franklin Gothic Medium"/>
          <w:color w:val="595959"/>
        </w:rPr>
        <w:t xml:space="preserve"> sobie możliwość wpływu na przebieg projektu. W uzasadnionych przypadkach inwestor może wnioskować </w:t>
      </w:r>
      <w:r>
        <w:rPr>
          <w:rFonts w:ascii="Franklin Gothic Medium" w:hAnsi="Franklin Gothic Medium"/>
          <w:color w:val="595959"/>
        </w:rPr>
        <w:br/>
        <w:t xml:space="preserve">o zmianę usługodawcy (jeśli ten nie wywiązuje się należycie ze swoich obowiązków, co zagraża realizacji procesu i tym samym uzyskaniu założonych rezultatów). Inwestor partycypuje w ryzyku nieosiągnięcia tych rezultatów (solidarnie z miastem, operatorem </w:t>
      </w:r>
      <w:r w:rsidR="00C24D6D">
        <w:rPr>
          <w:rFonts w:ascii="Franklin Gothic Medium" w:hAnsi="Franklin Gothic Medium"/>
          <w:color w:val="595959"/>
        </w:rPr>
        <w:br/>
      </w:r>
      <w:r w:rsidR="0027366F">
        <w:rPr>
          <w:rFonts w:ascii="Franklin Gothic Medium" w:hAnsi="Franklin Gothic Medium"/>
          <w:color w:val="595959"/>
        </w:rPr>
        <w:t>i usługodawcą;</w:t>
      </w:r>
      <w:r>
        <w:rPr>
          <w:rFonts w:ascii="Franklin Gothic Medium" w:hAnsi="Franklin Gothic Medium"/>
          <w:color w:val="595959"/>
        </w:rPr>
        <w:t xml:space="preserve"> </w:t>
      </w:r>
      <w:r w:rsidR="0027366F">
        <w:rPr>
          <w:rFonts w:ascii="Franklin Gothic Medium" w:hAnsi="Franklin Gothic Medium"/>
          <w:color w:val="595959"/>
        </w:rPr>
        <w:t>na etapie testowania modelu</w:t>
      </w:r>
      <w:r>
        <w:rPr>
          <w:rFonts w:ascii="Franklin Gothic Medium" w:hAnsi="Franklin Gothic Medium"/>
          <w:color w:val="595959"/>
        </w:rPr>
        <w:t xml:space="preserve"> część ewentualnych strat planuje się pokryć ze środków EFS).</w:t>
      </w:r>
    </w:p>
    <w:p w:rsidR="00A552CA" w:rsidRPr="009202FC" w:rsidRDefault="00A552CA" w:rsidP="00A552CA">
      <w:pPr>
        <w:spacing w:line="360" w:lineRule="auto"/>
        <w:ind w:firstLine="709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 xml:space="preserve">Jako rozwiązanie fakultatywne (nieobligatoryjne) w modelu uwzględniono również połączenie roli inwestora i pracodawcy, z zastrzeżeniem, że udział zatrudnionych przez inwestora OzN nie może przekroczyć limitu 20 proc. wszystkich uczestników projektu (powyższe rozwiązanie ma być dodatkową zachętą dla potencjalnych inwestorów, lecz </w:t>
      </w:r>
      <w:r>
        <w:rPr>
          <w:rFonts w:ascii="Franklin Gothic Medium" w:hAnsi="Franklin Gothic Medium"/>
          <w:color w:val="595959"/>
        </w:rPr>
        <w:br/>
        <w:t xml:space="preserve">w takim przypadku </w:t>
      </w:r>
      <w:r w:rsidR="00633760">
        <w:rPr>
          <w:rFonts w:ascii="Franklin Gothic Medium" w:hAnsi="Franklin Gothic Medium"/>
          <w:color w:val="595959"/>
        </w:rPr>
        <w:t xml:space="preserve">inwestor nie otrzymuje </w:t>
      </w:r>
      <w:r w:rsidR="002E65E8">
        <w:rPr>
          <w:rFonts w:ascii="Franklin Gothic Medium" w:hAnsi="Franklin Gothic Medium"/>
          <w:color w:val="595959"/>
        </w:rPr>
        <w:t>bonusa za zatrudnione przez siebie osoby</w:t>
      </w:r>
      <w:r>
        <w:rPr>
          <w:rFonts w:ascii="Franklin Gothic Medium" w:hAnsi="Franklin Gothic Medium"/>
          <w:color w:val="595959"/>
        </w:rPr>
        <w:t>).</w:t>
      </w:r>
      <w:r w:rsidR="00F27A45">
        <w:rPr>
          <w:rFonts w:ascii="Franklin Gothic Medium" w:hAnsi="Franklin Gothic Medium"/>
          <w:color w:val="595959"/>
        </w:rPr>
        <w:br/>
      </w:r>
      <w:r>
        <w:rPr>
          <w:rFonts w:ascii="Franklin Gothic Medium" w:hAnsi="Franklin Gothic Medium"/>
          <w:color w:val="595959"/>
        </w:rPr>
        <w:t>W świetle przeprowadzonych analiz dopuszczenie możliwości zatru</w:t>
      </w:r>
      <w:r w:rsidR="00633760">
        <w:rPr>
          <w:rFonts w:ascii="Franklin Gothic Medium" w:hAnsi="Franklin Gothic Medium"/>
          <w:color w:val="595959"/>
        </w:rPr>
        <w:t>dnienia pewnej grupy uczestnik</w:t>
      </w:r>
      <w:r>
        <w:rPr>
          <w:rFonts w:ascii="Franklin Gothic Medium" w:hAnsi="Franklin Gothic Medium"/>
          <w:color w:val="595959"/>
        </w:rPr>
        <w:t xml:space="preserve">ów projektu przez inwestora (a więc zaspokojenie realnej potrzeby danego przedsiębiorcy) może być </w:t>
      </w:r>
      <w:r w:rsidRPr="00C02115">
        <w:rPr>
          <w:rFonts w:ascii="Franklin Gothic Medium" w:hAnsi="Franklin Gothic Medium"/>
          <w:color w:val="595959"/>
        </w:rPr>
        <w:t>argument</w:t>
      </w:r>
      <w:r>
        <w:rPr>
          <w:rFonts w:ascii="Franklin Gothic Medium" w:hAnsi="Franklin Gothic Medium"/>
          <w:color w:val="595959"/>
        </w:rPr>
        <w:t xml:space="preserve">em przesądzającym i zarazem </w:t>
      </w:r>
      <w:r w:rsidRPr="00C02115">
        <w:rPr>
          <w:rFonts w:ascii="Franklin Gothic Medium" w:hAnsi="Franklin Gothic Medium"/>
          <w:color w:val="595959"/>
        </w:rPr>
        <w:t>konieczny</w:t>
      </w:r>
      <w:r>
        <w:rPr>
          <w:rFonts w:ascii="Franklin Gothic Medium" w:hAnsi="Franklin Gothic Medium"/>
          <w:color w:val="595959"/>
        </w:rPr>
        <w:t xml:space="preserve">m warunkiem </w:t>
      </w:r>
      <w:r w:rsidRPr="009202FC">
        <w:rPr>
          <w:rFonts w:ascii="Franklin Gothic Medium" w:hAnsi="Franklin Gothic Medium"/>
          <w:color w:val="595959"/>
        </w:rPr>
        <w:t>powodzenia planowanego przedsięwzięcia.</w:t>
      </w:r>
    </w:p>
    <w:p w:rsidR="00A47C1A" w:rsidRDefault="008B18C6" w:rsidP="008B18C6">
      <w:pPr>
        <w:spacing w:line="360" w:lineRule="auto"/>
        <w:jc w:val="both"/>
        <w:rPr>
          <w:rFonts w:ascii="Franklin Gothic Medium" w:hAnsi="Franklin Gothic Medium"/>
          <w:b/>
          <w:color w:val="595959"/>
          <w:sz w:val="20"/>
        </w:rPr>
      </w:pPr>
      <w:r>
        <w:rPr>
          <w:rFonts w:ascii="Franklin Gothic Medium" w:hAnsi="Franklin Gothic Medium"/>
          <w:b/>
          <w:noProof/>
          <w:color w:val="595959"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1764030</wp:posOffset>
                </wp:positionH>
                <wp:positionV relativeFrom="paragraph">
                  <wp:posOffset>1768475</wp:posOffset>
                </wp:positionV>
                <wp:extent cx="2692400" cy="920750"/>
                <wp:effectExtent l="0" t="0" r="0" b="0"/>
                <wp:wrapNone/>
                <wp:docPr id="80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0" cy="920750"/>
                          <a:chOff x="3460" y="11200"/>
                          <a:chExt cx="4240" cy="1450"/>
                        </a:xfrm>
                      </wpg:grpSpPr>
                      <wps:wsp>
                        <wps:cNvPr id="81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220" y="11200"/>
                            <a:ext cx="220" cy="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7480" y="11900"/>
                            <a:ext cx="220" cy="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7130" y="12440"/>
                            <a:ext cx="220" cy="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3460" y="11990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9F60907" id="Group 42" o:spid="_x0000_s1026" style="position:absolute;margin-left:138.9pt;margin-top:139.25pt;width:212pt;height:72.5pt;z-index:251653120" coordorigin="3460,11200" coordsize="4240,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">
                <v:rect id="Rectangle 38" o:spid="_x0000_s1027" style="position:absolute;left:5220;top:11200;width:22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" stroked="f"/>
                <v:rect id="Rectangle 39" o:spid="_x0000_s1028" style="position:absolute;left:7480;top:11900;width:22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DVNwwAAANs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rGQ3h+iT9Azv8BAAD//wMAUEsBAi0AFAAGAAgAAAAhANvh9svuAAAAhQEAABMAAAAAAAAAAAAA&#10;AAAAAAAAAFtDb250ZW50X1R5cGVzXS54bWxQSwECLQAUAAYACAAAACEAWvQsW78AAAAVAQAACwAA&#10;AAAAAAAAAAAAAAAfAQAAX3JlbHMvLnJlbHNQSwECLQAUAAYACAAAACEAznw1TcMAAADbAAAADwAA&#10;AAAAAAAAAAAAAAAHAgAAZHJzL2Rvd25yZXYueG1sUEsFBgAAAAADAAMAtwAAAPcCAAAAAA==&#10;" stroked="f"/>
                <v:rect id="Rectangle 40" o:spid="_x0000_s1029" style="position:absolute;left:7130;top:12440;width:22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" stroked="f"/>
                <v:rect id="Rectangle 41" o:spid="_x0000_s1030" style="position:absolute;left:3460;top:11990;width:220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" stroked="f"/>
              </v:group>
            </w:pict>
          </mc:Fallback>
        </mc:AlternateContent>
      </w:r>
      <w:r w:rsidR="001811F8" w:rsidRPr="009202FC">
        <w:rPr>
          <w:rFonts w:ascii="Franklin Gothic Medium" w:hAnsi="Franklin Gothic Medium"/>
          <w:b/>
          <w:color w:val="595959"/>
          <w:sz w:val="20"/>
        </w:rPr>
        <w:t>Rysunek</w:t>
      </w:r>
      <w:r w:rsidR="009202FC" w:rsidRPr="009202FC">
        <w:rPr>
          <w:rFonts w:ascii="Franklin Gothic Medium" w:hAnsi="Franklin Gothic Medium"/>
          <w:b/>
          <w:color w:val="595959"/>
          <w:sz w:val="20"/>
        </w:rPr>
        <w:t xml:space="preserve"> 11</w:t>
      </w:r>
      <w:r w:rsidR="001811F8" w:rsidRPr="009202FC">
        <w:rPr>
          <w:rFonts w:ascii="Franklin Gothic Medium" w:hAnsi="Franklin Gothic Medium"/>
          <w:b/>
          <w:color w:val="595959"/>
          <w:sz w:val="20"/>
        </w:rPr>
        <w:t>. Schemat</w:t>
      </w:r>
      <w:r w:rsidR="001811F8">
        <w:rPr>
          <w:rFonts w:ascii="Franklin Gothic Medium" w:hAnsi="Franklin Gothic Medium"/>
          <w:b/>
          <w:color w:val="595959"/>
          <w:sz w:val="20"/>
        </w:rPr>
        <w:t xml:space="preserve"> przepływów finansowych z perspektywy inwestora</w:t>
      </w:r>
      <w:r w:rsidR="00264D59">
        <w:rPr>
          <w:rFonts w:ascii="Franklin Gothic Medium" w:hAnsi="Franklin Gothic Medium"/>
          <w:b/>
          <w:color w:val="595959"/>
          <w:sz w:val="20"/>
        </w:rPr>
        <w:t>.</w:t>
      </w:r>
      <w:r w:rsidR="00F27A45">
        <w:rPr>
          <w:rFonts w:ascii="Franklin Gothic Medium" w:hAnsi="Franklin Gothic Medium"/>
          <w:b/>
          <w:color w:val="595959"/>
          <w:sz w:val="20"/>
        </w:rPr>
        <w:tab/>
      </w:r>
      <w:r w:rsidR="00F27A45">
        <w:rPr>
          <w:rFonts w:ascii="Franklin Gothic Medium" w:hAnsi="Franklin Gothic Medium"/>
          <w:b/>
          <w:color w:val="595959"/>
          <w:sz w:val="20"/>
        </w:rPr>
        <w:tab/>
      </w:r>
      <w:r w:rsidR="003E41C5">
        <w:rPr>
          <w:rFonts w:ascii="Franklin Gothic Medium" w:hAnsi="Franklin Gothic Medium"/>
          <w:b/>
          <w:noProof/>
          <w:color w:val="595959"/>
          <w:sz w:val="20"/>
        </w:rPr>
        <w:drawing>
          <wp:inline distT="0" distB="0" distL="0" distR="0">
            <wp:extent cx="5289550" cy="2921000"/>
            <wp:effectExtent l="19050" t="0" r="6350" b="0"/>
            <wp:docPr id="9" name="Obiekt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4"/>
                    <pic:cNvPicPr>
                      <a:picLocks noChangeArrowheads="1"/>
                    </pic:cNvPicPr>
                  </pic:nvPicPr>
                  <pic:blipFill>
                    <a:blip r:embed="rId18" cstate="print"/>
                    <a:srcRect l="-310" b="-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1F8" w:rsidRPr="00A47C1A" w:rsidRDefault="001811F8" w:rsidP="00941A22">
      <w:pPr>
        <w:spacing w:line="360" w:lineRule="auto"/>
        <w:jc w:val="both"/>
        <w:rPr>
          <w:rFonts w:ascii="Franklin Gothic Medium" w:hAnsi="Franklin Gothic Medium"/>
          <w:color w:val="595959"/>
          <w:sz w:val="18"/>
        </w:rPr>
      </w:pPr>
    </w:p>
    <w:p w:rsidR="00C24D6D" w:rsidRDefault="00C24D6D" w:rsidP="00C24D6D">
      <w:pPr>
        <w:spacing w:line="360" w:lineRule="auto"/>
        <w:ind w:firstLine="851"/>
        <w:jc w:val="both"/>
        <w:rPr>
          <w:rFonts w:ascii="Franklin Gothic Medium" w:hAnsi="Franklin Gothic Medium"/>
          <w:color w:val="595959"/>
        </w:rPr>
      </w:pPr>
      <w:r w:rsidRPr="00C24D6D">
        <w:rPr>
          <w:rFonts w:ascii="Franklin Gothic Medium" w:hAnsi="Franklin Gothic Medium"/>
          <w:color w:val="595959"/>
        </w:rPr>
        <w:t xml:space="preserve">Na podstawie zawartej umowy inwestor przekazuje operatorowi środki na realizację usług aktywizacyjnych (w transzach). Następnie operator </w:t>
      </w:r>
      <w:r>
        <w:rPr>
          <w:rFonts w:ascii="Franklin Gothic Medium" w:hAnsi="Franklin Gothic Medium"/>
          <w:color w:val="595959"/>
        </w:rPr>
        <w:t>transferuje</w:t>
      </w:r>
      <w:r w:rsidRPr="00C24D6D">
        <w:rPr>
          <w:rFonts w:ascii="Franklin Gothic Medium" w:hAnsi="Franklin Gothic Medium"/>
          <w:color w:val="595959"/>
        </w:rPr>
        <w:t xml:space="preserve"> środki </w:t>
      </w:r>
      <w:r>
        <w:rPr>
          <w:rFonts w:ascii="Franklin Gothic Medium" w:hAnsi="Franklin Gothic Medium"/>
          <w:color w:val="595959"/>
        </w:rPr>
        <w:t xml:space="preserve">do </w:t>
      </w:r>
      <w:r w:rsidR="002E612A">
        <w:rPr>
          <w:rFonts w:ascii="Franklin Gothic Medium" w:hAnsi="Franklin Gothic Medium"/>
          <w:color w:val="595959"/>
        </w:rPr>
        <w:t>usługodawcy</w:t>
      </w:r>
      <w:r w:rsidRPr="00C24D6D">
        <w:rPr>
          <w:rFonts w:ascii="Franklin Gothic Medium" w:hAnsi="Franklin Gothic Medium"/>
          <w:color w:val="595959"/>
        </w:rPr>
        <w:t xml:space="preserve"> zgodnie ze schematem płatności.</w:t>
      </w:r>
      <w:r>
        <w:rPr>
          <w:rFonts w:ascii="Franklin Gothic Medium" w:hAnsi="Franklin Gothic Medium"/>
          <w:color w:val="595959"/>
        </w:rPr>
        <w:t xml:space="preserve"> </w:t>
      </w:r>
      <w:r w:rsidRPr="00C24D6D">
        <w:rPr>
          <w:rFonts w:ascii="Franklin Gothic Medium" w:hAnsi="Franklin Gothic Medium"/>
          <w:color w:val="595959"/>
        </w:rPr>
        <w:t xml:space="preserve">Po uzyskaniu założonych rezultatów (zweryfikowanych przez zewnętrznego ewaluatora) inwestor </w:t>
      </w:r>
      <w:r w:rsidR="005A0C0D">
        <w:rPr>
          <w:rFonts w:ascii="Franklin Gothic Medium" w:hAnsi="Franklin Gothic Medium"/>
          <w:color w:val="595959"/>
        </w:rPr>
        <w:t>otrzymuje środki od operatora</w:t>
      </w:r>
      <w:r w:rsidRPr="00C24D6D">
        <w:rPr>
          <w:rFonts w:ascii="Franklin Gothic Medium" w:hAnsi="Franklin Gothic Medium"/>
          <w:color w:val="595959"/>
        </w:rPr>
        <w:t xml:space="preserve"> (wraz z </w:t>
      </w:r>
      <w:r w:rsidR="00A47C1A">
        <w:rPr>
          <w:rFonts w:ascii="Franklin Gothic Medium" w:hAnsi="Franklin Gothic Medium"/>
          <w:color w:val="595959"/>
        </w:rPr>
        <w:t xml:space="preserve">bonusem </w:t>
      </w:r>
      <w:r w:rsidRPr="00C24D6D">
        <w:rPr>
          <w:rFonts w:ascii="Franklin Gothic Medium" w:hAnsi="Franklin Gothic Medium"/>
          <w:color w:val="595959"/>
        </w:rPr>
        <w:t>od udostępnionej kwoty).</w:t>
      </w:r>
    </w:p>
    <w:p w:rsidR="00353162" w:rsidRDefault="00705021" w:rsidP="00C24D6D">
      <w:pPr>
        <w:spacing w:line="360" w:lineRule="auto"/>
        <w:ind w:firstLine="851"/>
        <w:jc w:val="both"/>
        <w:rPr>
          <w:rFonts w:ascii="Franklin Gothic Medium" w:hAnsi="Franklin Gothic Medium"/>
          <w:color w:val="595959"/>
        </w:rPr>
      </w:pPr>
      <w:r w:rsidRPr="00A552CA">
        <w:rPr>
          <w:rFonts w:ascii="Franklin Gothic Medium" w:hAnsi="Franklin Gothic Medium"/>
          <w:color w:val="595959"/>
        </w:rPr>
        <w:t>Ponieważ pozyskanie inwestora</w:t>
      </w:r>
      <w:r>
        <w:rPr>
          <w:rFonts w:ascii="Franklin Gothic Medium" w:hAnsi="Franklin Gothic Medium"/>
          <w:color w:val="595959"/>
        </w:rPr>
        <w:t xml:space="preserve"> wydaje się jednym z kluczowych wyzwań podczas wdrażania niniejszego modelu, warto poświęcić tej kwestii nieco więcej </w:t>
      </w:r>
      <w:r w:rsidR="00C24D6D">
        <w:rPr>
          <w:rFonts w:ascii="Franklin Gothic Medium" w:hAnsi="Franklin Gothic Medium"/>
          <w:color w:val="595959"/>
        </w:rPr>
        <w:t>uwagi</w:t>
      </w:r>
      <w:r>
        <w:rPr>
          <w:rFonts w:ascii="Franklin Gothic Medium" w:hAnsi="Franklin Gothic Medium"/>
          <w:color w:val="595959"/>
        </w:rPr>
        <w:t>.</w:t>
      </w:r>
      <w:r w:rsidR="00452BFA">
        <w:rPr>
          <w:rFonts w:ascii="Franklin Gothic Medium" w:hAnsi="Franklin Gothic Medium"/>
          <w:color w:val="595959"/>
        </w:rPr>
        <w:t xml:space="preserve"> </w:t>
      </w:r>
      <w:r w:rsidR="0046676C">
        <w:rPr>
          <w:rFonts w:ascii="Franklin Gothic Medium" w:hAnsi="Franklin Gothic Medium"/>
          <w:color w:val="595959"/>
        </w:rPr>
        <w:t xml:space="preserve">Wydaje się, że </w:t>
      </w:r>
      <w:r w:rsidR="00452BFA">
        <w:rPr>
          <w:rFonts w:ascii="Franklin Gothic Medium" w:hAnsi="Franklin Gothic Medium"/>
          <w:color w:val="595959"/>
        </w:rPr>
        <w:t>potencjalny inwestor (lub grupa inwestorów) powinien charakteryzować s</w:t>
      </w:r>
      <w:r w:rsidR="0046676C">
        <w:rPr>
          <w:rFonts w:ascii="Franklin Gothic Medium" w:hAnsi="Franklin Gothic Medium"/>
          <w:color w:val="595959"/>
        </w:rPr>
        <w:t>ię pewną wrażliwością społeczną</w:t>
      </w:r>
      <w:r w:rsidR="00452BFA">
        <w:rPr>
          <w:rFonts w:ascii="Franklin Gothic Medium" w:hAnsi="Franklin Gothic Medium"/>
          <w:color w:val="595959"/>
        </w:rPr>
        <w:t xml:space="preserve">, choć instrument musi zaoferować </w:t>
      </w:r>
      <w:r w:rsidR="00262FB6">
        <w:rPr>
          <w:rFonts w:ascii="Franklin Gothic Medium" w:hAnsi="Franklin Gothic Medium"/>
          <w:color w:val="595959"/>
        </w:rPr>
        <w:t xml:space="preserve">mu </w:t>
      </w:r>
      <w:r w:rsidR="00452BFA">
        <w:rPr>
          <w:rFonts w:ascii="Franklin Gothic Medium" w:hAnsi="Franklin Gothic Medium"/>
          <w:color w:val="595959"/>
        </w:rPr>
        <w:t>perspektywę opłacalności, t</w:t>
      </w:r>
      <w:r w:rsidR="0046676C">
        <w:rPr>
          <w:rFonts w:ascii="Franklin Gothic Medium" w:hAnsi="Franklin Gothic Medium"/>
          <w:color w:val="595959"/>
        </w:rPr>
        <w:t>o jest</w:t>
      </w:r>
      <w:r w:rsidR="00452BFA">
        <w:rPr>
          <w:rFonts w:ascii="Franklin Gothic Medium" w:hAnsi="Franklin Gothic Medium"/>
          <w:color w:val="595959"/>
        </w:rPr>
        <w:t xml:space="preserve"> uzyskania zwrotu i – warunkowo – z</w:t>
      </w:r>
      <w:r w:rsidR="00A47C1A">
        <w:rPr>
          <w:rFonts w:ascii="Franklin Gothic Medium" w:hAnsi="Franklin Gothic Medium"/>
          <w:color w:val="595959"/>
        </w:rPr>
        <w:t>ysku z inwestycji (choć ten zysk/bonus</w:t>
      </w:r>
      <w:r w:rsidR="00452BFA">
        <w:rPr>
          <w:rFonts w:ascii="Franklin Gothic Medium" w:hAnsi="Franklin Gothic Medium"/>
          <w:color w:val="595959"/>
        </w:rPr>
        <w:t xml:space="preserve"> może być niższy w porównaniu z </w:t>
      </w:r>
      <w:r w:rsidR="00E86137">
        <w:rPr>
          <w:rFonts w:ascii="Franklin Gothic Medium" w:hAnsi="Franklin Gothic Medium"/>
          <w:color w:val="595959"/>
        </w:rPr>
        <w:t xml:space="preserve">innymi </w:t>
      </w:r>
      <w:r w:rsidR="00452BFA">
        <w:rPr>
          <w:rFonts w:ascii="Franklin Gothic Medium" w:hAnsi="Franklin Gothic Medium"/>
          <w:color w:val="595959"/>
        </w:rPr>
        <w:t>inwestycjami</w:t>
      </w:r>
      <w:r w:rsidR="00E86137">
        <w:rPr>
          <w:rFonts w:ascii="Franklin Gothic Medium" w:hAnsi="Franklin Gothic Medium"/>
          <w:color w:val="595959"/>
        </w:rPr>
        <w:t xml:space="preserve"> dostępnymi na rynku</w:t>
      </w:r>
      <w:r w:rsidR="00452BFA">
        <w:rPr>
          <w:rFonts w:ascii="Franklin Gothic Medium" w:hAnsi="Franklin Gothic Medium"/>
          <w:color w:val="595959"/>
        </w:rPr>
        <w:t xml:space="preserve">). Oznacza to, że </w:t>
      </w:r>
      <w:r w:rsidR="00941A22">
        <w:rPr>
          <w:rFonts w:ascii="Franklin Gothic Medium" w:hAnsi="Franklin Gothic Medium"/>
          <w:color w:val="595959"/>
        </w:rPr>
        <w:t xml:space="preserve">w </w:t>
      </w:r>
      <w:r w:rsidR="00452BFA">
        <w:rPr>
          <w:rFonts w:ascii="Franklin Gothic Medium" w:hAnsi="Franklin Gothic Medium"/>
          <w:color w:val="595959"/>
        </w:rPr>
        <w:t xml:space="preserve">model </w:t>
      </w:r>
      <w:r w:rsidR="00941A22">
        <w:rPr>
          <w:rFonts w:ascii="Franklin Gothic Medium" w:hAnsi="Franklin Gothic Medium"/>
          <w:color w:val="595959"/>
        </w:rPr>
        <w:t xml:space="preserve">wbudowany został komponent biznesowy, zatem </w:t>
      </w:r>
      <w:r w:rsidR="00452BFA">
        <w:rPr>
          <w:rFonts w:ascii="Franklin Gothic Medium" w:hAnsi="Franklin Gothic Medium"/>
          <w:color w:val="595959"/>
        </w:rPr>
        <w:t xml:space="preserve">nie </w:t>
      </w:r>
      <w:r w:rsidR="00A47C1A">
        <w:rPr>
          <w:rFonts w:ascii="Franklin Gothic Medium" w:hAnsi="Franklin Gothic Medium"/>
          <w:color w:val="595959"/>
        </w:rPr>
        <w:t>jest on</w:t>
      </w:r>
      <w:r w:rsidR="00941A22">
        <w:rPr>
          <w:rFonts w:ascii="Franklin Gothic Medium" w:hAnsi="Franklin Gothic Medium"/>
          <w:color w:val="595959"/>
        </w:rPr>
        <w:t xml:space="preserve"> instrument</w:t>
      </w:r>
      <w:r w:rsidR="00A47C1A">
        <w:rPr>
          <w:rFonts w:ascii="Franklin Gothic Medium" w:hAnsi="Franklin Gothic Medium"/>
          <w:color w:val="595959"/>
        </w:rPr>
        <w:t>em</w:t>
      </w:r>
      <w:r w:rsidR="00941A22">
        <w:rPr>
          <w:rFonts w:ascii="Franklin Gothic Medium" w:hAnsi="Franklin Gothic Medium"/>
          <w:color w:val="595959"/>
        </w:rPr>
        <w:t xml:space="preserve"> </w:t>
      </w:r>
      <w:r w:rsidR="00452BFA">
        <w:rPr>
          <w:rFonts w:ascii="Franklin Gothic Medium" w:hAnsi="Franklin Gothic Medium"/>
          <w:color w:val="595959"/>
        </w:rPr>
        <w:t>wyłącznie charytatywny</w:t>
      </w:r>
      <w:r w:rsidR="00A47C1A">
        <w:rPr>
          <w:rFonts w:ascii="Franklin Gothic Medium" w:hAnsi="Franklin Gothic Medium"/>
          <w:color w:val="595959"/>
        </w:rPr>
        <w:t>m</w:t>
      </w:r>
      <w:r w:rsidR="00452BFA">
        <w:rPr>
          <w:rFonts w:ascii="Franklin Gothic Medium" w:hAnsi="Franklin Gothic Medium"/>
          <w:color w:val="595959"/>
        </w:rPr>
        <w:t xml:space="preserve">. </w:t>
      </w:r>
      <w:r w:rsidR="00941A22">
        <w:rPr>
          <w:rFonts w:ascii="Franklin Gothic Medium" w:hAnsi="Franklin Gothic Medium"/>
          <w:color w:val="595959"/>
        </w:rPr>
        <w:t xml:space="preserve">Uczestnictwo w projekcie wiąże się z pewnym ryzykiem dla inwestora (związanym z możliwością nieosiągnięcia założonych rezultatów), które jest rekompensowane poprzez społeczną użyteczność podejmowanych działań. </w:t>
      </w:r>
      <w:r w:rsidR="00941A22" w:rsidRPr="00C02115">
        <w:rPr>
          <w:rFonts w:ascii="Franklin Gothic Medium" w:hAnsi="Franklin Gothic Medium"/>
          <w:color w:val="595959"/>
        </w:rPr>
        <w:t xml:space="preserve">Pożądane </w:t>
      </w:r>
      <w:r w:rsidR="00941A22">
        <w:rPr>
          <w:rFonts w:ascii="Franklin Gothic Medium" w:hAnsi="Franklin Gothic Medium"/>
          <w:color w:val="595959"/>
        </w:rPr>
        <w:t>jest wpisanie</w:t>
      </w:r>
      <w:r w:rsidR="000C2417">
        <w:rPr>
          <w:rFonts w:ascii="Franklin Gothic Medium" w:hAnsi="Franklin Gothic Medium"/>
          <w:color w:val="595959"/>
        </w:rPr>
        <w:t xml:space="preserve"> mechanizmu</w:t>
      </w:r>
      <w:r w:rsidR="00941A22">
        <w:rPr>
          <w:rFonts w:ascii="Franklin Gothic Medium" w:hAnsi="Franklin Gothic Medium"/>
          <w:color w:val="595959"/>
        </w:rPr>
        <w:t xml:space="preserve"> </w:t>
      </w:r>
      <w:r w:rsidR="000C2417">
        <w:rPr>
          <w:rFonts w:ascii="Franklin Gothic Medium" w:hAnsi="Franklin Gothic Medium"/>
          <w:color w:val="595959"/>
        </w:rPr>
        <w:t>obligacji społecznych</w:t>
      </w:r>
      <w:r w:rsidR="00941A22">
        <w:rPr>
          <w:rFonts w:ascii="Franklin Gothic Medium" w:hAnsi="Franklin Gothic Medium"/>
          <w:color w:val="595959"/>
        </w:rPr>
        <w:t xml:space="preserve"> w </w:t>
      </w:r>
      <w:r w:rsidR="00262FB6">
        <w:rPr>
          <w:rFonts w:ascii="Franklin Gothic Medium" w:hAnsi="Franklin Gothic Medium"/>
          <w:color w:val="595959"/>
        </w:rPr>
        <w:t>strategię</w:t>
      </w:r>
      <w:r w:rsidR="00941A22" w:rsidRPr="00C02115">
        <w:rPr>
          <w:rFonts w:ascii="Franklin Gothic Medium" w:hAnsi="Franklin Gothic Medium"/>
          <w:color w:val="595959"/>
        </w:rPr>
        <w:t xml:space="preserve"> CSR</w:t>
      </w:r>
      <w:r w:rsidR="00941A22">
        <w:rPr>
          <w:rFonts w:ascii="Franklin Gothic Medium" w:hAnsi="Franklin Gothic Medium"/>
          <w:color w:val="595959"/>
        </w:rPr>
        <w:t xml:space="preserve"> </w:t>
      </w:r>
      <w:r w:rsidR="00941A22" w:rsidRPr="00C02115">
        <w:rPr>
          <w:rFonts w:ascii="Franklin Gothic Medium" w:hAnsi="Franklin Gothic Medium"/>
          <w:color w:val="595959"/>
        </w:rPr>
        <w:t>po</w:t>
      </w:r>
      <w:r w:rsidR="00262FB6">
        <w:rPr>
          <w:rFonts w:ascii="Franklin Gothic Medium" w:hAnsi="Franklin Gothic Medium"/>
          <w:color w:val="595959"/>
        </w:rPr>
        <w:t>tencjalnego inwestora</w:t>
      </w:r>
      <w:r w:rsidR="00902D38">
        <w:rPr>
          <w:rFonts w:ascii="Franklin Gothic Medium" w:hAnsi="Franklin Gothic Medium"/>
          <w:color w:val="595959"/>
        </w:rPr>
        <w:t xml:space="preserve">, lecz </w:t>
      </w:r>
      <w:r w:rsidR="00353162">
        <w:rPr>
          <w:rFonts w:ascii="Franklin Gothic Medium" w:hAnsi="Franklin Gothic Medium"/>
          <w:color w:val="595959"/>
        </w:rPr>
        <w:t xml:space="preserve">ewentualne zyski wizerunkowe </w:t>
      </w:r>
      <w:r w:rsidR="00262FB6">
        <w:rPr>
          <w:rFonts w:ascii="Franklin Gothic Medium" w:hAnsi="Franklin Gothic Medium"/>
          <w:color w:val="595959"/>
        </w:rPr>
        <w:t>prawdopodobnie nie są dla niego</w:t>
      </w:r>
      <w:r w:rsidR="00902D38">
        <w:rPr>
          <w:rFonts w:ascii="Franklin Gothic Medium" w:hAnsi="Franklin Gothic Medium"/>
          <w:color w:val="595959"/>
        </w:rPr>
        <w:t xml:space="preserve"> </w:t>
      </w:r>
      <w:r w:rsidR="00262FB6">
        <w:rPr>
          <w:rFonts w:ascii="Franklin Gothic Medium" w:hAnsi="Franklin Gothic Medium"/>
          <w:color w:val="595959"/>
        </w:rPr>
        <w:t>wystarczającym</w:t>
      </w:r>
      <w:r w:rsidR="00A859DA">
        <w:rPr>
          <w:rFonts w:ascii="Franklin Gothic Medium" w:hAnsi="Franklin Gothic Medium"/>
          <w:color w:val="595959"/>
        </w:rPr>
        <w:t xml:space="preserve"> </w:t>
      </w:r>
      <w:r w:rsidR="00353162">
        <w:rPr>
          <w:rFonts w:ascii="Franklin Gothic Medium" w:hAnsi="Franklin Gothic Medium"/>
          <w:color w:val="595959"/>
        </w:rPr>
        <w:t>motywatorem</w:t>
      </w:r>
      <w:r w:rsidR="00262FB6">
        <w:rPr>
          <w:rFonts w:ascii="Franklin Gothic Medium" w:hAnsi="Franklin Gothic Medium"/>
          <w:color w:val="595959"/>
        </w:rPr>
        <w:t xml:space="preserve"> (</w:t>
      </w:r>
      <w:r w:rsidR="00353162">
        <w:rPr>
          <w:rFonts w:ascii="Franklin Gothic Medium" w:hAnsi="Franklin Gothic Medium"/>
          <w:color w:val="595959"/>
        </w:rPr>
        <w:t xml:space="preserve">tego rodzaju narracja może mieć </w:t>
      </w:r>
      <w:r w:rsidR="00A859DA">
        <w:rPr>
          <w:rFonts w:ascii="Franklin Gothic Medium" w:hAnsi="Franklin Gothic Medium"/>
          <w:color w:val="595959"/>
        </w:rPr>
        <w:t xml:space="preserve">jedynie </w:t>
      </w:r>
      <w:r w:rsidR="00A859DA" w:rsidRPr="00C02115">
        <w:rPr>
          <w:rFonts w:ascii="Franklin Gothic Medium" w:hAnsi="Franklin Gothic Medium"/>
          <w:color w:val="595959"/>
        </w:rPr>
        <w:t>p</w:t>
      </w:r>
      <w:r w:rsidR="00A859DA">
        <w:rPr>
          <w:rFonts w:ascii="Franklin Gothic Medium" w:hAnsi="Franklin Gothic Medium"/>
          <w:color w:val="595959"/>
        </w:rPr>
        <w:t>oboczne</w:t>
      </w:r>
      <w:r w:rsidR="00A859DA" w:rsidRPr="00C02115">
        <w:rPr>
          <w:rFonts w:ascii="Franklin Gothic Medium" w:hAnsi="Franklin Gothic Medium"/>
          <w:color w:val="595959"/>
        </w:rPr>
        <w:t xml:space="preserve"> </w:t>
      </w:r>
      <w:r w:rsidR="00941A22" w:rsidRPr="00C02115">
        <w:rPr>
          <w:rFonts w:ascii="Franklin Gothic Medium" w:hAnsi="Franklin Gothic Medium"/>
          <w:color w:val="595959"/>
        </w:rPr>
        <w:t>znaczenie</w:t>
      </w:r>
      <w:r w:rsidR="00262FB6">
        <w:rPr>
          <w:rFonts w:ascii="Franklin Gothic Medium" w:hAnsi="Franklin Gothic Medium"/>
          <w:color w:val="595959"/>
        </w:rPr>
        <w:t>)</w:t>
      </w:r>
      <w:r w:rsidR="00941A22" w:rsidRPr="00C02115">
        <w:rPr>
          <w:rFonts w:ascii="Franklin Gothic Medium" w:hAnsi="Franklin Gothic Medium"/>
          <w:color w:val="595959"/>
        </w:rPr>
        <w:t xml:space="preserve">. </w:t>
      </w:r>
      <w:r w:rsidR="00A859DA">
        <w:rPr>
          <w:rFonts w:ascii="Franklin Gothic Medium" w:hAnsi="Franklin Gothic Medium"/>
          <w:color w:val="595959"/>
        </w:rPr>
        <w:t>Kluczowym</w:t>
      </w:r>
      <w:r w:rsidR="003A6AAB">
        <w:rPr>
          <w:rFonts w:ascii="Franklin Gothic Medium" w:hAnsi="Franklin Gothic Medium"/>
          <w:color w:val="595959"/>
        </w:rPr>
        <w:br/>
      </w:r>
      <w:r w:rsidR="00A859DA">
        <w:rPr>
          <w:rFonts w:ascii="Franklin Gothic Medium" w:hAnsi="Franklin Gothic Medium"/>
          <w:color w:val="595959"/>
        </w:rPr>
        <w:t>i przesądzającym argumentem mogą być natomiast konkretne korzyści, płynące</w:t>
      </w:r>
      <w:r w:rsidR="003A6AAB">
        <w:rPr>
          <w:rFonts w:ascii="Franklin Gothic Medium" w:hAnsi="Franklin Gothic Medium"/>
          <w:color w:val="595959"/>
        </w:rPr>
        <w:br/>
      </w:r>
      <w:r w:rsidR="00A859DA">
        <w:rPr>
          <w:rFonts w:ascii="Franklin Gothic Medium" w:hAnsi="Franklin Gothic Medium"/>
          <w:color w:val="595959"/>
        </w:rPr>
        <w:lastRenderedPageBreak/>
        <w:t>z zaangażowania w projekt oparty o instrument obligacji społecznych</w:t>
      </w:r>
      <w:r w:rsidR="0085156C">
        <w:rPr>
          <w:rFonts w:ascii="Franklin Gothic Medium" w:hAnsi="Franklin Gothic Medium"/>
          <w:color w:val="595959"/>
        </w:rPr>
        <w:t xml:space="preserve"> (finansowe</w:t>
      </w:r>
      <w:r w:rsidR="003A6AAB">
        <w:rPr>
          <w:rFonts w:ascii="Franklin Gothic Medium" w:hAnsi="Franklin Gothic Medium"/>
          <w:color w:val="595959"/>
        </w:rPr>
        <w:br/>
      </w:r>
      <w:r w:rsidR="0085156C">
        <w:rPr>
          <w:rFonts w:ascii="Franklin Gothic Medium" w:hAnsi="Franklin Gothic Medium"/>
          <w:color w:val="595959"/>
        </w:rPr>
        <w:t>i niefinansowe)</w:t>
      </w:r>
      <w:r w:rsidR="00A859DA">
        <w:rPr>
          <w:rFonts w:ascii="Franklin Gothic Medium" w:hAnsi="Franklin Gothic Medium"/>
          <w:color w:val="595959"/>
        </w:rPr>
        <w:t>.</w:t>
      </w:r>
    </w:p>
    <w:p w:rsidR="00A859DA" w:rsidRPr="005969EA" w:rsidRDefault="00A859DA" w:rsidP="00941A22">
      <w:pPr>
        <w:spacing w:line="360" w:lineRule="auto"/>
        <w:jc w:val="both"/>
        <w:rPr>
          <w:rFonts w:ascii="Franklin Gothic Medium" w:hAnsi="Franklin Gothic Medium"/>
          <w:color w:val="595959"/>
          <w:sz w:val="18"/>
        </w:rPr>
      </w:pPr>
    </w:p>
    <w:p w:rsidR="00442F8F" w:rsidRPr="00952943" w:rsidRDefault="00952943" w:rsidP="00952943">
      <w:pPr>
        <w:spacing w:line="360" w:lineRule="auto"/>
        <w:jc w:val="both"/>
        <w:rPr>
          <w:rFonts w:ascii="Franklin Gothic Medium" w:hAnsi="Franklin Gothic Medium"/>
          <w:color w:val="595959"/>
          <w:u w:val="single"/>
        </w:rPr>
      </w:pPr>
      <w:r w:rsidRPr="00952943">
        <w:rPr>
          <w:rFonts w:ascii="Franklin Gothic Medium" w:hAnsi="Franklin Gothic Medium"/>
          <w:color w:val="595959"/>
          <w:u w:val="single"/>
        </w:rPr>
        <w:t xml:space="preserve">Najważniejsze korzyści dla potencjalnego inwestora </w:t>
      </w:r>
      <w:r w:rsidR="00442F8F" w:rsidRPr="00952943">
        <w:rPr>
          <w:rFonts w:ascii="Franklin Gothic Medium" w:hAnsi="Franklin Gothic Medium"/>
          <w:color w:val="595959"/>
          <w:u w:val="single"/>
        </w:rPr>
        <w:t>(„pula/talia argumentów”):</w:t>
      </w:r>
    </w:p>
    <w:p w:rsidR="0085156C" w:rsidRDefault="00442F8F" w:rsidP="00E01FAA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 w:rsidRPr="00C02115">
        <w:rPr>
          <w:rFonts w:ascii="Franklin Gothic Medium" w:hAnsi="Franklin Gothic Medium"/>
          <w:color w:val="595959"/>
          <w:sz w:val="24"/>
          <w:szCs w:val="24"/>
          <w:lang w:val="pl-PL"/>
        </w:rPr>
        <w:t>moż</w:t>
      </w:r>
      <w:r w:rsidR="00952943">
        <w:rPr>
          <w:rFonts w:ascii="Franklin Gothic Medium" w:hAnsi="Franklin Gothic Medium"/>
          <w:color w:val="595959"/>
          <w:sz w:val="24"/>
          <w:szCs w:val="24"/>
          <w:lang w:val="pl-PL"/>
        </w:rPr>
        <w:t>liwość zatrudnienia pracowników z grup</w:t>
      </w:r>
      <w:r w:rsidRPr="00C02115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, </w:t>
      </w:r>
      <w:r w:rsidR="00952943">
        <w:rPr>
          <w:rFonts w:ascii="Franklin Gothic Medium" w:hAnsi="Franklin Gothic Medium"/>
          <w:color w:val="595959"/>
          <w:sz w:val="24"/>
          <w:szCs w:val="24"/>
          <w:lang w:val="pl-PL"/>
        </w:rPr>
        <w:t>które dotychczas były w niewielkim stopniu obecne na rynku pracy i wydawały</w:t>
      </w:r>
      <w:r w:rsidR="00A47C1A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się mało atrakcyjne, a część z nich ma</w:t>
      </w:r>
      <w:r w:rsidR="00952943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niewygórowane oczekiwania płacowe </w:t>
      </w:r>
      <w:r w:rsidRPr="00C02115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(co jest istotne </w:t>
      </w:r>
      <w:r w:rsidR="0085156C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szczególnie </w:t>
      </w:r>
      <w:r w:rsidRPr="00C02115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ze względu na aktualną sytuację na rynku pracy, który </w:t>
      </w:r>
      <w:r w:rsidR="0085156C">
        <w:rPr>
          <w:rFonts w:ascii="Franklin Gothic Medium" w:hAnsi="Franklin Gothic Medium"/>
          <w:color w:val="595959"/>
          <w:sz w:val="24"/>
          <w:szCs w:val="24"/>
          <w:lang w:val="pl-PL"/>
        </w:rPr>
        <w:t>coraz bardziej staje</w:t>
      </w:r>
      <w:r w:rsidRPr="00C02115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się rynkiem pracownika</w:t>
      </w:r>
      <w:r w:rsidR="005C6501">
        <w:rPr>
          <w:rFonts w:ascii="Franklin Gothic Medium" w:hAnsi="Franklin Gothic Medium"/>
          <w:color w:val="595959"/>
          <w:sz w:val="24"/>
          <w:szCs w:val="24"/>
          <w:lang w:val="pl-PL"/>
        </w:rPr>
        <w:t>);</w:t>
      </w:r>
      <w:r w:rsidRPr="00C02115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możliwość połączenia roli inwestora i pracodawcy</w:t>
      </w:r>
      <w:r w:rsidR="0085156C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jest dostępna w ograniczonym zakresie</w:t>
      </w:r>
      <w:r w:rsidRPr="00C02115">
        <w:rPr>
          <w:rFonts w:ascii="Franklin Gothic Medium" w:hAnsi="Franklin Gothic Medium"/>
          <w:color w:val="595959"/>
          <w:sz w:val="24"/>
          <w:szCs w:val="24"/>
          <w:lang w:val="pl-PL"/>
        </w:rPr>
        <w:t>)</w:t>
      </w:r>
      <w:r w:rsidR="00952943">
        <w:rPr>
          <w:rFonts w:ascii="Franklin Gothic Medium" w:hAnsi="Franklin Gothic Medium"/>
          <w:color w:val="595959"/>
          <w:sz w:val="24"/>
          <w:szCs w:val="24"/>
          <w:lang w:val="pl-PL"/>
        </w:rPr>
        <w:t>,</w:t>
      </w:r>
    </w:p>
    <w:p w:rsidR="0085156C" w:rsidRDefault="0085156C" w:rsidP="00E01FAA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>
        <w:rPr>
          <w:rFonts w:ascii="Franklin Gothic Medium" w:hAnsi="Franklin Gothic Medium"/>
          <w:color w:val="595959"/>
          <w:sz w:val="24"/>
          <w:szCs w:val="24"/>
          <w:lang w:val="pl-PL"/>
        </w:rPr>
        <w:t>m</w:t>
      </w:r>
      <w:r w:rsidRPr="0085156C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ożliwość niepłacenia </w:t>
      </w:r>
      <w:r w:rsidRPr="00E87A7F">
        <w:rPr>
          <w:rFonts w:ascii="Franklin Gothic Medium" w:hAnsi="Franklin Gothic Medium"/>
          <w:color w:val="595959"/>
          <w:sz w:val="24"/>
          <w:szCs w:val="24"/>
          <w:lang w:val="pl-PL"/>
        </w:rPr>
        <w:t>„kar na PFRON”</w:t>
      </w:r>
      <w:r w:rsidRPr="0085156C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– wymierne korzyści finansowe</w:t>
      </w:r>
      <w:r>
        <w:rPr>
          <w:rFonts w:ascii="Franklin Gothic Medium" w:hAnsi="Franklin Gothic Medium"/>
          <w:color w:val="595959"/>
          <w:sz w:val="24"/>
          <w:szCs w:val="24"/>
          <w:lang w:val="pl-PL"/>
        </w:rPr>
        <w:t>,</w:t>
      </w:r>
    </w:p>
    <w:p w:rsidR="0085156C" w:rsidRDefault="00A47C1A" w:rsidP="00E01FAA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>
        <w:rPr>
          <w:rFonts w:ascii="Franklin Gothic Medium" w:hAnsi="Franklin Gothic Medium"/>
          <w:color w:val="595959"/>
          <w:sz w:val="24"/>
          <w:szCs w:val="24"/>
          <w:lang w:val="pl-PL"/>
        </w:rPr>
        <w:t>budowanie lojalności</w:t>
      </w:r>
      <w:r w:rsidR="0085156C" w:rsidRPr="0085156C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pracowników, którzy</w:t>
      </w:r>
      <w:r w:rsidR="00632C20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dzięki zaangażowaniu usługodawcy</w:t>
      </w:r>
      <w:r w:rsidR="006D0B1D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nie odchodzą z pracy, </w:t>
      </w:r>
      <w:r w:rsidR="0085156C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np. jeśli </w:t>
      </w:r>
      <w:r w:rsidR="0085156C" w:rsidRPr="0085156C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problemem </w:t>
      </w:r>
      <w:r w:rsidR="0085156C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firmy </w:t>
      </w:r>
      <w:r w:rsidR="0085156C" w:rsidRPr="0085156C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jest nadmierna rotacja, </w:t>
      </w:r>
      <w:r w:rsidR="006D0B1D">
        <w:rPr>
          <w:rFonts w:ascii="Franklin Gothic Medium" w:hAnsi="Franklin Gothic Medium"/>
          <w:color w:val="595959"/>
          <w:sz w:val="24"/>
          <w:szCs w:val="24"/>
          <w:lang w:val="pl-PL"/>
        </w:rPr>
        <w:t>(</w:t>
      </w:r>
      <w:r w:rsidR="0085156C" w:rsidRPr="0085156C">
        <w:rPr>
          <w:rFonts w:ascii="Franklin Gothic Medium" w:hAnsi="Franklin Gothic Medium"/>
          <w:color w:val="595959"/>
          <w:sz w:val="24"/>
          <w:szCs w:val="24"/>
          <w:lang w:val="pl-PL"/>
        </w:rPr>
        <w:t>ponieważ nowych pracowników trzeba od nowa przeszkolić, co generuje wysokie koszty)</w:t>
      </w:r>
      <w:r w:rsidR="0085156C">
        <w:rPr>
          <w:rFonts w:ascii="Franklin Gothic Medium" w:hAnsi="Franklin Gothic Medium"/>
          <w:color w:val="595959"/>
          <w:sz w:val="24"/>
          <w:szCs w:val="24"/>
          <w:lang w:val="pl-PL"/>
        </w:rPr>
        <w:t>,</w:t>
      </w:r>
    </w:p>
    <w:p w:rsidR="0085156C" w:rsidRDefault="0085156C" w:rsidP="00E01FAA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>
        <w:rPr>
          <w:rFonts w:ascii="Franklin Gothic Medium" w:hAnsi="Franklin Gothic Medium"/>
          <w:color w:val="595959"/>
          <w:sz w:val="24"/>
          <w:szCs w:val="24"/>
          <w:lang w:val="pl-PL"/>
        </w:rPr>
        <w:t>budowanie wartości</w:t>
      </w:r>
      <w:r w:rsidRPr="0085156C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zespołów ludzkich</w:t>
      </w:r>
      <w:r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w oparciu o różnorodność, która </w:t>
      </w:r>
      <w:r w:rsidR="00A47C1A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może </w:t>
      </w:r>
      <w:r w:rsidRPr="0085156C">
        <w:rPr>
          <w:rFonts w:ascii="Franklin Gothic Medium" w:hAnsi="Franklin Gothic Medium"/>
          <w:color w:val="595959"/>
          <w:sz w:val="24"/>
          <w:szCs w:val="24"/>
          <w:lang w:val="pl-PL"/>
        </w:rPr>
        <w:t>dodatnio wpływa</w:t>
      </w:r>
      <w:r w:rsidR="00A47C1A">
        <w:rPr>
          <w:rFonts w:ascii="Franklin Gothic Medium" w:hAnsi="Franklin Gothic Medium"/>
          <w:color w:val="595959"/>
          <w:sz w:val="24"/>
          <w:szCs w:val="24"/>
          <w:lang w:val="pl-PL"/>
        </w:rPr>
        <w:t>ć</w:t>
      </w:r>
      <w:r w:rsidR="008A1B28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na ich kreatywność</w:t>
      </w:r>
      <w:r w:rsidR="00AF2EDA">
        <w:rPr>
          <w:rFonts w:ascii="Franklin Gothic Medium" w:hAnsi="Franklin Gothic Medium"/>
          <w:color w:val="595959"/>
          <w:sz w:val="24"/>
          <w:szCs w:val="24"/>
          <w:lang w:val="pl-PL"/>
        </w:rPr>
        <w:t>,</w:t>
      </w:r>
      <w:r w:rsidR="008A1B28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np. ze względu na płeć lub wiek</w:t>
      </w:r>
      <w:r w:rsidRPr="0085156C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</w:t>
      </w:r>
      <w:r w:rsidR="008A1B28">
        <w:rPr>
          <w:rFonts w:ascii="Franklin Gothic Medium" w:hAnsi="Franklin Gothic Medium"/>
          <w:color w:val="595959"/>
          <w:sz w:val="24"/>
          <w:szCs w:val="24"/>
          <w:lang w:val="pl-PL"/>
        </w:rPr>
        <w:t>(</w:t>
      </w:r>
      <w:r w:rsidRPr="0085156C">
        <w:rPr>
          <w:rFonts w:ascii="Franklin Gothic Medium" w:hAnsi="Franklin Gothic Medium"/>
          <w:color w:val="595959"/>
          <w:sz w:val="24"/>
          <w:szCs w:val="24"/>
          <w:lang w:val="pl-PL"/>
        </w:rPr>
        <w:t>zatem warto uświadamiać pracodawcom korzyści dla ich zespoł</w:t>
      </w:r>
      <w:r>
        <w:rPr>
          <w:rFonts w:ascii="Franklin Gothic Medium" w:hAnsi="Franklin Gothic Medium"/>
          <w:color w:val="595959"/>
          <w:sz w:val="24"/>
          <w:szCs w:val="24"/>
          <w:lang w:val="pl-PL"/>
        </w:rPr>
        <w:t>ów płynące z zatrudniania OzN),</w:t>
      </w:r>
    </w:p>
    <w:p w:rsidR="0085156C" w:rsidRDefault="0085156C" w:rsidP="00E01FAA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>
        <w:rPr>
          <w:rFonts w:ascii="Franklin Gothic Medium" w:hAnsi="Franklin Gothic Medium"/>
          <w:color w:val="595959"/>
          <w:sz w:val="24"/>
          <w:szCs w:val="24"/>
          <w:lang w:val="pl-PL"/>
        </w:rPr>
        <w:t>p</w:t>
      </w:r>
      <w:r w:rsidRPr="0085156C">
        <w:rPr>
          <w:rFonts w:ascii="Franklin Gothic Medium" w:hAnsi="Franklin Gothic Medium"/>
          <w:color w:val="595959"/>
          <w:sz w:val="24"/>
          <w:szCs w:val="24"/>
          <w:lang w:val="pl-PL"/>
        </w:rPr>
        <w:t>owiązanie interesu ekonomicznego z rozwiązaniem jakiejś kwestii społecznej, ważnej z punktu widzenia inwestora</w:t>
      </w:r>
      <w:r>
        <w:rPr>
          <w:rFonts w:ascii="Franklin Gothic Medium" w:hAnsi="Franklin Gothic Medium"/>
          <w:color w:val="595959"/>
          <w:sz w:val="24"/>
          <w:szCs w:val="24"/>
          <w:lang w:val="pl-PL"/>
        </w:rPr>
        <w:t>,</w:t>
      </w:r>
    </w:p>
    <w:p w:rsidR="0085156C" w:rsidRDefault="00AA18AC" w:rsidP="00E01FAA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>
        <w:rPr>
          <w:rFonts w:ascii="Franklin Gothic Medium" w:hAnsi="Franklin Gothic Medium"/>
          <w:color w:val="595959"/>
          <w:sz w:val="24"/>
          <w:szCs w:val="24"/>
          <w:lang w:val="pl-PL"/>
        </w:rPr>
        <w:t>możliwość włączenia</w:t>
      </w:r>
      <w:r w:rsidR="00022AA0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OzN</w:t>
      </w:r>
      <w:r w:rsidR="0085156C" w:rsidRPr="0085156C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do </w:t>
      </w:r>
      <w:r w:rsidR="0085156C">
        <w:rPr>
          <w:rFonts w:ascii="Franklin Gothic Medium" w:hAnsi="Franklin Gothic Medium"/>
          <w:color w:val="595959"/>
          <w:sz w:val="24"/>
          <w:szCs w:val="24"/>
          <w:lang w:val="pl-PL"/>
        </w:rPr>
        <w:t>uczestnictwa w rynku</w:t>
      </w:r>
      <w:r w:rsidR="0085156C" w:rsidRPr="0085156C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(poszerzanie rynku</w:t>
      </w:r>
      <w:r>
        <w:rPr>
          <w:rFonts w:ascii="Franklin Gothic Medium" w:hAnsi="Franklin Gothic Medium"/>
          <w:color w:val="595959"/>
          <w:sz w:val="24"/>
          <w:szCs w:val="24"/>
          <w:lang w:val="pl-PL"/>
        </w:rPr>
        <w:t>,</w:t>
      </w:r>
      <w:r w:rsidR="00022AA0">
        <w:rPr>
          <w:rFonts w:ascii="Franklin Gothic Medium" w:hAnsi="Franklin Gothic Medium"/>
          <w:color w:val="595959"/>
          <w:sz w:val="24"/>
          <w:szCs w:val="24"/>
          <w:lang w:val="pl-PL"/>
        </w:rPr>
        <w:br/>
      </w:r>
      <w:r w:rsidR="0085156C">
        <w:rPr>
          <w:rFonts w:ascii="Franklin Gothic Medium" w:hAnsi="Franklin Gothic Medium"/>
          <w:color w:val="595959"/>
          <w:sz w:val="24"/>
          <w:szCs w:val="24"/>
          <w:lang w:val="pl-PL"/>
        </w:rPr>
        <w:t>w perspektywie – zwiększenie sprzedaży wytwarzanych produktów lub usług</w:t>
      </w:r>
      <w:r w:rsidR="0085156C" w:rsidRPr="0085156C">
        <w:rPr>
          <w:rFonts w:ascii="Franklin Gothic Medium" w:hAnsi="Franklin Gothic Medium"/>
          <w:color w:val="595959"/>
          <w:sz w:val="24"/>
          <w:szCs w:val="24"/>
          <w:lang w:val="pl-PL"/>
        </w:rPr>
        <w:t>)</w:t>
      </w:r>
      <w:r w:rsidR="0085156C">
        <w:rPr>
          <w:rFonts w:ascii="Franklin Gothic Medium" w:hAnsi="Franklin Gothic Medium"/>
          <w:color w:val="595959"/>
          <w:sz w:val="24"/>
          <w:szCs w:val="24"/>
          <w:lang w:val="pl-PL"/>
        </w:rPr>
        <w:t>,</w:t>
      </w:r>
    </w:p>
    <w:p w:rsidR="0085156C" w:rsidRDefault="0085156C" w:rsidP="00E01FAA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>
        <w:rPr>
          <w:rFonts w:ascii="Franklin Gothic Medium" w:hAnsi="Franklin Gothic Medium"/>
          <w:color w:val="595959"/>
          <w:sz w:val="24"/>
          <w:szCs w:val="24"/>
          <w:lang w:val="pl-PL"/>
        </w:rPr>
        <w:t>możliwość bycia liderem, wyznaczania trendów, tworzenia</w:t>
      </w:r>
      <w:r w:rsidR="00442F8F" w:rsidRPr="0085156C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innowacyjnych, unikatowych rozwiązań, rola </w:t>
      </w:r>
      <w:r w:rsidR="00442F8F" w:rsidRPr="00772072">
        <w:rPr>
          <w:rFonts w:ascii="Franklin Gothic Medium" w:hAnsi="Franklin Gothic Medium"/>
          <w:color w:val="595959"/>
          <w:sz w:val="24"/>
          <w:szCs w:val="24"/>
          <w:lang w:val="pl-PL"/>
        </w:rPr>
        <w:t>„założyciela”</w:t>
      </w:r>
      <w:r w:rsidR="00442F8F" w:rsidRPr="0085156C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– co może wpisywać się w strategię zarządzania marką danej firmy</w:t>
      </w:r>
      <w:r w:rsidRPr="0085156C">
        <w:rPr>
          <w:rFonts w:ascii="Franklin Gothic Medium" w:hAnsi="Franklin Gothic Medium"/>
          <w:color w:val="595959"/>
          <w:sz w:val="24"/>
          <w:szCs w:val="24"/>
          <w:lang w:val="pl-PL"/>
        </w:rPr>
        <w:t>,</w:t>
      </w:r>
    </w:p>
    <w:p w:rsidR="0085156C" w:rsidRDefault="00AA18AC" w:rsidP="00E01FAA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>
        <w:rPr>
          <w:rFonts w:ascii="Franklin Gothic Medium" w:hAnsi="Franklin Gothic Medium"/>
          <w:i/>
          <w:color w:val="595959"/>
          <w:sz w:val="24"/>
          <w:szCs w:val="24"/>
          <w:lang w:val="pl-PL"/>
        </w:rPr>
        <w:t>e</w:t>
      </w:r>
      <w:r w:rsidR="00442F8F" w:rsidRPr="0085156C">
        <w:rPr>
          <w:rFonts w:ascii="Franklin Gothic Medium" w:hAnsi="Franklin Gothic Medium"/>
          <w:i/>
          <w:color w:val="595959"/>
          <w:sz w:val="24"/>
          <w:szCs w:val="24"/>
          <w:lang w:val="pl-PL"/>
        </w:rPr>
        <w:t>mployer branding</w:t>
      </w:r>
      <w:r w:rsidR="00442F8F" w:rsidRPr="0085156C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– budowanie wizerunku odpowiedzialnego pracodawcy, wrażliwego na kwestie społeczne (jeśli wpisuje s</w:t>
      </w:r>
      <w:r w:rsidR="00C27F58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ię </w:t>
      </w:r>
      <w:r w:rsidR="00442F8F" w:rsidRPr="0085156C">
        <w:rPr>
          <w:rFonts w:ascii="Franklin Gothic Medium" w:hAnsi="Franklin Gothic Medium"/>
          <w:color w:val="595959"/>
          <w:sz w:val="24"/>
          <w:szCs w:val="24"/>
          <w:lang w:val="pl-PL"/>
        </w:rPr>
        <w:t>w politykę CSR danego podmiotu)</w:t>
      </w:r>
      <w:r w:rsidR="0085156C" w:rsidRPr="0085156C">
        <w:rPr>
          <w:rFonts w:ascii="Franklin Gothic Medium" w:hAnsi="Franklin Gothic Medium"/>
          <w:color w:val="595959"/>
          <w:sz w:val="24"/>
          <w:szCs w:val="24"/>
          <w:lang w:val="pl-PL"/>
        </w:rPr>
        <w:t>,</w:t>
      </w:r>
      <w:r w:rsidR="0085156C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np. może to być atrakcyjna </w:t>
      </w:r>
      <w:r w:rsidR="00442F8F" w:rsidRPr="0085156C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propozycja dla firmy znajdującej się </w:t>
      </w:r>
      <w:r w:rsidR="0085156C">
        <w:rPr>
          <w:rFonts w:ascii="Franklin Gothic Medium" w:hAnsi="Franklin Gothic Medium"/>
          <w:color w:val="595959"/>
          <w:sz w:val="24"/>
          <w:szCs w:val="24"/>
          <w:lang w:val="pl-PL"/>
        </w:rPr>
        <w:br/>
      </w:r>
      <w:r w:rsidR="00442F8F" w:rsidRPr="0085156C">
        <w:rPr>
          <w:rFonts w:ascii="Franklin Gothic Medium" w:hAnsi="Franklin Gothic Medium"/>
          <w:color w:val="595959"/>
          <w:sz w:val="24"/>
          <w:szCs w:val="24"/>
          <w:lang w:val="pl-PL"/>
        </w:rPr>
        <w:t>w kryzysie wizerunkowym – możliwość odwrócen</w:t>
      </w:r>
      <w:r w:rsidR="0085156C" w:rsidRPr="0085156C">
        <w:rPr>
          <w:rFonts w:ascii="Franklin Gothic Medium" w:hAnsi="Franklin Gothic Medium"/>
          <w:color w:val="595959"/>
          <w:sz w:val="24"/>
          <w:szCs w:val="24"/>
          <w:lang w:val="pl-PL"/>
        </w:rPr>
        <w:t>ia negatywnego trendu,</w:t>
      </w:r>
    </w:p>
    <w:p w:rsidR="0085156C" w:rsidRDefault="0085156C" w:rsidP="00E01FAA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 w:rsidRPr="005969EA">
        <w:rPr>
          <w:rFonts w:ascii="Franklin Gothic Medium" w:hAnsi="Franklin Gothic Medium"/>
          <w:color w:val="595959"/>
          <w:sz w:val="24"/>
          <w:szCs w:val="24"/>
          <w:lang w:val="pl-PL"/>
        </w:rPr>
        <w:t>p</w:t>
      </w:r>
      <w:r w:rsidR="00442F8F" w:rsidRPr="0085156C">
        <w:rPr>
          <w:rFonts w:ascii="Franklin Gothic Medium" w:hAnsi="Franklin Gothic Medium"/>
          <w:color w:val="595959"/>
          <w:sz w:val="24"/>
          <w:szCs w:val="24"/>
          <w:lang w:val="pl-PL"/>
        </w:rPr>
        <w:t>atriotyzm gospodarczy (może być istotnym argumentem np. dla spółek skarbu państwa)</w:t>
      </w:r>
      <w:r>
        <w:rPr>
          <w:rFonts w:ascii="Franklin Gothic Medium" w:hAnsi="Franklin Gothic Medium"/>
          <w:color w:val="595959"/>
          <w:sz w:val="24"/>
          <w:szCs w:val="24"/>
          <w:lang w:val="pl-PL"/>
        </w:rPr>
        <w:t>,</w:t>
      </w:r>
    </w:p>
    <w:p w:rsidR="00442F8F" w:rsidRPr="0085156C" w:rsidRDefault="000F55FE" w:rsidP="00E01FAA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>
        <w:rPr>
          <w:rFonts w:ascii="Franklin Gothic Medium" w:hAnsi="Franklin Gothic Medium"/>
          <w:color w:val="595959"/>
          <w:sz w:val="24"/>
          <w:szCs w:val="24"/>
          <w:lang w:val="pl-PL"/>
        </w:rPr>
        <w:lastRenderedPageBreak/>
        <w:t>„</w:t>
      </w:r>
      <w:r w:rsidR="00442F8F" w:rsidRPr="0085156C">
        <w:rPr>
          <w:rFonts w:ascii="Franklin Gothic Medium" w:hAnsi="Franklin Gothic Medium"/>
          <w:color w:val="595959"/>
          <w:sz w:val="24"/>
          <w:szCs w:val="24"/>
          <w:lang w:val="pl-PL"/>
        </w:rPr>
        <w:t>warszawskość</w:t>
      </w:r>
      <w:r>
        <w:rPr>
          <w:rFonts w:ascii="Franklin Gothic Medium" w:hAnsi="Franklin Gothic Medium"/>
          <w:color w:val="595959"/>
          <w:sz w:val="24"/>
          <w:szCs w:val="24"/>
          <w:lang w:val="pl-PL"/>
        </w:rPr>
        <w:t>”</w:t>
      </w:r>
      <w:r w:rsidR="00442F8F" w:rsidRPr="0085156C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rozumiana z jednej strony jako funkcjonowanie w wymiarze środowiskowym (lokalność, sąsiedzkość, zaangażowanie społeczne adresowane do mieszkańców Warszawy), a – z drugiej – ja</w:t>
      </w:r>
      <w:r w:rsidR="0085156C">
        <w:rPr>
          <w:rFonts w:ascii="Franklin Gothic Medium" w:hAnsi="Franklin Gothic Medium"/>
          <w:color w:val="595959"/>
          <w:sz w:val="24"/>
          <w:szCs w:val="24"/>
          <w:lang w:val="pl-PL"/>
        </w:rPr>
        <w:t>ko budowanie dobrych relacji z m</w:t>
      </w:r>
      <w:r w:rsidR="00442F8F" w:rsidRPr="0085156C">
        <w:rPr>
          <w:rFonts w:ascii="Franklin Gothic Medium" w:hAnsi="Franklin Gothic Medium"/>
          <w:color w:val="595959"/>
          <w:sz w:val="24"/>
          <w:szCs w:val="24"/>
          <w:lang w:val="pl-PL"/>
        </w:rPr>
        <w:t>iastem</w:t>
      </w:r>
      <w:r w:rsidR="00A55DE6">
        <w:rPr>
          <w:rFonts w:ascii="Franklin Gothic Medium" w:hAnsi="Franklin Gothic Medium"/>
          <w:color w:val="595959"/>
          <w:sz w:val="24"/>
          <w:szCs w:val="24"/>
          <w:lang w:val="pl-PL"/>
        </w:rPr>
        <w:br/>
      </w:r>
      <w:r w:rsidR="00442F8F" w:rsidRPr="0085156C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w powiązaniu z </w:t>
      </w:r>
      <w:r w:rsidR="0085156C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długofalowym </w:t>
      </w:r>
      <w:r w:rsidR="00442F8F" w:rsidRPr="0085156C">
        <w:rPr>
          <w:rFonts w:ascii="Franklin Gothic Medium" w:hAnsi="Franklin Gothic Medium"/>
          <w:color w:val="595959"/>
          <w:sz w:val="24"/>
          <w:szCs w:val="24"/>
          <w:lang w:val="pl-PL"/>
        </w:rPr>
        <w:t>interesem ekonomicznym in</w:t>
      </w:r>
      <w:r w:rsidR="0085156C">
        <w:rPr>
          <w:rFonts w:ascii="Franklin Gothic Medium" w:hAnsi="Franklin Gothic Medium"/>
          <w:color w:val="595959"/>
          <w:sz w:val="24"/>
          <w:szCs w:val="24"/>
          <w:lang w:val="pl-PL"/>
        </w:rPr>
        <w:t>westora</w:t>
      </w:r>
      <w:r w:rsidR="00A20E4B">
        <w:rPr>
          <w:rStyle w:val="Odwoanieprzypisudolnego"/>
          <w:rFonts w:ascii="Franklin Gothic Medium" w:hAnsi="Franklin Gothic Medium"/>
          <w:color w:val="595959"/>
          <w:sz w:val="24"/>
          <w:szCs w:val="24"/>
          <w:lang w:val="pl-PL"/>
        </w:rPr>
        <w:footnoteReference w:id="40"/>
      </w:r>
      <w:r w:rsidR="00442F8F" w:rsidRPr="0085156C">
        <w:rPr>
          <w:rFonts w:ascii="Franklin Gothic Medium" w:hAnsi="Franklin Gothic Medium"/>
          <w:color w:val="595959"/>
          <w:sz w:val="24"/>
          <w:szCs w:val="24"/>
          <w:lang w:val="pl-PL"/>
        </w:rPr>
        <w:t>.</w:t>
      </w:r>
    </w:p>
    <w:p w:rsidR="00442F8F" w:rsidRPr="005969EA" w:rsidRDefault="00442F8F" w:rsidP="00442F8F">
      <w:pPr>
        <w:pStyle w:val="Akapitzlist"/>
        <w:spacing w:after="0" w:line="360" w:lineRule="auto"/>
        <w:ind w:left="1080"/>
        <w:jc w:val="both"/>
        <w:rPr>
          <w:rFonts w:ascii="Franklin Gothic Medium" w:hAnsi="Franklin Gothic Medium"/>
          <w:color w:val="595959"/>
          <w:sz w:val="18"/>
          <w:szCs w:val="24"/>
          <w:lang w:val="pl-PL"/>
        </w:rPr>
      </w:pPr>
    </w:p>
    <w:p w:rsidR="00442F8F" w:rsidRPr="00C02115" w:rsidRDefault="0085156C" w:rsidP="0085156C">
      <w:pPr>
        <w:pStyle w:val="Akapitzlist"/>
        <w:spacing w:after="0" w:line="360" w:lineRule="auto"/>
        <w:ind w:left="0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 w:rsidRPr="0085156C">
        <w:rPr>
          <w:rFonts w:ascii="Franklin Gothic Medium" w:hAnsi="Franklin Gothic Medium"/>
          <w:color w:val="595959"/>
          <w:sz w:val="24"/>
          <w:szCs w:val="24"/>
          <w:u w:val="single"/>
          <w:lang w:val="pl-PL"/>
        </w:rPr>
        <w:t xml:space="preserve">Potencjalne ryzyka dla </w:t>
      </w:r>
      <w:r w:rsidR="00442F8F" w:rsidRPr="0085156C">
        <w:rPr>
          <w:rFonts w:ascii="Franklin Gothic Medium" w:hAnsi="Franklin Gothic Medium"/>
          <w:color w:val="595959"/>
          <w:sz w:val="24"/>
          <w:szCs w:val="24"/>
          <w:u w:val="single"/>
          <w:lang w:val="pl-PL"/>
        </w:rPr>
        <w:t>inwestor</w:t>
      </w:r>
      <w:r w:rsidRPr="0085156C">
        <w:rPr>
          <w:rFonts w:ascii="Franklin Gothic Medium" w:hAnsi="Franklin Gothic Medium"/>
          <w:color w:val="595959"/>
          <w:sz w:val="24"/>
          <w:szCs w:val="24"/>
          <w:u w:val="single"/>
          <w:lang w:val="pl-PL"/>
        </w:rPr>
        <w:t>a</w:t>
      </w:r>
      <w:r w:rsidR="00442F8F" w:rsidRPr="00C02115">
        <w:rPr>
          <w:rFonts w:ascii="Franklin Gothic Medium" w:hAnsi="Franklin Gothic Medium"/>
          <w:color w:val="595959"/>
          <w:sz w:val="24"/>
          <w:szCs w:val="24"/>
          <w:lang w:val="pl-PL"/>
        </w:rPr>
        <w:t>:</w:t>
      </w:r>
    </w:p>
    <w:p w:rsidR="00A20E4B" w:rsidRDefault="00A20E4B" w:rsidP="00E01FAA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 w:rsidRPr="003905C6">
        <w:rPr>
          <w:rFonts w:ascii="Franklin Gothic Medium" w:hAnsi="Franklin Gothic Medium"/>
          <w:color w:val="595959"/>
          <w:sz w:val="24"/>
          <w:szCs w:val="24"/>
          <w:lang w:val="pl-PL"/>
        </w:rPr>
        <w:t>ryzyko wizerunkowe</w:t>
      </w:r>
      <w:r>
        <w:rPr>
          <w:rFonts w:ascii="Franklin Gothic Medium" w:hAnsi="Franklin Gothic Medium"/>
          <w:color w:val="595959"/>
          <w:sz w:val="24"/>
          <w:szCs w:val="24"/>
          <w:lang w:val="pl-PL"/>
        </w:rPr>
        <w:t>, rep</w:t>
      </w:r>
      <w:r w:rsidR="00442F8F" w:rsidRPr="00C02115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utacyjne, np. jeśli projekt zakończy się niepowodzeniem </w:t>
      </w:r>
      <w:r w:rsidR="00442F8F" w:rsidRPr="00A20E4B">
        <w:rPr>
          <w:rFonts w:ascii="Franklin Gothic Medium" w:hAnsi="Franklin Gothic Medium"/>
          <w:color w:val="595959"/>
          <w:sz w:val="24"/>
          <w:szCs w:val="24"/>
          <w:lang w:val="pl-PL"/>
        </w:rPr>
        <w:t>(</w:t>
      </w:r>
      <w:r w:rsidR="00442F8F" w:rsidRPr="007F67A0">
        <w:rPr>
          <w:rFonts w:ascii="Franklin Gothic Medium" w:hAnsi="Franklin Gothic Medium"/>
          <w:color w:val="595959"/>
          <w:sz w:val="24"/>
          <w:szCs w:val="24"/>
          <w:lang w:val="pl-PL"/>
        </w:rPr>
        <w:t>„klapa rekrutacyjna”, „z dużej chmury mały deszcz”, „ktoś to podchwyci i opisze”)</w:t>
      </w:r>
      <w:r w:rsidR="00A45748">
        <w:rPr>
          <w:rFonts w:ascii="Franklin Gothic Medium" w:hAnsi="Franklin Gothic Medium"/>
          <w:color w:val="595959"/>
          <w:sz w:val="24"/>
          <w:szCs w:val="24"/>
          <w:lang w:val="pl-PL"/>
        </w:rPr>
        <w:br/>
      </w:r>
      <w:r w:rsidR="00442F8F" w:rsidRPr="007F67A0">
        <w:rPr>
          <w:rFonts w:ascii="Franklin Gothic Medium" w:hAnsi="Franklin Gothic Medium"/>
          <w:color w:val="595959"/>
          <w:sz w:val="24"/>
          <w:szCs w:val="24"/>
          <w:lang w:val="pl-PL"/>
        </w:rPr>
        <w:t>lub któregoś z partnerów dotknie kryzys wizerunkowy („ktoś zrobi coś złego”</w:t>
      </w:r>
      <w:r w:rsidR="00721252" w:rsidRPr="007F67A0">
        <w:rPr>
          <w:rStyle w:val="Odwoanieprzypisudolnego"/>
          <w:rFonts w:ascii="Franklin Gothic Medium" w:hAnsi="Franklin Gothic Medium"/>
          <w:color w:val="595959"/>
          <w:sz w:val="24"/>
          <w:szCs w:val="24"/>
          <w:lang w:val="pl-PL"/>
        </w:rPr>
        <w:footnoteReference w:id="41"/>
      </w:r>
      <w:r w:rsidRPr="007F67A0">
        <w:rPr>
          <w:rFonts w:ascii="Franklin Gothic Medium" w:hAnsi="Franklin Gothic Medium"/>
          <w:color w:val="595959"/>
          <w:sz w:val="24"/>
          <w:szCs w:val="24"/>
          <w:lang w:val="pl-PL"/>
        </w:rPr>
        <w:t>),</w:t>
      </w:r>
    </w:p>
    <w:p w:rsidR="00A20E4B" w:rsidRDefault="00A20E4B" w:rsidP="00E01FAA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 w:rsidRPr="003905C6">
        <w:rPr>
          <w:rFonts w:ascii="Franklin Gothic Medium" w:hAnsi="Franklin Gothic Medium"/>
          <w:color w:val="595959"/>
          <w:sz w:val="24"/>
          <w:szCs w:val="24"/>
          <w:lang w:val="pl-PL"/>
        </w:rPr>
        <w:t>r</w:t>
      </w:r>
      <w:r w:rsidR="00442F8F" w:rsidRPr="003905C6">
        <w:rPr>
          <w:rFonts w:ascii="Franklin Gothic Medium" w:hAnsi="Franklin Gothic Medium"/>
          <w:color w:val="595959"/>
          <w:sz w:val="24"/>
          <w:szCs w:val="24"/>
          <w:lang w:val="pl-PL"/>
        </w:rPr>
        <w:t>yzyko polityczne</w:t>
      </w:r>
      <w:r w:rsidR="00442F8F" w:rsidRPr="00A20E4B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(uzależnienie od kalendarza wyborczego</w:t>
      </w:r>
      <w:r w:rsidR="007F67A0">
        <w:rPr>
          <w:rFonts w:ascii="Franklin Gothic Medium" w:hAnsi="Franklin Gothic Medium"/>
          <w:color w:val="595959"/>
          <w:sz w:val="24"/>
          <w:szCs w:val="24"/>
          <w:lang w:val="pl-PL"/>
        </w:rPr>
        <w:t>)</w:t>
      </w:r>
      <w:r w:rsidR="00442F8F" w:rsidRPr="00A20E4B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, ryzyko zmiany zasad funkcjonowania projektu w zależności </w:t>
      </w:r>
      <w:r w:rsidR="007F67A0">
        <w:rPr>
          <w:rFonts w:ascii="Franklin Gothic Medium" w:hAnsi="Franklin Gothic Medium"/>
          <w:color w:val="595959"/>
          <w:sz w:val="24"/>
          <w:szCs w:val="24"/>
          <w:lang w:val="pl-PL"/>
        </w:rPr>
        <w:t>od wyniku wyborów samorządowych</w:t>
      </w:r>
      <w:r>
        <w:rPr>
          <w:rFonts w:ascii="Franklin Gothic Medium" w:hAnsi="Franklin Gothic Medium"/>
          <w:color w:val="595959"/>
          <w:sz w:val="24"/>
          <w:szCs w:val="24"/>
          <w:lang w:val="pl-PL"/>
        </w:rPr>
        <w:t>,</w:t>
      </w:r>
    </w:p>
    <w:p w:rsidR="00A20E4B" w:rsidRPr="002158DB" w:rsidRDefault="00A20E4B" w:rsidP="00E01FAA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 w:rsidRPr="002158DB">
        <w:rPr>
          <w:rFonts w:ascii="Franklin Gothic Medium" w:hAnsi="Franklin Gothic Medium"/>
          <w:color w:val="595959"/>
          <w:sz w:val="24"/>
          <w:szCs w:val="24"/>
          <w:lang w:val="pl-PL"/>
        </w:rPr>
        <w:t>r</w:t>
      </w:r>
      <w:r w:rsidR="00442F8F" w:rsidRPr="002158DB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yzyko finansowe (inwestor „zamraża” środki, </w:t>
      </w:r>
      <w:r w:rsidRPr="002158DB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partycypuje w ryzyku nieosiągnięcia rezultatów, </w:t>
      </w:r>
      <w:r w:rsidR="00442F8F" w:rsidRPr="002158DB">
        <w:rPr>
          <w:rFonts w:ascii="Franklin Gothic Medium" w:hAnsi="Franklin Gothic Medium"/>
          <w:color w:val="595959"/>
          <w:sz w:val="24"/>
          <w:szCs w:val="24"/>
          <w:lang w:val="pl-PL"/>
        </w:rPr>
        <w:t>ma niską stopę zwrotu)</w:t>
      </w:r>
      <w:r w:rsidRPr="002158DB">
        <w:rPr>
          <w:rFonts w:ascii="Franklin Gothic Medium" w:hAnsi="Franklin Gothic Medium"/>
          <w:color w:val="595959"/>
          <w:sz w:val="24"/>
          <w:szCs w:val="24"/>
          <w:lang w:val="pl-PL"/>
        </w:rPr>
        <w:t>,</w:t>
      </w:r>
    </w:p>
    <w:p w:rsidR="00442F8F" w:rsidRPr="00A20E4B" w:rsidRDefault="00A20E4B" w:rsidP="00E01FAA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 w:rsidRPr="002158DB">
        <w:rPr>
          <w:rFonts w:ascii="Franklin Gothic Medium" w:hAnsi="Franklin Gothic Medium"/>
          <w:color w:val="595959"/>
          <w:sz w:val="24"/>
          <w:szCs w:val="24"/>
          <w:lang w:val="pl-PL"/>
        </w:rPr>
        <w:t>r</w:t>
      </w:r>
      <w:r w:rsidR="00442F8F" w:rsidRPr="002158DB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yzyko związane z weryfikacją wiarygodności usługodawcy </w:t>
      </w:r>
      <w:r w:rsidR="00442F8F" w:rsidRPr="00A20E4B">
        <w:rPr>
          <w:rFonts w:ascii="Franklin Gothic Medium" w:hAnsi="Franklin Gothic Medium"/>
          <w:color w:val="595959"/>
          <w:sz w:val="24"/>
          <w:szCs w:val="24"/>
          <w:lang w:val="pl-PL"/>
        </w:rPr>
        <w:t>(</w:t>
      </w:r>
      <w:r w:rsidR="00AA18AC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część potencjalnych inwestorów </w:t>
      </w:r>
      <w:r w:rsidR="00442F8F" w:rsidRPr="00A20E4B">
        <w:rPr>
          <w:rFonts w:ascii="Franklin Gothic Medium" w:hAnsi="Franklin Gothic Medium"/>
          <w:color w:val="595959"/>
          <w:sz w:val="24"/>
          <w:szCs w:val="24"/>
          <w:lang w:val="pl-PL"/>
        </w:rPr>
        <w:t>nie ma narzędzi do sprawdzenia wiaryg</w:t>
      </w:r>
      <w:r>
        <w:rPr>
          <w:rFonts w:ascii="Franklin Gothic Medium" w:hAnsi="Franklin Gothic Medium"/>
          <w:color w:val="595959"/>
          <w:sz w:val="24"/>
          <w:szCs w:val="24"/>
          <w:lang w:val="pl-PL"/>
        </w:rPr>
        <w:t>odności NGO – tu ważna jest rola operatora</w:t>
      </w:r>
      <w:r w:rsidR="00442F8F" w:rsidRPr="00A20E4B">
        <w:rPr>
          <w:rFonts w:ascii="Franklin Gothic Medium" w:hAnsi="Franklin Gothic Medium"/>
          <w:color w:val="595959"/>
          <w:sz w:val="24"/>
          <w:szCs w:val="24"/>
          <w:lang w:val="pl-PL"/>
        </w:rPr>
        <w:t>)</w:t>
      </w:r>
      <w:r>
        <w:rPr>
          <w:rStyle w:val="Odwoanieprzypisudolnego"/>
          <w:rFonts w:ascii="Franklin Gothic Medium" w:hAnsi="Franklin Gothic Medium"/>
          <w:color w:val="595959"/>
          <w:sz w:val="24"/>
          <w:szCs w:val="24"/>
          <w:lang w:val="pl-PL"/>
        </w:rPr>
        <w:footnoteReference w:id="42"/>
      </w:r>
      <w:r>
        <w:rPr>
          <w:rFonts w:ascii="Franklin Gothic Medium" w:hAnsi="Franklin Gothic Medium"/>
          <w:color w:val="595959"/>
          <w:sz w:val="24"/>
          <w:szCs w:val="24"/>
          <w:lang w:val="pl-PL"/>
        </w:rPr>
        <w:t>.</w:t>
      </w:r>
      <w:r w:rsidR="00442F8F" w:rsidRPr="00A20E4B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</w:t>
      </w:r>
    </w:p>
    <w:p w:rsidR="00A20E4B" w:rsidRPr="005969EA" w:rsidRDefault="00A20E4B" w:rsidP="00A20E4B">
      <w:pPr>
        <w:pStyle w:val="Akapitzlist"/>
        <w:spacing w:after="0" w:line="360" w:lineRule="auto"/>
        <w:ind w:left="0"/>
        <w:jc w:val="both"/>
        <w:rPr>
          <w:rFonts w:ascii="Franklin Gothic Medium" w:eastAsia="Times New Roman" w:hAnsi="Franklin Gothic Medium"/>
          <w:color w:val="595959"/>
          <w:sz w:val="18"/>
          <w:szCs w:val="24"/>
          <w:lang w:val="pl-PL"/>
        </w:rPr>
      </w:pPr>
    </w:p>
    <w:p w:rsidR="009F74EF" w:rsidRDefault="0074261D" w:rsidP="009F74EF">
      <w:pPr>
        <w:pStyle w:val="Akapitzlist"/>
        <w:spacing w:after="0" w:line="360" w:lineRule="auto"/>
        <w:ind w:left="0" w:firstLine="709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 w:rsidRPr="00721252">
        <w:rPr>
          <w:rFonts w:ascii="Franklin Gothic Medium" w:eastAsia="Times New Roman" w:hAnsi="Franklin Gothic Medium"/>
          <w:color w:val="595959"/>
          <w:sz w:val="24"/>
          <w:szCs w:val="24"/>
          <w:lang w:val="pl-PL"/>
        </w:rPr>
        <w:t xml:space="preserve">Na podstawie pogłębionej analizy przeprowadzonej podczas spotkań zespołów roboczych </w:t>
      </w:r>
      <w:r w:rsidR="00840E84" w:rsidRPr="00721252">
        <w:rPr>
          <w:rFonts w:ascii="Franklin Gothic Medium" w:eastAsia="Times New Roman" w:hAnsi="Franklin Gothic Medium"/>
          <w:color w:val="595959"/>
          <w:sz w:val="24"/>
          <w:szCs w:val="24"/>
          <w:lang w:val="pl-PL"/>
        </w:rPr>
        <w:t xml:space="preserve">można przyjąć, że </w:t>
      </w:r>
      <w:r w:rsidR="003254E7">
        <w:rPr>
          <w:rFonts w:ascii="Franklin Gothic Medium" w:eastAsia="Times New Roman" w:hAnsi="Franklin Gothic Medium"/>
          <w:color w:val="595959"/>
          <w:sz w:val="24"/>
          <w:szCs w:val="24"/>
          <w:lang w:val="pl-PL"/>
        </w:rPr>
        <w:t>model byłby</w:t>
      </w:r>
      <w:r w:rsidR="00840E84" w:rsidRPr="00721252">
        <w:rPr>
          <w:rFonts w:ascii="Franklin Gothic Medium" w:eastAsia="Times New Roman" w:hAnsi="Franklin Gothic Medium"/>
          <w:color w:val="595959"/>
          <w:sz w:val="24"/>
          <w:szCs w:val="24"/>
          <w:lang w:val="pl-PL"/>
        </w:rPr>
        <w:t xml:space="preserve"> </w:t>
      </w:r>
      <w:r w:rsidR="003254E7">
        <w:rPr>
          <w:rFonts w:ascii="Franklin Gothic Medium" w:eastAsia="Times New Roman" w:hAnsi="Franklin Gothic Medium"/>
          <w:color w:val="595959"/>
          <w:sz w:val="24"/>
          <w:szCs w:val="24"/>
          <w:lang w:val="pl-PL"/>
        </w:rPr>
        <w:t xml:space="preserve">bardziej </w:t>
      </w:r>
      <w:r w:rsidR="00840E84" w:rsidRPr="00721252">
        <w:rPr>
          <w:rFonts w:ascii="Franklin Gothic Medium" w:eastAsia="Times New Roman" w:hAnsi="Franklin Gothic Medium"/>
          <w:color w:val="595959"/>
          <w:sz w:val="24"/>
          <w:szCs w:val="24"/>
          <w:lang w:val="pl-PL"/>
        </w:rPr>
        <w:t>atrakcyjny</w:t>
      </w:r>
      <w:r w:rsidR="003254E7">
        <w:rPr>
          <w:rFonts w:ascii="Franklin Gothic Medium" w:eastAsia="Times New Roman" w:hAnsi="Franklin Gothic Medium"/>
          <w:color w:val="595959"/>
          <w:sz w:val="24"/>
          <w:szCs w:val="24"/>
          <w:lang w:val="pl-PL"/>
        </w:rPr>
        <w:t xml:space="preserve">m </w:t>
      </w:r>
      <w:r w:rsidR="00840E84" w:rsidRPr="00721252">
        <w:rPr>
          <w:rFonts w:ascii="Franklin Gothic Medium" w:eastAsia="Times New Roman" w:hAnsi="Franklin Gothic Medium"/>
          <w:color w:val="595959"/>
          <w:sz w:val="24"/>
          <w:szCs w:val="24"/>
          <w:lang w:val="pl-PL"/>
        </w:rPr>
        <w:t>i opłacalny</w:t>
      </w:r>
      <w:r w:rsidR="003254E7">
        <w:rPr>
          <w:rFonts w:ascii="Franklin Gothic Medium" w:eastAsia="Times New Roman" w:hAnsi="Franklin Gothic Medium"/>
          <w:color w:val="595959"/>
          <w:sz w:val="24"/>
          <w:szCs w:val="24"/>
          <w:lang w:val="pl-PL"/>
        </w:rPr>
        <w:t>m</w:t>
      </w:r>
      <w:r w:rsidR="00840E84" w:rsidRPr="00721252">
        <w:rPr>
          <w:rFonts w:ascii="Franklin Gothic Medium" w:eastAsia="Times New Roman" w:hAnsi="Franklin Gothic Medium"/>
          <w:color w:val="595959"/>
          <w:sz w:val="24"/>
          <w:szCs w:val="24"/>
          <w:lang w:val="pl-PL"/>
        </w:rPr>
        <w:t xml:space="preserve"> finansowo </w:t>
      </w:r>
      <w:r w:rsidR="003254E7">
        <w:rPr>
          <w:rFonts w:ascii="Franklin Gothic Medium" w:eastAsia="Times New Roman" w:hAnsi="Franklin Gothic Medium"/>
          <w:color w:val="595959"/>
          <w:sz w:val="24"/>
          <w:szCs w:val="24"/>
          <w:lang w:val="pl-PL"/>
        </w:rPr>
        <w:br/>
      </w:r>
      <w:r w:rsidR="00840E84" w:rsidRPr="00721252">
        <w:rPr>
          <w:rFonts w:ascii="Franklin Gothic Medium" w:eastAsia="Times New Roman" w:hAnsi="Franklin Gothic Medium"/>
          <w:color w:val="595959"/>
          <w:sz w:val="24"/>
          <w:szCs w:val="24"/>
          <w:lang w:val="pl-PL"/>
        </w:rPr>
        <w:t>w przypadku zastosowania</w:t>
      </w:r>
      <w:r w:rsidR="00840E84">
        <w:rPr>
          <w:rFonts w:ascii="Franklin Gothic Medium" w:eastAsia="Times New Roman" w:hAnsi="Franklin Gothic Medium"/>
          <w:color w:val="595959"/>
          <w:sz w:val="24"/>
          <w:szCs w:val="24"/>
          <w:lang w:val="pl-PL"/>
        </w:rPr>
        <w:t xml:space="preserve"> go na większą skalę (</w:t>
      </w:r>
      <w:r w:rsidR="002158DB">
        <w:rPr>
          <w:rFonts w:ascii="Franklin Gothic Medium" w:eastAsia="Times New Roman" w:hAnsi="Franklin Gothic Medium"/>
          <w:color w:val="595959"/>
          <w:sz w:val="24"/>
          <w:szCs w:val="24"/>
          <w:lang w:val="pl-PL"/>
        </w:rPr>
        <w:t>dzięki powtarzalności, multiplikacji</w:t>
      </w:r>
      <w:r w:rsidR="00840E84">
        <w:rPr>
          <w:rFonts w:ascii="Franklin Gothic Medium" w:eastAsia="Times New Roman" w:hAnsi="Franklin Gothic Medium"/>
          <w:color w:val="595959"/>
          <w:sz w:val="24"/>
          <w:szCs w:val="24"/>
          <w:lang w:val="pl-PL"/>
        </w:rPr>
        <w:t xml:space="preserve">). Warto wspomnieć, że w ramach projektu testowania modelu konieczne jest pozyskanie relatywnie wysokiej puli środków, które zazwyczaj </w:t>
      </w:r>
      <w:r w:rsidR="00442F8F" w:rsidRPr="00C02115">
        <w:rPr>
          <w:rFonts w:ascii="Franklin Gothic Medium" w:hAnsi="Franklin Gothic Medium"/>
          <w:color w:val="595959"/>
          <w:sz w:val="24"/>
          <w:szCs w:val="24"/>
          <w:lang w:val="pl-PL"/>
        </w:rPr>
        <w:t>są przeznaczane na spektakularne przedsięwzięcia</w:t>
      </w:r>
      <w:r w:rsidR="00A55DE6">
        <w:rPr>
          <w:rFonts w:ascii="Franklin Gothic Medium" w:hAnsi="Franklin Gothic Medium"/>
          <w:color w:val="595959"/>
          <w:sz w:val="24"/>
          <w:szCs w:val="24"/>
          <w:lang w:val="pl-PL"/>
        </w:rPr>
        <w:br/>
      </w:r>
      <w:r w:rsidR="00442F8F" w:rsidRPr="00C02115">
        <w:rPr>
          <w:rFonts w:ascii="Franklin Gothic Medium" w:hAnsi="Franklin Gothic Medium"/>
          <w:color w:val="595959"/>
          <w:sz w:val="24"/>
          <w:szCs w:val="24"/>
          <w:lang w:val="pl-PL"/>
        </w:rPr>
        <w:t>o dużym potencjale k</w:t>
      </w:r>
      <w:r w:rsidR="00840E84">
        <w:rPr>
          <w:rFonts w:ascii="Franklin Gothic Medium" w:hAnsi="Franklin Gothic Medium"/>
          <w:color w:val="595959"/>
          <w:sz w:val="24"/>
          <w:szCs w:val="24"/>
          <w:lang w:val="pl-PL"/>
        </w:rPr>
        <w:t>omunikacji marketingowej. W tym kontekście model obligacji społecznych dla m.st. Warszaw</w:t>
      </w:r>
      <w:r w:rsidR="00025FBB">
        <w:rPr>
          <w:rFonts w:ascii="Franklin Gothic Medium" w:hAnsi="Franklin Gothic Medium"/>
          <w:color w:val="595959"/>
          <w:sz w:val="24"/>
          <w:szCs w:val="24"/>
          <w:lang w:val="pl-PL"/>
        </w:rPr>
        <w:t>y nie jest atrakcyjny, ponieważ będzie realizowany</w:t>
      </w:r>
      <w:r w:rsidR="00466434">
        <w:rPr>
          <w:rFonts w:ascii="Franklin Gothic Medium" w:hAnsi="Franklin Gothic Medium"/>
          <w:color w:val="595959"/>
          <w:sz w:val="24"/>
          <w:szCs w:val="24"/>
          <w:lang w:val="pl-PL"/>
        </w:rPr>
        <w:br/>
      </w:r>
      <w:r w:rsidR="00025FBB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w niewielkiej </w:t>
      </w:r>
      <w:r w:rsidR="00442F8F" w:rsidRPr="00C02115">
        <w:rPr>
          <w:rFonts w:ascii="Franklin Gothic Medium" w:hAnsi="Franklin Gothic Medium"/>
          <w:color w:val="595959"/>
          <w:sz w:val="24"/>
          <w:szCs w:val="24"/>
          <w:lang w:val="pl-PL"/>
        </w:rPr>
        <w:t>skali</w:t>
      </w:r>
      <w:r w:rsidR="00840E84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i jest adresowany do specyficznej</w:t>
      </w:r>
      <w:r w:rsidR="00025FBB">
        <w:rPr>
          <w:rFonts w:ascii="Franklin Gothic Medium" w:hAnsi="Franklin Gothic Medium"/>
          <w:color w:val="595959"/>
          <w:sz w:val="24"/>
          <w:szCs w:val="24"/>
          <w:lang w:val="pl-PL"/>
        </w:rPr>
        <w:t>, dość wąsko zdefiniowanej</w:t>
      </w:r>
      <w:r w:rsidR="00840E84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grupy docelowej</w:t>
      </w:r>
      <w:r w:rsidR="00442F8F" w:rsidRPr="00C02115">
        <w:rPr>
          <w:rFonts w:ascii="Franklin Gothic Medium" w:hAnsi="Franklin Gothic Medium"/>
          <w:color w:val="595959"/>
          <w:sz w:val="24"/>
          <w:szCs w:val="24"/>
          <w:lang w:val="pl-PL"/>
        </w:rPr>
        <w:t>.</w:t>
      </w:r>
      <w:r w:rsidR="00D87899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D</w:t>
      </w:r>
      <w:r w:rsidR="005969EA">
        <w:rPr>
          <w:rFonts w:ascii="Franklin Gothic Medium" w:hAnsi="Franklin Gothic Medium"/>
          <w:color w:val="595959"/>
          <w:sz w:val="24"/>
          <w:szCs w:val="24"/>
          <w:lang w:val="pl-PL"/>
        </w:rPr>
        <w:t>opuszcza się</w:t>
      </w:r>
      <w:r w:rsidR="00442F8F" w:rsidRPr="00C02115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</w:t>
      </w:r>
      <w:r w:rsidR="005969EA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możliwość zaangażowania grupy inwestorów, którzy </w:t>
      </w:r>
      <w:r w:rsidR="00442F8F" w:rsidRPr="00C02115">
        <w:rPr>
          <w:rFonts w:ascii="Franklin Gothic Medium" w:hAnsi="Franklin Gothic Medium"/>
          <w:color w:val="595959"/>
          <w:sz w:val="24"/>
          <w:szCs w:val="24"/>
          <w:lang w:val="pl-PL"/>
        </w:rPr>
        <w:t>musieli</w:t>
      </w:r>
      <w:r w:rsidR="005969EA">
        <w:rPr>
          <w:rFonts w:ascii="Franklin Gothic Medium" w:hAnsi="Franklin Gothic Medium"/>
          <w:color w:val="595959"/>
          <w:sz w:val="24"/>
          <w:szCs w:val="24"/>
          <w:lang w:val="pl-PL"/>
        </w:rPr>
        <w:t>by</w:t>
      </w:r>
      <w:r w:rsidR="00442F8F" w:rsidRPr="00C02115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zde</w:t>
      </w:r>
      <w:r w:rsidR="005969EA">
        <w:rPr>
          <w:rFonts w:ascii="Franklin Gothic Medium" w:hAnsi="Franklin Gothic Medium"/>
          <w:color w:val="595959"/>
          <w:sz w:val="24"/>
          <w:szCs w:val="24"/>
          <w:lang w:val="pl-PL"/>
        </w:rPr>
        <w:t>finiować swoje interesy i ustanowić</w:t>
      </w:r>
      <w:r w:rsidR="00442F8F" w:rsidRPr="00C02115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</w:t>
      </w:r>
      <w:r w:rsidR="005969EA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zasady wzajemnej współpracy (np. mogą oczekiwać korzyści w postaci </w:t>
      </w:r>
      <w:r w:rsidR="00025FBB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możliwości </w:t>
      </w:r>
      <w:r w:rsidR="00442F8F" w:rsidRPr="00C02115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przeprowadzenia kampanii wizerunkowej). </w:t>
      </w:r>
      <w:r w:rsidR="005969EA">
        <w:rPr>
          <w:rFonts w:ascii="Franklin Gothic Medium" w:hAnsi="Franklin Gothic Medium"/>
          <w:color w:val="595959"/>
          <w:sz w:val="24"/>
          <w:szCs w:val="24"/>
          <w:lang w:val="pl-PL"/>
        </w:rPr>
        <w:t>Co istotne, potencjalnymi inwestorami mogą być nie tylko duże, międzynarodowe koncerny</w:t>
      </w:r>
      <w:r w:rsidR="00466434">
        <w:rPr>
          <w:rFonts w:ascii="Franklin Gothic Medium" w:hAnsi="Franklin Gothic Medium"/>
          <w:color w:val="595959"/>
          <w:sz w:val="24"/>
          <w:szCs w:val="24"/>
          <w:lang w:val="pl-PL"/>
        </w:rPr>
        <w:br/>
      </w:r>
      <w:r w:rsidR="005969EA">
        <w:rPr>
          <w:rFonts w:ascii="Franklin Gothic Medium" w:hAnsi="Franklin Gothic Medium"/>
          <w:color w:val="595959"/>
          <w:sz w:val="24"/>
          <w:szCs w:val="24"/>
          <w:lang w:val="pl-PL"/>
        </w:rPr>
        <w:t>(z oddziałami w Warszawie, lecz centrum decyzyjnym zlokalizowanym za</w:t>
      </w:r>
      <w:r w:rsidR="00466434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</w:t>
      </w:r>
      <w:r w:rsidR="005969EA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granicą), ale </w:t>
      </w:r>
      <w:r w:rsidR="005969EA">
        <w:rPr>
          <w:rFonts w:ascii="Franklin Gothic Medium" w:hAnsi="Franklin Gothic Medium"/>
          <w:color w:val="595959"/>
          <w:sz w:val="24"/>
          <w:szCs w:val="24"/>
          <w:lang w:val="pl-PL"/>
        </w:rPr>
        <w:lastRenderedPageBreak/>
        <w:t>również mniejsze przedsiębiorstwa z kapitałem polskim (np. firmy rodzinne).</w:t>
      </w:r>
      <w:r w:rsidR="009F74EF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W dłuższej perspektywie czasowej</w:t>
      </w:r>
      <w:r w:rsidR="00466434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z </w:t>
      </w:r>
      <w:r w:rsidR="002221E7">
        <w:rPr>
          <w:rFonts w:ascii="Franklin Gothic Medium" w:hAnsi="Franklin Gothic Medium"/>
          <w:color w:val="595959"/>
          <w:sz w:val="24"/>
          <w:szCs w:val="24"/>
          <w:lang w:val="pl-PL"/>
        </w:rPr>
        <w:t>perspektywy</w:t>
      </w:r>
      <w:r w:rsidR="00D161CB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trwałego</w:t>
      </w:r>
      <w:r w:rsidR="00466434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wdrożenia modelu</w:t>
      </w:r>
      <w:r w:rsidR="009F74EF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pożądane byłoby powstanie elitarnej, ekskluzywnej grupy inwestorów </w:t>
      </w:r>
      <w:r w:rsidR="009F74EF" w:rsidRPr="00BA2BDA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o szczególnej </w:t>
      </w:r>
      <w:r w:rsidR="00025FBB">
        <w:rPr>
          <w:rFonts w:ascii="Franklin Gothic Medium" w:hAnsi="Franklin Gothic Medium"/>
          <w:color w:val="595959"/>
          <w:sz w:val="24"/>
          <w:szCs w:val="24"/>
          <w:lang w:val="pl-PL"/>
        </w:rPr>
        <w:t>wrażliwości</w:t>
      </w:r>
      <w:r w:rsidR="009F74EF" w:rsidRPr="00BA2BDA">
        <w:rPr>
          <w:rFonts w:ascii="Franklin Gothic Medium" w:hAnsi="Franklin Gothic Medium"/>
          <w:color w:val="595959"/>
          <w:sz w:val="24"/>
          <w:szCs w:val="24"/>
          <w:lang w:val="pl-PL"/>
        </w:rPr>
        <w:t>, kt</w:t>
      </w:r>
      <w:r w:rsidR="009F74EF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órzy angażowaliby się </w:t>
      </w:r>
      <w:r w:rsidR="009F74EF" w:rsidRPr="00BA2BDA">
        <w:rPr>
          <w:rFonts w:ascii="Franklin Gothic Medium" w:hAnsi="Franklin Gothic Medium"/>
          <w:color w:val="595959"/>
          <w:sz w:val="24"/>
          <w:szCs w:val="24"/>
          <w:lang w:val="pl-PL"/>
        </w:rPr>
        <w:t>w finansowanie istotnych społecznie przedsięwzięć.</w:t>
      </w:r>
    </w:p>
    <w:p w:rsidR="00955D0C" w:rsidRDefault="00D87899" w:rsidP="00477281">
      <w:pPr>
        <w:pStyle w:val="Akapitzlist"/>
        <w:spacing w:after="0" w:line="360" w:lineRule="auto"/>
        <w:ind w:left="0" w:firstLine="709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>
        <w:rPr>
          <w:rFonts w:ascii="Franklin Gothic Medium" w:hAnsi="Franklin Gothic Medium"/>
          <w:color w:val="595959"/>
          <w:sz w:val="24"/>
          <w:szCs w:val="24"/>
          <w:lang w:val="pl-PL"/>
        </w:rPr>
        <w:t>Jednym z wyzwań będzie zatem zbudowanie umiejętnej komunikacji tego przeds</w:t>
      </w:r>
      <w:r w:rsidR="00725611">
        <w:rPr>
          <w:rFonts w:ascii="Franklin Gothic Medium" w:hAnsi="Franklin Gothic Medium"/>
          <w:color w:val="595959"/>
          <w:sz w:val="24"/>
          <w:szCs w:val="24"/>
          <w:lang w:val="pl-PL"/>
        </w:rPr>
        <w:t>ięwzięcia, która sprzyjałaby</w:t>
      </w:r>
      <w:r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pozyskaniu środków zewnętrznych (m.in. dzięki wykorzystaniu omówionej wyżej puli argumentów).</w:t>
      </w:r>
      <w:r w:rsidRPr="00C02115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</w:t>
      </w:r>
      <w:r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Model powinien być prezentowany </w:t>
      </w:r>
      <w:r>
        <w:rPr>
          <w:rFonts w:ascii="Franklin Gothic Medium" w:hAnsi="Franklin Gothic Medium"/>
          <w:color w:val="595959"/>
          <w:sz w:val="24"/>
          <w:szCs w:val="24"/>
          <w:lang w:val="pl-PL"/>
        </w:rPr>
        <w:br/>
        <w:t>w sposób prosty</w:t>
      </w:r>
      <w:r w:rsidR="009F74EF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, </w:t>
      </w:r>
      <w:r>
        <w:rPr>
          <w:rFonts w:ascii="Franklin Gothic Medium" w:hAnsi="Franklin Gothic Medium"/>
          <w:color w:val="595959"/>
          <w:sz w:val="24"/>
          <w:szCs w:val="24"/>
          <w:lang w:val="pl-PL"/>
        </w:rPr>
        <w:t>przejrzysty</w:t>
      </w:r>
      <w:r w:rsidR="00725611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i </w:t>
      </w:r>
      <w:r w:rsidR="009F74EF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spójny logicznie, </w:t>
      </w:r>
      <w:r w:rsidR="00F35F9F">
        <w:rPr>
          <w:rFonts w:ascii="Franklin Gothic Medium" w:hAnsi="Franklin Gothic Medium"/>
          <w:color w:val="595959"/>
          <w:sz w:val="24"/>
          <w:szCs w:val="24"/>
          <w:lang w:val="pl-PL"/>
        </w:rPr>
        <w:t>w możliwie skróconej</w:t>
      </w:r>
      <w:r w:rsidR="009F74EF">
        <w:rPr>
          <w:rFonts w:ascii="Franklin Gothic Medium" w:hAnsi="Franklin Gothic Medium"/>
          <w:color w:val="595959"/>
          <w:sz w:val="24"/>
          <w:szCs w:val="24"/>
          <w:lang w:val="pl-PL"/>
        </w:rPr>
        <w:t>, syntetycznej</w:t>
      </w:r>
      <w:r w:rsidR="00F35F9F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formie</w:t>
      </w:r>
      <w:r w:rsidR="002A02E2">
        <w:rPr>
          <w:rFonts w:ascii="Franklin Gothic Medium" w:hAnsi="Franklin Gothic Medium"/>
          <w:color w:val="595959"/>
          <w:sz w:val="24"/>
          <w:szCs w:val="24"/>
          <w:lang w:val="pl-PL"/>
        </w:rPr>
        <w:br/>
      </w:r>
      <w:r w:rsidR="00F35F9F">
        <w:rPr>
          <w:rFonts w:ascii="Franklin Gothic Medium" w:hAnsi="Franklin Gothic Medium"/>
          <w:color w:val="595959"/>
          <w:sz w:val="24"/>
          <w:szCs w:val="24"/>
          <w:lang w:val="pl-PL"/>
        </w:rPr>
        <w:t>(n</w:t>
      </w:r>
      <w:r w:rsidR="00A55DE6">
        <w:rPr>
          <w:rFonts w:ascii="Franklin Gothic Medium" w:hAnsi="Franklin Gothic Medium"/>
          <w:color w:val="595959"/>
          <w:sz w:val="24"/>
          <w:szCs w:val="24"/>
          <w:lang w:val="pl-PL"/>
        </w:rPr>
        <w:t>a przykład</w:t>
      </w:r>
      <w:r w:rsidR="00F35F9F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podczas spotkania </w:t>
      </w:r>
      <w:r w:rsidR="00F35F9F" w:rsidRPr="00F35F9F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z przedstawicielami potencjalnego inwestora). </w:t>
      </w:r>
      <w:r w:rsidR="00955D0C">
        <w:rPr>
          <w:rFonts w:ascii="Franklin Gothic Medium" w:hAnsi="Franklin Gothic Medium"/>
          <w:color w:val="595959"/>
          <w:sz w:val="24"/>
          <w:szCs w:val="24"/>
          <w:lang w:val="pl-PL"/>
        </w:rPr>
        <w:t>Pożądane jest</w:t>
      </w:r>
      <w:r w:rsidR="00477281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powoływanie się na konkretne fakty</w:t>
      </w:r>
      <w:r w:rsidR="00955D0C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, które dają się zilustrować i uzasadnić </w:t>
      </w:r>
      <w:r w:rsidR="009F74EF">
        <w:rPr>
          <w:rFonts w:ascii="Franklin Gothic Medium" w:hAnsi="Franklin Gothic Medium"/>
          <w:color w:val="595959"/>
          <w:sz w:val="24"/>
          <w:szCs w:val="24"/>
          <w:lang w:val="pl-PL"/>
        </w:rPr>
        <w:br/>
      </w:r>
      <w:r w:rsidR="00955D0C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z wykorzystaniem danych statystycznych, liczb, </w:t>
      </w:r>
      <w:r w:rsidR="00477281">
        <w:rPr>
          <w:rFonts w:ascii="Franklin Gothic Medium" w:hAnsi="Franklin Gothic Medium"/>
          <w:color w:val="595959"/>
          <w:sz w:val="24"/>
          <w:szCs w:val="24"/>
          <w:lang w:val="pl-PL"/>
        </w:rPr>
        <w:t>czy wskaźników. Innymi słowy, komunikacja korzyści dla inwestora w dużym</w:t>
      </w:r>
      <w:r w:rsidR="00262FB6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stopniu powinna zostać oparta na</w:t>
      </w:r>
      <w:r w:rsidR="00DE443A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</w:t>
      </w:r>
      <w:r w:rsidR="00262FB6">
        <w:rPr>
          <w:rFonts w:ascii="Franklin Gothic Medium" w:hAnsi="Franklin Gothic Medium"/>
          <w:color w:val="595959"/>
          <w:sz w:val="24"/>
          <w:szCs w:val="24"/>
          <w:lang w:val="pl-PL"/>
        </w:rPr>
        <w:t>dowodach</w:t>
      </w:r>
      <w:r w:rsidR="00477281">
        <w:rPr>
          <w:rFonts w:ascii="Franklin Gothic Medium" w:hAnsi="Franklin Gothic Medium"/>
          <w:color w:val="595959"/>
          <w:sz w:val="24"/>
          <w:szCs w:val="24"/>
          <w:lang w:val="pl-PL"/>
        </w:rPr>
        <w:t>.</w:t>
      </w:r>
    </w:p>
    <w:p w:rsidR="00371E37" w:rsidRDefault="00F35F9F" w:rsidP="00F35F9F">
      <w:pPr>
        <w:pStyle w:val="Akapitzlist"/>
        <w:spacing w:after="0" w:line="360" w:lineRule="auto"/>
        <w:ind w:left="0" w:firstLine="709"/>
        <w:jc w:val="both"/>
        <w:rPr>
          <w:rFonts w:ascii="Franklin Gothic Medium" w:hAnsi="Franklin Gothic Medium" w:cs="Calibri"/>
          <w:color w:val="595959"/>
          <w:sz w:val="24"/>
          <w:szCs w:val="24"/>
          <w:lang w:val="pl-PL"/>
        </w:rPr>
      </w:pPr>
      <w:r w:rsidRPr="00F35F9F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Podsumowując powyższe rozważania, argumenty na rzecz zaangażowania </w:t>
      </w:r>
      <w:r w:rsidR="00955D0C">
        <w:rPr>
          <w:rFonts w:ascii="Franklin Gothic Medium" w:hAnsi="Franklin Gothic Medium"/>
          <w:color w:val="595959"/>
          <w:sz w:val="24"/>
          <w:szCs w:val="24"/>
          <w:lang w:val="pl-PL"/>
        </w:rPr>
        <w:t>środków</w:t>
      </w:r>
      <w:r w:rsidR="00EC6761">
        <w:rPr>
          <w:rFonts w:ascii="Franklin Gothic Medium" w:hAnsi="Franklin Gothic Medium"/>
          <w:color w:val="595959"/>
          <w:sz w:val="24"/>
          <w:szCs w:val="24"/>
          <w:lang w:val="pl-PL"/>
        </w:rPr>
        <w:br/>
      </w:r>
      <w:r w:rsidR="00955D0C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w </w:t>
      </w:r>
      <w:r w:rsidRPr="00F35F9F">
        <w:rPr>
          <w:rFonts w:ascii="Franklin Gothic Medium" w:hAnsi="Franklin Gothic Medium"/>
          <w:color w:val="595959"/>
          <w:sz w:val="24"/>
          <w:szCs w:val="24"/>
          <w:lang w:val="pl-PL"/>
        </w:rPr>
        <w:t>realizac</w:t>
      </w:r>
      <w:r w:rsidR="00146051">
        <w:rPr>
          <w:rFonts w:ascii="Franklin Gothic Medium" w:hAnsi="Franklin Gothic Medium"/>
          <w:color w:val="595959"/>
          <w:sz w:val="24"/>
          <w:szCs w:val="24"/>
          <w:lang w:val="pl-PL"/>
        </w:rPr>
        <w:t>ję projektu można podzielić na trzy</w:t>
      </w:r>
      <w:r w:rsidRPr="00F35F9F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grupy. Do pierwszej z nich należą kwestie formalno-administracyjne, jak n</w:t>
      </w:r>
      <w:r w:rsidR="008262D3">
        <w:rPr>
          <w:rFonts w:ascii="Franklin Gothic Medium" w:hAnsi="Franklin Gothic Medium"/>
          <w:color w:val="595959"/>
          <w:sz w:val="24"/>
          <w:szCs w:val="24"/>
          <w:lang w:val="pl-PL"/>
        </w:rPr>
        <w:t>a przykład</w:t>
      </w:r>
      <w:r w:rsidRPr="00F35F9F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</w:t>
      </w:r>
      <w:r w:rsidR="00442F8F" w:rsidRPr="00F35F9F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>gwarancja</w:t>
      </w:r>
      <w:r w:rsidRPr="00F35F9F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 xml:space="preserve"> wiarygodności ze strony miasta, pełna informacja na temat zasad współpracy, przejrzystość celów</w:t>
      </w:r>
      <w:r w:rsidR="00955D0C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 xml:space="preserve"> (powinny być istotne społecznie, realne do osiągnięcia i </w:t>
      </w:r>
      <w:r w:rsidR="00725611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>mierzalne, t</w:t>
      </w:r>
      <w:r w:rsidR="001A1D13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>o jest</w:t>
      </w:r>
      <w:r w:rsidR="00725611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 xml:space="preserve"> możliwe do jednoznacznej weryfikacji</w:t>
      </w:r>
      <w:r w:rsidR="00955D0C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>)</w:t>
      </w:r>
      <w:r w:rsidRPr="00F35F9F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 xml:space="preserve">, </w:t>
      </w:r>
      <w:r w:rsidR="00955D0C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 xml:space="preserve">a także </w:t>
      </w:r>
      <w:r w:rsidRPr="00F35F9F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 xml:space="preserve">ról </w:t>
      </w:r>
      <w:r w:rsidR="00725611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br/>
      </w:r>
      <w:r w:rsidRPr="00F35F9F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>i zakresu odpowiedzialności uczestników, jak również analiza pote</w:t>
      </w:r>
      <w:r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>n</w:t>
      </w:r>
      <w:r w:rsidRPr="00F35F9F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>cjalnych zysków i strat</w:t>
      </w:r>
      <w:r w:rsidR="00EC6761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br/>
      </w:r>
      <w:r w:rsidRPr="00F35F9F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>(w ujęciu finansowym).</w:t>
      </w:r>
      <w:r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 xml:space="preserve"> Drugą grupę stanowią </w:t>
      </w:r>
      <w:r w:rsidR="00EC6F95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>szeroko rozumiane czynniki o charakterze motywacyjnym, w tym wspomniane wyżej korzyści dla inwestora, powiązanie celów projektu z jego interesem ekonomicznym lub wizerunkowym, poczucie wpływu  na sposób realizacji projektu</w:t>
      </w:r>
      <w:r w:rsidR="00F1338C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 xml:space="preserve"> (sprawczości)</w:t>
      </w:r>
      <w:r w:rsidR="00EC6F95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>, czy dowody na skuteczność proponowanych rozwiązań.</w:t>
      </w:r>
      <w:r w:rsidR="004422C8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br/>
      </w:r>
      <w:r w:rsidR="00EC6F95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 xml:space="preserve">Z kolei do trzeciej grupy argumentów zaliczyć można </w:t>
      </w:r>
      <w:r w:rsidR="00725611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 xml:space="preserve">kwestie wizerunkowe, jak </w:t>
      </w:r>
      <w:r w:rsidR="00955D0C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>n</w:t>
      </w:r>
      <w:r w:rsidR="004422C8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 xml:space="preserve">a </w:t>
      </w:r>
      <w:r w:rsidR="00955D0C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>p</w:t>
      </w:r>
      <w:r w:rsidR="004422C8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>rzykład</w:t>
      </w:r>
      <w:r w:rsidR="00955D0C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 xml:space="preserve"> możliwość nagłośnienia zasług inwestora, poczucie prestiżu, uczestnictwo </w:t>
      </w:r>
      <w:r w:rsidR="00725611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br/>
      </w:r>
      <w:r w:rsidR="00955D0C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>w innowacyjnym, pionierskim prze</w:t>
      </w:r>
      <w:r w:rsidR="00725611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 xml:space="preserve">dsięwzięciu, czy wreszcie zaangażowanie się </w:t>
      </w:r>
      <w:r w:rsidR="00725611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br/>
      </w:r>
      <w:r w:rsidR="00955D0C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>w rozwiązanie istotnego problemu społecznego.</w:t>
      </w:r>
    </w:p>
    <w:p w:rsidR="00473C93" w:rsidRDefault="00473C93" w:rsidP="00F35F9F">
      <w:pPr>
        <w:pStyle w:val="Akapitzlist"/>
        <w:spacing w:after="0" w:line="360" w:lineRule="auto"/>
        <w:ind w:left="0" w:firstLine="709"/>
        <w:jc w:val="both"/>
        <w:rPr>
          <w:rFonts w:ascii="Franklin Gothic Medium" w:hAnsi="Franklin Gothic Medium" w:cs="Calibri"/>
          <w:color w:val="595959"/>
          <w:sz w:val="24"/>
          <w:szCs w:val="24"/>
          <w:lang w:val="pl-PL"/>
        </w:rPr>
      </w:pPr>
      <w:r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 xml:space="preserve">Do dnia złożenia niniejszego modelu pozyskano jednego inwestora, z którym został podpisany list intencyjny, natomiast wciąż prowadzone są rozmowy i negocjacje </w:t>
      </w:r>
      <w:r>
        <w:rPr>
          <w:rFonts w:ascii="Franklin Gothic Medium" w:hAnsi="Franklin Gothic Medium" w:cs="Calibri"/>
          <w:color w:val="595959"/>
          <w:sz w:val="24"/>
          <w:szCs w:val="24"/>
          <w:lang w:val="pl-PL"/>
        </w:rPr>
        <w:br/>
        <w:t xml:space="preserve">z podmiotami gospodarczymi w celu ich włączenia do testowania modelu jako inwestorów. </w:t>
      </w:r>
    </w:p>
    <w:p w:rsidR="00442F8F" w:rsidRPr="00371E37" w:rsidRDefault="00371E37" w:rsidP="00371E37">
      <w:pPr>
        <w:rPr>
          <w:rFonts w:ascii="Franklin Gothic Medium" w:eastAsia="Calibri" w:hAnsi="Franklin Gothic Medium" w:cs="Calibri"/>
          <w:color w:val="595959"/>
          <w:lang w:eastAsia="en-US"/>
        </w:rPr>
      </w:pPr>
      <w:r>
        <w:rPr>
          <w:rFonts w:ascii="Franklin Gothic Medium" w:hAnsi="Franklin Gothic Medium" w:cs="Calibri"/>
          <w:color w:val="595959"/>
        </w:rPr>
        <w:br w:type="page"/>
      </w:r>
    </w:p>
    <w:p w:rsidR="00202A2B" w:rsidRPr="00AD58C1" w:rsidRDefault="00202A2B" w:rsidP="009214AA">
      <w:pPr>
        <w:spacing w:line="360" w:lineRule="auto"/>
        <w:rPr>
          <w:rFonts w:ascii="Franklin Gothic Medium" w:hAnsi="Franklin Gothic Medium"/>
          <w:color w:val="595959"/>
          <w:sz w:val="18"/>
        </w:rPr>
      </w:pPr>
    </w:p>
    <w:p w:rsidR="009214AA" w:rsidRPr="00146051" w:rsidRDefault="009214AA" w:rsidP="009214AA">
      <w:pPr>
        <w:pStyle w:val="Nagwek1"/>
        <w:numPr>
          <w:ilvl w:val="1"/>
          <w:numId w:val="5"/>
        </w:numPr>
        <w:spacing w:line="360" w:lineRule="auto"/>
        <w:ind w:left="0" w:firstLine="0"/>
        <w:jc w:val="left"/>
        <w:rPr>
          <w:rFonts w:ascii="Franklin Gothic Medium" w:hAnsi="Franklin Gothic Medium"/>
          <w:i w:val="0"/>
          <w:color w:val="595959"/>
          <w:sz w:val="24"/>
        </w:rPr>
      </w:pPr>
      <w:bookmarkStart w:id="16" w:name="_Toc514606269"/>
      <w:r w:rsidRPr="009214AA">
        <w:rPr>
          <w:rFonts w:ascii="Franklin Gothic Medium" w:hAnsi="Franklin Gothic Medium"/>
          <w:i w:val="0"/>
          <w:color w:val="595959"/>
          <w:sz w:val="24"/>
        </w:rPr>
        <w:t>Usługodawca</w:t>
      </w:r>
      <w:bookmarkEnd w:id="16"/>
    </w:p>
    <w:p w:rsidR="00EF5473" w:rsidRDefault="00AD58C1" w:rsidP="00C13D7C">
      <w:pPr>
        <w:spacing w:line="360" w:lineRule="auto"/>
        <w:ind w:firstLine="709"/>
        <w:jc w:val="both"/>
        <w:rPr>
          <w:rFonts w:ascii="Franklin Gothic Medium" w:hAnsi="Franklin Gothic Medium"/>
          <w:color w:val="595959"/>
        </w:rPr>
      </w:pPr>
      <w:r w:rsidRPr="00CE0A95">
        <w:rPr>
          <w:rFonts w:ascii="Franklin Gothic Medium" w:hAnsi="Franklin Gothic Medium"/>
          <w:color w:val="595959"/>
        </w:rPr>
        <w:t>Za realizację procesu aktywizacji zawodowej i osiągnięcie założonych rezultatów odpowiadać będzie</w:t>
      </w:r>
      <w:r>
        <w:rPr>
          <w:rFonts w:ascii="Franklin Gothic Medium" w:hAnsi="Franklin Gothic Medium"/>
          <w:color w:val="595959"/>
        </w:rPr>
        <w:t xml:space="preserve"> usługodawca (lub </w:t>
      </w:r>
      <w:r w:rsidR="00342121">
        <w:rPr>
          <w:rFonts w:ascii="Franklin Gothic Medium" w:hAnsi="Franklin Gothic Medium"/>
          <w:color w:val="595959"/>
        </w:rPr>
        <w:t>usługodawcy</w:t>
      </w:r>
      <w:r>
        <w:rPr>
          <w:rFonts w:ascii="Franklin Gothic Medium" w:hAnsi="Franklin Gothic Medium"/>
          <w:color w:val="595959"/>
        </w:rPr>
        <w:t>).</w:t>
      </w:r>
      <w:r w:rsidR="00C13D7C">
        <w:rPr>
          <w:rFonts w:ascii="Franklin Gothic Medium" w:hAnsi="Franklin Gothic Medium"/>
          <w:color w:val="595959"/>
        </w:rPr>
        <w:t xml:space="preserve"> Jak już wspomnieliśmy, wyboru usługodawcy dokonuje miasto (zarządca obligacji społecznych), </w:t>
      </w:r>
      <w:r w:rsidR="00C13D7C" w:rsidRPr="00AE7F84">
        <w:rPr>
          <w:rFonts w:ascii="Franklin Gothic Medium" w:hAnsi="Franklin Gothic Medium"/>
          <w:color w:val="595959"/>
        </w:rPr>
        <w:t>zgodnie z art. 33</w:t>
      </w:r>
      <w:r w:rsidR="005C13CC">
        <w:rPr>
          <w:rFonts w:ascii="Franklin Gothic Medium" w:hAnsi="Franklin Gothic Medium"/>
          <w:color w:val="595959"/>
        </w:rPr>
        <w:t>.</w:t>
      </w:r>
      <w:r w:rsidR="00342121">
        <w:rPr>
          <w:rFonts w:ascii="Franklin Gothic Medium" w:hAnsi="Franklin Gothic Medium"/>
          <w:color w:val="595959"/>
        </w:rPr>
        <w:t xml:space="preserve"> U</w:t>
      </w:r>
      <w:r w:rsidR="00C13D7C" w:rsidRPr="00AE7F84">
        <w:rPr>
          <w:rFonts w:ascii="Franklin Gothic Medium" w:hAnsi="Franklin Gothic Medium"/>
          <w:color w:val="595959"/>
        </w:rPr>
        <w:t>stawy</w:t>
      </w:r>
      <w:r w:rsidR="00DA7F6D">
        <w:rPr>
          <w:rFonts w:ascii="Franklin Gothic Medium" w:hAnsi="Franklin Gothic Medium"/>
          <w:color w:val="595959"/>
        </w:rPr>
        <w:br/>
      </w:r>
      <w:r w:rsidR="00C13D7C" w:rsidRPr="00AE7F84">
        <w:rPr>
          <w:rFonts w:ascii="Franklin Gothic Medium" w:hAnsi="Franklin Gothic Medium"/>
          <w:color w:val="595959"/>
        </w:rPr>
        <w:t xml:space="preserve">o zasadach realizacji programów w zakresie polityki spójności finansowanych </w:t>
      </w:r>
      <w:r w:rsidR="00C13D7C">
        <w:rPr>
          <w:rFonts w:ascii="Franklin Gothic Medium" w:hAnsi="Franklin Gothic Medium"/>
          <w:color w:val="595959"/>
        </w:rPr>
        <w:br/>
      </w:r>
      <w:r w:rsidR="00DA7F6D">
        <w:rPr>
          <w:rFonts w:ascii="Franklin Gothic Medium" w:hAnsi="Franklin Gothic Medium"/>
          <w:color w:val="595959"/>
        </w:rPr>
        <w:t>w perspektywie finansowej 2014–</w:t>
      </w:r>
      <w:r w:rsidR="00C13D7C" w:rsidRPr="00AE7F84">
        <w:rPr>
          <w:rFonts w:ascii="Franklin Gothic Medium" w:hAnsi="Franklin Gothic Medium"/>
          <w:color w:val="595959"/>
        </w:rPr>
        <w:t>2020 z dnia 11 lipca 2014 r.</w:t>
      </w:r>
      <w:r w:rsidR="00C13D7C">
        <w:rPr>
          <w:rFonts w:ascii="Franklin Gothic Medium" w:hAnsi="Franklin Gothic Medium"/>
          <w:color w:val="595959"/>
        </w:rPr>
        <w:t xml:space="preserve"> </w:t>
      </w:r>
    </w:p>
    <w:p w:rsidR="00C85406" w:rsidRDefault="00ED51FF" w:rsidP="00310247">
      <w:pPr>
        <w:spacing w:line="360" w:lineRule="auto"/>
        <w:jc w:val="both"/>
        <w:rPr>
          <w:rFonts w:ascii="Franklin Gothic Medium" w:hAnsi="Franklin Gothic Medium"/>
          <w:b/>
          <w:color w:val="595959"/>
          <w:sz w:val="20"/>
        </w:rPr>
      </w:pPr>
      <w:r w:rsidRPr="009202FC">
        <w:rPr>
          <w:rFonts w:ascii="Franklin Gothic Medium" w:hAnsi="Franklin Gothic Medium"/>
          <w:b/>
          <w:color w:val="595959"/>
          <w:sz w:val="20"/>
        </w:rPr>
        <w:t>Rysunek</w:t>
      </w:r>
      <w:r w:rsidR="009202FC" w:rsidRPr="009202FC">
        <w:rPr>
          <w:rFonts w:ascii="Franklin Gothic Medium" w:hAnsi="Franklin Gothic Medium"/>
          <w:b/>
          <w:color w:val="595959"/>
          <w:sz w:val="20"/>
        </w:rPr>
        <w:t xml:space="preserve"> 12</w:t>
      </w:r>
      <w:r w:rsidRPr="009202FC">
        <w:rPr>
          <w:rFonts w:ascii="Franklin Gothic Medium" w:hAnsi="Franklin Gothic Medium"/>
          <w:b/>
          <w:color w:val="595959"/>
          <w:sz w:val="20"/>
        </w:rPr>
        <w:t>. Rola usługodawcy w modelu obligacji społecznych dla m.st. Warszawy</w:t>
      </w:r>
      <w:r w:rsidR="00DA7F6D">
        <w:rPr>
          <w:rFonts w:ascii="Franklin Gothic Medium" w:hAnsi="Franklin Gothic Medium"/>
          <w:b/>
          <w:color w:val="595959"/>
          <w:sz w:val="20"/>
        </w:rPr>
        <w:t>.</w:t>
      </w:r>
    </w:p>
    <w:p w:rsidR="00C85406" w:rsidRDefault="00C85406" w:rsidP="00C85406">
      <w:pPr>
        <w:pStyle w:val="ramka"/>
      </w:pPr>
      <w:r>
        <w:t>Sformułowanie propozycji kompleksowego rozwiązania problemu społecznego (ewentualne modyfikacje założeń przyjętych w modelu.</w:t>
      </w:r>
    </w:p>
    <w:p w:rsidR="00C85406" w:rsidRDefault="00C85406" w:rsidP="00C85406">
      <w:pPr>
        <w:pStyle w:val="ramka"/>
      </w:pPr>
      <w:r>
        <w:t>Realizacja  usługi aktywizacji zawodowej i wszelkich innych działań koniecznych do osiągnięcia założonego rezultatu:</w:t>
      </w:r>
    </w:p>
    <w:p w:rsidR="00C85406" w:rsidRDefault="00C85406" w:rsidP="00C85406">
      <w:pPr>
        <w:pStyle w:val="ramka"/>
        <w:numPr>
          <w:ilvl w:val="0"/>
          <w:numId w:val="0"/>
        </w:numPr>
        <w:ind w:left="720" w:hanging="360"/>
      </w:pPr>
      <w:r>
        <w:t xml:space="preserve">       – rekrutacja osób uczestniczących,</w:t>
      </w:r>
    </w:p>
    <w:p w:rsidR="00C85406" w:rsidRDefault="00C85406" w:rsidP="00C85406">
      <w:pPr>
        <w:pStyle w:val="ramka"/>
        <w:numPr>
          <w:ilvl w:val="0"/>
          <w:numId w:val="0"/>
        </w:numPr>
        <w:ind w:left="720" w:hanging="360"/>
      </w:pPr>
      <w:r>
        <w:t xml:space="preserve">       – diagnoza kwalifikacji, kompetencji i predyspozycji społeczno-zawodowych odbiorców i odbiorczyń,</w:t>
      </w:r>
    </w:p>
    <w:p w:rsidR="00C85406" w:rsidRDefault="00C85406" w:rsidP="00C85406">
      <w:pPr>
        <w:pStyle w:val="ramka"/>
        <w:numPr>
          <w:ilvl w:val="0"/>
          <w:numId w:val="0"/>
        </w:numPr>
        <w:ind w:left="720" w:hanging="360"/>
      </w:pPr>
      <w:r>
        <w:t xml:space="preserve">       – realizacja usługi aktywizacji zawodowej (działania skierowane od OzN oraz pracodawców).</w:t>
      </w:r>
    </w:p>
    <w:p w:rsidR="00C85406" w:rsidRDefault="00C85406" w:rsidP="00C85406">
      <w:pPr>
        <w:pStyle w:val="ramka"/>
      </w:pPr>
      <w:r>
        <w:t>Raportowanie postępów realizacji usługi: przygotowanie kwartalnych sprawozdań dla operatora w celu oceny osiągnięcia rezultatów.</w:t>
      </w:r>
    </w:p>
    <w:p w:rsidR="00C85406" w:rsidRDefault="00C85406" w:rsidP="00C85406">
      <w:pPr>
        <w:pStyle w:val="ramka"/>
      </w:pPr>
      <w:r>
        <w:t>Współpraca z ewaluatorem.</w:t>
      </w:r>
    </w:p>
    <w:p w:rsidR="00C85406" w:rsidRDefault="00C85406" w:rsidP="00C85406">
      <w:pPr>
        <w:pStyle w:val="ramka"/>
      </w:pPr>
      <w:r>
        <w:t>W przypadku nieosiągnięcia rezultatów założonych w modelu zwrot części środków na aktywizację zawodową otrzymanych od operatora, zgodnie ze schematem ryzyka (zał. nr 3).</w:t>
      </w:r>
    </w:p>
    <w:p w:rsidR="00EF5473" w:rsidRPr="00310247" w:rsidRDefault="00310247" w:rsidP="00310247">
      <w:pPr>
        <w:spacing w:line="360" w:lineRule="auto"/>
        <w:jc w:val="both"/>
        <w:rPr>
          <w:rFonts w:ascii="Franklin Gothic Medium" w:hAnsi="Franklin Gothic Medium"/>
          <w:b/>
          <w:color w:val="595959"/>
          <w:sz w:val="20"/>
        </w:rPr>
      </w:pPr>
      <w:r>
        <w:rPr>
          <w:rFonts w:ascii="Franklin Gothic Medium" w:hAnsi="Franklin Gothic Medium"/>
          <w:b/>
          <w:color w:val="595959"/>
          <w:sz w:val="20"/>
        </w:rPr>
        <w:tab/>
      </w:r>
    </w:p>
    <w:p w:rsidR="00D3242D" w:rsidRDefault="00D3242D" w:rsidP="00D3242D">
      <w:pPr>
        <w:pStyle w:val="Akapitzlist"/>
        <w:spacing w:after="0" w:line="360" w:lineRule="auto"/>
        <w:ind w:left="0" w:firstLine="708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 w:rsidRPr="00D3242D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Rolą usługodawcy jest zagwarantowanie </w:t>
      </w:r>
      <w:r w:rsidR="00581773" w:rsidRPr="00D3242D">
        <w:rPr>
          <w:rFonts w:ascii="Franklin Gothic Medium" w:hAnsi="Franklin Gothic Medium"/>
          <w:color w:val="595959"/>
          <w:sz w:val="24"/>
          <w:szCs w:val="24"/>
          <w:lang w:val="pl-PL"/>
        </w:rPr>
        <w:t>wysokiej jakości</w:t>
      </w:r>
      <w:r w:rsidR="009D01D9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wykonania usług aktywizacyjnych</w:t>
      </w:r>
      <w:r w:rsidR="00581773" w:rsidRPr="00D3242D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. </w:t>
      </w:r>
      <w:r w:rsidRPr="00D3242D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Zakłada się szeroki zakres autonomii usługodawcy w zakresie sposobu </w:t>
      </w:r>
      <w:r w:rsidR="00380D76">
        <w:rPr>
          <w:rFonts w:ascii="Franklin Gothic Medium" w:hAnsi="Franklin Gothic Medium"/>
          <w:color w:val="595959"/>
          <w:sz w:val="24"/>
          <w:szCs w:val="24"/>
          <w:lang w:val="pl-PL"/>
        </w:rPr>
        <w:t>ich realizacji</w:t>
      </w:r>
      <w:r w:rsidRPr="00D3242D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. </w:t>
      </w:r>
      <w:r w:rsidR="009D01D9">
        <w:rPr>
          <w:rFonts w:ascii="Franklin Gothic Medium" w:hAnsi="Franklin Gothic Medium"/>
          <w:color w:val="595959"/>
          <w:sz w:val="24"/>
          <w:szCs w:val="24"/>
          <w:lang w:val="pl-PL"/>
        </w:rPr>
        <w:t>Innymi słowy</w:t>
      </w:r>
      <w:r w:rsidRPr="00D3242D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, przyjmuje się, że profesjonalny wykonawca usług posiada </w:t>
      </w:r>
      <w:r w:rsidR="00FA4491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doświadczenie i </w:t>
      </w:r>
      <w:r w:rsidRPr="00D3242D">
        <w:rPr>
          <w:rFonts w:ascii="Franklin Gothic Medium" w:hAnsi="Franklin Gothic Medium"/>
          <w:color w:val="595959"/>
          <w:sz w:val="24"/>
          <w:szCs w:val="24"/>
          <w:lang w:val="pl-PL"/>
        </w:rPr>
        <w:t>ekspertyzę, któr</w:t>
      </w:r>
      <w:r w:rsidR="009D01D9">
        <w:rPr>
          <w:rFonts w:ascii="Franklin Gothic Medium" w:hAnsi="Franklin Gothic Medium"/>
          <w:color w:val="595959"/>
          <w:sz w:val="24"/>
          <w:szCs w:val="24"/>
          <w:lang w:val="pl-PL"/>
        </w:rPr>
        <w:t>a ma określoną wartość intelektualną i rynkową</w:t>
      </w:r>
      <w:r w:rsidRPr="00D3242D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, </w:t>
      </w:r>
      <w:r w:rsidR="009D01D9">
        <w:rPr>
          <w:rFonts w:ascii="Franklin Gothic Medium" w:hAnsi="Franklin Gothic Medium"/>
          <w:color w:val="595959"/>
          <w:sz w:val="24"/>
          <w:szCs w:val="24"/>
          <w:lang w:val="pl-PL"/>
        </w:rPr>
        <w:t>zatem</w:t>
      </w:r>
      <w:r w:rsidRPr="00D3242D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</w:t>
      </w:r>
      <w:r w:rsidR="00943A09">
        <w:rPr>
          <w:rFonts w:ascii="Franklin Gothic Medium" w:hAnsi="Franklin Gothic Medium"/>
          <w:color w:val="595959"/>
          <w:sz w:val="24"/>
          <w:szCs w:val="24"/>
          <w:lang w:val="pl-PL"/>
        </w:rPr>
        <w:br/>
        <w:t xml:space="preserve">– </w:t>
      </w:r>
      <w:r w:rsidR="00380D76">
        <w:rPr>
          <w:rFonts w:ascii="Franklin Gothic Medium" w:hAnsi="Franklin Gothic Medium"/>
          <w:color w:val="595959"/>
          <w:sz w:val="24"/>
          <w:szCs w:val="24"/>
          <w:lang w:val="pl-PL"/>
        </w:rPr>
        <w:t>w d</w:t>
      </w:r>
      <w:r w:rsidR="009D01D9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łuższej </w:t>
      </w:r>
      <w:r w:rsidRPr="00D3242D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perspektywie </w:t>
      </w:r>
      <w:r w:rsidR="00380D76">
        <w:rPr>
          <w:rFonts w:ascii="Franklin Gothic Medium" w:hAnsi="Franklin Gothic Medium"/>
          <w:color w:val="595959"/>
          <w:sz w:val="24"/>
          <w:szCs w:val="24"/>
          <w:lang w:val="pl-PL"/>
        </w:rPr>
        <w:t>–</w:t>
      </w:r>
      <w:r w:rsidRPr="00D3242D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warto tę wiedzę przetransferować na poziom systemowy.</w:t>
      </w:r>
      <w:r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Wypracowany w ramach modelu k</w:t>
      </w:r>
      <w:r w:rsidRPr="00BA2BDA">
        <w:rPr>
          <w:rFonts w:ascii="Franklin Gothic Medium" w:hAnsi="Franklin Gothic Medium"/>
          <w:color w:val="595959"/>
          <w:sz w:val="24"/>
          <w:szCs w:val="24"/>
          <w:lang w:val="pl-PL"/>
        </w:rPr>
        <w:t>osz</w:t>
      </w:r>
      <w:r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yk usług wraz z ich wyceną służy przede wszystkim oszacowaniu budżetu projektu, lecz nie jest równoznaczny </w:t>
      </w:r>
      <w:r w:rsidR="005B516C">
        <w:rPr>
          <w:rFonts w:ascii="Franklin Gothic Medium" w:hAnsi="Franklin Gothic Medium"/>
          <w:color w:val="595959"/>
          <w:sz w:val="24"/>
          <w:szCs w:val="24"/>
          <w:lang w:val="pl-PL"/>
        </w:rPr>
        <w:t>z narzucaniem usługodawcy sposobu realizacji procesu aktywizacji zawodowej.</w:t>
      </w:r>
      <w:r w:rsidRPr="00BA2BDA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</w:t>
      </w:r>
      <w:r w:rsidR="005B516C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Przyjęta została formuła </w:t>
      </w:r>
      <w:r w:rsidR="005B516C" w:rsidRPr="00FA4491">
        <w:rPr>
          <w:rFonts w:ascii="Franklin Gothic Medium" w:hAnsi="Franklin Gothic Medium"/>
          <w:color w:val="595959"/>
          <w:sz w:val="24"/>
          <w:szCs w:val="24"/>
          <w:lang w:val="pl-PL"/>
        </w:rPr>
        <w:t>„</w:t>
      </w:r>
      <w:r w:rsidR="00FA4491">
        <w:rPr>
          <w:rFonts w:ascii="Franklin Gothic Medium" w:hAnsi="Franklin Gothic Medium"/>
          <w:color w:val="595959"/>
          <w:sz w:val="24"/>
          <w:szCs w:val="24"/>
          <w:lang w:val="pl-PL"/>
        </w:rPr>
        <w:t>czarnej skrzynki</w:t>
      </w:r>
      <w:r w:rsidR="005B516C" w:rsidRPr="00FA4491">
        <w:rPr>
          <w:rFonts w:ascii="Franklin Gothic Medium" w:hAnsi="Franklin Gothic Medium"/>
          <w:color w:val="595959"/>
          <w:sz w:val="24"/>
          <w:szCs w:val="24"/>
          <w:lang w:val="pl-PL"/>
        </w:rPr>
        <w:t>”</w:t>
      </w:r>
      <w:r w:rsidR="005B516C">
        <w:rPr>
          <w:rFonts w:ascii="Franklin Gothic Medium" w:hAnsi="Franklin Gothic Medium"/>
          <w:color w:val="595959"/>
          <w:sz w:val="24"/>
          <w:szCs w:val="24"/>
          <w:lang w:val="pl-PL"/>
        </w:rPr>
        <w:t>, w której podmiot wykonawczy rozliczany jest z założonych rezultatów, na</w:t>
      </w:r>
      <w:r w:rsidR="009D01D9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tomiast sposób ich osiągnięcia </w:t>
      </w:r>
      <w:r w:rsidR="005B516C">
        <w:rPr>
          <w:rFonts w:ascii="Franklin Gothic Medium" w:hAnsi="Franklin Gothic Medium"/>
          <w:color w:val="595959"/>
          <w:sz w:val="24"/>
          <w:szCs w:val="24"/>
          <w:lang w:val="pl-PL"/>
        </w:rPr>
        <w:t>w dużym stopniu jest uzależniony od jego decyzji. Oznacza to, że usługodawca formułuje merytoryczną koncepcję realizacji paki</w:t>
      </w:r>
      <w:r w:rsidR="009D01D9">
        <w:rPr>
          <w:rFonts w:ascii="Franklin Gothic Medium" w:hAnsi="Franklin Gothic Medium"/>
          <w:color w:val="595959"/>
          <w:sz w:val="24"/>
          <w:szCs w:val="24"/>
          <w:lang w:val="pl-PL"/>
        </w:rPr>
        <w:t>etu usług aktywizacyjnych, która</w:t>
      </w:r>
      <w:r w:rsidR="005B516C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może być przedmiotem negocjacji z pozostałymi uczestnikami modelu. Wspomniany podmiot odpowiada również za rekrutację uczestników, diagnozę potrzeb i predyspozycji społeczno-zawodowych </w:t>
      </w:r>
      <w:r w:rsidR="000427A5">
        <w:rPr>
          <w:rFonts w:ascii="Franklin Gothic Medium" w:hAnsi="Franklin Gothic Medium"/>
          <w:color w:val="595959"/>
          <w:sz w:val="24"/>
          <w:szCs w:val="24"/>
          <w:lang w:val="pl-PL"/>
        </w:rPr>
        <w:t>oraz</w:t>
      </w:r>
      <w:r w:rsidR="00BD0A9C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realizację procesu aktywizacji zawodowej OzN (więcej na ten </w:t>
      </w:r>
      <w:r w:rsidR="00BD0A9C">
        <w:rPr>
          <w:rFonts w:ascii="Franklin Gothic Medium" w:hAnsi="Franklin Gothic Medium"/>
          <w:color w:val="595959"/>
          <w:sz w:val="24"/>
          <w:szCs w:val="24"/>
          <w:lang w:val="pl-PL"/>
        </w:rPr>
        <w:lastRenderedPageBreak/>
        <w:t>temat piszemy w jednym z kolejnych rozdziałów). Postępy realizacji procesu są raportowane operatorowi, a – za jego pośrednictwem – zarządcy obligacji oraz inwestorowi.</w:t>
      </w:r>
    </w:p>
    <w:p w:rsidR="00BD0A9C" w:rsidRPr="00D3242D" w:rsidRDefault="00BD0A9C" w:rsidP="00D3242D">
      <w:pPr>
        <w:pStyle w:val="Akapitzlist"/>
        <w:spacing w:after="0" w:line="360" w:lineRule="auto"/>
        <w:ind w:left="0" w:firstLine="708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 w:rsidRPr="00C956F0">
        <w:rPr>
          <w:rFonts w:ascii="Franklin Gothic Medium" w:hAnsi="Franklin Gothic Medium"/>
          <w:color w:val="595959"/>
          <w:sz w:val="24"/>
          <w:szCs w:val="24"/>
          <w:lang w:val="pl-PL"/>
        </w:rPr>
        <w:t>Ponieważ usługoda</w:t>
      </w:r>
      <w:r w:rsidR="00CB1CE9" w:rsidRPr="00C956F0">
        <w:rPr>
          <w:rFonts w:ascii="Franklin Gothic Medium" w:hAnsi="Franklin Gothic Medium"/>
          <w:color w:val="595959"/>
          <w:sz w:val="24"/>
          <w:szCs w:val="24"/>
          <w:lang w:val="pl-PL"/>
        </w:rPr>
        <w:t>wca (usługodawcy</w:t>
      </w:r>
      <w:r w:rsidRPr="00C956F0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) wyłaniany jest w trybie konkursowym, konieczne jest określenie </w:t>
      </w:r>
      <w:r w:rsidR="003A64DA" w:rsidRPr="00C956F0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możliwie precyzyjnych i adekwatnych </w:t>
      </w:r>
      <w:r w:rsidR="003A64DA" w:rsidRPr="00EC6761">
        <w:rPr>
          <w:rFonts w:ascii="Franklin Gothic Medium" w:hAnsi="Franklin Gothic Medium"/>
          <w:color w:val="595959"/>
          <w:sz w:val="24"/>
          <w:szCs w:val="24"/>
          <w:lang w:val="pl-PL"/>
        </w:rPr>
        <w:t>kryteriów wyboru</w:t>
      </w:r>
      <w:r w:rsidR="003A64DA" w:rsidRPr="00C956F0">
        <w:rPr>
          <w:rFonts w:ascii="Franklin Gothic Medium" w:hAnsi="Franklin Gothic Medium"/>
          <w:color w:val="595959"/>
          <w:sz w:val="24"/>
          <w:szCs w:val="24"/>
          <w:lang w:val="pl-PL"/>
        </w:rPr>
        <w:t>.</w:t>
      </w:r>
      <w:r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</w:t>
      </w:r>
      <w:r w:rsidR="003A64DA">
        <w:rPr>
          <w:rFonts w:ascii="Franklin Gothic Medium" w:hAnsi="Franklin Gothic Medium"/>
          <w:color w:val="595959"/>
          <w:sz w:val="24"/>
          <w:szCs w:val="24"/>
          <w:lang w:val="pl-PL"/>
        </w:rPr>
        <w:t>Przede wszystkim zakłada się, że w rama</w:t>
      </w:r>
      <w:r w:rsidR="00943A09">
        <w:rPr>
          <w:rFonts w:ascii="Franklin Gothic Medium" w:hAnsi="Franklin Gothic Medium"/>
          <w:color w:val="595959"/>
          <w:sz w:val="24"/>
          <w:szCs w:val="24"/>
          <w:lang w:val="pl-PL"/>
        </w:rPr>
        <w:t>ch wspomnianej procedury najwyż</w:t>
      </w:r>
      <w:r w:rsidR="003A64DA">
        <w:rPr>
          <w:rFonts w:ascii="Franklin Gothic Medium" w:hAnsi="Franklin Gothic Medium"/>
          <w:color w:val="595959"/>
          <w:sz w:val="24"/>
          <w:szCs w:val="24"/>
          <w:lang w:val="pl-PL"/>
        </w:rPr>
        <w:t>szą wagę będą mieć kryteria merytoryczne. Warunkiem uczestnictwa w konkursie powinno być posiadanie doświadczenia w aktywizacji zawodowej OzN (mierzonego liczbą zrealizowanych projektów aktywiza</w:t>
      </w:r>
      <w:r w:rsidR="009D01D9">
        <w:rPr>
          <w:rFonts w:ascii="Franklin Gothic Medium" w:hAnsi="Franklin Gothic Medium"/>
          <w:color w:val="595959"/>
          <w:sz w:val="24"/>
          <w:szCs w:val="24"/>
          <w:lang w:val="pl-PL"/>
        </w:rPr>
        <w:t>cyjnych</w:t>
      </w:r>
      <w:r w:rsidR="00943A09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i rezultatów osiągniętych w ramach tych przedsięwzięć</w:t>
      </w:r>
      <w:r w:rsidR="003A64DA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), </w:t>
      </w:r>
      <w:r w:rsidR="009D01D9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jak również </w:t>
      </w:r>
      <w:r w:rsidR="003A64DA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dysponowanie </w:t>
      </w:r>
      <w:r w:rsidR="009D01D9">
        <w:rPr>
          <w:rFonts w:ascii="Franklin Gothic Medium" w:hAnsi="Franklin Gothic Medium"/>
          <w:color w:val="595959"/>
          <w:sz w:val="24"/>
          <w:szCs w:val="24"/>
          <w:lang w:val="pl-PL"/>
        </w:rPr>
        <w:t>od</w:t>
      </w:r>
      <w:r w:rsidR="005153BD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powiednimi zasobami ludzkimi, </w:t>
      </w:r>
      <w:r w:rsidR="009D01D9">
        <w:rPr>
          <w:rFonts w:ascii="Franklin Gothic Medium" w:hAnsi="Franklin Gothic Medium"/>
          <w:color w:val="595959"/>
          <w:sz w:val="24"/>
          <w:szCs w:val="24"/>
          <w:lang w:val="pl-PL"/>
        </w:rPr>
        <w:t>organizacyjnymi</w:t>
      </w:r>
      <w:r w:rsidR="005153BD">
        <w:rPr>
          <w:rFonts w:ascii="Franklin Gothic Medium" w:hAnsi="Franklin Gothic Medium"/>
          <w:color w:val="595959"/>
          <w:sz w:val="24"/>
          <w:szCs w:val="24"/>
          <w:lang w:val="pl-PL"/>
        </w:rPr>
        <w:t>, technicznymi oraz finansowymi</w:t>
      </w:r>
      <w:r w:rsidR="00D77B32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. Kluczowym elementem oceny ofert będzie sformułowana przez potencjalnego usługodawcę koncepcja sposobu realizacji procesu aktywizacji zawodowej </w:t>
      </w:r>
      <w:r w:rsidR="00943A09">
        <w:rPr>
          <w:rFonts w:ascii="Franklin Gothic Medium" w:hAnsi="Franklin Gothic Medium"/>
          <w:color w:val="595959"/>
          <w:sz w:val="24"/>
          <w:szCs w:val="24"/>
          <w:lang w:val="pl-PL"/>
        </w:rPr>
        <w:br/>
      </w:r>
      <w:r w:rsidR="00D77B32">
        <w:rPr>
          <w:rFonts w:ascii="Franklin Gothic Medium" w:hAnsi="Franklin Gothic Medium"/>
          <w:color w:val="595959"/>
          <w:sz w:val="24"/>
          <w:szCs w:val="24"/>
          <w:lang w:val="pl-PL"/>
        </w:rPr>
        <w:t>i uzyskania rezultatów założonych w ramach modelu obligacji społecznych dla m.st. Warszawy</w:t>
      </w:r>
      <w:r w:rsidR="005153BD">
        <w:rPr>
          <w:rFonts w:ascii="Franklin Gothic Medium" w:hAnsi="Franklin Gothic Medium"/>
          <w:color w:val="595959"/>
          <w:sz w:val="24"/>
          <w:szCs w:val="24"/>
          <w:lang w:val="pl-PL"/>
        </w:rPr>
        <w:t>, jak również adekwatności proponowanych działań do specyfiki wybranego problemu społecznego oraz grupy docelowej</w:t>
      </w:r>
      <w:r w:rsidR="00D77B32">
        <w:rPr>
          <w:rFonts w:ascii="Franklin Gothic Medium" w:hAnsi="Franklin Gothic Medium"/>
          <w:color w:val="595959"/>
          <w:sz w:val="24"/>
          <w:szCs w:val="24"/>
          <w:lang w:val="pl-PL"/>
        </w:rPr>
        <w:t>.</w:t>
      </w:r>
      <w:r w:rsidR="00EC6761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Wzór dokumentacji konkursowej na wybór usługodawcy i operatora stanowi </w:t>
      </w:r>
      <w:r w:rsidR="00EC6761" w:rsidRPr="00AA7150">
        <w:rPr>
          <w:rFonts w:ascii="Franklin Gothic Medium" w:hAnsi="Franklin Gothic Medium"/>
          <w:color w:val="595959"/>
          <w:sz w:val="24"/>
          <w:szCs w:val="24"/>
          <w:lang w:val="pl-PL"/>
        </w:rPr>
        <w:t>załącznik</w:t>
      </w:r>
      <w:r w:rsidR="00EC6761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</w:t>
      </w:r>
      <w:r w:rsidR="00AA7150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nr 8 </w:t>
      </w:r>
      <w:r w:rsidR="00EC6761">
        <w:rPr>
          <w:rFonts w:ascii="Franklin Gothic Medium" w:hAnsi="Franklin Gothic Medium"/>
          <w:color w:val="595959"/>
          <w:sz w:val="24"/>
          <w:szCs w:val="24"/>
          <w:lang w:val="pl-PL"/>
        </w:rPr>
        <w:t>do niniejszego modelu.</w:t>
      </w:r>
    </w:p>
    <w:p w:rsidR="00F27D94" w:rsidRPr="00D77B32" w:rsidRDefault="00F27D94" w:rsidP="009214AA">
      <w:pPr>
        <w:spacing w:line="360" w:lineRule="auto"/>
        <w:rPr>
          <w:rFonts w:ascii="Franklin Gothic Medium" w:hAnsi="Franklin Gothic Medium"/>
          <w:color w:val="595959"/>
          <w:sz w:val="18"/>
        </w:rPr>
      </w:pPr>
    </w:p>
    <w:p w:rsidR="009214AA" w:rsidRPr="00CB1CE9" w:rsidRDefault="009214AA" w:rsidP="009214AA">
      <w:pPr>
        <w:pStyle w:val="Nagwek1"/>
        <w:numPr>
          <w:ilvl w:val="1"/>
          <w:numId w:val="5"/>
        </w:numPr>
        <w:spacing w:line="360" w:lineRule="auto"/>
        <w:ind w:left="0" w:firstLine="0"/>
        <w:jc w:val="left"/>
        <w:rPr>
          <w:rFonts w:ascii="Franklin Gothic Medium" w:hAnsi="Franklin Gothic Medium"/>
          <w:i w:val="0"/>
          <w:color w:val="595959"/>
          <w:sz w:val="24"/>
        </w:rPr>
      </w:pPr>
      <w:bookmarkStart w:id="17" w:name="_Toc514606270"/>
      <w:r w:rsidRPr="009214AA">
        <w:rPr>
          <w:rFonts w:ascii="Franklin Gothic Medium" w:hAnsi="Franklin Gothic Medium"/>
          <w:i w:val="0"/>
          <w:color w:val="595959"/>
          <w:sz w:val="24"/>
        </w:rPr>
        <w:t>Operator</w:t>
      </w:r>
      <w:bookmarkEnd w:id="17"/>
    </w:p>
    <w:p w:rsidR="00D15E97" w:rsidRDefault="00AB36D3" w:rsidP="009163FB">
      <w:pPr>
        <w:pStyle w:val="Akapitzlist"/>
        <w:spacing w:after="0" w:line="360" w:lineRule="auto"/>
        <w:ind w:left="0" w:firstLine="709"/>
        <w:jc w:val="both"/>
        <w:rPr>
          <w:rFonts w:ascii="Franklin Gothic Medium" w:hAnsi="Franklin Gothic Medium" w:cs="Calibri"/>
          <w:color w:val="595959"/>
          <w:sz w:val="24"/>
          <w:szCs w:val="24"/>
          <w:lang w:val="pl-PL"/>
        </w:rPr>
      </w:pPr>
      <w:r w:rsidRPr="00E72851">
        <w:rPr>
          <w:rFonts w:ascii="Franklin Gothic Medium" w:hAnsi="Franklin Gothic Medium"/>
          <w:color w:val="595959"/>
          <w:sz w:val="24"/>
          <w:szCs w:val="24"/>
          <w:lang w:val="pl-PL"/>
        </w:rPr>
        <w:t>Na etapie prac koncepcyjnych oraz podczas spotkań zespołów roboczych ustalono, że w modelu obligacji społecznych dla m</w:t>
      </w:r>
      <w:r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.st. Warszawy uwzględniona zostanie rola operatora (zwanego pośrednikiem, od anglojęzycznego pojęcia </w:t>
      </w:r>
      <w:r w:rsidRPr="00AB36D3">
        <w:rPr>
          <w:rFonts w:ascii="Franklin Gothic Medium" w:hAnsi="Franklin Gothic Medium"/>
          <w:i/>
          <w:color w:val="595959"/>
          <w:sz w:val="24"/>
          <w:szCs w:val="24"/>
          <w:lang w:val="pl-PL"/>
        </w:rPr>
        <w:t>intermediary</w:t>
      </w:r>
      <w:r>
        <w:rPr>
          <w:rFonts w:ascii="Franklin Gothic Medium" w:hAnsi="Franklin Gothic Medium"/>
          <w:color w:val="595959"/>
          <w:sz w:val="24"/>
          <w:szCs w:val="24"/>
          <w:lang w:val="pl-PL"/>
        </w:rPr>
        <w:t>)</w:t>
      </w:r>
      <w:r>
        <w:rPr>
          <w:rStyle w:val="Odwoanieprzypisudolnego"/>
          <w:rFonts w:ascii="Franklin Gothic Medium" w:hAnsi="Franklin Gothic Medium"/>
          <w:color w:val="595959"/>
          <w:sz w:val="24"/>
          <w:szCs w:val="24"/>
          <w:lang w:val="pl-PL"/>
        </w:rPr>
        <w:footnoteReference w:id="43"/>
      </w:r>
      <w:r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. Warto zaznaczyć, że zgodnie z założeniami konkursu wspomniany operator (pośrednik) jest jedynym uczestnikiem modelu, którego wprowadzenie nie jest </w:t>
      </w:r>
      <w:r w:rsidRPr="009163FB">
        <w:rPr>
          <w:rFonts w:ascii="Franklin Gothic Medium" w:hAnsi="Franklin Gothic Medium"/>
          <w:color w:val="595959"/>
          <w:sz w:val="24"/>
          <w:szCs w:val="24"/>
          <w:lang w:val="pl-PL"/>
        </w:rPr>
        <w:t>obligatoryjne</w:t>
      </w:r>
      <w:r w:rsidR="00C46545">
        <w:rPr>
          <w:rFonts w:ascii="Franklin Gothic Medium" w:hAnsi="Franklin Gothic Medium"/>
          <w:color w:val="595959"/>
          <w:sz w:val="24"/>
          <w:szCs w:val="24"/>
          <w:lang w:val="pl-PL"/>
        </w:rPr>
        <w:br/>
      </w:r>
      <w:r w:rsidRPr="009163FB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(w przeciwieństwie do zarządcy obligacji, inwestora, usługodawcy </w:t>
      </w:r>
      <w:r w:rsidRPr="009163FB">
        <w:rPr>
          <w:rFonts w:ascii="Franklin Gothic Medium" w:hAnsi="Franklin Gothic Medium"/>
          <w:color w:val="595959"/>
          <w:sz w:val="24"/>
          <w:szCs w:val="24"/>
          <w:lang w:val="pl-PL"/>
        </w:rPr>
        <w:br/>
        <w:t xml:space="preserve">i ewaluatora). </w:t>
      </w:r>
      <w:r w:rsidR="0099212F" w:rsidRPr="009163FB">
        <w:rPr>
          <w:rFonts w:ascii="Franklin Gothic Medium" w:hAnsi="Franklin Gothic Medium"/>
          <w:color w:val="595959"/>
          <w:sz w:val="24"/>
          <w:szCs w:val="24"/>
          <w:lang w:val="pl-PL"/>
        </w:rPr>
        <w:t>Do najważniejszych argumentów na rzecz zaangażowania operatora</w:t>
      </w:r>
      <w:r w:rsidR="00EC6761">
        <w:rPr>
          <w:rFonts w:ascii="Franklin Gothic Medium" w:hAnsi="Franklin Gothic Medium"/>
          <w:color w:val="595959"/>
          <w:sz w:val="24"/>
          <w:szCs w:val="24"/>
          <w:lang w:val="pl-PL"/>
        </w:rPr>
        <w:br/>
      </w:r>
      <w:r w:rsidR="00A9656B">
        <w:rPr>
          <w:rFonts w:ascii="Franklin Gothic Medium" w:hAnsi="Franklin Gothic Medium"/>
          <w:color w:val="595959"/>
          <w:sz w:val="24"/>
          <w:szCs w:val="24"/>
          <w:lang w:val="pl-PL"/>
        </w:rPr>
        <w:t>w niniejszym modelu</w:t>
      </w:r>
      <w:r w:rsidR="0099212F" w:rsidRPr="009163FB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należą:</w:t>
      </w:r>
      <w:r w:rsidR="00562CCC" w:rsidRPr="009163FB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usprawnienie procesu dzięki większej elastyczności prawno-finansow</w:t>
      </w:r>
      <w:r w:rsidR="00A9656B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ej (w porównaniu </w:t>
      </w:r>
      <w:r w:rsidR="00E72851">
        <w:rPr>
          <w:rFonts w:ascii="Franklin Gothic Medium" w:hAnsi="Franklin Gothic Medium"/>
          <w:color w:val="595959"/>
          <w:sz w:val="24"/>
          <w:szCs w:val="24"/>
          <w:lang w:val="pl-PL"/>
        </w:rPr>
        <w:t>do podmiotów</w:t>
      </w:r>
      <w:r w:rsidR="00562CCC" w:rsidRPr="009163FB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sektora publicznego), </w:t>
      </w:r>
      <w:r w:rsidR="009163FB" w:rsidRPr="009163FB">
        <w:rPr>
          <w:rFonts w:ascii="Franklin Gothic Medium" w:hAnsi="Franklin Gothic Medium"/>
          <w:color w:val="595959"/>
          <w:sz w:val="24"/>
          <w:szCs w:val="24"/>
          <w:lang w:val="pl-PL"/>
        </w:rPr>
        <w:t>wiedza merytoryczna</w:t>
      </w:r>
      <w:r w:rsidR="00A9656B">
        <w:rPr>
          <w:rFonts w:ascii="Franklin Gothic Medium" w:hAnsi="Franklin Gothic Medium"/>
          <w:color w:val="595959"/>
          <w:sz w:val="24"/>
          <w:szCs w:val="24"/>
          <w:lang w:val="pl-PL"/>
        </w:rPr>
        <w:br/>
      </w:r>
      <w:r w:rsidR="009163FB" w:rsidRPr="009163FB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i </w:t>
      </w:r>
      <w:r w:rsidR="00213D83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>doświadczenie</w:t>
      </w:r>
      <w:r w:rsidR="009163FB" w:rsidRPr="009163FB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>, znajomość sektora publicznego, pozarządowego i komercyjnego (w tym potencjalnych inwestorów), doświadczenie w zarządzaniu projektami</w:t>
      </w:r>
      <w:r w:rsidR="009163FB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 xml:space="preserve">, </w:t>
      </w:r>
      <w:r w:rsidR="009163FB" w:rsidRPr="009163FB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 xml:space="preserve">w </w:t>
      </w:r>
      <w:r w:rsidR="009163FB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>tym we wdraża</w:t>
      </w:r>
      <w:r w:rsidR="009163FB" w:rsidRPr="009163FB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 xml:space="preserve">niu </w:t>
      </w:r>
      <w:r w:rsidR="009163FB" w:rsidRPr="009163FB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lastRenderedPageBreak/>
        <w:t>instrumentów finansowych.</w:t>
      </w:r>
      <w:r w:rsidR="009163FB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</w:t>
      </w:r>
      <w:r w:rsidR="008941BB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>Co istotne, o</w:t>
      </w:r>
      <w:r w:rsidR="00562CCC" w:rsidRPr="001F6EC4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>pe</w:t>
      </w:r>
      <w:r w:rsidR="008941BB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 xml:space="preserve">rator ma zapewniony </w:t>
      </w:r>
      <w:r w:rsidR="00562CCC" w:rsidRPr="001F6EC4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>szeroki zakres au</w:t>
      </w:r>
      <w:r w:rsidR="00E72851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>tonomii, zatem może sformułować autorską koncepcję sposobu organizacji procesu</w:t>
      </w:r>
      <w:r w:rsidR="00562CCC" w:rsidRPr="001F6EC4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 xml:space="preserve">. </w:t>
      </w:r>
    </w:p>
    <w:p w:rsidR="00D15E97" w:rsidRDefault="00AB36D3" w:rsidP="007C2BA2">
      <w:pPr>
        <w:pStyle w:val="Akapitzlist"/>
        <w:spacing w:after="0" w:line="360" w:lineRule="auto"/>
        <w:ind w:left="0" w:firstLine="709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Z kolei do mankamentów związanych z uwzględnieniem roli operatora należy </w:t>
      </w:r>
      <w:r w:rsidR="009163FB">
        <w:rPr>
          <w:rFonts w:ascii="Franklin Gothic Medium" w:hAnsi="Franklin Gothic Medium"/>
          <w:color w:val="595959"/>
          <w:sz w:val="24"/>
          <w:szCs w:val="24"/>
          <w:lang w:val="pl-PL"/>
        </w:rPr>
        <w:t>zwiększenie</w:t>
      </w:r>
      <w:r w:rsidR="00C0727E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</w:t>
      </w:r>
      <w:r w:rsidR="00E72851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liczby uczestników i stopnia skomplikowania modelu, a także – co za tym idzie </w:t>
      </w:r>
      <w:r w:rsidR="00D46F1B">
        <w:rPr>
          <w:rFonts w:ascii="Franklin Gothic Medium" w:hAnsi="Franklin Gothic Medium"/>
          <w:color w:val="595959"/>
          <w:sz w:val="24"/>
          <w:szCs w:val="24"/>
          <w:lang w:val="pl-PL"/>
        </w:rPr>
        <w:t>–</w:t>
      </w:r>
      <w:r w:rsidR="00E72851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</w:t>
      </w:r>
      <w:r w:rsidR="009163FB">
        <w:rPr>
          <w:rFonts w:ascii="Franklin Gothic Medium" w:hAnsi="Franklin Gothic Medium"/>
          <w:color w:val="595959"/>
          <w:sz w:val="24"/>
          <w:szCs w:val="24"/>
          <w:lang w:val="pl-PL"/>
        </w:rPr>
        <w:t>podniesi</w:t>
      </w:r>
      <w:r w:rsidR="00C0727E">
        <w:rPr>
          <w:rFonts w:ascii="Franklin Gothic Medium" w:hAnsi="Franklin Gothic Medium"/>
          <w:color w:val="595959"/>
          <w:sz w:val="24"/>
          <w:szCs w:val="24"/>
          <w:lang w:val="pl-PL"/>
        </w:rPr>
        <w:t>enie kosztów jego funkcjonowania</w:t>
      </w:r>
      <w:r w:rsidR="00E72851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. </w:t>
      </w:r>
      <w:r w:rsidR="00D870A1">
        <w:rPr>
          <w:rFonts w:ascii="Franklin Gothic Medium" w:hAnsi="Franklin Gothic Medium"/>
          <w:color w:val="595959"/>
          <w:sz w:val="24"/>
          <w:szCs w:val="24"/>
          <w:lang w:val="pl-PL"/>
        </w:rPr>
        <w:t>Podczas spotkań zespołów roboczych rozważano rozwiązanie alternatywne względem zaangażowania operatora, a więc p</w:t>
      </w:r>
      <w:r w:rsidR="00D870A1" w:rsidRPr="007C2BA2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owołanie </w:t>
      </w:r>
      <w:r w:rsidR="00D870A1" w:rsidRPr="007C2BA2">
        <w:rPr>
          <w:rFonts w:ascii="Franklin Gothic Medium" w:hAnsi="Franklin Gothic Medium" w:cs="Calibri"/>
          <w:color w:val="595959"/>
          <w:sz w:val="24"/>
          <w:lang w:val="pl-PL"/>
        </w:rPr>
        <w:t>specjalnej komórki organizacyjnej w Urzędzie m.st. Warszawy, która byłaby odpowiedzialna za koordynację i zarządzanie procesem</w:t>
      </w:r>
      <w:r w:rsidR="007C2BA2" w:rsidRPr="007C2BA2">
        <w:rPr>
          <w:rFonts w:ascii="Franklin Gothic Medium" w:hAnsi="Franklin Gothic Medium" w:cs="Calibri"/>
          <w:color w:val="595959"/>
          <w:sz w:val="24"/>
          <w:lang w:val="pl-PL"/>
        </w:rPr>
        <w:t xml:space="preserve"> (realizacja tych dział</w:t>
      </w:r>
      <w:r w:rsidR="00D870A1" w:rsidRPr="007C2BA2">
        <w:rPr>
          <w:rFonts w:ascii="Franklin Gothic Medium" w:hAnsi="Franklin Gothic Medium" w:cs="Calibri"/>
          <w:color w:val="595959"/>
          <w:sz w:val="24"/>
          <w:lang w:val="pl-PL"/>
        </w:rPr>
        <w:t xml:space="preserve">ań </w:t>
      </w:r>
      <w:r w:rsidR="00E72851">
        <w:rPr>
          <w:rFonts w:ascii="Franklin Gothic Medium" w:hAnsi="Franklin Gothic Medium" w:cs="Calibri"/>
          <w:color w:val="595959"/>
          <w:sz w:val="24"/>
          <w:lang w:val="pl-PL"/>
        </w:rPr>
        <w:br/>
      </w:r>
      <w:r w:rsidR="00D870A1" w:rsidRPr="007C2BA2">
        <w:rPr>
          <w:rFonts w:ascii="Franklin Gothic Medium" w:hAnsi="Franklin Gothic Medium" w:cs="Calibri"/>
          <w:color w:val="595959"/>
          <w:sz w:val="24"/>
          <w:lang w:val="pl-PL"/>
        </w:rPr>
        <w:t xml:space="preserve">w dotychczasowej strukturze organizacyjnej byłaby utrudniona, głównie ze względu na </w:t>
      </w:r>
      <w:r w:rsidR="007C2BA2" w:rsidRPr="007C2BA2">
        <w:rPr>
          <w:rFonts w:ascii="Franklin Gothic Medium" w:hAnsi="Franklin Gothic Medium" w:cs="Calibri"/>
          <w:color w:val="595959"/>
          <w:sz w:val="24"/>
          <w:lang w:val="pl-PL"/>
        </w:rPr>
        <w:t>rozproszenie zadań i kompetencji</w:t>
      </w:r>
      <w:r w:rsidR="00D870A1" w:rsidRPr="007C2BA2">
        <w:rPr>
          <w:rFonts w:ascii="Franklin Gothic Medium" w:hAnsi="Franklin Gothic Medium" w:cs="Calibri"/>
          <w:color w:val="595959"/>
          <w:sz w:val="24"/>
          <w:lang w:val="pl-PL"/>
        </w:rPr>
        <w:t>). Na podstawie przeprowadzonej analizy</w:t>
      </w:r>
      <w:r w:rsidR="00943249">
        <w:rPr>
          <w:rFonts w:ascii="Franklin Gothic Medium" w:hAnsi="Franklin Gothic Medium" w:cs="Calibri"/>
          <w:color w:val="595959"/>
          <w:sz w:val="24"/>
          <w:lang w:val="pl-PL"/>
        </w:rPr>
        <w:t xml:space="preserve"> z powodu ryzyka zakwalifikowania narzędzia obligacji społecznych jako długu i tym samym zwiększenia poziomu zadłużenia miasta</w:t>
      </w:r>
      <w:r w:rsidR="00291864">
        <w:rPr>
          <w:rFonts w:ascii="Franklin Gothic Medium" w:hAnsi="Franklin Gothic Medium" w:cs="Calibri"/>
          <w:color w:val="595959"/>
          <w:sz w:val="24"/>
          <w:lang w:val="pl-PL"/>
        </w:rPr>
        <w:t xml:space="preserve"> </w:t>
      </w:r>
      <w:r w:rsidR="00D870A1" w:rsidRPr="007C2BA2">
        <w:rPr>
          <w:rFonts w:ascii="Franklin Gothic Medium" w:hAnsi="Franklin Gothic Medium" w:cs="Calibri"/>
          <w:color w:val="595959"/>
          <w:sz w:val="24"/>
          <w:lang w:val="pl-PL"/>
        </w:rPr>
        <w:t>zdecydowano o rezygnacji z tej</w:t>
      </w:r>
      <w:r w:rsidR="007C2BA2" w:rsidRPr="007C2BA2">
        <w:rPr>
          <w:rFonts w:ascii="Franklin Gothic Medium" w:hAnsi="Franklin Gothic Medium" w:cs="Calibri"/>
          <w:color w:val="595959"/>
          <w:sz w:val="24"/>
          <w:lang w:val="pl-PL"/>
        </w:rPr>
        <w:t xml:space="preserve"> możliwości, przynajmniej </w:t>
      </w:r>
      <w:r w:rsidR="00943249">
        <w:rPr>
          <w:rFonts w:ascii="Franklin Gothic Medium" w:hAnsi="Franklin Gothic Medium" w:cs="Calibri"/>
          <w:color w:val="595959"/>
          <w:sz w:val="24"/>
          <w:lang w:val="pl-PL"/>
        </w:rPr>
        <w:t>na etapie</w:t>
      </w:r>
      <w:r w:rsidR="007C2BA2" w:rsidRPr="007C2BA2">
        <w:rPr>
          <w:rFonts w:ascii="Franklin Gothic Medium" w:hAnsi="Franklin Gothic Medium" w:cs="Calibri"/>
          <w:color w:val="595959"/>
          <w:sz w:val="24"/>
          <w:lang w:val="pl-PL"/>
        </w:rPr>
        <w:t xml:space="preserve"> testowania modelu obligacji społecznych. Być może przyjęcie takiego rozwiązania byłoby zasadne </w:t>
      </w:r>
      <w:r w:rsidR="00E72851">
        <w:rPr>
          <w:rFonts w:ascii="Franklin Gothic Medium" w:hAnsi="Franklin Gothic Medium" w:cs="Calibri"/>
          <w:color w:val="595959"/>
          <w:sz w:val="24"/>
          <w:lang w:val="pl-PL"/>
        </w:rPr>
        <w:t xml:space="preserve">w przyszłości, pod warunkiem multiplikacji i zastosowania </w:t>
      </w:r>
      <w:r w:rsidR="007C2BA2" w:rsidRPr="007C2BA2">
        <w:rPr>
          <w:rFonts w:ascii="Franklin Gothic Medium" w:hAnsi="Franklin Gothic Medium" w:cs="Calibri"/>
          <w:color w:val="595959"/>
          <w:sz w:val="24"/>
          <w:lang w:val="pl-PL"/>
        </w:rPr>
        <w:t>instrumentu</w:t>
      </w:r>
      <w:r w:rsidR="005E672F">
        <w:rPr>
          <w:rFonts w:ascii="Franklin Gothic Medium" w:hAnsi="Franklin Gothic Medium" w:cs="Calibri"/>
          <w:color w:val="595959"/>
          <w:sz w:val="24"/>
          <w:lang w:val="pl-PL"/>
        </w:rPr>
        <w:br/>
      </w:r>
      <w:r w:rsidR="00E72851">
        <w:rPr>
          <w:rFonts w:ascii="Franklin Gothic Medium" w:hAnsi="Franklin Gothic Medium" w:cs="Calibri"/>
          <w:color w:val="595959"/>
          <w:sz w:val="24"/>
          <w:lang w:val="pl-PL"/>
        </w:rPr>
        <w:t>w większej skali</w:t>
      </w:r>
      <w:r w:rsidR="00213D83">
        <w:rPr>
          <w:rFonts w:ascii="Franklin Gothic Medium" w:hAnsi="Franklin Gothic Medium" w:cs="Calibri"/>
          <w:color w:val="595959"/>
          <w:sz w:val="24"/>
          <w:lang w:val="pl-PL"/>
        </w:rPr>
        <w:t>. W</w:t>
      </w:r>
      <w:r w:rsidR="007C2BA2" w:rsidRPr="007C2BA2">
        <w:rPr>
          <w:rFonts w:ascii="Franklin Gothic Medium" w:hAnsi="Franklin Gothic Medium" w:cs="Calibri"/>
          <w:color w:val="595959"/>
          <w:sz w:val="24"/>
          <w:lang w:val="pl-PL"/>
        </w:rPr>
        <w:t xml:space="preserve">ątpliwości </w:t>
      </w:r>
      <w:r w:rsidR="00213D83">
        <w:rPr>
          <w:rFonts w:ascii="Franklin Gothic Medium" w:hAnsi="Franklin Gothic Medium" w:cs="Calibri"/>
          <w:color w:val="595959"/>
          <w:sz w:val="24"/>
          <w:lang w:val="pl-PL"/>
        </w:rPr>
        <w:t xml:space="preserve">części ekspertów uczestniczących w pracach zespołów roboczych </w:t>
      </w:r>
      <w:r w:rsidR="007C2BA2" w:rsidRPr="007C2BA2">
        <w:rPr>
          <w:rFonts w:ascii="Franklin Gothic Medium" w:hAnsi="Franklin Gothic Medium" w:cs="Calibri"/>
          <w:color w:val="595959"/>
          <w:sz w:val="24"/>
          <w:lang w:val="pl-PL"/>
        </w:rPr>
        <w:t>b</w:t>
      </w:r>
      <w:r w:rsidR="00E72851">
        <w:rPr>
          <w:rFonts w:ascii="Franklin Gothic Medium" w:hAnsi="Franklin Gothic Medium" w:cs="Calibri"/>
          <w:color w:val="595959"/>
          <w:sz w:val="24"/>
          <w:lang w:val="pl-PL"/>
        </w:rPr>
        <w:t xml:space="preserve">udzi również kwestia </w:t>
      </w:r>
      <w:r w:rsidR="00213D83">
        <w:rPr>
          <w:rFonts w:ascii="Franklin Gothic Medium" w:hAnsi="Franklin Gothic Medium" w:cs="Calibri"/>
          <w:color w:val="595959"/>
          <w:sz w:val="24"/>
          <w:lang w:val="pl-PL"/>
        </w:rPr>
        <w:t xml:space="preserve">możliwości </w:t>
      </w:r>
      <w:r w:rsidR="007C2BA2" w:rsidRPr="007C2BA2">
        <w:rPr>
          <w:rFonts w:ascii="Franklin Gothic Medium" w:hAnsi="Franklin Gothic Medium" w:cs="Calibri"/>
          <w:color w:val="595959"/>
          <w:sz w:val="24"/>
          <w:lang w:val="pl-PL"/>
        </w:rPr>
        <w:t xml:space="preserve">zapewnienia w </w:t>
      </w:r>
      <w:r w:rsidR="00E72851">
        <w:rPr>
          <w:rFonts w:ascii="Franklin Gothic Medium" w:hAnsi="Franklin Gothic Medium" w:cs="Calibri"/>
          <w:color w:val="595959"/>
          <w:sz w:val="24"/>
          <w:lang w:val="pl-PL"/>
        </w:rPr>
        <w:t xml:space="preserve">ramach miejskich struktur </w:t>
      </w:r>
      <w:r w:rsidR="007C2BA2" w:rsidRPr="007C2BA2">
        <w:rPr>
          <w:rFonts w:ascii="Franklin Gothic Medium" w:hAnsi="Franklin Gothic Medium" w:cs="Calibri"/>
          <w:color w:val="595959"/>
          <w:sz w:val="24"/>
          <w:lang w:val="pl-PL"/>
        </w:rPr>
        <w:t>specyficznych kompetencji, jakie są oczekiwane od operatora, jak n</w:t>
      </w:r>
      <w:r w:rsidR="001A56C2">
        <w:rPr>
          <w:rFonts w:ascii="Franklin Gothic Medium" w:hAnsi="Franklin Gothic Medium" w:cs="Calibri"/>
          <w:color w:val="595959"/>
          <w:sz w:val="24"/>
          <w:lang w:val="pl-PL"/>
        </w:rPr>
        <w:t>a przykład</w:t>
      </w:r>
      <w:r w:rsidR="007C2BA2" w:rsidRPr="007C2BA2">
        <w:rPr>
          <w:rFonts w:ascii="Franklin Gothic Medium" w:hAnsi="Franklin Gothic Medium" w:cs="Calibri"/>
          <w:color w:val="595959"/>
          <w:sz w:val="24"/>
          <w:lang w:val="pl-PL"/>
        </w:rPr>
        <w:t xml:space="preserve"> doświadczenie</w:t>
      </w:r>
      <w:r w:rsidR="001A56C2">
        <w:rPr>
          <w:rFonts w:ascii="Franklin Gothic Medium" w:hAnsi="Franklin Gothic Medium" w:cs="Calibri"/>
          <w:color w:val="595959"/>
          <w:sz w:val="24"/>
          <w:lang w:val="pl-PL"/>
        </w:rPr>
        <w:t xml:space="preserve"> </w:t>
      </w:r>
      <w:r w:rsidR="00D46F1B">
        <w:rPr>
          <w:rFonts w:ascii="Franklin Gothic Medium" w:hAnsi="Franklin Gothic Medium" w:cs="Calibri"/>
          <w:color w:val="595959"/>
          <w:sz w:val="24"/>
          <w:lang w:val="pl-PL"/>
        </w:rPr>
        <w:t xml:space="preserve">w </w:t>
      </w:r>
      <w:r w:rsidR="007C2BA2" w:rsidRPr="007C2BA2">
        <w:rPr>
          <w:rFonts w:ascii="Franklin Gothic Medium" w:hAnsi="Franklin Gothic Medium" w:cs="Calibri"/>
          <w:color w:val="595959"/>
          <w:sz w:val="24"/>
          <w:lang w:val="pl-PL"/>
        </w:rPr>
        <w:t>animacji współpracy międzysektorowej, znajomość rynku kap</w:t>
      </w:r>
      <w:r w:rsidR="00213D83">
        <w:rPr>
          <w:rFonts w:ascii="Franklin Gothic Medium" w:hAnsi="Franklin Gothic Medium" w:cs="Calibri"/>
          <w:color w:val="595959"/>
          <w:sz w:val="24"/>
          <w:lang w:val="pl-PL"/>
        </w:rPr>
        <w:t>itałowego czy umiejętności wdrażania</w:t>
      </w:r>
      <w:r w:rsidR="007C2BA2" w:rsidRPr="007C2BA2">
        <w:rPr>
          <w:rFonts w:ascii="Franklin Gothic Medium" w:hAnsi="Franklin Gothic Medium" w:cs="Calibri"/>
          <w:color w:val="595959"/>
          <w:sz w:val="24"/>
          <w:lang w:val="pl-PL"/>
        </w:rPr>
        <w:t xml:space="preserve"> instrumentów finansowych.</w:t>
      </w:r>
    </w:p>
    <w:p w:rsidR="005B0AA9" w:rsidRDefault="00C0727E" w:rsidP="00A5565B">
      <w:pPr>
        <w:pStyle w:val="Akapitzlist"/>
        <w:spacing w:after="0" w:line="360" w:lineRule="auto"/>
        <w:ind w:left="0" w:firstLine="709"/>
        <w:jc w:val="both"/>
        <w:rPr>
          <w:rFonts w:ascii="Franklin Gothic Medium" w:hAnsi="Franklin Gothic Medium" w:cs="Calibri"/>
          <w:b/>
          <w:color w:val="595959"/>
          <w:sz w:val="20"/>
          <w:szCs w:val="24"/>
          <w:lang w:val="pl-PL"/>
        </w:rPr>
      </w:pPr>
      <w:r w:rsidRPr="005C13CC">
        <w:rPr>
          <w:rFonts w:ascii="Franklin Gothic Medium" w:hAnsi="Franklin Gothic Medium"/>
          <w:color w:val="595959"/>
          <w:sz w:val="24"/>
          <w:lang w:val="pl-PL"/>
        </w:rPr>
        <w:t>Analogicznie jak w przypadku usługodawcy, wyboru operatora dokonuje miasto (zarządca obligacji społecznych), zgodnie</w:t>
      </w:r>
      <w:r w:rsidRPr="00C0727E">
        <w:rPr>
          <w:rFonts w:ascii="Franklin Gothic Medium" w:hAnsi="Franklin Gothic Medium"/>
          <w:color w:val="595959"/>
          <w:sz w:val="24"/>
          <w:lang w:val="pl-PL"/>
        </w:rPr>
        <w:t xml:space="preserve"> z art. 33</w:t>
      </w:r>
      <w:r w:rsidR="005C13CC">
        <w:rPr>
          <w:rFonts w:ascii="Franklin Gothic Medium" w:hAnsi="Franklin Gothic Medium"/>
          <w:color w:val="595959"/>
          <w:sz w:val="24"/>
          <w:lang w:val="pl-PL"/>
        </w:rPr>
        <w:t>.</w:t>
      </w:r>
      <w:r w:rsidR="0099750F">
        <w:rPr>
          <w:rFonts w:ascii="Franklin Gothic Medium" w:hAnsi="Franklin Gothic Medium"/>
          <w:color w:val="595959"/>
          <w:sz w:val="24"/>
          <w:lang w:val="pl-PL"/>
        </w:rPr>
        <w:t xml:space="preserve"> U</w:t>
      </w:r>
      <w:r w:rsidRPr="00C0727E">
        <w:rPr>
          <w:rFonts w:ascii="Franklin Gothic Medium" w:hAnsi="Franklin Gothic Medium"/>
          <w:color w:val="595959"/>
          <w:sz w:val="24"/>
          <w:lang w:val="pl-PL"/>
        </w:rPr>
        <w:t>stawy o zasadach realizacji programów w zakresie polityki spójności finansowanych w perspektywie finansowej 2014</w:t>
      </w:r>
      <w:r w:rsidR="000C2024">
        <w:rPr>
          <w:rFonts w:ascii="Franklin Gothic Medium" w:hAnsi="Franklin Gothic Medium"/>
          <w:color w:val="595959"/>
          <w:sz w:val="24"/>
          <w:lang w:val="pl-PL"/>
        </w:rPr>
        <w:t>–</w:t>
      </w:r>
      <w:r w:rsidRPr="00C0727E">
        <w:rPr>
          <w:rFonts w:ascii="Franklin Gothic Medium" w:hAnsi="Franklin Gothic Medium"/>
          <w:color w:val="595959"/>
          <w:sz w:val="24"/>
          <w:lang w:val="pl-PL"/>
        </w:rPr>
        <w:t>2020 z dnia 11 lipca 2014 r.</w:t>
      </w:r>
      <w:r w:rsidR="00F03EED">
        <w:rPr>
          <w:rFonts w:ascii="Franklin Gothic Medium" w:hAnsi="Franklin Gothic Medium"/>
          <w:color w:val="595959"/>
          <w:sz w:val="24"/>
          <w:lang w:val="pl-PL"/>
        </w:rPr>
        <w:t xml:space="preserve"> Oznacza to, że projekt będzie realizowany </w:t>
      </w:r>
      <w:r w:rsidR="007A6BC7">
        <w:rPr>
          <w:rFonts w:ascii="Franklin Gothic Medium" w:hAnsi="Franklin Gothic Medium"/>
          <w:color w:val="595959"/>
          <w:sz w:val="24"/>
          <w:lang w:val="pl-PL"/>
        </w:rPr>
        <w:t xml:space="preserve">przez miasto w partnerstwie </w:t>
      </w:r>
      <w:r w:rsidR="007A6BC7">
        <w:rPr>
          <w:rFonts w:ascii="Franklin Gothic Medium" w:hAnsi="Franklin Gothic Medium"/>
          <w:color w:val="595959"/>
          <w:sz w:val="24"/>
          <w:lang w:val="pl-PL"/>
        </w:rPr>
        <w:br/>
        <w:t xml:space="preserve">z operatorem i usługodawcą </w:t>
      </w:r>
      <w:r w:rsidR="007A6BC7" w:rsidRPr="00D20740">
        <w:rPr>
          <w:rFonts w:ascii="Franklin Gothic Medium" w:hAnsi="Franklin Gothic Medium"/>
          <w:color w:val="595959"/>
          <w:sz w:val="24"/>
          <w:lang w:val="pl-PL"/>
        </w:rPr>
        <w:t>(trójstronna umowa partnerska).</w:t>
      </w:r>
      <w:r w:rsidR="007A6BC7">
        <w:rPr>
          <w:rFonts w:ascii="Franklin Gothic Medium" w:hAnsi="Franklin Gothic Medium"/>
          <w:color w:val="595959"/>
          <w:sz w:val="24"/>
          <w:lang w:val="pl-PL"/>
        </w:rPr>
        <w:t xml:space="preserve"> </w:t>
      </w:r>
      <w:r w:rsidR="001E3E9E">
        <w:rPr>
          <w:rFonts w:ascii="Franklin Gothic Medium" w:hAnsi="Franklin Gothic Medium"/>
          <w:color w:val="595959"/>
          <w:sz w:val="24"/>
          <w:lang w:val="pl-PL"/>
        </w:rPr>
        <w:t xml:space="preserve">Do pożądanych cech operatora należy zaliczyć doświadczenie w zakresie </w:t>
      </w:r>
      <w:r w:rsidR="00F83220">
        <w:rPr>
          <w:rFonts w:ascii="Franklin Gothic Medium" w:hAnsi="Franklin Gothic Medium"/>
          <w:color w:val="595959"/>
          <w:sz w:val="24"/>
          <w:lang w:val="pl-PL"/>
        </w:rPr>
        <w:t>przekazywania i rozliczania środków na działania społeczne</w:t>
      </w:r>
      <w:r w:rsidR="00F83220">
        <w:rPr>
          <w:rFonts w:ascii="Franklin Gothic Medium" w:hAnsi="Franklin Gothic Medium"/>
          <w:color w:val="595959"/>
          <w:sz w:val="24"/>
          <w:szCs w:val="24"/>
          <w:lang w:val="pl-PL"/>
        </w:rPr>
        <w:t>, ale również pozyskiwania funduszy od podmiotów sektora prywatnego</w:t>
      </w:r>
      <w:r w:rsidR="00562CCC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. </w:t>
      </w:r>
      <w:r w:rsidR="00F83220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>Przedmiotem oceny będzie również koncepcja udziału w projekcie, adekwatność proponowanego budżetu do założeń przyjętych w ramach modelu, jak również oferowany wkład ludzki, technic</w:t>
      </w:r>
      <w:r w:rsidR="00213D83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>zny, organizacyjny i finansowy.</w:t>
      </w:r>
    </w:p>
    <w:p w:rsidR="005C13CC" w:rsidRDefault="00BC3A23" w:rsidP="007F2FA0">
      <w:pPr>
        <w:pStyle w:val="Akapitzlist"/>
        <w:spacing w:after="0" w:line="360" w:lineRule="auto"/>
        <w:ind w:left="0"/>
        <w:jc w:val="both"/>
        <w:rPr>
          <w:rFonts w:ascii="Franklin Gothic Medium" w:hAnsi="Franklin Gothic Medium" w:cs="Calibri"/>
          <w:b/>
          <w:color w:val="595959"/>
          <w:sz w:val="20"/>
          <w:szCs w:val="24"/>
          <w:lang w:val="pl-PL"/>
        </w:rPr>
      </w:pPr>
      <w:r>
        <w:rPr>
          <w:rFonts w:ascii="Franklin Gothic Medium" w:hAnsi="Franklin Gothic Medium" w:cs="Calibri"/>
          <w:b/>
          <w:noProof/>
          <w:color w:val="595959"/>
          <w:sz w:val="20"/>
          <w:szCs w:val="24"/>
          <w:lang w:val="pl-PL" w:eastAsia="pl-PL"/>
        </w:rPr>
        <w:lastRenderedPageBreak/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1627505</wp:posOffset>
                </wp:positionH>
                <wp:positionV relativeFrom="paragraph">
                  <wp:posOffset>1697355</wp:posOffset>
                </wp:positionV>
                <wp:extent cx="2374900" cy="889000"/>
                <wp:effectExtent l="3175" t="0" r="3175" b="0"/>
                <wp:wrapNone/>
                <wp:docPr id="75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4900" cy="889000"/>
                          <a:chOff x="3980" y="4090"/>
                          <a:chExt cx="3740" cy="1400"/>
                        </a:xfrm>
                      </wpg:grpSpPr>
                      <wps:wsp>
                        <wps:cNvPr id="7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5390" y="4090"/>
                            <a:ext cx="220" cy="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3980" y="4840"/>
                            <a:ext cx="220" cy="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500" y="4780"/>
                            <a:ext cx="220" cy="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160" y="5240"/>
                            <a:ext cx="220" cy="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A650012" id="Group 48" o:spid="_x0000_s1026" style="position:absolute;margin-left:128.15pt;margin-top:133.65pt;width:187pt;height:70pt;z-index:251655168" coordorigin="3980,4090" coordsize="3740,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">
                <v:rect id="Rectangle 43" o:spid="_x0000_s1027" style="position:absolute;left:5390;top:4090;width:220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" stroked="f"/>
                <v:rect id="Rectangle 45" o:spid="_x0000_s1028" style="position:absolute;left:3980;top:4840;width:220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" stroked="f"/>
                <v:rect id="Rectangle 46" o:spid="_x0000_s1029" style="position:absolute;left:7500;top:4780;width:220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XKAwAAAANs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xLHxS/wBcvkGAAD//wMAUEsBAi0AFAAGAAgAAAAhANvh9svuAAAAhQEAABMAAAAAAAAAAAAAAAAA&#10;AAAAAFtDb250ZW50X1R5cGVzXS54bWxQSwECLQAUAAYACAAAACEAWvQsW78AAAAVAQAACwAAAAAA&#10;AAAAAAAAAAAfAQAAX3JlbHMvLnJlbHNQSwECLQAUAAYACAAAACEAmkFygMAAAADbAAAADwAAAAAA&#10;AAAAAAAAAAAHAgAAZHJzL2Rvd25yZXYueG1sUEsFBgAAAAADAAMAtwAAAPQCAAAAAA==&#10;" stroked="f"/>
                <v:rect id="Rectangle 47" o:spid="_x0000_s1030" style="position:absolute;left:7160;top:5240;width:220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" stroked="f"/>
              </v:group>
            </w:pict>
          </mc:Fallback>
        </mc:AlternateContent>
      </w:r>
      <w:r>
        <w:rPr>
          <w:rFonts w:ascii="Franklin Gothic Medium" w:hAnsi="Franklin Gothic Medium" w:cs="Calibri"/>
          <w:b/>
          <w:noProof/>
          <w:color w:val="595959"/>
          <w:sz w:val="20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2961005</wp:posOffset>
                </wp:positionH>
                <wp:positionV relativeFrom="paragraph">
                  <wp:posOffset>1716405</wp:posOffset>
                </wp:positionV>
                <wp:extent cx="139700" cy="158750"/>
                <wp:effectExtent l="3175" t="0" r="0" b="0"/>
                <wp:wrapNone/>
                <wp:docPr id="7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B03A43F" id="Rectangle 44" o:spid="_x0000_s1026" style="position:absolute;margin-left:233.15pt;margin-top:135.15pt;width:11pt;height:12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" stroked="f"/>
            </w:pict>
          </mc:Fallback>
        </mc:AlternateContent>
      </w:r>
      <w:r w:rsidR="00EC7566" w:rsidRPr="009202FC">
        <w:rPr>
          <w:rFonts w:ascii="Franklin Gothic Medium" w:hAnsi="Franklin Gothic Medium" w:cs="Calibri"/>
          <w:b/>
          <w:color w:val="595959"/>
          <w:sz w:val="20"/>
          <w:szCs w:val="24"/>
          <w:lang w:val="pl-PL"/>
        </w:rPr>
        <w:t>Rysunek</w:t>
      </w:r>
      <w:r w:rsidR="009202FC" w:rsidRPr="009202FC">
        <w:rPr>
          <w:rFonts w:ascii="Franklin Gothic Medium" w:hAnsi="Franklin Gothic Medium" w:cs="Calibri"/>
          <w:b/>
          <w:color w:val="595959"/>
          <w:sz w:val="20"/>
          <w:szCs w:val="24"/>
          <w:lang w:val="pl-PL"/>
        </w:rPr>
        <w:t xml:space="preserve"> 13</w:t>
      </w:r>
      <w:r w:rsidR="007F2FA0" w:rsidRPr="009202FC">
        <w:rPr>
          <w:rFonts w:ascii="Franklin Gothic Medium" w:hAnsi="Franklin Gothic Medium" w:cs="Calibri"/>
          <w:b/>
          <w:color w:val="595959"/>
          <w:sz w:val="20"/>
          <w:szCs w:val="24"/>
          <w:lang w:val="pl-PL"/>
        </w:rPr>
        <w:t>. Schemat przepływów finansowych z perspektywy operatora i usługodawcy</w:t>
      </w:r>
      <w:r w:rsidR="001E36C7">
        <w:rPr>
          <w:rFonts w:ascii="Franklin Gothic Medium" w:hAnsi="Franklin Gothic Medium" w:cs="Calibri"/>
          <w:b/>
          <w:color w:val="595959"/>
          <w:sz w:val="20"/>
          <w:szCs w:val="24"/>
          <w:lang w:val="pl-PL"/>
        </w:rPr>
        <w:t>.</w:t>
      </w:r>
      <w:r w:rsidR="00BF2773">
        <w:rPr>
          <w:rFonts w:ascii="Franklin Gothic Medium" w:hAnsi="Franklin Gothic Medium" w:cs="Calibri"/>
          <w:b/>
          <w:color w:val="595959"/>
          <w:sz w:val="20"/>
          <w:szCs w:val="24"/>
          <w:lang w:val="pl-PL"/>
        </w:rPr>
        <w:tab/>
        <w:t>.</w:t>
      </w:r>
      <w:r w:rsidR="00BF2773">
        <w:rPr>
          <w:rFonts w:ascii="Franklin Gothic Medium" w:hAnsi="Franklin Gothic Medium" w:cs="Calibri"/>
          <w:b/>
          <w:color w:val="595959"/>
          <w:sz w:val="20"/>
          <w:szCs w:val="24"/>
          <w:lang w:val="pl-PL"/>
        </w:rPr>
        <w:tab/>
      </w:r>
      <w:r w:rsidR="003E41C5">
        <w:rPr>
          <w:rFonts w:ascii="Franklin Gothic Medium" w:hAnsi="Franklin Gothic Medium" w:cs="Calibri"/>
          <w:b/>
          <w:noProof/>
          <w:color w:val="595959"/>
          <w:sz w:val="20"/>
          <w:szCs w:val="24"/>
          <w:lang w:val="pl-PL" w:eastAsia="pl-PL"/>
        </w:rPr>
        <w:drawing>
          <wp:inline distT="0" distB="0" distL="0" distR="0">
            <wp:extent cx="4749800" cy="2762250"/>
            <wp:effectExtent l="19050" t="0" r="0" b="0"/>
            <wp:docPr id="11" name="Obiek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2"/>
                    <pic:cNvPicPr>
                      <a:picLocks noChangeArrowheads="1"/>
                    </pic:cNvPicPr>
                  </pic:nvPicPr>
                  <pic:blipFill>
                    <a:blip r:embed="rId19" cstate="print"/>
                    <a:srcRect l="-310" b="-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FA0" w:rsidRPr="00C84583" w:rsidRDefault="007F2FA0" w:rsidP="007F2FA0">
      <w:pPr>
        <w:pStyle w:val="Akapitzlist"/>
        <w:spacing w:after="0" w:line="360" w:lineRule="auto"/>
        <w:ind w:left="0"/>
        <w:jc w:val="both"/>
        <w:rPr>
          <w:rFonts w:ascii="Franklin Gothic Medium" w:hAnsi="Franklin Gothic Medium" w:cs="Calibri"/>
          <w:b/>
          <w:color w:val="595959"/>
          <w:sz w:val="4"/>
          <w:szCs w:val="24"/>
          <w:lang w:val="pl-PL"/>
        </w:rPr>
      </w:pPr>
    </w:p>
    <w:p w:rsidR="005B0AA9" w:rsidRPr="005B0AA9" w:rsidRDefault="005B0AA9" w:rsidP="005B0AA9">
      <w:pPr>
        <w:pStyle w:val="Akapitzlist"/>
        <w:spacing w:after="0" w:line="360" w:lineRule="auto"/>
        <w:ind w:left="0"/>
        <w:jc w:val="both"/>
        <w:rPr>
          <w:rFonts w:ascii="Franklin Gothic Medium" w:hAnsi="Franklin Gothic Medium" w:cs="Calibri"/>
          <w:color w:val="595959"/>
          <w:sz w:val="18"/>
          <w:szCs w:val="24"/>
          <w:lang w:val="pl-PL"/>
        </w:rPr>
      </w:pPr>
    </w:p>
    <w:p w:rsidR="007F2FA0" w:rsidRPr="00CF5F0D" w:rsidRDefault="008627B3" w:rsidP="005B0AA9">
      <w:pPr>
        <w:pStyle w:val="Akapitzlist"/>
        <w:spacing w:after="0" w:line="360" w:lineRule="auto"/>
        <w:ind w:left="0" w:firstLine="708"/>
        <w:jc w:val="both"/>
        <w:rPr>
          <w:rFonts w:ascii="Franklin Gothic Medium" w:hAnsi="Franklin Gothic Medium" w:cs="Calibri"/>
          <w:color w:val="595959"/>
          <w:sz w:val="24"/>
          <w:lang w:val="pl-PL"/>
        </w:rPr>
      </w:pPr>
      <w:r w:rsidRPr="007F2FA0">
        <w:rPr>
          <w:rFonts w:ascii="Franklin Gothic Medium" w:hAnsi="Franklin Gothic Medium" w:cs="Calibri"/>
          <w:color w:val="595959"/>
          <w:sz w:val="24"/>
          <w:lang w:val="pl-PL"/>
        </w:rPr>
        <w:t>Inwestor przekazuje środki operatorowi (w transzach).</w:t>
      </w:r>
      <w:r w:rsidR="007F2FA0">
        <w:rPr>
          <w:rFonts w:ascii="Franklin Gothic Medium" w:hAnsi="Franklin Gothic Medium" w:cs="Calibri"/>
          <w:color w:val="595959"/>
          <w:sz w:val="24"/>
          <w:lang w:val="pl-PL"/>
        </w:rPr>
        <w:t xml:space="preserve"> Operator transferuje </w:t>
      </w:r>
      <w:r w:rsidR="0055764A">
        <w:rPr>
          <w:rFonts w:ascii="Franklin Gothic Medium" w:hAnsi="Franklin Gothic Medium" w:cs="Calibri"/>
          <w:color w:val="595959"/>
          <w:sz w:val="24"/>
          <w:lang w:val="pl-PL"/>
        </w:rPr>
        <w:t>je</w:t>
      </w:r>
      <w:r w:rsidRPr="007F2FA0">
        <w:rPr>
          <w:rFonts w:ascii="Franklin Gothic Medium" w:hAnsi="Franklin Gothic Medium" w:cs="Calibri"/>
          <w:color w:val="595959"/>
          <w:sz w:val="24"/>
          <w:lang w:val="pl-PL"/>
        </w:rPr>
        <w:t xml:space="preserve"> usługodawcy (na realizację pakietu usług aktywizacyjnych), zgodnie ze schematem płatności.</w:t>
      </w:r>
      <w:r w:rsidR="007F2FA0">
        <w:rPr>
          <w:rFonts w:ascii="Franklin Gothic Medium" w:hAnsi="Franklin Gothic Medium" w:cs="Calibri"/>
          <w:color w:val="595959"/>
          <w:sz w:val="24"/>
          <w:lang w:val="pl-PL"/>
        </w:rPr>
        <w:t xml:space="preserve"> </w:t>
      </w:r>
      <w:r w:rsidRPr="007F2FA0">
        <w:rPr>
          <w:rFonts w:ascii="Franklin Gothic Medium" w:hAnsi="Franklin Gothic Medium" w:cs="Calibri"/>
          <w:color w:val="595959"/>
          <w:sz w:val="24"/>
          <w:lang w:val="pl-PL"/>
        </w:rPr>
        <w:t xml:space="preserve">W ramach </w:t>
      </w:r>
      <w:r w:rsidR="007F2FA0">
        <w:rPr>
          <w:rFonts w:ascii="Franklin Gothic Medium" w:hAnsi="Franklin Gothic Medium" w:cs="Calibri"/>
          <w:color w:val="595959"/>
          <w:sz w:val="24"/>
          <w:lang w:val="pl-PL"/>
        </w:rPr>
        <w:t xml:space="preserve">realizacji pakietu </w:t>
      </w:r>
      <w:r w:rsidRPr="007F2FA0">
        <w:rPr>
          <w:rFonts w:ascii="Franklin Gothic Medium" w:hAnsi="Franklin Gothic Medium" w:cs="Calibri"/>
          <w:color w:val="595959"/>
          <w:sz w:val="24"/>
          <w:lang w:val="pl-PL"/>
        </w:rPr>
        <w:t>usług aktywizacyjnych istnieje możliw</w:t>
      </w:r>
      <w:r w:rsidR="007F2FA0">
        <w:rPr>
          <w:rFonts w:ascii="Franklin Gothic Medium" w:hAnsi="Franklin Gothic Medium" w:cs="Calibri"/>
          <w:color w:val="595959"/>
          <w:sz w:val="24"/>
          <w:lang w:val="pl-PL"/>
        </w:rPr>
        <w:t>ość realizacji płatnego stażu</w:t>
      </w:r>
      <w:r w:rsidR="005B0AA9">
        <w:rPr>
          <w:rFonts w:ascii="Franklin Gothic Medium" w:hAnsi="Franklin Gothic Medium" w:cs="Calibri"/>
          <w:color w:val="595959"/>
          <w:sz w:val="24"/>
          <w:lang w:val="pl-PL"/>
        </w:rPr>
        <w:t>, lecz ten przepływ finansowy nie jest bezpośrednim elementem modelu, zatem nie został uwzględniony na powyższym rysunku</w:t>
      </w:r>
      <w:r w:rsidR="007F2FA0">
        <w:rPr>
          <w:rFonts w:ascii="Franklin Gothic Medium" w:hAnsi="Franklin Gothic Medium" w:cs="Calibri"/>
          <w:color w:val="595959"/>
          <w:sz w:val="24"/>
          <w:lang w:val="pl-PL"/>
        </w:rPr>
        <w:t xml:space="preserve">. </w:t>
      </w:r>
      <w:r w:rsidRPr="007F2FA0">
        <w:rPr>
          <w:rFonts w:ascii="Franklin Gothic Medium" w:hAnsi="Franklin Gothic Medium" w:cs="Calibri"/>
          <w:color w:val="595959"/>
          <w:sz w:val="24"/>
          <w:lang w:val="pl-PL"/>
        </w:rPr>
        <w:t xml:space="preserve">Po uzyskaniu założonych rezultatów (potwierdzonym przez </w:t>
      </w:r>
      <w:r w:rsidR="007F2FA0">
        <w:rPr>
          <w:rFonts w:ascii="Franklin Gothic Medium" w:hAnsi="Franklin Gothic Medium" w:cs="Calibri"/>
          <w:color w:val="595959"/>
          <w:sz w:val="24"/>
          <w:lang w:val="pl-PL"/>
        </w:rPr>
        <w:t>niezależnego ewaluatora) m</w:t>
      </w:r>
      <w:r w:rsidRPr="007F2FA0">
        <w:rPr>
          <w:rFonts w:ascii="Franklin Gothic Medium" w:hAnsi="Franklin Gothic Medium" w:cs="Calibri"/>
          <w:color w:val="595959"/>
          <w:sz w:val="24"/>
          <w:lang w:val="pl-PL"/>
        </w:rPr>
        <w:t>iast</w:t>
      </w:r>
      <w:r w:rsidR="006A1D98">
        <w:rPr>
          <w:rFonts w:ascii="Franklin Gothic Medium" w:hAnsi="Franklin Gothic Medium" w:cs="Calibri"/>
          <w:color w:val="595959"/>
          <w:sz w:val="24"/>
          <w:lang w:val="pl-PL"/>
        </w:rPr>
        <w:t xml:space="preserve">o przekazuje środki operatorowi, zgodnie ze schematem. </w:t>
      </w:r>
      <w:r w:rsidR="00EF6266">
        <w:rPr>
          <w:rFonts w:ascii="Franklin Gothic Medium" w:hAnsi="Franklin Gothic Medium" w:cs="Calibri"/>
          <w:color w:val="595959"/>
          <w:sz w:val="24"/>
          <w:lang w:val="pl-PL"/>
        </w:rPr>
        <w:t>O</w:t>
      </w:r>
      <w:r w:rsidR="006A1D98">
        <w:rPr>
          <w:rFonts w:ascii="Franklin Gothic Medium" w:hAnsi="Franklin Gothic Medium" w:cs="Calibri"/>
          <w:color w:val="595959"/>
          <w:sz w:val="24"/>
          <w:lang w:val="pl-PL"/>
        </w:rPr>
        <w:t>perator</w:t>
      </w:r>
      <w:r w:rsidR="00EF6266">
        <w:rPr>
          <w:rFonts w:ascii="Franklin Gothic Medium" w:hAnsi="Franklin Gothic Medium" w:cs="Calibri"/>
          <w:color w:val="595959"/>
          <w:sz w:val="24"/>
          <w:lang w:val="pl-PL"/>
        </w:rPr>
        <w:t xml:space="preserve"> </w:t>
      </w:r>
      <w:r w:rsidR="006A1D98">
        <w:rPr>
          <w:rFonts w:ascii="Franklin Gothic Medium" w:hAnsi="Franklin Gothic Medium" w:cs="Calibri"/>
          <w:color w:val="595959"/>
          <w:sz w:val="24"/>
          <w:lang w:val="pl-PL"/>
        </w:rPr>
        <w:t>wypłac</w:t>
      </w:r>
      <w:r w:rsidR="006C79E3">
        <w:rPr>
          <w:rFonts w:ascii="Franklin Gothic Medium" w:hAnsi="Franklin Gothic Medium" w:cs="Calibri"/>
          <w:color w:val="595959"/>
          <w:sz w:val="24"/>
          <w:lang w:val="pl-PL"/>
        </w:rPr>
        <w:t>a je</w:t>
      </w:r>
      <w:r w:rsidR="006C79E3" w:rsidRPr="007F2FA0">
        <w:rPr>
          <w:rFonts w:ascii="Franklin Gothic Medium" w:hAnsi="Franklin Gothic Medium" w:cs="Calibri"/>
          <w:color w:val="595959"/>
          <w:sz w:val="24"/>
          <w:lang w:val="pl-PL"/>
        </w:rPr>
        <w:t xml:space="preserve"> </w:t>
      </w:r>
      <w:r w:rsidRPr="007F2FA0">
        <w:rPr>
          <w:rFonts w:ascii="Franklin Gothic Medium" w:hAnsi="Franklin Gothic Medium" w:cs="Calibri"/>
          <w:color w:val="595959"/>
          <w:sz w:val="24"/>
          <w:lang w:val="pl-PL"/>
        </w:rPr>
        <w:t>inwes</w:t>
      </w:r>
      <w:r w:rsidR="006A1D98">
        <w:rPr>
          <w:rFonts w:ascii="Franklin Gothic Medium" w:hAnsi="Franklin Gothic Medium" w:cs="Calibri"/>
          <w:color w:val="595959"/>
          <w:sz w:val="24"/>
          <w:lang w:val="pl-PL"/>
        </w:rPr>
        <w:t xml:space="preserve">torowi (wraz </w:t>
      </w:r>
      <w:r w:rsidR="007F2FA0">
        <w:rPr>
          <w:rFonts w:ascii="Franklin Gothic Medium" w:hAnsi="Franklin Gothic Medium" w:cs="Calibri"/>
          <w:color w:val="595959"/>
          <w:sz w:val="24"/>
          <w:lang w:val="pl-PL"/>
        </w:rPr>
        <w:t xml:space="preserve">z </w:t>
      </w:r>
      <w:r w:rsidR="005B0AA9">
        <w:rPr>
          <w:rFonts w:ascii="Franklin Gothic Medium" w:hAnsi="Franklin Gothic Medium" w:cs="Calibri"/>
          <w:color w:val="595959"/>
          <w:sz w:val="24"/>
          <w:lang w:val="pl-PL"/>
        </w:rPr>
        <w:t>bonusem</w:t>
      </w:r>
      <w:r w:rsidR="007F2FA0">
        <w:rPr>
          <w:rFonts w:ascii="Franklin Gothic Medium" w:hAnsi="Franklin Gothic Medium" w:cs="Calibri"/>
          <w:color w:val="595959"/>
          <w:sz w:val="24"/>
          <w:lang w:val="pl-PL"/>
        </w:rPr>
        <w:t xml:space="preserve"> od udostępnionej kwoty</w:t>
      </w:r>
      <w:r w:rsidRPr="007F2FA0">
        <w:rPr>
          <w:rFonts w:ascii="Franklin Gothic Medium" w:hAnsi="Franklin Gothic Medium" w:cs="Calibri"/>
          <w:color w:val="595959"/>
          <w:sz w:val="24"/>
          <w:lang w:val="pl-PL"/>
        </w:rPr>
        <w:t>) oraz  ewentualni</w:t>
      </w:r>
      <w:r w:rsidR="007F2FA0">
        <w:rPr>
          <w:rFonts w:ascii="Franklin Gothic Medium" w:hAnsi="Franklin Gothic Medium" w:cs="Calibri"/>
          <w:color w:val="595959"/>
          <w:sz w:val="24"/>
          <w:lang w:val="pl-PL"/>
        </w:rPr>
        <w:t xml:space="preserve">e </w:t>
      </w:r>
      <w:r w:rsidR="00D46F1B">
        <w:rPr>
          <w:rFonts w:ascii="Franklin Gothic Medium" w:hAnsi="Franklin Gothic Medium" w:cs="Calibri"/>
          <w:color w:val="595959"/>
          <w:sz w:val="24"/>
          <w:lang w:val="pl-PL"/>
        </w:rPr>
        <w:t>–</w:t>
      </w:r>
      <w:r w:rsidRPr="007F2FA0">
        <w:rPr>
          <w:rFonts w:ascii="Franklin Gothic Medium" w:hAnsi="Franklin Gothic Medium" w:cs="Calibri"/>
          <w:color w:val="595959"/>
          <w:sz w:val="24"/>
          <w:lang w:val="pl-PL"/>
        </w:rPr>
        <w:t xml:space="preserve"> </w:t>
      </w:r>
      <w:r w:rsidR="006A1D98">
        <w:rPr>
          <w:rFonts w:ascii="Franklin Gothic Medium" w:hAnsi="Franklin Gothic Medium" w:cs="Calibri"/>
          <w:color w:val="595959"/>
          <w:sz w:val="24"/>
          <w:lang w:val="pl-PL"/>
        </w:rPr>
        <w:t>przekazuje</w:t>
      </w:r>
      <w:r w:rsidRPr="007F2FA0">
        <w:rPr>
          <w:rFonts w:ascii="Franklin Gothic Medium" w:hAnsi="Franklin Gothic Medium" w:cs="Calibri"/>
          <w:color w:val="595959"/>
          <w:sz w:val="24"/>
          <w:lang w:val="pl-PL"/>
        </w:rPr>
        <w:t xml:space="preserve"> ostatnią transzę usługodawcy.</w:t>
      </w:r>
      <w:r w:rsidR="007F2FA0">
        <w:rPr>
          <w:rFonts w:ascii="Franklin Gothic Medium" w:hAnsi="Franklin Gothic Medium" w:cs="Calibri"/>
          <w:color w:val="595959"/>
          <w:sz w:val="24"/>
          <w:lang w:val="pl-PL"/>
        </w:rPr>
        <w:t xml:space="preserve"> Warto dodać, że p</w:t>
      </w:r>
      <w:r w:rsidRPr="007F2FA0">
        <w:rPr>
          <w:rFonts w:ascii="Franklin Gothic Medium" w:hAnsi="Franklin Gothic Medium" w:cs="Calibri"/>
          <w:color w:val="595959"/>
          <w:sz w:val="24"/>
          <w:lang w:val="pl-PL"/>
        </w:rPr>
        <w:t>racodawca wypłaca wyn</w:t>
      </w:r>
      <w:r w:rsidR="006A1D98">
        <w:rPr>
          <w:rFonts w:ascii="Franklin Gothic Medium" w:hAnsi="Franklin Gothic Medium" w:cs="Calibri"/>
          <w:color w:val="595959"/>
          <w:sz w:val="24"/>
          <w:lang w:val="pl-PL"/>
        </w:rPr>
        <w:t xml:space="preserve">agrodzenie zatrudnionym osobom </w:t>
      </w:r>
      <w:r w:rsidRPr="007F2FA0">
        <w:rPr>
          <w:rFonts w:ascii="Franklin Gothic Medium" w:hAnsi="Franklin Gothic Medium" w:cs="Calibri"/>
          <w:color w:val="595959"/>
          <w:sz w:val="24"/>
          <w:lang w:val="pl-PL"/>
        </w:rPr>
        <w:t>z niepełnosprawnościami (</w:t>
      </w:r>
      <w:r w:rsidR="00CF5F0D">
        <w:rPr>
          <w:rFonts w:ascii="Franklin Gothic Medium" w:hAnsi="Franklin Gothic Medium" w:cs="Calibri"/>
          <w:color w:val="595959"/>
          <w:sz w:val="24"/>
          <w:lang w:val="pl-PL"/>
        </w:rPr>
        <w:t xml:space="preserve">ten przepływ finansowy znajduje się </w:t>
      </w:r>
      <w:r w:rsidRPr="007F2FA0">
        <w:rPr>
          <w:rFonts w:ascii="Franklin Gothic Medium" w:hAnsi="Franklin Gothic Medium" w:cs="Calibri"/>
          <w:color w:val="595959"/>
          <w:sz w:val="24"/>
          <w:lang w:val="pl-PL"/>
        </w:rPr>
        <w:t xml:space="preserve">poza </w:t>
      </w:r>
      <w:r w:rsidR="00CF5F0D">
        <w:rPr>
          <w:rFonts w:ascii="Franklin Gothic Medium" w:hAnsi="Franklin Gothic Medium" w:cs="Calibri"/>
          <w:color w:val="595959"/>
          <w:sz w:val="24"/>
          <w:lang w:val="pl-PL"/>
        </w:rPr>
        <w:t>schematem modelu</w:t>
      </w:r>
      <w:r w:rsidRPr="007F2FA0">
        <w:rPr>
          <w:rFonts w:ascii="Franklin Gothic Medium" w:hAnsi="Franklin Gothic Medium" w:cs="Calibri"/>
          <w:color w:val="595959"/>
          <w:sz w:val="24"/>
          <w:lang w:val="pl-PL"/>
        </w:rPr>
        <w:t>).</w:t>
      </w:r>
    </w:p>
    <w:p w:rsidR="005B0AA9" w:rsidRDefault="0083702C" w:rsidP="00F83220">
      <w:pPr>
        <w:pStyle w:val="Akapitzlist"/>
        <w:spacing w:after="0" w:line="360" w:lineRule="auto"/>
        <w:ind w:left="0" w:firstLine="709"/>
        <w:jc w:val="both"/>
        <w:rPr>
          <w:rFonts w:ascii="Franklin Gothic Medium" w:hAnsi="Franklin Gothic Medium" w:cs="Calibri"/>
          <w:color w:val="595959"/>
          <w:sz w:val="24"/>
          <w:szCs w:val="24"/>
          <w:lang w:val="pl-PL"/>
        </w:rPr>
      </w:pPr>
      <w:r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 xml:space="preserve">Na etapie testowania modelu obligacji społecznych dla m.st. Warszawy koszty operatora zostaną sfinansowane ze środków EFS, przy czym podmiot ten solidarnie (wspólnie z usługodawcą, inwestorem i zarządcą obligacji) partycypuje w ryzyku niepowodzenia projektu (jego wynagrodzenie jest uzależnione </w:t>
      </w:r>
      <w:r w:rsidR="00CF5F0D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>od stopnia osiągnięcia założonych rezultatów</w:t>
      </w:r>
      <w:r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>)</w:t>
      </w:r>
      <w:r w:rsidR="00271AC6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>.</w:t>
      </w:r>
    </w:p>
    <w:p w:rsidR="00271AC6" w:rsidRPr="00150749" w:rsidRDefault="00271AC6" w:rsidP="00F83220">
      <w:pPr>
        <w:pStyle w:val="Akapitzlist"/>
        <w:spacing w:after="0" w:line="360" w:lineRule="auto"/>
        <w:ind w:left="0" w:firstLine="709"/>
        <w:jc w:val="both"/>
        <w:rPr>
          <w:rFonts w:ascii="Franklin Gothic Medium" w:hAnsi="Franklin Gothic Medium" w:cs="Calibri"/>
          <w:color w:val="595959"/>
          <w:sz w:val="18"/>
          <w:lang w:val="pl-PL"/>
        </w:rPr>
      </w:pPr>
    </w:p>
    <w:p w:rsidR="00C0727E" w:rsidRPr="00271AC6" w:rsidRDefault="00C0727E" w:rsidP="00C0727E">
      <w:pPr>
        <w:pStyle w:val="Akapitzlist"/>
        <w:spacing w:after="0" w:line="360" w:lineRule="auto"/>
        <w:ind w:left="0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 w:rsidRPr="00CC1708">
        <w:rPr>
          <w:rFonts w:ascii="Franklin Gothic Medium" w:hAnsi="Franklin Gothic Medium"/>
          <w:color w:val="595959"/>
          <w:sz w:val="24"/>
          <w:szCs w:val="24"/>
          <w:u w:val="single"/>
          <w:lang w:val="pl-PL"/>
        </w:rPr>
        <w:t>Najważniejsze zadania operatora</w:t>
      </w:r>
      <w:r w:rsidRPr="00CC1708">
        <w:rPr>
          <w:rFonts w:ascii="Franklin Gothic Medium" w:hAnsi="Franklin Gothic Medium"/>
          <w:color w:val="595959"/>
          <w:sz w:val="24"/>
          <w:szCs w:val="24"/>
          <w:lang w:val="pl-PL"/>
        </w:rPr>
        <w:t>:</w:t>
      </w:r>
    </w:p>
    <w:p w:rsidR="00F5211B" w:rsidRPr="00FB20CD" w:rsidRDefault="00FB20CD" w:rsidP="00E01FAA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>
        <w:rPr>
          <w:rFonts w:ascii="Franklin Gothic Medium" w:hAnsi="Franklin Gothic Medium"/>
          <w:color w:val="595959"/>
          <w:sz w:val="24"/>
          <w:lang w:val="pl-PL"/>
        </w:rPr>
        <w:t>opracowanie koncepcji sposobu organizacji procesu,</w:t>
      </w:r>
      <w:r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</w:t>
      </w:r>
      <w:r w:rsidR="00906793" w:rsidRPr="00FB20CD">
        <w:rPr>
          <w:rFonts w:ascii="Franklin Gothic Medium" w:hAnsi="Franklin Gothic Medium"/>
          <w:color w:val="595959"/>
          <w:sz w:val="24"/>
          <w:lang w:val="pl-PL"/>
        </w:rPr>
        <w:t>obsługa pra</w:t>
      </w:r>
      <w:r w:rsidR="00F5211B" w:rsidRPr="00FB20CD">
        <w:rPr>
          <w:rFonts w:ascii="Franklin Gothic Medium" w:hAnsi="Franklin Gothic Medium"/>
          <w:color w:val="595959"/>
          <w:sz w:val="24"/>
          <w:lang w:val="pl-PL"/>
        </w:rPr>
        <w:t>wna, finansowa, administracyjna,</w:t>
      </w:r>
    </w:p>
    <w:p w:rsidR="00F5211B" w:rsidRPr="00F5211B" w:rsidRDefault="00906793" w:rsidP="00E01FAA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 w:rsidRPr="00F5211B">
        <w:rPr>
          <w:rFonts w:ascii="Franklin Gothic Medium" w:hAnsi="Franklin Gothic Medium"/>
          <w:color w:val="595959"/>
          <w:sz w:val="24"/>
          <w:lang w:val="pl-PL"/>
        </w:rPr>
        <w:lastRenderedPageBreak/>
        <w:t>wypracowanie szcz</w:t>
      </w:r>
      <w:r w:rsidR="00F5211B" w:rsidRPr="00F5211B">
        <w:rPr>
          <w:rFonts w:ascii="Franklin Gothic Medium" w:hAnsi="Franklin Gothic Medium"/>
          <w:color w:val="595959"/>
          <w:sz w:val="24"/>
          <w:lang w:val="pl-PL"/>
        </w:rPr>
        <w:t xml:space="preserve">egółowych warunków współpracy między uczestnikami modelu, </w:t>
      </w:r>
      <w:r w:rsidR="00FB20CD">
        <w:rPr>
          <w:rFonts w:ascii="Franklin Gothic Medium" w:hAnsi="Franklin Gothic Medium"/>
          <w:color w:val="595959"/>
          <w:sz w:val="24"/>
          <w:lang w:val="pl-PL"/>
        </w:rPr>
        <w:t>pełnienie roli</w:t>
      </w:r>
      <w:r w:rsidR="00F5211B" w:rsidRPr="00F5211B">
        <w:rPr>
          <w:rFonts w:ascii="Franklin Gothic Medium" w:hAnsi="Franklin Gothic Medium"/>
          <w:color w:val="595959"/>
          <w:sz w:val="24"/>
          <w:lang w:val="pl-PL"/>
        </w:rPr>
        <w:t xml:space="preserve"> </w:t>
      </w:r>
      <w:r w:rsidRPr="00F5211B">
        <w:rPr>
          <w:rFonts w:ascii="Franklin Gothic Medium" w:hAnsi="Franklin Gothic Medium"/>
          <w:color w:val="595959"/>
          <w:sz w:val="24"/>
          <w:lang w:val="pl-PL"/>
        </w:rPr>
        <w:t>mediator</w:t>
      </w:r>
      <w:r w:rsidR="00F5211B" w:rsidRPr="00F5211B">
        <w:rPr>
          <w:rFonts w:ascii="Franklin Gothic Medium" w:hAnsi="Franklin Gothic Medium"/>
          <w:color w:val="595959"/>
          <w:sz w:val="24"/>
          <w:lang w:val="pl-PL"/>
        </w:rPr>
        <w:t>a</w:t>
      </w:r>
      <w:r w:rsidRPr="00F5211B">
        <w:rPr>
          <w:rFonts w:ascii="Franklin Gothic Medium" w:hAnsi="Franklin Gothic Medium"/>
          <w:color w:val="595959"/>
          <w:sz w:val="24"/>
          <w:lang w:val="pl-PL"/>
        </w:rPr>
        <w:t>, negocjator</w:t>
      </w:r>
      <w:r w:rsidR="00F5211B" w:rsidRPr="00F5211B">
        <w:rPr>
          <w:rFonts w:ascii="Franklin Gothic Medium" w:hAnsi="Franklin Gothic Medium"/>
          <w:color w:val="595959"/>
          <w:sz w:val="24"/>
          <w:lang w:val="pl-PL"/>
        </w:rPr>
        <w:t>a</w:t>
      </w:r>
      <w:r w:rsidRPr="00F5211B">
        <w:rPr>
          <w:rFonts w:ascii="Franklin Gothic Medium" w:hAnsi="Franklin Gothic Medium"/>
          <w:color w:val="595959"/>
          <w:sz w:val="24"/>
          <w:lang w:val="pl-PL"/>
        </w:rPr>
        <w:t>, facylitator</w:t>
      </w:r>
      <w:r w:rsidR="00F5211B" w:rsidRPr="00F5211B">
        <w:rPr>
          <w:rFonts w:ascii="Franklin Gothic Medium" w:hAnsi="Franklin Gothic Medium"/>
          <w:color w:val="595959"/>
          <w:sz w:val="24"/>
          <w:lang w:val="pl-PL"/>
        </w:rPr>
        <w:t>a</w:t>
      </w:r>
      <w:r w:rsidRPr="00F5211B">
        <w:rPr>
          <w:rFonts w:ascii="Franklin Gothic Medium" w:hAnsi="Franklin Gothic Medium"/>
          <w:color w:val="595959"/>
          <w:sz w:val="24"/>
          <w:lang w:val="pl-PL"/>
        </w:rPr>
        <w:t>, animator</w:t>
      </w:r>
      <w:r w:rsidR="00F5211B" w:rsidRPr="00F5211B">
        <w:rPr>
          <w:rFonts w:ascii="Franklin Gothic Medium" w:hAnsi="Franklin Gothic Medium"/>
          <w:color w:val="595959"/>
          <w:sz w:val="24"/>
          <w:lang w:val="pl-PL"/>
        </w:rPr>
        <w:t>a społecznego</w:t>
      </w:r>
      <w:r w:rsidRPr="00F5211B">
        <w:rPr>
          <w:rFonts w:ascii="Franklin Gothic Medium" w:hAnsi="Franklin Gothic Medium"/>
          <w:color w:val="595959"/>
          <w:sz w:val="24"/>
          <w:lang w:val="pl-PL"/>
        </w:rPr>
        <w:t>, tłumacz</w:t>
      </w:r>
      <w:r w:rsidR="00F5211B" w:rsidRPr="00F5211B">
        <w:rPr>
          <w:rFonts w:ascii="Franklin Gothic Medium" w:hAnsi="Franklin Gothic Medium"/>
          <w:color w:val="595959"/>
          <w:sz w:val="24"/>
          <w:lang w:val="pl-PL"/>
        </w:rPr>
        <w:t>a kulturowego, który zapewni</w:t>
      </w:r>
      <w:r w:rsidR="00CF5F0D">
        <w:rPr>
          <w:rFonts w:ascii="Franklin Gothic Medium" w:hAnsi="Franklin Gothic Medium"/>
          <w:color w:val="595959"/>
          <w:sz w:val="24"/>
          <w:lang w:val="pl-PL"/>
        </w:rPr>
        <w:t>a</w:t>
      </w:r>
      <w:r w:rsidR="00F5211B" w:rsidRPr="00F5211B">
        <w:rPr>
          <w:rFonts w:ascii="Franklin Gothic Medium" w:hAnsi="Franklin Gothic Medium"/>
          <w:color w:val="595959"/>
          <w:sz w:val="24"/>
          <w:lang w:val="pl-PL"/>
        </w:rPr>
        <w:t xml:space="preserve"> </w:t>
      </w:r>
      <w:r w:rsidR="00FB20CD">
        <w:rPr>
          <w:rFonts w:ascii="Franklin Gothic Medium" w:hAnsi="Franklin Gothic Medium"/>
          <w:color w:val="595959"/>
          <w:sz w:val="24"/>
          <w:lang w:val="pl-PL"/>
        </w:rPr>
        <w:t>przestrzeń komunikacji</w:t>
      </w:r>
      <w:r w:rsidR="00F5211B" w:rsidRPr="00F5211B">
        <w:rPr>
          <w:rFonts w:ascii="Franklin Gothic Medium" w:hAnsi="Franklin Gothic Medium"/>
          <w:color w:val="595959"/>
          <w:sz w:val="24"/>
          <w:lang w:val="pl-PL"/>
        </w:rPr>
        <w:t xml:space="preserve"> między podmiotami reprezentującymi różne sektory</w:t>
      </w:r>
      <w:r w:rsidRPr="00F5211B">
        <w:rPr>
          <w:rFonts w:ascii="Franklin Gothic Medium" w:hAnsi="Franklin Gothic Medium"/>
          <w:color w:val="595959"/>
          <w:sz w:val="24"/>
          <w:lang w:val="pl-PL"/>
        </w:rPr>
        <w:t xml:space="preserve"> </w:t>
      </w:r>
      <w:r w:rsidR="00CF5F0D">
        <w:rPr>
          <w:rFonts w:ascii="Franklin Gothic Medium" w:hAnsi="Franklin Gothic Medium"/>
          <w:color w:val="595959"/>
          <w:sz w:val="24"/>
          <w:lang w:val="pl-PL"/>
        </w:rPr>
        <w:t>(JST, NGO, biznes), reprezentuje interesy</w:t>
      </w:r>
      <w:r w:rsidRPr="00F5211B">
        <w:rPr>
          <w:rFonts w:ascii="Franklin Gothic Medium" w:hAnsi="Franklin Gothic Medium"/>
          <w:color w:val="595959"/>
          <w:sz w:val="24"/>
          <w:lang w:val="pl-PL"/>
        </w:rPr>
        <w:t xml:space="preserve"> wszystkich aktorów</w:t>
      </w:r>
      <w:r w:rsidR="00F5211B" w:rsidRPr="00F5211B">
        <w:rPr>
          <w:rFonts w:ascii="Franklin Gothic Medium" w:hAnsi="Franklin Gothic Medium"/>
          <w:color w:val="595959"/>
          <w:sz w:val="24"/>
          <w:szCs w:val="24"/>
          <w:lang w:val="pl-PL"/>
        </w:rPr>
        <w:t>,</w:t>
      </w:r>
    </w:p>
    <w:p w:rsidR="0039664E" w:rsidRPr="0039664E" w:rsidRDefault="0039664E" w:rsidP="00E01FAA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 w:rsidRPr="0039664E">
        <w:rPr>
          <w:rFonts w:ascii="Franklin Gothic Medium" w:eastAsia="Times New Roman" w:hAnsi="Franklin Gothic Medium"/>
          <w:color w:val="595959"/>
          <w:sz w:val="24"/>
          <w:szCs w:val="24"/>
          <w:lang w:val="pl-PL" w:eastAsia="pl-PL"/>
        </w:rPr>
        <w:t>aktywny udział w pozyskaniu inwestora (lub grupy inwestorów) w celu zapewnienia atrakcyjnego źródła finansowania dla usługodawcy, podpisanie umowy z inwestorem na finansowanie usługi aktywizacji zawodowej,</w:t>
      </w:r>
    </w:p>
    <w:p w:rsidR="00FB20CD" w:rsidRPr="00D028BB" w:rsidRDefault="008627B3" w:rsidP="00FB20CD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 w:rsidRPr="0039664E">
        <w:rPr>
          <w:rFonts w:ascii="Franklin Gothic Medium" w:hAnsi="Franklin Gothic Medium"/>
          <w:color w:val="595959"/>
          <w:sz w:val="24"/>
          <w:szCs w:val="24"/>
          <w:lang w:val="pl-PL"/>
        </w:rPr>
        <w:t>zarządzanie budżetem przekazanym przez inwestora na realizację usługi aktywizacyjnej, przekazywanie środków finansowych od inwestora do usługodawcy</w:t>
      </w:r>
      <w:r w:rsidR="00FB20CD" w:rsidRPr="0039664E">
        <w:rPr>
          <w:rFonts w:ascii="Franklin Gothic Medium" w:hAnsi="Franklin Gothic Medium"/>
          <w:color w:val="595959"/>
          <w:sz w:val="24"/>
          <w:szCs w:val="24"/>
          <w:lang w:val="pl-PL"/>
        </w:rPr>
        <w:t>:</w:t>
      </w:r>
    </w:p>
    <w:p w:rsidR="00FB20CD" w:rsidRDefault="008627B3" w:rsidP="00D028BB">
      <w:pPr>
        <w:pStyle w:val="Akapitzlist"/>
        <w:numPr>
          <w:ilvl w:val="0"/>
          <w:numId w:val="20"/>
        </w:numPr>
        <w:spacing w:line="360" w:lineRule="auto"/>
        <w:ind w:left="993" w:hanging="284"/>
        <w:jc w:val="both"/>
        <w:rPr>
          <w:rFonts w:ascii="Franklin Gothic Medium" w:hAnsi="Franklin Gothic Medium"/>
          <w:color w:val="595959"/>
          <w:sz w:val="24"/>
          <w:lang w:val="pl-PL"/>
        </w:rPr>
      </w:pPr>
      <w:r w:rsidRPr="00FB20CD">
        <w:rPr>
          <w:rFonts w:ascii="Franklin Gothic Medium" w:hAnsi="Franklin Gothic Medium"/>
          <w:color w:val="595959"/>
          <w:sz w:val="24"/>
          <w:u w:val="single"/>
          <w:lang w:val="pl-PL"/>
        </w:rPr>
        <w:t>w przypadku osiągnięcia rezultatów założonych w modelu</w:t>
      </w:r>
      <w:r w:rsidR="00FB20CD">
        <w:rPr>
          <w:rFonts w:ascii="Franklin Gothic Medium" w:hAnsi="Franklin Gothic Medium"/>
          <w:color w:val="595959"/>
          <w:sz w:val="24"/>
          <w:lang w:val="pl-PL"/>
        </w:rPr>
        <w:t>:</w:t>
      </w:r>
      <w:r w:rsidRPr="00FB20CD">
        <w:rPr>
          <w:rFonts w:ascii="Franklin Gothic Medium" w:hAnsi="Franklin Gothic Medium"/>
          <w:color w:val="595959"/>
          <w:sz w:val="24"/>
          <w:lang w:val="pl-PL"/>
        </w:rPr>
        <w:t xml:space="preserve"> przekazywanie środków finans</w:t>
      </w:r>
      <w:r w:rsidR="006D6EDB">
        <w:rPr>
          <w:rFonts w:ascii="Franklin Gothic Medium" w:hAnsi="Franklin Gothic Medium"/>
          <w:color w:val="595959"/>
          <w:sz w:val="24"/>
          <w:lang w:val="pl-PL"/>
        </w:rPr>
        <w:t>owych inwestorowi</w:t>
      </w:r>
      <w:r w:rsidRPr="00FB20CD">
        <w:rPr>
          <w:rFonts w:ascii="Franklin Gothic Medium" w:hAnsi="Franklin Gothic Medium"/>
          <w:color w:val="595959"/>
          <w:sz w:val="24"/>
          <w:lang w:val="pl-PL"/>
        </w:rPr>
        <w:t>, zgodnie ze schematem płatności operator-inwestor</w:t>
      </w:r>
      <w:r w:rsidR="00FB20CD">
        <w:rPr>
          <w:rFonts w:ascii="Franklin Gothic Medium" w:hAnsi="Franklin Gothic Medium"/>
          <w:color w:val="595959"/>
          <w:sz w:val="24"/>
          <w:lang w:val="pl-PL"/>
        </w:rPr>
        <w:t>,</w:t>
      </w:r>
    </w:p>
    <w:p w:rsidR="00FB20CD" w:rsidRPr="00D028BB" w:rsidRDefault="008627B3" w:rsidP="00D028BB">
      <w:pPr>
        <w:pStyle w:val="Akapitzlist"/>
        <w:numPr>
          <w:ilvl w:val="0"/>
          <w:numId w:val="20"/>
        </w:numPr>
        <w:spacing w:line="360" w:lineRule="auto"/>
        <w:ind w:left="993" w:hanging="284"/>
        <w:jc w:val="both"/>
        <w:rPr>
          <w:rFonts w:ascii="Franklin Gothic Medium" w:hAnsi="Franklin Gothic Medium"/>
          <w:color w:val="595959"/>
          <w:sz w:val="24"/>
          <w:lang w:val="pl-PL"/>
        </w:rPr>
      </w:pPr>
      <w:r w:rsidRPr="00FB20CD">
        <w:rPr>
          <w:rFonts w:ascii="Franklin Gothic Medium" w:hAnsi="Franklin Gothic Medium"/>
          <w:color w:val="595959"/>
          <w:sz w:val="24"/>
          <w:u w:val="single"/>
          <w:lang w:val="pl-PL"/>
        </w:rPr>
        <w:t>w przypadku nieosiągnięcia rezultatów założonych w modelu</w:t>
      </w:r>
      <w:r w:rsidR="00FB20CD" w:rsidRPr="00FB20CD">
        <w:rPr>
          <w:rFonts w:ascii="Franklin Gothic Medium" w:hAnsi="Franklin Gothic Medium"/>
          <w:color w:val="595959"/>
          <w:sz w:val="24"/>
          <w:lang w:val="pl-PL"/>
        </w:rPr>
        <w:t>:</w:t>
      </w:r>
      <w:r w:rsidRPr="00FB20CD">
        <w:rPr>
          <w:rFonts w:ascii="Franklin Gothic Medium" w:hAnsi="Franklin Gothic Medium"/>
          <w:color w:val="595959"/>
          <w:sz w:val="24"/>
          <w:lang w:val="pl-PL"/>
        </w:rPr>
        <w:t xml:space="preserve"> z</w:t>
      </w:r>
      <w:r w:rsidR="00FB20CD">
        <w:rPr>
          <w:rFonts w:ascii="Franklin Gothic Medium" w:hAnsi="Franklin Gothic Medium"/>
          <w:color w:val="595959"/>
          <w:sz w:val="24"/>
          <w:lang w:val="pl-PL"/>
        </w:rPr>
        <w:t>wrot zainwestowanych środków inwestorowi</w:t>
      </w:r>
      <w:r w:rsidRPr="00FB20CD">
        <w:rPr>
          <w:rFonts w:ascii="Franklin Gothic Medium" w:hAnsi="Franklin Gothic Medium"/>
          <w:color w:val="595959"/>
          <w:sz w:val="24"/>
          <w:lang w:val="pl-PL"/>
        </w:rPr>
        <w:t xml:space="preserve"> zgodnie ze schematem ryzyka</w:t>
      </w:r>
      <w:r w:rsidR="00FB20CD">
        <w:rPr>
          <w:rFonts w:ascii="Franklin Gothic Medium" w:hAnsi="Franklin Gothic Medium"/>
          <w:color w:val="595959"/>
          <w:sz w:val="24"/>
          <w:lang w:val="pl-PL"/>
        </w:rPr>
        <w:t>,</w:t>
      </w:r>
    </w:p>
    <w:p w:rsidR="006D59C8" w:rsidRPr="006D59C8" w:rsidRDefault="006D59C8" w:rsidP="00E01FAA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 w:rsidRPr="00F5211B">
        <w:rPr>
          <w:rFonts w:ascii="Franklin Gothic Medium" w:hAnsi="Franklin Gothic Medium"/>
          <w:color w:val="595959"/>
          <w:sz w:val="24"/>
          <w:lang w:val="pl-PL"/>
        </w:rPr>
        <w:t>ustanow</w:t>
      </w:r>
      <w:r w:rsidR="005D2743">
        <w:rPr>
          <w:rFonts w:ascii="Franklin Gothic Medium" w:hAnsi="Franklin Gothic Medium"/>
          <w:color w:val="595959"/>
          <w:sz w:val="24"/>
          <w:lang w:val="pl-PL"/>
        </w:rPr>
        <w:t xml:space="preserve">ienie i wdrożenie procedur </w:t>
      </w:r>
      <w:r w:rsidRPr="00F5211B">
        <w:rPr>
          <w:rFonts w:ascii="Franklin Gothic Medium" w:hAnsi="Franklin Gothic Medium"/>
          <w:color w:val="595959"/>
          <w:sz w:val="24"/>
          <w:lang w:val="pl-PL"/>
        </w:rPr>
        <w:t>wczesnego ostrzegania</w:t>
      </w:r>
      <w:r w:rsidR="00CF5F0D">
        <w:rPr>
          <w:rFonts w:ascii="Franklin Gothic Medium" w:hAnsi="Franklin Gothic Medium"/>
          <w:color w:val="595959"/>
          <w:sz w:val="24"/>
          <w:lang w:val="pl-PL"/>
        </w:rPr>
        <w:t>, podejmowan</w:t>
      </w:r>
      <w:r w:rsidR="00926DA1">
        <w:rPr>
          <w:rFonts w:ascii="Franklin Gothic Medium" w:hAnsi="Franklin Gothic Medium"/>
          <w:color w:val="595959"/>
          <w:sz w:val="24"/>
          <w:lang w:val="pl-PL"/>
        </w:rPr>
        <w:t>i</w:t>
      </w:r>
      <w:r w:rsidR="00CF5F0D">
        <w:rPr>
          <w:rFonts w:ascii="Franklin Gothic Medium" w:hAnsi="Franklin Gothic Medium"/>
          <w:color w:val="595959"/>
          <w:sz w:val="24"/>
          <w:lang w:val="pl-PL"/>
        </w:rPr>
        <w:t xml:space="preserve">e interwencji </w:t>
      </w:r>
      <w:r>
        <w:rPr>
          <w:rFonts w:ascii="Franklin Gothic Medium" w:hAnsi="Franklin Gothic Medium"/>
          <w:color w:val="595959"/>
          <w:sz w:val="24"/>
          <w:lang w:val="pl-PL"/>
        </w:rPr>
        <w:t>w przypadku wystąpienia trudno</w:t>
      </w:r>
      <w:r w:rsidR="00CF5F0D">
        <w:rPr>
          <w:rFonts w:ascii="Franklin Gothic Medium" w:hAnsi="Franklin Gothic Medium"/>
          <w:color w:val="595959"/>
          <w:sz w:val="24"/>
          <w:lang w:val="pl-PL"/>
        </w:rPr>
        <w:t>ści podczas realizacji projektu</w:t>
      </w:r>
      <w:r w:rsidR="00A43107">
        <w:rPr>
          <w:rFonts w:ascii="Franklin Gothic Medium" w:hAnsi="Franklin Gothic Medium"/>
          <w:color w:val="595959"/>
          <w:sz w:val="24"/>
          <w:lang w:val="pl-PL"/>
        </w:rPr>
        <w:br/>
      </w:r>
      <w:r w:rsidR="00C84583">
        <w:rPr>
          <w:rFonts w:ascii="Franklin Gothic Medium" w:hAnsi="Franklin Gothic Medium"/>
          <w:color w:val="595959"/>
          <w:sz w:val="24"/>
          <w:lang w:val="pl-PL"/>
        </w:rPr>
        <w:t>(n</w:t>
      </w:r>
      <w:r w:rsidR="005D2743">
        <w:rPr>
          <w:rFonts w:ascii="Franklin Gothic Medium" w:hAnsi="Franklin Gothic Medium"/>
          <w:color w:val="595959"/>
          <w:sz w:val="24"/>
          <w:lang w:val="pl-PL"/>
        </w:rPr>
        <w:t>a przykład</w:t>
      </w:r>
      <w:r w:rsidR="00C84583">
        <w:rPr>
          <w:rFonts w:ascii="Franklin Gothic Medium" w:hAnsi="Franklin Gothic Medium"/>
          <w:color w:val="595959"/>
          <w:sz w:val="24"/>
          <w:lang w:val="pl-PL"/>
        </w:rPr>
        <w:t xml:space="preserve"> niezwłoczne przekazywanie informacji pozostałym uczestnikom modelu)</w:t>
      </w:r>
      <w:r>
        <w:rPr>
          <w:rFonts w:ascii="Franklin Gothic Medium" w:hAnsi="Franklin Gothic Medium"/>
          <w:color w:val="595959"/>
          <w:sz w:val="24"/>
          <w:szCs w:val="24"/>
          <w:lang w:val="pl-PL"/>
        </w:rPr>
        <w:t>,</w:t>
      </w:r>
    </w:p>
    <w:p w:rsidR="00906793" w:rsidRPr="00FB20CD" w:rsidRDefault="008941BB" w:rsidP="00E01FAA">
      <w:pPr>
        <w:numPr>
          <w:ilvl w:val="0"/>
          <w:numId w:val="16"/>
        </w:numPr>
        <w:spacing w:line="360" w:lineRule="auto"/>
        <w:jc w:val="both"/>
        <w:rPr>
          <w:rFonts w:ascii="Franklin Gothic Medium" w:hAnsi="Franklin Gothic Medium" w:cs="Calibri"/>
          <w:color w:val="595959"/>
        </w:rPr>
      </w:pPr>
      <w:r>
        <w:rPr>
          <w:rFonts w:ascii="Franklin Gothic Medium" w:hAnsi="Franklin Gothic Medium"/>
          <w:color w:val="595959"/>
        </w:rPr>
        <w:t xml:space="preserve">bieżąca </w:t>
      </w:r>
      <w:r w:rsidR="006D59C8" w:rsidRPr="008941BB">
        <w:rPr>
          <w:rFonts w:ascii="Franklin Gothic Medium" w:hAnsi="Franklin Gothic Medium"/>
          <w:color w:val="595959"/>
        </w:rPr>
        <w:t xml:space="preserve">współpraca z usługodawcą, w tym </w:t>
      </w:r>
      <w:r w:rsidR="00906793" w:rsidRPr="008941BB">
        <w:rPr>
          <w:rFonts w:ascii="Franklin Gothic Medium" w:hAnsi="Franklin Gothic Medium"/>
          <w:color w:val="595959"/>
        </w:rPr>
        <w:t>monitoring postępów realizacji zadań</w:t>
      </w:r>
      <w:r w:rsidR="00FB20CD">
        <w:rPr>
          <w:rFonts w:ascii="Franklin Gothic Medium" w:hAnsi="Franklin Gothic Medium"/>
          <w:color w:val="595959"/>
        </w:rPr>
        <w:t xml:space="preserve"> </w:t>
      </w:r>
      <w:r w:rsidR="00FB20CD">
        <w:rPr>
          <w:rFonts w:ascii="Franklin Gothic Medium" w:hAnsi="Franklin Gothic Medium"/>
          <w:color w:val="595959"/>
        </w:rPr>
        <w:br/>
      </w:r>
      <w:r w:rsidR="00FB20CD" w:rsidRPr="00FB20CD">
        <w:rPr>
          <w:rFonts w:ascii="Franklin Gothic Medium" w:hAnsi="Franklin Gothic Medium"/>
          <w:color w:val="595959"/>
        </w:rPr>
        <w:t xml:space="preserve">w celu ograniczenia ryzyka nieosiągnięcia rezultatów </w:t>
      </w:r>
      <w:r w:rsidR="00906793" w:rsidRPr="008941BB">
        <w:rPr>
          <w:rFonts w:ascii="Franklin Gothic Medium" w:hAnsi="Franklin Gothic Medium"/>
          <w:color w:val="595959"/>
        </w:rPr>
        <w:t xml:space="preserve"> (w t</w:t>
      </w:r>
      <w:r w:rsidRPr="008941BB">
        <w:rPr>
          <w:rFonts w:ascii="Franklin Gothic Medium" w:hAnsi="Franklin Gothic Medium"/>
          <w:color w:val="595959"/>
        </w:rPr>
        <w:t>ym działań</w:t>
      </w:r>
      <w:r>
        <w:rPr>
          <w:rFonts w:ascii="Franklin Gothic Medium" w:hAnsi="Franklin Gothic Medium"/>
          <w:color w:val="595959"/>
        </w:rPr>
        <w:t xml:space="preserve"> usługodawcy, </w:t>
      </w:r>
      <w:r w:rsidRPr="008941BB">
        <w:rPr>
          <w:rFonts w:ascii="Franklin Gothic Medium" w:hAnsi="Franklin Gothic Medium" w:cs="Calibri"/>
          <w:color w:val="595959"/>
        </w:rPr>
        <w:t>ewentualne działania korygujące, n</w:t>
      </w:r>
      <w:r w:rsidR="00F60023">
        <w:rPr>
          <w:rFonts w:ascii="Franklin Gothic Medium" w:hAnsi="Franklin Gothic Medium" w:cs="Calibri"/>
          <w:color w:val="595959"/>
        </w:rPr>
        <w:t>a przykład</w:t>
      </w:r>
      <w:r w:rsidRPr="008941BB">
        <w:rPr>
          <w:rFonts w:ascii="Franklin Gothic Medium" w:hAnsi="Franklin Gothic Medium" w:cs="Calibri"/>
          <w:color w:val="595959"/>
        </w:rPr>
        <w:t xml:space="preserve"> zmiana usługodawcy)</w:t>
      </w:r>
      <w:r w:rsidR="00906793" w:rsidRPr="008941BB">
        <w:rPr>
          <w:rFonts w:ascii="Franklin Gothic Medium" w:hAnsi="Franklin Gothic Medium"/>
          <w:color w:val="595959"/>
        </w:rPr>
        <w:t>, składanie cyklicznych raportów z realizacji zadania i</w:t>
      </w:r>
      <w:r w:rsidR="00F5211B" w:rsidRPr="008941BB">
        <w:rPr>
          <w:rFonts w:ascii="Franklin Gothic Medium" w:hAnsi="Franklin Gothic Medium"/>
          <w:color w:val="595959"/>
        </w:rPr>
        <w:t>nwestorowi i zarządcy obligacji</w:t>
      </w:r>
      <w:r>
        <w:rPr>
          <w:rFonts w:ascii="Franklin Gothic Medium" w:hAnsi="Franklin Gothic Medium"/>
          <w:color w:val="595959"/>
        </w:rPr>
        <w:t xml:space="preserve"> (raz na kwartał)</w:t>
      </w:r>
      <w:r w:rsidR="00FB20CD">
        <w:rPr>
          <w:rFonts w:ascii="Franklin Gothic Medium" w:hAnsi="Franklin Gothic Medium"/>
          <w:color w:val="595959"/>
        </w:rPr>
        <w:t>,</w:t>
      </w:r>
    </w:p>
    <w:p w:rsidR="00FB20CD" w:rsidRPr="00FB20CD" w:rsidRDefault="008627B3" w:rsidP="00E01FAA">
      <w:pPr>
        <w:numPr>
          <w:ilvl w:val="0"/>
          <w:numId w:val="16"/>
        </w:numPr>
        <w:spacing w:line="360" w:lineRule="auto"/>
        <w:jc w:val="both"/>
        <w:rPr>
          <w:rFonts w:ascii="Franklin Gothic Medium" w:hAnsi="Franklin Gothic Medium" w:cs="Calibri"/>
          <w:color w:val="595959"/>
        </w:rPr>
      </w:pPr>
      <w:r w:rsidRPr="00FB20CD">
        <w:rPr>
          <w:rFonts w:ascii="Franklin Gothic Medium" w:hAnsi="Franklin Gothic Medium" w:cs="Calibri"/>
          <w:color w:val="595959"/>
        </w:rPr>
        <w:t>zapewnienie przepływu informacji i odpowiedniej komunikacji między zarządcą obligacji, usługodawcą(ami) i inwestorem</w:t>
      </w:r>
      <w:r w:rsidR="00FB20CD">
        <w:rPr>
          <w:rFonts w:ascii="Franklin Gothic Medium" w:hAnsi="Franklin Gothic Medium" w:cs="Calibri"/>
          <w:color w:val="595959"/>
        </w:rPr>
        <w:t>.</w:t>
      </w:r>
    </w:p>
    <w:p w:rsidR="00562CCC" w:rsidRPr="007C2BA2" w:rsidRDefault="00562CCC" w:rsidP="001F6EC4">
      <w:pPr>
        <w:pStyle w:val="Akapitzlist"/>
        <w:spacing w:after="0" w:line="360" w:lineRule="auto"/>
        <w:ind w:left="0" w:firstLine="709"/>
        <w:jc w:val="both"/>
        <w:rPr>
          <w:rFonts w:ascii="Franklin Gothic Medium" w:hAnsi="Franklin Gothic Medium"/>
          <w:color w:val="595959"/>
          <w:sz w:val="18"/>
          <w:szCs w:val="24"/>
          <w:lang w:val="pl-PL"/>
        </w:rPr>
      </w:pPr>
    </w:p>
    <w:p w:rsidR="00452252" w:rsidRDefault="00C84583" w:rsidP="007C2BA2">
      <w:pPr>
        <w:pStyle w:val="Akapitzlist"/>
        <w:spacing w:after="0" w:line="360" w:lineRule="auto"/>
        <w:ind w:left="0" w:firstLine="709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>
        <w:rPr>
          <w:rFonts w:ascii="Franklin Gothic Medium" w:hAnsi="Franklin Gothic Medium"/>
          <w:color w:val="595959"/>
          <w:sz w:val="24"/>
          <w:szCs w:val="24"/>
          <w:lang w:val="pl-PL"/>
        </w:rPr>
        <w:t>W dłuższej pespektywie m</w:t>
      </w:r>
      <w:r w:rsidR="008736CE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odel obligacji społecznych dla m.st. Warszawy </w:t>
      </w:r>
      <w:r w:rsidR="00562CCC">
        <w:rPr>
          <w:rFonts w:ascii="Franklin Gothic Medium" w:hAnsi="Franklin Gothic Medium"/>
          <w:color w:val="595959"/>
          <w:sz w:val="24"/>
          <w:szCs w:val="24"/>
          <w:lang w:val="pl-PL"/>
        </w:rPr>
        <w:t>sprzyjać będzie wzmocnie</w:t>
      </w:r>
      <w:r w:rsidR="008736CE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niu kapitału społecznego, </w:t>
      </w:r>
      <w:r w:rsidR="00577340">
        <w:rPr>
          <w:rFonts w:ascii="Franklin Gothic Medium" w:hAnsi="Franklin Gothic Medium"/>
          <w:color w:val="595959"/>
          <w:sz w:val="24"/>
          <w:szCs w:val="24"/>
          <w:lang w:val="pl-PL"/>
        </w:rPr>
        <w:t>ponieważ instrument opiera się n</w:t>
      </w:r>
      <w:r w:rsidR="008736CE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a zaufaniu, współodpowiedzialności i </w:t>
      </w:r>
      <w:r>
        <w:rPr>
          <w:rFonts w:ascii="Franklin Gothic Medium" w:hAnsi="Franklin Gothic Medium"/>
          <w:color w:val="595959"/>
          <w:sz w:val="24"/>
          <w:szCs w:val="24"/>
          <w:lang w:val="pl-PL"/>
        </w:rPr>
        <w:t>generuje współpracę wielosektorową</w:t>
      </w:r>
      <w:r w:rsidR="008736CE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. Warto zaznaczyć, że </w:t>
      </w:r>
      <w:r w:rsidR="00A006AE">
        <w:rPr>
          <w:rFonts w:ascii="Franklin Gothic Medium" w:hAnsi="Franklin Gothic Medium"/>
          <w:color w:val="595959"/>
          <w:sz w:val="24"/>
          <w:szCs w:val="24"/>
          <w:lang w:val="pl-PL"/>
        </w:rPr>
        <w:t>sektor publiczny, organizacje pozarządowe i biznes</w:t>
      </w:r>
      <w:r w:rsidR="008736CE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</w:t>
      </w:r>
      <w:r w:rsidR="00A006AE">
        <w:rPr>
          <w:rFonts w:ascii="Franklin Gothic Medium" w:hAnsi="Franklin Gothic Medium"/>
          <w:color w:val="595959"/>
          <w:sz w:val="24"/>
          <w:szCs w:val="24"/>
          <w:lang w:val="pl-PL"/>
        </w:rPr>
        <w:t>to</w:t>
      </w:r>
      <w:r w:rsidR="001E3E9E" w:rsidRPr="00C02115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</w:t>
      </w:r>
      <w:r w:rsidR="00A006AE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środowiska </w:t>
      </w:r>
      <w:r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o </w:t>
      </w:r>
      <w:r w:rsidR="001E3E9E" w:rsidRPr="00C02115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różnych kulturach organizacyjnych, kierujące się odmiennym sposobem myślenia, motywacjami </w:t>
      </w:r>
      <w:r>
        <w:rPr>
          <w:rFonts w:ascii="Franklin Gothic Medium" w:hAnsi="Franklin Gothic Medium"/>
          <w:color w:val="595959"/>
          <w:sz w:val="24"/>
          <w:szCs w:val="24"/>
          <w:lang w:val="pl-PL"/>
        </w:rPr>
        <w:br/>
      </w:r>
      <w:r w:rsidR="00A006AE">
        <w:rPr>
          <w:rFonts w:ascii="Franklin Gothic Medium" w:hAnsi="Franklin Gothic Medium"/>
          <w:color w:val="595959"/>
          <w:sz w:val="24"/>
          <w:szCs w:val="24"/>
          <w:lang w:val="pl-PL"/>
        </w:rPr>
        <w:lastRenderedPageBreak/>
        <w:t xml:space="preserve">i wartościami. W związku z powyższym </w:t>
      </w:r>
      <w:r>
        <w:rPr>
          <w:rFonts w:ascii="Franklin Gothic Medium" w:hAnsi="Franklin Gothic Medium"/>
          <w:color w:val="595959"/>
          <w:sz w:val="24"/>
          <w:szCs w:val="24"/>
          <w:lang w:val="pl-PL"/>
        </w:rPr>
        <w:t>dla powodzenia testowanego modelu</w:t>
      </w:r>
      <w:r w:rsidR="001E3E9E" w:rsidRPr="00C02115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</w:t>
      </w:r>
      <w:r w:rsidR="00A006AE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konieczne </w:t>
      </w:r>
      <w:r w:rsidR="001E3E9E" w:rsidRPr="00C02115">
        <w:rPr>
          <w:rFonts w:ascii="Franklin Gothic Medium" w:hAnsi="Franklin Gothic Medium"/>
          <w:color w:val="595959"/>
          <w:sz w:val="24"/>
          <w:szCs w:val="24"/>
          <w:lang w:val="pl-PL"/>
        </w:rPr>
        <w:t>jest stworzenie przestrzeni współprac</w:t>
      </w:r>
      <w:r w:rsidR="00A006AE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y dla tak różnych podmiotów, które będą musiały sprawnie się komunikować </w:t>
      </w:r>
      <w:r w:rsidR="001E3E9E" w:rsidRPr="00C02115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i </w:t>
      </w:r>
      <w:r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efektywnie współpracować. </w:t>
      </w:r>
      <w:r w:rsidR="00A006AE" w:rsidRPr="009805A3">
        <w:rPr>
          <w:rFonts w:ascii="Franklin Gothic Medium" w:hAnsi="Franklin Gothic Medium"/>
          <w:color w:val="595959"/>
          <w:sz w:val="24"/>
          <w:szCs w:val="24"/>
          <w:lang w:val="pl-PL"/>
        </w:rPr>
        <w:t>W tym kontekście niezmiernie ważna jest rola operatora, nie tylk</w:t>
      </w:r>
      <w:r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o jako podmiotu organizującego i </w:t>
      </w:r>
      <w:r w:rsidR="00A006AE" w:rsidRPr="009805A3">
        <w:rPr>
          <w:rFonts w:ascii="Franklin Gothic Medium" w:hAnsi="Franklin Gothic Medium"/>
          <w:color w:val="595959"/>
          <w:sz w:val="24"/>
          <w:szCs w:val="24"/>
          <w:lang w:val="pl-PL"/>
        </w:rPr>
        <w:t>koordyn</w:t>
      </w:r>
      <w:r>
        <w:rPr>
          <w:rFonts w:ascii="Franklin Gothic Medium" w:hAnsi="Franklin Gothic Medium"/>
          <w:color w:val="595959"/>
          <w:sz w:val="24"/>
          <w:szCs w:val="24"/>
          <w:lang w:val="pl-PL"/>
        </w:rPr>
        <w:t>ującego proces</w:t>
      </w:r>
      <w:r w:rsidR="00A006AE" w:rsidRPr="009805A3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, ale również animatora społecznego, </w:t>
      </w:r>
      <w:r w:rsidR="001E3E9E" w:rsidRPr="009805A3">
        <w:rPr>
          <w:rFonts w:ascii="Franklin Gothic Medium" w:hAnsi="Franklin Gothic Medium"/>
          <w:color w:val="595959"/>
          <w:sz w:val="24"/>
          <w:szCs w:val="24"/>
          <w:lang w:val="pl-PL"/>
        </w:rPr>
        <w:t>facylitatora (mediatora), tłumacza</w:t>
      </w:r>
      <w:r w:rsidR="00A006AE" w:rsidRPr="009805A3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kulturowego</w:t>
      </w:r>
      <w:r w:rsidR="001E3E9E" w:rsidRPr="009805A3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</w:t>
      </w:r>
      <w:r w:rsidR="00056077">
        <w:rPr>
          <w:rFonts w:ascii="Franklin Gothic Medium" w:hAnsi="Franklin Gothic Medium"/>
          <w:color w:val="595959"/>
          <w:sz w:val="24"/>
          <w:szCs w:val="24"/>
          <w:lang w:val="pl-PL"/>
        </w:rPr>
        <w:br/>
      </w:r>
      <w:r w:rsidR="001E3E9E" w:rsidRPr="009805A3">
        <w:rPr>
          <w:rFonts w:ascii="Franklin Gothic Medium" w:hAnsi="Franklin Gothic Medium"/>
          <w:color w:val="595959"/>
          <w:sz w:val="24"/>
          <w:szCs w:val="24"/>
          <w:lang w:val="pl-PL"/>
        </w:rPr>
        <w:t>i „sprzedawcy” modelu.</w:t>
      </w:r>
      <w:r w:rsidR="00A006AE" w:rsidRPr="009805A3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</w:t>
      </w:r>
      <w:r w:rsidR="009805A3" w:rsidRPr="009805A3">
        <w:rPr>
          <w:rFonts w:ascii="Franklin Gothic Medium" w:hAnsi="Franklin Gothic Medium"/>
          <w:color w:val="595959"/>
          <w:sz w:val="24"/>
          <w:szCs w:val="24"/>
          <w:lang w:val="pl-PL"/>
        </w:rPr>
        <w:t>Innymi słowy, o</w:t>
      </w:r>
      <w:r w:rsidR="009805A3" w:rsidRPr="009805A3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 xml:space="preserve">perator łączy zasoby, kumuluje </w:t>
      </w:r>
      <w:r w:rsidR="00056077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>doświadczenia</w:t>
      </w:r>
      <w:r w:rsidR="009805A3" w:rsidRPr="009805A3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 xml:space="preserve">, poszukuje innowacyjnych rozwiązań, zapewniając przy tym przepływ wiedzy i pomysłów </w:t>
      </w:r>
      <w:r w:rsidR="00056077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br/>
      </w:r>
      <w:r w:rsidR="009805A3" w:rsidRPr="009805A3">
        <w:rPr>
          <w:rFonts w:ascii="Franklin Gothic Medium" w:hAnsi="Franklin Gothic Medium" w:cs="Calibri"/>
          <w:color w:val="595959"/>
          <w:sz w:val="24"/>
          <w:szCs w:val="24"/>
          <w:lang w:val="pl-PL"/>
        </w:rPr>
        <w:t>z sektora prywatnego do publicznego.</w:t>
      </w:r>
      <w:r w:rsidR="009805A3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</w:t>
      </w:r>
    </w:p>
    <w:p w:rsidR="00C0727E" w:rsidRDefault="00A006AE" w:rsidP="007C2BA2">
      <w:pPr>
        <w:pStyle w:val="Akapitzlist"/>
        <w:spacing w:after="0" w:line="360" w:lineRule="auto"/>
        <w:ind w:left="0" w:firstLine="709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>
        <w:rPr>
          <w:rFonts w:ascii="Franklin Gothic Medium" w:hAnsi="Franklin Gothic Medium"/>
          <w:color w:val="595959"/>
          <w:sz w:val="24"/>
          <w:szCs w:val="24"/>
          <w:lang w:val="pl-PL"/>
        </w:rPr>
        <w:t>Operator musi mieć zapewniony szeroki zakres autonomii oraz posiadać specyficzne kompetencje</w:t>
      </w:r>
      <w:r w:rsidR="00765A97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. Podmiot ten jest </w:t>
      </w:r>
      <w:r w:rsidR="00F717F2">
        <w:rPr>
          <w:rFonts w:ascii="Franklin Gothic Medium" w:hAnsi="Franklin Gothic Medium"/>
          <w:color w:val="595959"/>
          <w:sz w:val="24"/>
          <w:szCs w:val="24"/>
          <w:lang w:val="pl-PL"/>
        </w:rPr>
        <w:t>współ</w:t>
      </w:r>
      <w:r w:rsidR="00765A97">
        <w:rPr>
          <w:rFonts w:ascii="Franklin Gothic Medium" w:hAnsi="Franklin Gothic Medium"/>
          <w:color w:val="595959"/>
          <w:sz w:val="24"/>
          <w:szCs w:val="24"/>
          <w:lang w:val="pl-PL"/>
        </w:rPr>
        <w:t>odpowiedzialny za pozyskanie inwestora, a także współpracę z usługodawcą (w tym sprawozdawczoś</w:t>
      </w:r>
      <w:r w:rsidR="00F717F2">
        <w:rPr>
          <w:rFonts w:ascii="Franklin Gothic Medium" w:hAnsi="Franklin Gothic Medium"/>
          <w:color w:val="595959"/>
          <w:sz w:val="24"/>
          <w:szCs w:val="24"/>
          <w:lang w:val="pl-PL"/>
        </w:rPr>
        <w:t>ć i monitoring postępów realizacji usługi</w:t>
      </w:r>
      <w:r w:rsidR="00765A97">
        <w:rPr>
          <w:rFonts w:ascii="Franklin Gothic Medium" w:hAnsi="Franklin Gothic Medium"/>
          <w:color w:val="595959"/>
          <w:sz w:val="24"/>
          <w:szCs w:val="24"/>
          <w:lang w:val="pl-PL"/>
        </w:rPr>
        <w:t>).</w:t>
      </w:r>
      <w:r w:rsidR="001E3E9E" w:rsidRPr="00C02115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</w:t>
      </w:r>
      <w:r w:rsidR="00765A97">
        <w:rPr>
          <w:rFonts w:ascii="Franklin Gothic Medium" w:hAnsi="Franklin Gothic Medium"/>
          <w:color w:val="595959"/>
          <w:sz w:val="24"/>
          <w:szCs w:val="24"/>
          <w:lang w:val="pl-PL"/>
        </w:rPr>
        <w:t>Wspomniany operator nie podejmuje decyzji samodzielnie, natomiast mediuje, negocjuje, wypracowuje i rekomenduje dostępne rozwiązania, a decy</w:t>
      </w:r>
      <w:r w:rsidR="00F717F2">
        <w:rPr>
          <w:rFonts w:ascii="Franklin Gothic Medium" w:hAnsi="Franklin Gothic Medium"/>
          <w:color w:val="595959"/>
          <w:sz w:val="24"/>
          <w:szCs w:val="24"/>
          <w:lang w:val="pl-PL"/>
        </w:rPr>
        <w:t>zje podejmowane są</w:t>
      </w:r>
      <w:r w:rsidR="00D34561">
        <w:rPr>
          <w:rFonts w:ascii="Franklin Gothic Medium" w:hAnsi="Franklin Gothic Medium"/>
          <w:color w:val="595959"/>
          <w:sz w:val="24"/>
          <w:szCs w:val="24"/>
          <w:lang w:val="pl-PL"/>
        </w:rPr>
        <w:br/>
      </w:r>
      <w:r w:rsidR="00056077">
        <w:rPr>
          <w:rFonts w:ascii="Franklin Gothic Medium" w:hAnsi="Franklin Gothic Medium"/>
          <w:color w:val="595959"/>
          <w:sz w:val="24"/>
          <w:szCs w:val="24"/>
          <w:lang w:val="pl-PL"/>
        </w:rPr>
        <w:t>w ramach relacji partnerskich</w:t>
      </w:r>
      <w:r w:rsidR="00765A97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(wydaje</w:t>
      </w:r>
      <w:r w:rsidR="00926DA1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się</w:t>
      </w:r>
      <w:r w:rsidR="00765A97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, że jest to warunkiem </w:t>
      </w:r>
      <w:r w:rsidR="00D34561">
        <w:rPr>
          <w:rFonts w:ascii="Franklin Gothic Medium" w:hAnsi="Franklin Gothic Medium"/>
          <w:color w:val="595959"/>
          <w:sz w:val="24"/>
          <w:szCs w:val="24"/>
          <w:lang w:val="pl-PL"/>
        </w:rPr>
        <w:t>zabezpieczenia interesów stron</w:t>
      </w:r>
      <w:r w:rsidR="00765A97">
        <w:rPr>
          <w:rFonts w:ascii="Franklin Gothic Medium" w:hAnsi="Franklin Gothic Medium"/>
          <w:color w:val="595959"/>
          <w:sz w:val="24"/>
          <w:szCs w:val="24"/>
          <w:lang w:val="pl-PL"/>
        </w:rPr>
        <w:t>).</w:t>
      </w:r>
    </w:p>
    <w:p w:rsidR="00954B6E" w:rsidRDefault="007A6BC7" w:rsidP="00056077">
      <w:pPr>
        <w:pStyle w:val="Akapitzlist"/>
        <w:spacing w:after="0" w:line="360" w:lineRule="auto"/>
        <w:ind w:left="0" w:firstLine="709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W dłuższej perspektywie pożądane byłoby stworzenie </w:t>
      </w:r>
      <w:r w:rsidR="00AA573A">
        <w:rPr>
          <w:rFonts w:ascii="Franklin Gothic Medium" w:hAnsi="Franklin Gothic Medium"/>
          <w:color w:val="595959"/>
          <w:sz w:val="24"/>
          <w:szCs w:val="24"/>
          <w:lang w:val="pl-PL"/>
        </w:rPr>
        <w:t>możliwości funkcjo</w:t>
      </w:r>
      <w:r w:rsidR="007769F9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nowania modelu w większej skali, co sprzyjałoby opłacalności tego przedsięwzięcia, jak również profesjonalizacji wszystkich zaangażowanych aktorów. Wielokrotne zastosowanie instrumentu sprzyjałoby powstaniu grupy wyspecjalizowanych operatorów o wysokich kompetencjach </w:t>
      </w:r>
      <w:r w:rsidR="00F717F2">
        <w:rPr>
          <w:rFonts w:ascii="Franklin Gothic Medium" w:hAnsi="Franklin Gothic Medium"/>
          <w:color w:val="595959"/>
          <w:sz w:val="24"/>
          <w:szCs w:val="24"/>
          <w:lang w:val="pl-PL"/>
        </w:rPr>
        <w:t>organizacyjnych i koordynacyjnych</w:t>
      </w:r>
      <w:r w:rsidR="00991C33">
        <w:rPr>
          <w:rFonts w:ascii="Franklin Gothic Medium" w:hAnsi="Franklin Gothic Medium"/>
          <w:color w:val="595959"/>
          <w:sz w:val="24"/>
          <w:szCs w:val="24"/>
          <w:lang w:val="pl-PL"/>
        </w:rPr>
        <w:t>, co pozytywnie wpłynie na trwałość modelu</w:t>
      </w:r>
      <w:r w:rsidR="007769F9">
        <w:rPr>
          <w:rFonts w:ascii="Franklin Gothic Medium" w:hAnsi="Franklin Gothic Medium"/>
          <w:color w:val="595959"/>
          <w:sz w:val="24"/>
          <w:szCs w:val="24"/>
          <w:lang w:val="pl-PL"/>
        </w:rPr>
        <w:t>.</w:t>
      </w:r>
      <w:r w:rsidR="001E3E9E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W przyszłości tego rodzaju podmioty mogłyby występować w roli inicjatorów procesu. Ten wątek szerzej rozwijamy w końcowej części niniejszego opracowania,</w:t>
      </w:r>
      <w:r w:rsidR="00991C33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zawierającej opis uwarunkowań </w:t>
      </w:r>
      <w:r w:rsidR="001E3E9E">
        <w:rPr>
          <w:rFonts w:ascii="Franklin Gothic Medium" w:hAnsi="Franklin Gothic Medium"/>
          <w:color w:val="595959"/>
          <w:sz w:val="24"/>
          <w:szCs w:val="24"/>
          <w:lang w:val="pl-PL"/>
        </w:rPr>
        <w:t>i rekomendacje w zakresie wdrażania obligacji społecznych dla m.st. Warszawy.</w:t>
      </w:r>
    </w:p>
    <w:p w:rsidR="00991C33" w:rsidRPr="00991C33" w:rsidRDefault="00991C33" w:rsidP="00056077">
      <w:pPr>
        <w:pStyle w:val="Akapitzlist"/>
        <w:spacing w:after="0" w:line="360" w:lineRule="auto"/>
        <w:ind w:left="0" w:firstLine="709"/>
        <w:jc w:val="both"/>
        <w:rPr>
          <w:rFonts w:ascii="Franklin Gothic Medium" w:hAnsi="Franklin Gothic Medium"/>
          <w:color w:val="595959"/>
          <w:sz w:val="18"/>
          <w:szCs w:val="24"/>
          <w:lang w:val="pl-PL"/>
        </w:rPr>
      </w:pPr>
    </w:p>
    <w:p w:rsidR="00802521" w:rsidRPr="00CA1D71" w:rsidRDefault="009214AA" w:rsidP="009214AA">
      <w:pPr>
        <w:pStyle w:val="Nagwek1"/>
        <w:numPr>
          <w:ilvl w:val="1"/>
          <w:numId w:val="5"/>
        </w:numPr>
        <w:spacing w:line="360" w:lineRule="auto"/>
        <w:ind w:left="0" w:firstLine="0"/>
        <w:jc w:val="left"/>
        <w:rPr>
          <w:rFonts w:ascii="Franklin Gothic Medium" w:hAnsi="Franklin Gothic Medium"/>
          <w:i w:val="0"/>
          <w:color w:val="595959"/>
          <w:sz w:val="24"/>
        </w:rPr>
      </w:pPr>
      <w:bookmarkStart w:id="18" w:name="_Toc514606271"/>
      <w:r w:rsidRPr="009214AA">
        <w:rPr>
          <w:rFonts w:ascii="Franklin Gothic Medium" w:hAnsi="Franklin Gothic Medium"/>
          <w:i w:val="0"/>
          <w:color w:val="595959"/>
          <w:sz w:val="24"/>
        </w:rPr>
        <w:t>Ewaluator</w:t>
      </w:r>
      <w:bookmarkEnd w:id="18"/>
      <w:r w:rsidRPr="009214AA">
        <w:rPr>
          <w:rFonts w:ascii="Franklin Gothic Medium" w:hAnsi="Franklin Gothic Medium"/>
          <w:i w:val="0"/>
          <w:color w:val="595959"/>
          <w:sz w:val="24"/>
        </w:rPr>
        <w:t xml:space="preserve"> </w:t>
      </w:r>
    </w:p>
    <w:p w:rsidR="00094533" w:rsidRPr="00094533" w:rsidRDefault="00AB7025" w:rsidP="00094533">
      <w:pPr>
        <w:pStyle w:val="Akapitzlist"/>
        <w:spacing w:after="0" w:line="360" w:lineRule="auto"/>
        <w:ind w:left="0" w:firstLine="708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 w:rsidRPr="00D371B7">
        <w:rPr>
          <w:rFonts w:ascii="Franklin Gothic Medium" w:hAnsi="Franklin Gothic Medium"/>
          <w:color w:val="595959"/>
          <w:sz w:val="24"/>
          <w:szCs w:val="24"/>
          <w:lang w:val="pl-PL"/>
        </w:rPr>
        <w:t>Jednym z wymogów modelu obligacji społecznych dla m.st.</w:t>
      </w:r>
      <w:r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Warszawy jest uwzględnienie roli ewal</w:t>
      </w:r>
      <w:r w:rsidR="00056077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uatora, który musi być </w:t>
      </w:r>
      <w:r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podmiotem niezależnym od pozostałych uczestników tego przedsięwzięcia. Co istotne, </w:t>
      </w:r>
      <w:r w:rsidR="00F01E6C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ewaluator </w:t>
      </w:r>
      <w:r w:rsidR="00254A5F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zewnętrzny </w:t>
      </w:r>
      <w:r w:rsidR="00F01E6C">
        <w:rPr>
          <w:rFonts w:ascii="Franklin Gothic Medium" w:hAnsi="Franklin Gothic Medium"/>
          <w:color w:val="595959"/>
          <w:sz w:val="24"/>
          <w:szCs w:val="24"/>
          <w:lang w:val="pl-PL"/>
        </w:rPr>
        <w:t>jest jedynym aktorem wspomnianego modelu, którego w</w:t>
      </w:r>
      <w:r w:rsidR="00056077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ynagrodzenie nie wiąże się </w:t>
      </w:r>
      <w:r w:rsidR="00F01E6C">
        <w:rPr>
          <w:rFonts w:ascii="Franklin Gothic Medium" w:hAnsi="Franklin Gothic Medium"/>
          <w:color w:val="595959"/>
          <w:sz w:val="24"/>
          <w:szCs w:val="24"/>
          <w:lang w:val="pl-PL"/>
        </w:rPr>
        <w:t>ze stopniem osiągnięcia założonych rezultatów (trwałego zatrudnienia OzN na otwartym rynku pracy).</w:t>
      </w:r>
      <w:r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</w:t>
      </w:r>
      <w:r w:rsidR="00254A5F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W pewnym sensie można stwierdzić, że podmiot odpowiedzialny za przeprowadzenie </w:t>
      </w:r>
      <w:r w:rsidR="00670364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obiektywnej </w:t>
      </w:r>
      <w:r w:rsidR="00254A5F">
        <w:rPr>
          <w:rFonts w:ascii="Franklin Gothic Medium" w:hAnsi="Franklin Gothic Medium"/>
          <w:color w:val="595959"/>
          <w:sz w:val="24"/>
          <w:szCs w:val="24"/>
          <w:lang w:val="pl-PL"/>
        </w:rPr>
        <w:lastRenderedPageBreak/>
        <w:t>o</w:t>
      </w:r>
      <w:r w:rsidR="00D20740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ceny jest tym graczem, który </w:t>
      </w:r>
      <w:r w:rsidR="00670364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w największym stopniu broni interesu </w:t>
      </w:r>
      <w:r w:rsidR="00D371B7">
        <w:rPr>
          <w:rFonts w:ascii="Franklin Gothic Medium" w:hAnsi="Franklin Gothic Medium"/>
          <w:color w:val="595959"/>
          <w:sz w:val="24"/>
          <w:szCs w:val="24"/>
          <w:lang w:val="pl-PL"/>
        </w:rPr>
        <w:t>odbiorców</w:t>
      </w:r>
      <w:r w:rsidR="00670364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</w:t>
      </w:r>
      <w:r w:rsidR="00D371B7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projektu </w:t>
      </w:r>
      <w:r w:rsidR="00670364">
        <w:rPr>
          <w:rFonts w:ascii="Franklin Gothic Medium" w:hAnsi="Franklin Gothic Medium"/>
          <w:color w:val="595959"/>
          <w:sz w:val="24"/>
          <w:szCs w:val="24"/>
          <w:lang w:val="pl-PL"/>
        </w:rPr>
        <w:t>(osób</w:t>
      </w:r>
      <w:r w:rsidR="004A4B1B">
        <w:rPr>
          <w:rFonts w:ascii="Franklin Gothic Medium" w:hAnsi="Franklin Gothic Medium"/>
          <w:color w:val="595959"/>
          <w:sz w:val="24"/>
          <w:szCs w:val="24"/>
          <w:lang w:val="pl-PL"/>
        </w:rPr>
        <w:br/>
      </w:r>
      <w:r w:rsidR="00670364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z niepełnosprawnościami), ponieważ </w:t>
      </w:r>
      <w:r w:rsidR="00D6426A">
        <w:rPr>
          <w:rFonts w:ascii="Franklin Gothic Medium" w:hAnsi="Franklin Gothic Medium"/>
          <w:color w:val="595959"/>
          <w:sz w:val="24"/>
          <w:szCs w:val="24"/>
          <w:lang w:val="pl-PL"/>
        </w:rPr>
        <w:t>–</w:t>
      </w:r>
      <w:r w:rsidR="00D371B7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</w:t>
      </w:r>
      <w:r w:rsidR="00670364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jako jedyny uczestnik </w:t>
      </w:r>
      <w:r w:rsidR="00D6426A">
        <w:rPr>
          <w:rFonts w:ascii="Franklin Gothic Medium" w:hAnsi="Franklin Gothic Medium"/>
          <w:color w:val="595959"/>
          <w:sz w:val="24"/>
          <w:szCs w:val="24"/>
          <w:lang w:val="pl-PL"/>
        </w:rPr>
        <w:t>–</w:t>
      </w:r>
      <w:r w:rsidR="00D371B7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</w:t>
      </w:r>
      <w:r w:rsidR="00670364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nie jest </w:t>
      </w:r>
      <w:r w:rsidR="002221C0">
        <w:rPr>
          <w:rFonts w:ascii="Franklin Gothic Medium" w:hAnsi="Franklin Gothic Medium"/>
          <w:color w:val="595959"/>
          <w:sz w:val="24"/>
          <w:szCs w:val="24"/>
          <w:lang w:val="pl-PL"/>
        </w:rPr>
        <w:t>zainteresowany wykazaniem</w:t>
      </w:r>
      <w:r w:rsidR="00670364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określonej wartości wskaźników. </w:t>
      </w:r>
      <w:r w:rsidR="00263477">
        <w:rPr>
          <w:rFonts w:ascii="Franklin Gothic Medium" w:hAnsi="Franklin Gothic Medium"/>
          <w:color w:val="595959"/>
          <w:sz w:val="24"/>
          <w:szCs w:val="24"/>
          <w:lang w:val="pl-PL"/>
        </w:rPr>
        <w:t>Zadaniem</w:t>
      </w:r>
      <w:r w:rsidR="00D20740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ewaluatora jest wykonanie profesjonalnej usługi badawczej, t</w:t>
      </w:r>
      <w:r w:rsidR="00946700">
        <w:rPr>
          <w:rFonts w:ascii="Franklin Gothic Medium" w:hAnsi="Franklin Gothic Medium"/>
          <w:color w:val="595959"/>
          <w:sz w:val="24"/>
          <w:szCs w:val="24"/>
          <w:lang w:val="pl-PL"/>
        </w:rPr>
        <w:t>o jest</w:t>
      </w:r>
      <w:r w:rsidR="00D20740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weryfikacja rezultatów </w:t>
      </w:r>
      <w:r w:rsidR="004A401C">
        <w:rPr>
          <w:rFonts w:ascii="Franklin Gothic Medium" w:hAnsi="Franklin Gothic Medium"/>
          <w:color w:val="595959"/>
          <w:sz w:val="24"/>
          <w:szCs w:val="24"/>
          <w:lang w:val="pl-PL"/>
        </w:rPr>
        <w:t>osiągniętych</w:t>
      </w:r>
      <w:r w:rsidR="00D20740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przez usługodawcę. </w:t>
      </w:r>
      <w:r w:rsidR="00263477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Podmiot ten jest </w:t>
      </w:r>
      <w:r w:rsidR="00D20740" w:rsidRPr="00670364">
        <w:rPr>
          <w:rFonts w:ascii="Franklin Gothic Medium" w:hAnsi="Franklin Gothic Medium"/>
          <w:color w:val="595959"/>
          <w:sz w:val="24"/>
          <w:szCs w:val="24"/>
          <w:lang w:val="pl-PL"/>
        </w:rPr>
        <w:t>niezależnym eks</w:t>
      </w:r>
      <w:r w:rsidR="00263477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pertem, który </w:t>
      </w:r>
      <w:r w:rsidR="00272B5A">
        <w:rPr>
          <w:rFonts w:ascii="Franklin Gothic Medium" w:hAnsi="Franklin Gothic Medium"/>
          <w:color w:val="595959"/>
          <w:sz w:val="24"/>
          <w:szCs w:val="24"/>
          <w:lang w:val="pl-PL"/>
        </w:rPr>
        <w:t>–</w:t>
      </w:r>
      <w:r w:rsidR="00263477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ze względu na specyfikę modelu – występuje</w:t>
      </w:r>
      <w:r w:rsidR="00D015CB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</w:t>
      </w:r>
      <w:r w:rsidR="00263477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w roli kontrolera lub audytora, w odróżnieniu od </w:t>
      </w:r>
      <w:r w:rsidR="00094533">
        <w:rPr>
          <w:rFonts w:ascii="Franklin Gothic Medium" w:hAnsi="Franklin Gothic Medium"/>
          <w:color w:val="595959"/>
          <w:sz w:val="24"/>
          <w:szCs w:val="24"/>
          <w:lang w:val="pl-PL"/>
        </w:rPr>
        <w:t>badań ewaluacyjnych</w:t>
      </w:r>
      <w:r w:rsidR="00263477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o charakterze towarzyszącym i wspierającym</w:t>
      </w:r>
      <w:r w:rsidR="00D20740" w:rsidRPr="00670364">
        <w:rPr>
          <w:rFonts w:ascii="Franklin Gothic Medium" w:hAnsi="Franklin Gothic Medium"/>
          <w:color w:val="595959"/>
          <w:sz w:val="24"/>
          <w:szCs w:val="24"/>
          <w:lang w:val="pl-PL"/>
        </w:rPr>
        <w:t>.</w:t>
      </w:r>
      <w:r w:rsidR="00263477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Ewaluacja jest przeprowadzana </w:t>
      </w:r>
      <w:r w:rsidR="00272B5A">
        <w:rPr>
          <w:rFonts w:ascii="Franklin Gothic Medium" w:hAnsi="Franklin Gothic Medium"/>
          <w:color w:val="595959"/>
          <w:sz w:val="24"/>
          <w:szCs w:val="24"/>
          <w:lang w:val="pl-PL"/>
        </w:rPr>
        <w:t>na podstawie</w:t>
      </w:r>
      <w:r w:rsidR="00263477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standardu wypracowanego </w:t>
      </w:r>
      <w:r w:rsidR="00E54180">
        <w:rPr>
          <w:rFonts w:ascii="Franklin Gothic Medium" w:hAnsi="Franklin Gothic Medium"/>
          <w:color w:val="595959"/>
          <w:sz w:val="24"/>
          <w:szCs w:val="24"/>
          <w:lang w:val="pl-PL"/>
        </w:rPr>
        <w:t>w ramach modelu, między innymi</w:t>
      </w:r>
      <w:r w:rsidR="00263477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zdefiniowane są „twarde” wskaźniki</w:t>
      </w:r>
      <w:r w:rsidR="00094533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założonych rezultatów</w:t>
      </w:r>
      <w:r w:rsidR="00263477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, terminy i sposób </w:t>
      </w:r>
      <w:r w:rsidR="00094533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ich </w:t>
      </w:r>
      <w:r w:rsidR="00263477">
        <w:rPr>
          <w:rFonts w:ascii="Franklin Gothic Medium" w:hAnsi="Franklin Gothic Medium"/>
          <w:color w:val="595959"/>
          <w:sz w:val="24"/>
          <w:szCs w:val="24"/>
          <w:lang w:val="pl-PL"/>
        </w:rPr>
        <w:t>pomiaru</w:t>
      </w:r>
      <w:r w:rsidR="00A0011A">
        <w:rPr>
          <w:rFonts w:ascii="Franklin Gothic Medium" w:hAnsi="Franklin Gothic Medium"/>
          <w:color w:val="595959"/>
          <w:sz w:val="24"/>
          <w:szCs w:val="24"/>
          <w:lang w:val="pl-PL"/>
        </w:rPr>
        <w:t>.</w:t>
      </w:r>
      <w:r w:rsidR="00094533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</w:t>
      </w:r>
      <w:r w:rsidR="00A0011A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Na ich </w:t>
      </w:r>
      <w:r w:rsidR="00094533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podstawie ewaluator przygotowuje raport wraz z rekomendacjami </w:t>
      </w:r>
      <w:r w:rsidR="005E2AC7">
        <w:rPr>
          <w:rFonts w:ascii="Franklin Gothic Medium" w:hAnsi="Franklin Gothic Medium"/>
          <w:color w:val="595959"/>
          <w:sz w:val="24"/>
          <w:szCs w:val="24"/>
          <w:lang w:val="pl-PL"/>
        </w:rPr>
        <w:t>dla zarządcy obligacji</w:t>
      </w:r>
      <w:r w:rsidR="00094533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, od których uzależnione jest uruchomienie płatności w ramach precyzyjnie skonstruowanego schematu </w:t>
      </w:r>
      <w:r w:rsidR="00263477">
        <w:rPr>
          <w:rFonts w:ascii="Franklin Gothic Medium" w:hAnsi="Franklin Gothic Medium"/>
          <w:color w:val="595959"/>
          <w:sz w:val="24"/>
          <w:szCs w:val="24"/>
          <w:lang w:val="pl-PL"/>
        </w:rPr>
        <w:t>(szerzej na ten temat piszemy w kolejnych rozdziałach).</w:t>
      </w:r>
      <w:r w:rsidR="00094533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E</w:t>
      </w:r>
      <w:r w:rsidR="00D20740" w:rsidRPr="00670364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waluator nie podejmuje </w:t>
      </w:r>
      <w:r w:rsidR="00094533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zatem </w:t>
      </w:r>
      <w:r w:rsidR="00D20740" w:rsidRPr="00670364">
        <w:rPr>
          <w:rFonts w:ascii="Franklin Gothic Medium" w:hAnsi="Franklin Gothic Medium"/>
          <w:color w:val="595959"/>
          <w:sz w:val="24"/>
          <w:szCs w:val="24"/>
          <w:lang w:val="pl-PL"/>
        </w:rPr>
        <w:t>decyzji</w:t>
      </w:r>
      <w:r w:rsidR="0023265A">
        <w:rPr>
          <w:rFonts w:ascii="Franklin Gothic Medium" w:hAnsi="Franklin Gothic Medium"/>
          <w:color w:val="595959"/>
          <w:sz w:val="24"/>
          <w:szCs w:val="24"/>
          <w:lang w:val="pl-PL"/>
        </w:rPr>
        <w:br/>
      </w:r>
      <w:r w:rsidR="00094533">
        <w:rPr>
          <w:rFonts w:ascii="Franklin Gothic Medium" w:hAnsi="Franklin Gothic Medium"/>
          <w:color w:val="595959"/>
          <w:sz w:val="24"/>
          <w:szCs w:val="24"/>
          <w:lang w:val="pl-PL"/>
        </w:rPr>
        <w:t>w ramach modelu</w:t>
      </w:r>
      <w:r w:rsidR="00D20740" w:rsidRPr="00670364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, ale </w:t>
      </w:r>
      <w:r w:rsidR="00094533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pośrednio </w:t>
      </w:r>
      <w:r w:rsidR="00D20740" w:rsidRPr="00670364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ma </w:t>
      </w:r>
      <w:r w:rsidR="00094533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na nie </w:t>
      </w:r>
      <w:r w:rsidR="00D20740" w:rsidRPr="00094533">
        <w:rPr>
          <w:rFonts w:ascii="Franklin Gothic Medium" w:hAnsi="Franklin Gothic Medium"/>
          <w:color w:val="595959"/>
          <w:sz w:val="24"/>
          <w:szCs w:val="24"/>
          <w:lang w:val="pl-PL"/>
        </w:rPr>
        <w:t>duży wpływ jako nieza</w:t>
      </w:r>
      <w:r w:rsidR="00D371B7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leżny podmiot, </w:t>
      </w:r>
      <w:r w:rsidR="00094533" w:rsidRPr="00094533">
        <w:rPr>
          <w:rFonts w:ascii="Franklin Gothic Medium" w:hAnsi="Franklin Gothic Medium"/>
          <w:color w:val="595959"/>
          <w:sz w:val="24"/>
          <w:szCs w:val="24"/>
          <w:lang w:val="pl-PL"/>
        </w:rPr>
        <w:t>odpowiedzialny za sformułowanie zewnętrznej oceny</w:t>
      </w:r>
      <w:r w:rsidR="00D20740" w:rsidRPr="00094533">
        <w:rPr>
          <w:rFonts w:ascii="Franklin Gothic Medium" w:hAnsi="Franklin Gothic Medium"/>
          <w:color w:val="595959"/>
          <w:sz w:val="24"/>
          <w:szCs w:val="24"/>
          <w:lang w:val="pl-PL"/>
        </w:rPr>
        <w:t>.</w:t>
      </w:r>
    </w:p>
    <w:p w:rsidR="00821133" w:rsidRPr="00094533" w:rsidRDefault="00383F8F" w:rsidP="00263FBC">
      <w:pPr>
        <w:pStyle w:val="Akapitzlist"/>
        <w:spacing w:after="0" w:line="360" w:lineRule="auto"/>
        <w:ind w:left="0" w:firstLine="708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Zarządca </w:t>
      </w:r>
      <w:r w:rsidR="006B249B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obligacji </w:t>
      </w:r>
      <w:r w:rsidR="00821133" w:rsidRPr="00094533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wybiera ewaluatora z zachowaniem zasady konkurencyjności </w:t>
      </w:r>
      <w:r w:rsidR="006B249B">
        <w:rPr>
          <w:rFonts w:ascii="Franklin Gothic Medium" w:hAnsi="Franklin Gothic Medium"/>
          <w:color w:val="595959"/>
          <w:sz w:val="24"/>
          <w:szCs w:val="24"/>
          <w:lang w:val="pl-PL"/>
        </w:rPr>
        <w:br/>
      </w:r>
      <w:r w:rsidR="00821133" w:rsidRPr="00094533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i podpisuje z nim umowę. </w:t>
      </w:r>
      <w:r w:rsidR="00DA328B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Co istotne, ewaluacja rozpoczyna się na wczesnym etapie realizacji projektu </w:t>
      </w:r>
      <w:r w:rsidR="001D4E98">
        <w:rPr>
          <w:rFonts w:ascii="Franklin Gothic Medium" w:hAnsi="Franklin Gothic Medium"/>
          <w:color w:val="595959"/>
          <w:sz w:val="24"/>
          <w:szCs w:val="24"/>
          <w:lang w:val="pl-PL"/>
        </w:rPr>
        <w:t>testowania modelu obligacji</w:t>
      </w:r>
      <w:r w:rsidR="00D371B7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społecznych dla m.st. Warszawy, a więc </w:t>
      </w:r>
      <w:r w:rsidR="00DA328B">
        <w:rPr>
          <w:rFonts w:ascii="Franklin Gothic Medium" w:hAnsi="Franklin Gothic Medium"/>
          <w:color w:val="595959"/>
          <w:sz w:val="24"/>
          <w:szCs w:val="24"/>
          <w:lang w:val="pl-PL"/>
        </w:rPr>
        <w:t>po przepracowaniu trzech miesięcy na otwartym rynku pracy przez pierwszego beneficjenta</w:t>
      </w:r>
      <w:r w:rsidR="00D371B7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(zatrudnienia ciągłego lub przerywanego</w:t>
      </w:r>
      <w:r w:rsidR="00DA328B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). </w:t>
      </w:r>
      <w:r w:rsidR="00263FBC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Zakłada się, że wybór ewaluatora zostanie dokonany na podstawie następujących kryteriów, zarówno cenowych, jak i </w:t>
      </w:r>
      <w:r w:rsidR="00E53F31">
        <w:rPr>
          <w:rFonts w:ascii="Franklin Gothic Medium" w:hAnsi="Franklin Gothic Medium"/>
          <w:color w:val="595959"/>
          <w:sz w:val="24"/>
          <w:szCs w:val="24"/>
          <w:lang w:val="pl-PL"/>
        </w:rPr>
        <w:t>pozacenowych</w:t>
      </w:r>
      <w:r w:rsidR="00263FBC">
        <w:rPr>
          <w:rFonts w:ascii="Franklin Gothic Medium" w:hAnsi="Franklin Gothic Medium"/>
          <w:color w:val="595959"/>
          <w:sz w:val="24"/>
          <w:szCs w:val="24"/>
          <w:lang w:val="pl-PL"/>
        </w:rPr>
        <w:t>.</w:t>
      </w:r>
    </w:p>
    <w:p w:rsidR="00821133" w:rsidRPr="00263FBC" w:rsidRDefault="00821133" w:rsidP="00263FBC">
      <w:pPr>
        <w:spacing w:line="360" w:lineRule="auto"/>
        <w:rPr>
          <w:rFonts w:ascii="Franklin Gothic Medium" w:hAnsi="Franklin Gothic Medium"/>
          <w:color w:val="595959"/>
          <w:sz w:val="18"/>
        </w:rPr>
      </w:pPr>
    </w:p>
    <w:p w:rsidR="00E53F31" w:rsidRPr="00FB50F5" w:rsidRDefault="009A7FB3" w:rsidP="00E53F31">
      <w:pPr>
        <w:spacing w:line="360" w:lineRule="auto"/>
        <w:jc w:val="both"/>
        <w:rPr>
          <w:rFonts w:ascii="Franklin Gothic Medium" w:hAnsi="Franklin Gothic Medium" w:cs="Calibri"/>
          <w:color w:val="595959"/>
        </w:rPr>
      </w:pPr>
      <w:r w:rsidRPr="00D74426">
        <w:rPr>
          <w:rFonts w:ascii="Franklin Gothic Medium" w:hAnsi="Franklin Gothic Medium" w:cs="Calibri"/>
          <w:color w:val="595959"/>
          <w:u w:val="single"/>
        </w:rPr>
        <w:t>Kryteria dostępu do zamówienia publicznego</w:t>
      </w:r>
      <w:r w:rsidR="00263FBC" w:rsidRPr="00D74426">
        <w:rPr>
          <w:rFonts w:ascii="Franklin Gothic Medium" w:hAnsi="Franklin Gothic Medium" w:cs="Calibri"/>
          <w:color w:val="595959"/>
        </w:rPr>
        <w:t>:</w:t>
      </w:r>
    </w:p>
    <w:p w:rsidR="00D74426" w:rsidRPr="00EC6ABA" w:rsidRDefault="00D74426" w:rsidP="00D74426">
      <w:pPr>
        <w:pStyle w:val="Akapitzlist"/>
        <w:numPr>
          <w:ilvl w:val="0"/>
          <w:numId w:val="34"/>
        </w:numPr>
        <w:spacing w:line="360" w:lineRule="auto"/>
        <w:ind w:left="426"/>
        <w:jc w:val="both"/>
        <w:rPr>
          <w:rFonts w:ascii="Franklin Gothic Medium" w:hAnsi="Franklin Gothic Medium" w:cs="Calibri"/>
          <w:color w:val="595959"/>
          <w:lang w:val="pl-PL"/>
        </w:rPr>
      </w:pPr>
      <w:r w:rsidRPr="00EC6ABA">
        <w:rPr>
          <w:rFonts w:ascii="Franklin Gothic Medium" w:hAnsi="Franklin Gothic Medium" w:cs="Calibri"/>
          <w:color w:val="595959"/>
          <w:lang w:val="pl-PL"/>
        </w:rPr>
        <w:t>niezależność od pozostałych uczestników modelu, brak konfliktów prawnych</w:t>
      </w:r>
      <w:r w:rsidRPr="00EC6ABA">
        <w:rPr>
          <w:rFonts w:ascii="Franklin Gothic Medium" w:hAnsi="Franklin Gothic Medium" w:cs="Calibri"/>
          <w:color w:val="595959"/>
          <w:lang w:val="pl-PL"/>
        </w:rPr>
        <w:br/>
        <w:t xml:space="preserve"> i gospodarczych z pozostałymi uczestnikami modelu;</w:t>
      </w:r>
    </w:p>
    <w:p w:rsidR="00D74426" w:rsidRPr="00D74426" w:rsidRDefault="00D74426" w:rsidP="00D74426">
      <w:pPr>
        <w:pStyle w:val="Akapitzlist"/>
        <w:numPr>
          <w:ilvl w:val="0"/>
          <w:numId w:val="34"/>
        </w:numPr>
        <w:spacing w:line="360" w:lineRule="auto"/>
        <w:ind w:left="426"/>
        <w:jc w:val="both"/>
        <w:rPr>
          <w:rFonts w:ascii="Franklin Gothic Medium" w:hAnsi="Franklin Gothic Medium" w:cs="Calibri"/>
          <w:color w:val="595959"/>
          <w:lang w:val="pl-PL"/>
        </w:rPr>
      </w:pPr>
      <w:r w:rsidRPr="00D74426">
        <w:rPr>
          <w:rFonts w:ascii="Franklin Gothic Medium" w:hAnsi="Franklin Gothic Medium" w:cs="Calibri"/>
          <w:color w:val="595959"/>
          <w:lang w:val="pl-PL"/>
        </w:rPr>
        <w:t xml:space="preserve">udokumentowane doświadczenie w ewaluacji projektów lub programów społecznych: przeprowadzenie minimum trzech usług w okresie ostatnich pięciu lat od terminu składania ofert, w tym przynajmniej jednej usługi ewaluacji projektu lub programu z zakresu aktywizacji zawodowej – wraz z potwierdzeniem należytego wykonania tych usług (na podstawie referencji lub </w:t>
      </w:r>
      <w:r>
        <w:rPr>
          <w:rFonts w:ascii="Franklin Gothic Medium" w:hAnsi="Franklin Gothic Medium" w:cs="Calibri"/>
          <w:color w:val="595959"/>
          <w:lang w:val="pl-PL"/>
        </w:rPr>
        <w:t>protokołów zdawczo-odbiorczych);</w:t>
      </w:r>
    </w:p>
    <w:p w:rsidR="007464C5" w:rsidRPr="007464C5" w:rsidRDefault="007464C5" w:rsidP="007464C5">
      <w:pPr>
        <w:pStyle w:val="Akapitzlist"/>
        <w:numPr>
          <w:ilvl w:val="0"/>
          <w:numId w:val="34"/>
        </w:numPr>
        <w:spacing w:line="360" w:lineRule="auto"/>
        <w:ind w:left="426"/>
        <w:jc w:val="both"/>
        <w:rPr>
          <w:rFonts w:ascii="Franklin Gothic Medium" w:hAnsi="Franklin Gothic Medium" w:cs="Calibri"/>
          <w:color w:val="595959"/>
          <w:lang w:val="pl-PL"/>
        </w:rPr>
      </w:pPr>
      <w:r w:rsidRPr="007464C5">
        <w:rPr>
          <w:rFonts w:ascii="Franklin Gothic Medium" w:hAnsi="Franklin Gothic Medium" w:cs="Calibri"/>
          <w:color w:val="595959"/>
          <w:lang w:val="pl-PL"/>
        </w:rPr>
        <w:t xml:space="preserve">posiadanie potencjału kadrowego: dysponowanie co najmniej trzema osobami </w:t>
      </w:r>
    </w:p>
    <w:p w:rsidR="007464C5" w:rsidRPr="007464C5" w:rsidRDefault="007464C5" w:rsidP="007464C5">
      <w:pPr>
        <w:pStyle w:val="Akapitzlist"/>
        <w:numPr>
          <w:ilvl w:val="0"/>
          <w:numId w:val="34"/>
        </w:numPr>
        <w:spacing w:line="360" w:lineRule="auto"/>
        <w:ind w:left="426"/>
        <w:jc w:val="both"/>
        <w:rPr>
          <w:rFonts w:ascii="Franklin Gothic Medium" w:hAnsi="Franklin Gothic Medium" w:cs="Calibri"/>
          <w:color w:val="595959"/>
          <w:lang w:val="pl-PL"/>
        </w:rPr>
      </w:pPr>
      <w:r w:rsidRPr="007464C5">
        <w:rPr>
          <w:rFonts w:ascii="Franklin Gothic Medium" w:hAnsi="Franklin Gothic Medium" w:cs="Calibri"/>
          <w:color w:val="595959"/>
          <w:lang w:val="pl-PL"/>
        </w:rPr>
        <w:t xml:space="preserve">z wykształceniem wyższym z zakresu nauk społecznych – socjologia, psychologia lub kierunki pokrewne (w tym co najmniej jednej osoby z kwalifikacjami doradcy zawodowego), przy czym </w:t>
      </w:r>
      <w:r w:rsidRPr="007464C5">
        <w:rPr>
          <w:rFonts w:ascii="Franklin Gothic Medium" w:hAnsi="Franklin Gothic Medium" w:cs="Calibri"/>
          <w:color w:val="595959"/>
          <w:lang w:val="pl-PL"/>
        </w:rPr>
        <w:lastRenderedPageBreak/>
        <w:t>przynajmniej jedna z nich uczestniczyła w realizacji trzech usług ewaluacji projektów lub programów społecznych w okresie ostatnich pięciu lat od terminu składania ofert, w tym przynajmniej jednej usługi w zakresie ewaluacji projektu lub programu z zakresu aktywizacji zawodowej (weryfikacja na podstawie oświadczenia – tabeli z opisem doświadczenia osób przewidzianych do realizacji usługi),</w:t>
      </w:r>
    </w:p>
    <w:p w:rsidR="00A83E21" w:rsidRPr="00D74426" w:rsidRDefault="00D74426" w:rsidP="00D74426">
      <w:pPr>
        <w:pStyle w:val="Akapitzlist"/>
        <w:numPr>
          <w:ilvl w:val="0"/>
          <w:numId w:val="34"/>
        </w:numPr>
        <w:spacing w:line="360" w:lineRule="auto"/>
        <w:ind w:left="426"/>
        <w:jc w:val="both"/>
        <w:rPr>
          <w:rFonts w:ascii="Franklin Gothic Medium" w:hAnsi="Franklin Gothic Medium" w:cs="Calibri"/>
          <w:color w:val="595959"/>
          <w:lang w:val="pl-PL"/>
        </w:rPr>
      </w:pPr>
      <w:r w:rsidRPr="00D74426">
        <w:rPr>
          <w:rFonts w:ascii="Franklin Gothic Medium" w:hAnsi="Franklin Gothic Medium" w:cs="Calibri"/>
          <w:color w:val="595959"/>
          <w:lang w:val="pl-PL"/>
        </w:rPr>
        <w:t>posiadanie poli</w:t>
      </w:r>
      <w:r w:rsidR="0039005B">
        <w:rPr>
          <w:rFonts w:ascii="Franklin Gothic Medium" w:hAnsi="Franklin Gothic Medium" w:cs="Calibri"/>
          <w:color w:val="595959"/>
          <w:lang w:val="pl-PL"/>
        </w:rPr>
        <w:t>tyki bezpieczeństwa informacji –</w:t>
      </w:r>
      <w:r w:rsidRPr="00D74426">
        <w:rPr>
          <w:rFonts w:ascii="Franklin Gothic Medium" w:hAnsi="Franklin Gothic Medium" w:cs="Calibri"/>
          <w:color w:val="595959"/>
          <w:lang w:val="pl-PL"/>
        </w:rPr>
        <w:t xml:space="preserve"> danych osobowych (weryfikacja na podstawie oświadczenia).</w:t>
      </w:r>
    </w:p>
    <w:p w:rsidR="009A7FB3" w:rsidRPr="0037128F" w:rsidRDefault="009A7FB3" w:rsidP="009A7FB3">
      <w:pPr>
        <w:spacing w:line="360" w:lineRule="auto"/>
        <w:jc w:val="both"/>
        <w:rPr>
          <w:rFonts w:ascii="Franklin Gothic Medium" w:hAnsi="Franklin Gothic Medium" w:cs="Calibri"/>
          <w:color w:val="595959"/>
        </w:rPr>
      </w:pPr>
      <w:r w:rsidRPr="00263FBC">
        <w:rPr>
          <w:rFonts w:ascii="Franklin Gothic Medium" w:hAnsi="Franklin Gothic Medium" w:cs="Calibri"/>
          <w:color w:val="595959"/>
          <w:u w:val="single"/>
        </w:rPr>
        <w:t>Kryteria wyboru</w:t>
      </w:r>
      <w:r w:rsidR="00263FBC" w:rsidRPr="00263FBC">
        <w:rPr>
          <w:rFonts w:ascii="Franklin Gothic Medium" w:hAnsi="Franklin Gothic Medium" w:cs="Calibri"/>
          <w:color w:val="595959"/>
          <w:u w:val="single"/>
        </w:rPr>
        <w:t xml:space="preserve"> wykonawcy usługi ewaluacyjnej</w:t>
      </w:r>
      <w:r w:rsidR="00263FBC">
        <w:rPr>
          <w:rFonts w:ascii="Franklin Gothic Medium" w:hAnsi="Franklin Gothic Medium" w:cs="Calibri"/>
          <w:color w:val="595959"/>
        </w:rPr>
        <w:t>:</w:t>
      </w:r>
    </w:p>
    <w:p w:rsidR="00D74426" w:rsidRPr="00D74426" w:rsidRDefault="00D74426" w:rsidP="00D74426">
      <w:pPr>
        <w:pStyle w:val="Akapitzlist"/>
        <w:numPr>
          <w:ilvl w:val="0"/>
          <w:numId w:val="35"/>
        </w:numPr>
        <w:spacing w:line="360" w:lineRule="auto"/>
        <w:ind w:left="426"/>
        <w:jc w:val="both"/>
        <w:rPr>
          <w:rFonts w:ascii="Franklin Gothic Medium" w:hAnsi="Franklin Gothic Medium" w:cs="Calibri"/>
          <w:color w:val="595959"/>
        </w:rPr>
      </w:pPr>
      <w:r w:rsidRPr="00D74426">
        <w:rPr>
          <w:rFonts w:ascii="Franklin Gothic Medium" w:hAnsi="Franklin Gothic Medium" w:cs="Calibri"/>
          <w:color w:val="595959"/>
        </w:rPr>
        <w:t>cena (waga – 40 proc.),</w:t>
      </w:r>
    </w:p>
    <w:p w:rsidR="00D74426" w:rsidRDefault="00D74426" w:rsidP="00D74426">
      <w:pPr>
        <w:pStyle w:val="Akapitzlist"/>
        <w:numPr>
          <w:ilvl w:val="0"/>
          <w:numId w:val="35"/>
        </w:numPr>
        <w:spacing w:line="360" w:lineRule="auto"/>
        <w:ind w:left="426"/>
        <w:jc w:val="both"/>
        <w:rPr>
          <w:rFonts w:ascii="Franklin Gothic Medium" w:hAnsi="Franklin Gothic Medium" w:cs="Calibri"/>
          <w:color w:val="595959"/>
          <w:lang w:val="pl-PL"/>
        </w:rPr>
      </w:pPr>
      <w:r w:rsidRPr="00D74426">
        <w:rPr>
          <w:rFonts w:ascii="Franklin Gothic Medium" w:hAnsi="Franklin Gothic Medium" w:cs="Calibri"/>
          <w:color w:val="595959"/>
          <w:lang w:val="pl-PL"/>
        </w:rPr>
        <w:t>doświadczenie w ewaluacji projektów lub programów społecznych z zakresu aktywizacji zawodowej osób z niepełnosprawnościami lub innych grup w szczególnej sytuacji na rynku pracy (waga - 60 proc., mierzone liczbą zrealizowanych usług wraz z potwierdzeniem należytego ich wykonania, na podstawie referencji lub protokołów zdawczo-odbiorczych, przy czym usługi te nie mogą być tożsame z tymi, które zostały zadeklarowane w ramach kryterium dostępu do zamówienia publicznego).</w:t>
      </w:r>
    </w:p>
    <w:p w:rsidR="001E1314" w:rsidRDefault="001E1314" w:rsidP="00EB2215">
      <w:pPr>
        <w:spacing w:line="360" w:lineRule="auto"/>
        <w:ind w:left="66"/>
        <w:jc w:val="both"/>
        <w:rPr>
          <w:rFonts w:ascii="Franklin Gothic Medium" w:hAnsi="Franklin Gothic Medium" w:cs="Calibri"/>
          <w:color w:val="595959"/>
        </w:rPr>
      </w:pPr>
      <w:r>
        <w:rPr>
          <w:rFonts w:ascii="Franklin Gothic Medium" w:hAnsi="Franklin Gothic Medium" w:cs="Calibri"/>
          <w:color w:val="595959"/>
        </w:rPr>
        <w:t xml:space="preserve">Wzór dokumentów dotyczących wyboru i zaangażowania wykonawcy </w:t>
      </w:r>
      <w:r w:rsidR="004D09F5">
        <w:rPr>
          <w:rFonts w:ascii="Franklin Gothic Medium" w:hAnsi="Franklin Gothic Medium" w:cs="Calibri"/>
          <w:color w:val="595959"/>
        </w:rPr>
        <w:t xml:space="preserve">usługi </w:t>
      </w:r>
      <w:r>
        <w:rPr>
          <w:rFonts w:ascii="Franklin Gothic Medium" w:hAnsi="Franklin Gothic Medium" w:cs="Calibri"/>
          <w:color w:val="595959"/>
        </w:rPr>
        <w:t xml:space="preserve">ewaluacji stanowi załącznik nr </w:t>
      </w:r>
      <w:r w:rsidR="004D09F5">
        <w:rPr>
          <w:rFonts w:ascii="Franklin Gothic Medium" w:hAnsi="Franklin Gothic Medium" w:cs="Calibri"/>
          <w:color w:val="595959"/>
        </w:rPr>
        <w:t>6</w:t>
      </w:r>
      <w:r>
        <w:rPr>
          <w:rFonts w:ascii="Franklin Gothic Medium" w:hAnsi="Franklin Gothic Medium" w:cs="Calibri"/>
          <w:color w:val="595959"/>
        </w:rPr>
        <w:t xml:space="preserve"> do niniejszego modelu.</w:t>
      </w:r>
    </w:p>
    <w:p w:rsidR="001E1314" w:rsidRPr="00EB2215" w:rsidRDefault="004D09F5" w:rsidP="00EB2215">
      <w:pPr>
        <w:spacing w:line="360" w:lineRule="auto"/>
        <w:ind w:left="66"/>
        <w:jc w:val="both"/>
        <w:rPr>
          <w:rFonts w:ascii="Franklin Gothic Medium" w:hAnsi="Franklin Gothic Medium" w:cs="Calibri"/>
          <w:color w:val="595959"/>
        </w:rPr>
      </w:pPr>
      <w:r>
        <w:rPr>
          <w:rFonts w:ascii="Franklin Gothic Medium" w:hAnsi="Franklin Gothic Medium" w:cs="Calibri"/>
          <w:color w:val="595959"/>
        </w:rPr>
        <w:t>Opis narzędzi ewaluacji stanowi załącznik nr 7 do niniejszego modelu.</w:t>
      </w:r>
    </w:p>
    <w:p w:rsidR="00670364" w:rsidRPr="006A1D98" w:rsidRDefault="0037128F" w:rsidP="0037128F">
      <w:pPr>
        <w:spacing w:line="360" w:lineRule="auto"/>
        <w:ind w:left="720"/>
        <w:jc w:val="both"/>
        <w:rPr>
          <w:rFonts w:ascii="Franklin Gothic Medium" w:hAnsi="Franklin Gothic Medium"/>
          <w:color w:val="595959"/>
          <w:sz w:val="16"/>
        </w:rPr>
      </w:pPr>
      <w:r>
        <w:rPr>
          <w:rFonts w:ascii="Franklin Gothic Medium" w:hAnsi="Franklin Gothic Medium"/>
          <w:color w:val="595959"/>
        </w:rPr>
        <w:br w:type="page"/>
      </w:r>
    </w:p>
    <w:p w:rsidR="009214AA" w:rsidRPr="005B37C8" w:rsidRDefault="00DE78E2" w:rsidP="009214AA">
      <w:pPr>
        <w:pStyle w:val="Nagwek1"/>
        <w:numPr>
          <w:ilvl w:val="1"/>
          <w:numId w:val="5"/>
        </w:numPr>
        <w:spacing w:line="360" w:lineRule="auto"/>
        <w:ind w:left="0" w:firstLine="0"/>
        <w:jc w:val="left"/>
        <w:rPr>
          <w:rFonts w:ascii="Franklin Gothic Medium" w:hAnsi="Franklin Gothic Medium"/>
          <w:i w:val="0"/>
          <w:color w:val="595959"/>
          <w:sz w:val="24"/>
        </w:rPr>
      </w:pPr>
      <w:bookmarkStart w:id="19" w:name="_Toc514606272"/>
      <w:r w:rsidRPr="00DE78E2">
        <w:rPr>
          <w:rFonts w:ascii="Franklin Gothic Medium" w:hAnsi="Franklin Gothic Medium"/>
          <w:i w:val="0"/>
          <w:color w:val="595959"/>
          <w:sz w:val="24"/>
        </w:rPr>
        <w:lastRenderedPageBreak/>
        <w:t>Relacje prawne</w:t>
      </w:r>
      <w:r w:rsidR="009214AA" w:rsidRPr="00DE78E2">
        <w:rPr>
          <w:rFonts w:ascii="Franklin Gothic Medium" w:hAnsi="Franklin Gothic Medium"/>
          <w:i w:val="0"/>
          <w:color w:val="595959"/>
          <w:sz w:val="24"/>
        </w:rPr>
        <w:t xml:space="preserve"> między uczestnikami modelu</w:t>
      </w:r>
      <w:bookmarkEnd w:id="19"/>
    </w:p>
    <w:p w:rsidR="00DE78E2" w:rsidRDefault="00DE78E2" w:rsidP="00B82378">
      <w:pPr>
        <w:spacing w:line="360" w:lineRule="auto"/>
        <w:ind w:firstLine="708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 xml:space="preserve">Poniżej zamieszczamy opis relacji prawnych między uczestnikami modelu obligacji społecznych dla m.st. Warszawy, których role zostały opisane w poprzednich rozdziałach. Warto zaznaczyć, że skupiamy się </w:t>
      </w:r>
      <w:r w:rsidR="00B82378">
        <w:rPr>
          <w:rFonts w:ascii="Franklin Gothic Medium" w:hAnsi="Franklin Gothic Medium"/>
          <w:color w:val="595959"/>
        </w:rPr>
        <w:t xml:space="preserve">tutaj </w:t>
      </w:r>
      <w:r>
        <w:rPr>
          <w:rFonts w:ascii="Franklin Gothic Medium" w:hAnsi="Franklin Gothic Medium"/>
          <w:color w:val="595959"/>
        </w:rPr>
        <w:t xml:space="preserve">na </w:t>
      </w:r>
      <w:r w:rsidR="003A78F3">
        <w:rPr>
          <w:rFonts w:ascii="Franklin Gothic Medium" w:hAnsi="Franklin Gothic Medium"/>
          <w:color w:val="595959"/>
        </w:rPr>
        <w:t>ukazaniu porozumień zawieranych między poszczególnymi interesariuszami</w:t>
      </w:r>
      <w:r w:rsidR="00B82378">
        <w:rPr>
          <w:rFonts w:ascii="Franklin Gothic Medium" w:hAnsi="Franklin Gothic Medium"/>
          <w:color w:val="595959"/>
        </w:rPr>
        <w:t xml:space="preserve">, co nie odzwierciedla wszystkich </w:t>
      </w:r>
      <w:r w:rsidR="00B67F68">
        <w:rPr>
          <w:rFonts w:ascii="Franklin Gothic Medium" w:hAnsi="Franklin Gothic Medium"/>
          <w:color w:val="595959"/>
        </w:rPr>
        <w:t xml:space="preserve">występujących </w:t>
      </w:r>
      <w:r w:rsidR="003A78F3">
        <w:rPr>
          <w:rFonts w:ascii="Franklin Gothic Medium" w:hAnsi="Franklin Gothic Medium"/>
          <w:color w:val="595959"/>
        </w:rPr>
        <w:t xml:space="preserve">między nimi </w:t>
      </w:r>
      <w:r w:rsidR="00B82378">
        <w:rPr>
          <w:rFonts w:ascii="Franklin Gothic Medium" w:hAnsi="Franklin Gothic Medium"/>
          <w:color w:val="595959"/>
        </w:rPr>
        <w:t>powiązań (relacje między niektórymi uczestni</w:t>
      </w:r>
      <w:r w:rsidR="00B67F68">
        <w:rPr>
          <w:rFonts w:ascii="Franklin Gothic Medium" w:hAnsi="Franklin Gothic Medium"/>
          <w:color w:val="595959"/>
        </w:rPr>
        <w:t>kami nie są bezpośrednie, tzn. zachodz</w:t>
      </w:r>
      <w:r w:rsidR="003A78F3">
        <w:rPr>
          <w:rFonts w:ascii="Franklin Gothic Medium" w:hAnsi="Franklin Gothic Medium"/>
          <w:color w:val="595959"/>
        </w:rPr>
        <w:t>ą mimo braku umów</w:t>
      </w:r>
      <w:r w:rsidR="00B82378">
        <w:rPr>
          <w:rFonts w:ascii="Franklin Gothic Medium" w:hAnsi="Franklin Gothic Medium"/>
          <w:color w:val="595959"/>
        </w:rPr>
        <w:t xml:space="preserve"> między stronami).</w:t>
      </w:r>
      <w:r w:rsidR="005B37C8">
        <w:rPr>
          <w:rFonts w:ascii="Franklin Gothic Medium" w:hAnsi="Franklin Gothic Medium"/>
          <w:color w:val="595959"/>
        </w:rPr>
        <w:t xml:space="preserve"> Na etapie testowania zarządcę, operatora</w:t>
      </w:r>
      <w:r w:rsidR="00E979CA">
        <w:rPr>
          <w:rFonts w:ascii="Franklin Gothic Medium" w:hAnsi="Franklin Gothic Medium"/>
          <w:color w:val="595959"/>
        </w:rPr>
        <w:br/>
      </w:r>
      <w:r w:rsidR="005B37C8">
        <w:rPr>
          <w:rFonts w:ascii="Franklin Gothic Medium" w:hAnsi="Franklin Gothic Medium"/>
          <w:color w:val="595959"/>
        </w:rPr>
        <w:t>i usługodawców łączyć będzie umowa partnerska</w:t>
      </w:r>
      <w:r w:rsidR="00C925C6">
        <w:rPr>
          <w:rFonts w:ascii="Franklin Gothic Medium" w:hAnsi="Franklin Gothic Medium"/>
          <w:color w:val="595959"/>
        </w:rPr>
        <w:t xml:space="preserve"> na wspólną realizację projektu</w:t>
      </w:r>
      <w:r w:rsidR="005B37C8">
        <w:rPr>
          <w:rFonts w:ascii="Franklin Gothic Medium" w:hAnsi="Franklin Gothic Medium"/>
          <w:color w:val="595959"/>
        </w:rPr>
        <w:t>.</w:t>
      </w:r>
      <w:r w:rsidR="00B82378">
        <w:rPr>
          <w:rFonts w:ascii="Franklin Gothic Medium" w:hAnsi="Franklin Gothic Medium"/>
          <w:color w:val="595959"/>
        </w:rPr>
        <w:t xml:space="preserve"> </w:t>
      </w:r>
      <w:r w:rsidR="005B37C8">
        <w:rPr>
          <w:rFonts w:ascii="Franklin Gothic Medium" w:hAnsi="Franklin Gothic Medium"/>
          <w:color w:val="595959"/>
        </w:rPr>
        <w:t>Wzór</w:t>
      </w:r>
      <w:r w:rsidR="006B249B">
        <w:rPr>
          <w:rFonts w:ascii="Franklin Gothic Medium" w:hAnsi="Franklin Gothic Medium"/>
          <w:color w:val="595959"/>
        </w:rPr>
        <w:t xml:space="preserve"> </w:t>
      </w:r>
      <w:r w:rsidR="005B37C8">
        <w:rPr>
          <w:rFonts w:ascii="Franklin Gothic Medium" w:hAnsi="Franklin Gothic Medium"/>
          <w:color w:val="595959"/>
        </w:rPr>
        <w:t xml:space="preserve">umowy między operatorem a inwestorem </w:t>
      </w:r>
      <w:r w:rsidR="005B37C8" w:rsidRPr="00963167">
        <w:rPr>
          <w:rFonts w:ascii="Franklin Gothic Medium" w:hAnsi="Franklin Gothic Medium"/>
          <w:color w:val="595959"/>
        </w:rPr>
        <w:t xml:space="preserve">stanowi </w:t>
      </w:r>
      <w:r w:rsidR="005B37C8" w:rsidRPr="00AA7150">
        <w:rPr>
          <w:rFonts w:ascii="Franklin Gothic Medium" w:hAnsi="Franklin Gothic Medium"/>
          <w:color w:val="595959"/>
        </w:rPr>
        <w:t>załącznik</w:t>
      </w:r>
      <w:r w:rsidR="005B37C8">
        <w:rPr>
          <w:rFonts w:ascii="Franklin Gothic Medium" w:hAnsi="Franklin Gothic Medium"/>
          <w:color w:val="595959"/>
        </w:rPr>
        <w:t xml:space="preserve"> </w:t>
      </w:r>
      <w:r w:rsidR="00AA7150">
        <w:rPr>
          <w:rFonts w:ascii="Franklin Gothic Medium" w:hAnsi="Franklin Gothic Medium"/>
          <w:color w:val="595959"/>
        </w:rPr>
        <w:t xml:space="preserve">nr </w:t>
      </w:r>
      <w:r w:rsidR="004D09F5">
        <w:rPr>
          <w:rFonts w:ascii="Franklin Gothic Medium" w:hAnsi="Franklin Gothic Medium"/>
          <w:color w:val="595959"/>
        </w:rPr>
        <w:t>4</w:t>
      </w:r>
      <w:r w:rsidR="00AA7150">
        <w:rPr>
          <w:rFonts w:ascii="Franklin Gothic Medium" w:hAnsi="Franklin Gothic Medium"/>
          <w:color w:val="595959"/>
        </w:rPr>
        <w:t xml:space="preserve"> </w:t>
      </w:r>
      <w:r w:rsidR="005B37C8">
        <w:rPr>
          <w:rFonts w:ascii="Franklin Gothic Medium" w:hAnsi="Franklin Gothic Medium"/>
          <w:color w:val="595959"/>
        </w:rPr>
        <w:t>do niniejszego modelu</w:t>
      </w:r>
      <w:r>
        <w:rPr>
          <w:rFonts w:ascii="Franklin Gothic Medium" w:hAnsi="Franklin Gothic Medium"/>
          <w:color w:val="595959"/>
        </w:rPr>
        <w:t>.</w:t>
      </w:r>
    </w:p>
    <w:p w:rsidR="00DE78E2" w:rsidRPr="006A1D98" w:rsidRDefault="00DE78E2" w:rsidP="00DE78E2">
      <w:pPr>
        <w:spacing w:line="360" w:lineRule="auto"/>
        <w:jc w:val="both"/>
        <w:rPr>
          <w:rFonts w:ascii="Franklin Gothic Medium" w:hAnsi="Franklin Gothic Medium"/>
          <w:color w:val="595959"/>
          <w:sz w:val="16"/>
        </w:rPr>
      </w:pPr>
    </w:p>
    <w:p w:rsidR="00D3011D" w:rsidRDefault="00837E14" w:rsidP="00DE78E2">
      <w:pPr>
        <w:spacing w:line="360" w:lineRule="auto"/>
        <w:jc w:val="both"/>
        <w:rPr>
          <w:rFonts w:ascii="Franklin Gothic Medium" w:hAnsi="Franklin Gothic Medium"/>
          <w:b/>
          <w:color w:val="595959"/>
          <w:sz w:val="20"/>
        </w:rPr>
      </w:pPr>
      <w:r w:rsidRPr="009202FC">
        <w:rPr>
          <w:rFonts w:ascii="Franklin Gothic Medium" w:hAnsi="Franklin Gothic Medium"/>
          <w:b/>
          <w:color w:val="595959"/>
          <w:sz w:val="20"/>
        </w:rPr>
        <w:t>Rysunek</w:t>
      </w:r>
      <w:r w:rsidR="009202FC" w:rsidRPr="009202FC">
        <w:rPr>
          <w:rFonts w:ascii="Franklin Gothic Medium" w:hAnsi="Franklin Gothic Medium"/>
          <w:b/>
          <w:color w:val="595959"/>
          <w:sz w:val="20"/>
        </w:rPr>
        <w:t xml:space="preserve"> 14</w:t>
      </w:r>
      <w:r w:rsidR="00DE78E2" w:rsidRPr="009202FC">
        <w:rPr>
          <w:rFonts w:ascii="Franklin Gothic Medium" w:hAnsi="Franklin Gothic Medium"/>
          <w:b/>
          <w:color w:val="595959"/>
          <w:sz w:val="20"/>
        </w:rPr>
        <w:t>.</w:t>
      </w:r>
      <w:r w:rsidR="00B82378" w:rsidRPr="009202FC">
        <w:rPr>
          <w:rFonts w:ascii="Franklin Gothic Medium" w:hAnsi="Franklin Gothic Medium"/>
          <w:b/>
          <w:color w:val="595959"/>
          <w:sz w:val="20"/>
        </w:rPr>
        <w:t xml:space="preserve"> Schemat relacji prawnych między uczestnikami modelu</w:t>
      </w:r>
      <w:r w:rsidR="00C925C6">
        <w:rPr>
          <w:rFonts w:ascii="Franklin Gothic Medium" w:hAnsi="Franklin Gothic Medium"/>
          <w:b/>
          <w:color w:val="595959"/>
          <w:sz w:val="20"/>
        </w:rPr>
        <w:t>.</w:t>
      </w:r>
    </w:p>
    <w:p w:rsidR="00FA07B5" w:rsidRPr="00FA07B5" w:rsidRDefault="00FA07B5" w:rsidP="00DE78E2">
      <w:pPr>
        <w:spacing w:line="360" w:lineRule="auto"/>
        <w:jc w:val="both"/>
        <w:rPr>
          <w:rFonts w:ascii="Franklin Gothic Medium" w:hAnsi="Franklin Gothic Medium"/>
          <w:b/>
          <w:color w:val="595959"/>
          <w:sz w:val="8"/>
        </w:rPr>
      </w:pPr>
    </w:p>
    <w:p w:rsidR="00FA07B5" w:rsidRDefault="003E41C5" w:rsidP="00DE78E2">
      <w:pPr>
        <w:spacing w:line="360" w:lineRule="auto"/>
        <w:jc w:val="both"/>
        <w:rPr>
          <w:rFonts w:ascii="Franklin Gothic Medium" w:hAnsi="Franklin Gothic Medium"/>
          <w:b/>
          <w:color w:val="595959"/>
          <w:sz w:val="20"/>
        </w:rPr>
      </w:pPr>
      <w:r>
        <w:rPr>
          <w:rFonts w:ascii="Franklin Gothic Medium" w:hAnsi="Franklin Gothic Medium"/>
          <w:b/>
          <w:noProof/>
          <w:color w:val="595959"/>
          <w:sz w:val="20"/>
        </w:rPr>
        <w:drawing>
          <wp:inline distT="0" distB="0" distL="0" distR="0">
            <wp:extent cx="5105400" cy="2882900"/>
            <wp:effectExtent l="19050" t="0" r="0" b="0"/>
            <wp:docPr id="12" name="Obiek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1"/>
                    <pic:cNvPicPr>
                      <a:picLocks noChangeArrowheads="1"/>
                    </pic:cNvPicPr>
                  </pic:nvPicPr>
                  <pic:blipFill>
                    <a:blip r:embed="rId20" cstate="print"/>
                    <a:srcRect l="-310" b="-1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E21" w:rsidRPr="001920EB" w:rsidRDefault="00A83E21" w:rsidP="00DE78E2">
      <w:pPr>
        <w:spacing w:line="360" w:lineRule="auto"/>
        <w:jc w:val="both"/>
        <w:rPr>
          <w:rFonts w:ascii="Franklin Gothic Medium" w:hAnsi="Franklin Gothic Medium"/>
          <w:color w:val="595959"/>
          <w:sz w:val="18"/>
        </w:rPr>
      </w:pPr>
    </w:p>
    <w:p w:rsidR="002D69E6" w:rsidRPr="00AA554B" w:rsidRDefault="002D69E6" w:rsidP="00DE78E2">
      <w:pPr>
        <w:spacing w:line="360" w:lineRule="auto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>W ramach model</w:t>
      </w:r>
      <w:r w:rsidR="00FA07B5">
        <w:rPr>
          <w:rFonts w:ascii="Franklin Gothic Medium" w:hAnsi="Franklin Gothic Medium"/>
          <w:color w:val="595959"/>
        </w:rPr>
        <w:t xml:space="preserve">u występują następujące powiązania </w:t>
      </w:r>
      <w:r>
        <w:rPr>
          <w:rFonts w:ascii="Franklin Gothic Medium" w:hAnsi="Franklin Gothic Medium"/>
          <w:color w:val="595959"/>
        </w:rPr>
        <w:t>umowne:</w:t>
      </w:r>
    </w:p>
    <w:p w:rsidR="00254251" w:rsidRDefault="002D69E6" w:rsidP="00E01FAA">
      <w:pPr>
        <w:numPr>
          <w:ilvl w:val="0"/>
          <w:numId w:val="19"/>
        </w:numPr>
        <w:spacing w:line="360" w:lineRule="auto"/>
        <w:jc w:val="both"/>
        <w:rPr>
          <w:rFonts w:ascii="Franklin Gothic Medium" w:hAnsi="Franklin Gothic Medium"/>
          <w:color w:val="595959"/>
        </w:rPr>
      </w:pPr>
      <w:r w:rsidRPr="00254251">
        <w:rPr>
          <w:rFonts w:ascii="Franklin Gothic Medium" w:hAnsi="Franklin Gothic Medium"/>
          <w:color w:val="595959"/>
        </w:rPr>
        <w:t>trójstronna umowa partnerska między zarządcą obligacji (m.st. Warszawą), operatorem i usługod</w:t>
      </w:r>
      <w:r w:rsidR="00D55F3B" w:rsidRPr="00254251">
        <w:rPr>
          <w:rFonts w:ascii="Franklin Gothic Medium" w:hAnsi="Franklin Gothic Medium"/>
          <w:color w:val="595959"/>
        </w:rPr>
        <w:t xml:space="preserve">awcą </w:t>
      </w:r>
      <w:r w:rsidR="004360A6" w:rsidRPr="00254251">
        <w:rPr>
          <w:rFonts w:ascii="Franklin Gothic Medium" w:hAnsi="Franklin Gothic Medium"/>
          <w:color w:val="595959"/>
        </w:rPr>
        <w:t>(</w:t>
      </w:r>
      <w:r w:rsidR="00D55F3B" w:rsidRPr="00254251">
        <w:rPr>
          <w:rFonts w:ascii="Franklin Gothic Medium" w:hAnsi="Franklin Gothic Medium"/>
          <w:color w:val="595959"/>
        </w:rPr>
        <w:t>usługodawcami</w:t>
      </w:r>
      <w:r w:rsidR="004360A6" w:rsidRPr="00254251">
        <w:rPr>
          <w:rFonts w:ascii="Franklin Gothic Medium" w:hAnsi="Franklin Gothic Medium"/>
          <w:color w:val="595959"/>
        </w:rPr>
        <w:t>)</w:t>
      </w:r>
      <w:r w:rsidR="00C57607" w:rsidRPr="00254251">
        <w:rPr>
          <w:rFonts w:ascii="Franklin Gothic Medium" w:hAnsi="Franklin Gothic Medium"/>
          <w:color w:val="595959"/>
        </w:rPr>
        <w:t xml:space="preserve">, z </w:t>
      </w:r>
      <w:r w:rsidR="00D55F3B" w:rsidRPr="00254251">
        <w:rPr>
          <w:rFonts w:ascii="Franklin Gothic Medium" w:hAnsi="Franklin Gothic Medium"/>
          <w:color w:val="595959"/>
        </w:rPr>
        <w:t>wyszczególnieniem zobowiązań</w:t>
      </w:r>
      <w:r w:rsidR="00C57607" w:rsidRPr="00254251">
        <w:rPr>
          <w:rFonts w:ascii="Franklin Gothic Medium" w:hAnsi="Franklin Gothic Medium"/>
          <w:color w:val="595959"/>
        </w:rPr>
        <w:t xml:space="preserve"> stron</w:t>
      </w:r>
      <w:r w:rsidRPr="00254251">
        <w:rPr>
          <w:rFonts w:ascii="Franklin Gothic Medium" w:hAnsi="Franklin Gothic Medium"/>
          <w:color w:val="595959"/>
        </w:rPr>
        <w:t xml:space="preserve"> (</w:t>
      </w:r>
      <w:r w:rsidR="007B0471" w:rsidRPr="00254251">
        <w:rPr>
          <w:rFonts w:ascii="Franklin Gothic Medium" w:hAnsi="Franklin Gothic Medium"/>
          <w:color w:val="595959"/>
        </w:rPr>
        <w:t>przed przystąpieniem do konkursu na te</w:t>
      </w:r>
      <w:r w:rsidR="002D7A9B" w:rsidRPr="00254251">
        <w:rPr>
          <w:rFonts w:ascii="Franklin Gothic Medium" w:hAnsi="Franklin Gothic Medium"/>
          <w:color w:val="595959"/>
        </w:rPr>
        <w:t>stowanie modelu miasto zawiązało</w:t>
      </w:r>
      <w:r w:rsidR="007B0471" w:rsidRPr="00254251">
        <w:rPr>
          <w:rFonts w:ascii="Franklin Gothic Medium" w:hAnsi="Franklin Gothic Medium"/>
          <w:color w:val="595959"/>
        </w:rPr>
        <w:t xml:space="preserve"> partnerstwo z opera</w:t>
      </w:r>
      <w:r w:rsidR="006B249B" w:rsidRPr="00254251">
        <w:rPr>
          <w:rFonts w:ascii="Franklin Gothic Medium" w:hAnsi="Franklin Gothic Medium"/>
          <w:color w:val="595959"/>
        </w:rPr>
        <w:t>t</w:t>
      </w:r>
      <w:r w:rsidR="004360A6" w:rsidRPr="00254251">
        <w:rPr>
          <w:rFonts w:ascii="Franklin Gothic Medium" w:hAnsi="Franklin Gothic Medium"/>
          <w:color w:val="595959"/>
        </w:rPr>
        <w:t xml:space="preserve">orem i usługodawcą oraz </w:t>
      </w:r>
      <w:r w:rsidR="00CC7B17" w:rsidRPr="00254251">
        <w:rPr>
          <w:rFonts w:ascii="Franklin Gothic Medium" w:hAnsi="Franklin Gothic Medium"/>
          <w:color w:val="595959"/>
        </w:rPr>
        <w:t>wskaza</w:t>
      </w:r>
      <w:r w:rsidR="00CC7B17">
        <w:rPr>
          <w:rFonts w:ascii="Franklin Gothic Medium" w:hAnsi="Franklin Gothic Medium"/>
          <w:color w:val="595959"/>
        </w:rPr>
        <w:t>n</w:t>
      </w:r>
      <w:r w:rsidR="00CC7B17" w:rsidRPr="00254251">
        <w:rPr>
          <w:rFonts w:ascii="Franklin Gothic Medium" w:hAnsi="Franklin Gothic Medium"/>
          <w:color w:val="595959"/>
        </w:rPr>
        <w:t xml:space="preserve">o </w:t>
      </w:r>
      <w:r w:rsidR="007B0471" w:rsidRPr="00254251">
        <w:rPr>
          <w:rFonts w:ascii="Franklin Gothic Medium" w:hAnsi="Franklin Gothic Medium"/>
          <w:color w:val="595959"/>
        </w:rPr>
        <w:t>inwestora)</w:t>
      </w:r>
      <w:r w:rsidRPr="00254251">
        <w:rPr>
          <w:rFonts w:ascii="Franklin Gothic Medium" w:hAnsi="Franklin Gothic Medium"/>
          <w:color w:val="595959"/>
        </w:rPr>
        <w:t>,</w:t>
      </w:r>
      <w:r w:rsidR="006A1E65" w:rsidRPr="00254251">
        <w:rPr>
          <w:rFonts w:ascii="Franklin Gothic Medium" w:hAnsi="Franklin Gothic Medium"/>
          <w:color w:val="595959"/>
        </w:rPr>
        <w:t xml:space="preserve"> </w:t>
      </w:r>
    </w:p>
    <w:p w:rsidR="00837E14" w:rsidRPr="00254251" w:rsidRDefault="007B0471" w:rsidP="00E01FAA">
      <w:pPr>
        <w:numPr>
          <w:ilvl w:val="0"/>
          <w:numId w:val="19"/>
        </w:numPr>
        <w:spacing w:line="360" w:lineRule="auto"/>
        <w:jc w:val="both"/>
        <w:rPr>
          <w:rFonts w:ascii="Franklin Gothic Medium" w:hAnsi="Franklin Gothic Medium"/>
          <w:color w:val="595959"/>
        </w:rPr>
      </w:pPr>
      <w:r w:rsidRPr="00254251">
        <w:rPr>
          <w:rFonts w:ascii="Franklin Gothic Medium" w:hAnsi="Franklin Gothic Medium"/>
          <w:color w:val="595959"/>
        </w:rPr>
        <w:t>umowa między operatorem a inwestorem o świadczenie na rzecz osoby trzeciej, t</w:t>
      </w:r>
      <w:r w:rsidR="001063E1">
        <w:rPr>
          <w:rFonts w:ascii="Franklin Gothic Medium" w:hAnsi="Franklin Gothic Medium"/>
          <w:color w:val="595959"/>
        </w:rPr>
        <w:t>o jest</w:t>
      </w:r>
      <w:r w:rsidRPr="00254251">
        <w:rPr>
          <w:rFonts w:ascii="Franklin Gothic Medium" w:hAnsi="Franklin Gothic Medium"/>
          <w:color w:val="595959"/>
        </w:rPr>
        <w:t xml:space="preserve"> usługodawcy</w:t>
      </w:r>
      <w:r w:rsidR="00837E14" w:rsidRPr="00254251">
        <w:rPr>
          <w:rFonts w:ascii="Franklin Gothic Medium" w:hAnsi="Franklin Gothic Medium"/>
          <w:color w:val="595959"/>
        </w:rPr>
        <w:t>, który otrzyma od operatora środ</w:t>
      </w:r>
      <w:r w:rsidR="001063E1">
        <w:rPr>
          <w:rFonts w:ascii="Franklin Gothic Medium" w:hAnsi="Franklin Gothic Medium"/>
          <w:color w:val="595959"/>
        </w:rPr>
        <w:t>ki udostępnione przez inwestora</w:t>
      </w:r>
      <w:r w:rsidRPr="00254251">
        <w:rPr>
          <w:rFonts w:ascii="Franklin Gothic Medium" w:hAnsi="Franklin Gothic Medium"/>
          <w:color w:val="595959"/>
        </w:rPr>
        <w:t>,</w:t>
      </w:r>
    </w:p>
    <w:p w:rsidR="00837E14" w:rsidRDefault="00837E14" w:rsidP="00E01FAA">
      <w:pPr>
        <w:numPr>
          <w:ilvl w:val="0"/>
          <w:numId w:val="19"/>
        </w:numPr>
        <w:spacing w:line="360" w:lineRule="auto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>umowa między zarządc</w:t>
      </w:r>
      <w:r w:rsidR="001063E1">
        <w:rPr>
          <w:rFonts w:ascii="Franklin Gothic Medium" w:hAnsi="Franklin Gothic Medium"/>
          <w:color w:val="595959"/>
        </w:rPr>
        <w:t>ą obligacji a ewaluatorem – zlecenie usługi ewaluacyjnej</w:t>
      </w:r>
      <w:r>
        <w:rPr>
          <w:rFonts w:ascii="Franklin Gothic Medium" w:hAnsi="Franklin Gothic Medium"/>
          <w:color w:val="595959"/>
        </w:rPr>
        <w:t>,</w:t>
      </w:r>
    </w:p>
    <w:p w:rsidR="00837E14" w:rsidRDefault="00837E14" w:rsidP="00E01FAA">
      <w:pPr>
        <w:numPr>
          <w:ilvl w:val="0"/>
          <w:numId w:val="19"/>
        </w:numPr>
        <w:spacing w:line="360" w:lineRule="auto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 xml:space="preserve">umowa między usługodawcą a </w:t>
      </w:r>
      <w:r w:rsidR="000427A5">
        <w:rPr>
          <w:rFonts w:ascii="Franklin Gothic Medium" w:hAnsi="Franklin Gothic Medium"/>
          <w:color w:val="595959"/>
        </w:rPr>
        <w:t xml:space="preserve">uczestnikiem </w:t>
      </w:r>
      <w:r w:rsidR="001063E1">
        <w:rPr>
          <w:rFonts w:ascii="Franklin Gothic Medium" w:hAnsi="Franklin Gothic Medium"/>
          <w:color w:val="595959"/>
        </w:rPr>
        <w:t>o przystąpieniu do projektu (zał. nr 5)</w:t>
      </w:r>
      <w:r>
        <w:rPr>
          <w:rFonts w:ascii="Franklin Gothic Medium" w:hAnsi="Franklin Gothic Medium"/>
          <w:color w:val="595959"/>
        </w:rPr>
        <w:t>,</w:t>
      </w:r>
    </w:p>
    <w:p w:rsidR="002D69E6" w:rsidRDefault="00837E14" w:rsidP="00E01FAA">
      <w:pPr>
        <w:numPr>
          <w:ilvl w:val="0"/>
          <w:numId w:val="19"/>
        </w:numPr>
        <w:spacing w:line="360" w:lineRule="auto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lastRenderedPageBreak/>
        <w:t>list intencyjny między zarządcą obligacji a inwestorem (deklaracja współpracy, bez podejmowania jakichkolwiek zobowiązań finansowych).</w:t>
      </w:r>
      <w:r w:rsidR="002D69E6">
        <w:rPr>
          <w:rFonts w:ascii="Franklin Gothic Medium" w:hAnsi="Franklin Gothic Medium"/>
          <w:color w:val="595959"/>
        </w:rPr>
        <w:t xml:space="preserve"> </w:t>
      </w:r>
    </w:p>
    <w:p w:rsidR="00C8390A" w:rsidRPr="00A93113" w:rsidRDefault="00C8390A" w:rsidP="009214AA">
      <w:pPr>
        <w:spacing w:line="360" w:lineRule="auto"/>
        <w:rPr>
          <w:rFonts w:ascii="Franklin Gothic Medium" w:hAnsi="Franklin Gothic Medium"/>
          <w:color w:val="595959"/>
          <w:sz w:val="18"/>
        </w:rPr>
      </w:pPr>
    </w:p>
    <w:p w:rsidR="00953A96" w:rsidRDefault="00A93113" w:rsidP="00D3011D">
      <w:pPr>
        <w:spacing w:line="360" w:lineRule="auto"/>
        <w:ind w:firstLine="709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 xml:space="preserve">Ponadto </w:t>
      </w:r>
      <w:r w:rsidR="00D3011D">
        <w:rPr>
          <w:rFonts w:ascii="Franklin Gothic Medium" w:hAnsi="Franklin Gothic Medium"/>
          <w:color w:val="595959"/>
        </w:rPr>
        <w:t xml:space="preserve">występują (lub mogą występować) również inne powiązania między interesariuszami modelu. Ponieważ założonym rezultatem jest podjęcie formalnego zatrudnienia przez OzN, </w:t>
      </w:r>
      <w:r w:rsidR="000427A5">
        <w:rPr>
          <w:rFonts w:ascii="Franklin Gothic Medium" w:hAnsi="Franklin Gothic Medium"/>
          <w:color w:val="595959"/>
        </w:rPr>
        <w:t xml:space="preserve">uczestnicy projektu </w:t>
      </w:r>
      <w:r w:rsidR="00D3011D">
        <w:rPr>
          <w:rFonts w:ascii="Franklin Gothic Medium" w:hAnsi="Franklin Gothic Medium"/>
          <w:color w:val="595959"/>
        </w:rPr>
        <w:t xml:space="preserve">będą </w:t>
      </w:r>
      <w:r w:rsidR="00D64151">
        <w:rPr>
          <w:rFonts w:ascii="Franklin Gothic Medium" w:hAnsi="Franklin Gothic Medium"/>
          <w:color w:val="595959"/>
        </w:rPr>
        <w:t>podpisywać</w:t>
      </w:r>
      <w:r w:rsidR="00D3011D">
        <w:rPr>
          <w:rFonts w:ascii="Franklin Gothic Medium" w:hAnsi="Franklin Gothic Medium"/>
          <w:color w:val="595959"/>
        </w:rPr>
        <w:t xml:space="preserve"> umowy z pracodawcami </w:t>
      </w:r>
      <w:r w:rsidR="00C2170E">
        <w:rPr>
          <w:rFonts w:ascii="Franklin Gothic Medium" w:hAnsi="Franklin Gothic Medium"/>
          <w:color w:val="595959"/>
        </w:rPr>
        <w:br/>
      </w:r>
      <w:r w:rsidR="00D3011D">
        <w:rPr>
          <w:rFonts w:ascii="Franklin Gothic Medium" w:hAnsi="Franklin Gothic Medium"/>
          <w:color w:val="595959"/>
        </w:rPr>
        <w:t xml:space="preserve">(o dopuszczalnych rodzajach tych umów informujemy w dalszej części tego opracowania). Ponadto </w:t>
      </w:r>
      <w:r w:rsidR="00467E74">
        <w:rPr>
          <w:rFonts w:ascii="Franklin Gothic Medium" w:hAnsi="Franklin Gothic Medium"/>
          <w:color w:val="595959"/>
        </w:rPr>
        <w:t xml:space="preserve">usługodawca (lub konsorcjum usługodawców) może mieć podpisane umowy </w:t>
      </w:r>
      <w:r w:rsidR="00467E74">
        <w:rPr>
          <w:rFonts w:ascii="Franklin Gothic Medium" w:hAnsi="Franklin Gothic Medium"/>
          <w:color w:val="595959"/>
        </w:rPr>
        <w:br/>
        <w:t>z pracodawcami, choć nie jest to rozwiązanie obligatoryjne. Jak już wspomnieliśmy, dopuszcza się możliwość połączenia roli inwestora i pracodawcy (z ograniczeniem do 20 pro</w:t>
      </w:r>
      <w:r w:rsidR="006B249B">
        <w:rPr>
          <w:rFonts w:ascii="Franklin Gothic Medium" w:hAnsi="Franklin Gothic Medium"/>
          <w:color w:val="595959"/>
        </w:rPr>
        <w:t>c. uczestników projektu</w:t>
      </w:r>
      <w:r w:rsidR="00467E74">
        <w:rPr>
          <w:rFonts w:ascii="Franklin Gothic Medium" w:hAnsi="Franklin Gothic Medium"/>
          <w:color w:val="595959"/>
        </w:rPr>
        <w:t>, którzy mogliby zostać zatrudnieni przez inwestora).</w:t>
      </w:r>
    </w:p>
    <w:p w:rsidR="00B40A9C" w:rsidRDefault="00B40A9C" w:rsidP="00D3011D">
      <w:pPr>
        <w:spacing w:line="360" w:lineRule="auto"/>
        <w:ind w:firstLine="709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>Schemat komunikacji między uczestnikami modelu stanowi załącznik nr 10 do niniejszego opracowania.</w:t>
      </w:r>
    </w:p>
    <w:p w:rsidR="00262FB6" w:rsidRPr="00262FB6" w:rsidRDefault="00953A96" w:rsidP="00C57607">
      <w:pPr>
        <w:spacing w:line="360" w:lineRule="auto"/>
        <w:ind w:firstLine="709"/>
        <w:jc w:val="both"/>
        <w:rPr>
          <w:rFonts w:ascii="Franklin Gothic Medium" w:hAnsi="Franklin Gothic Medium"/>
          <w:color w:val="595959"/>
          <w:sz w:val="18"/>
        </w:rPr>
      </w:pPr>
      <w:r>
        <w:rPr>
          <w:rFonts w:ascii="Franklin Gothic Medium" w:hAnsi="Franklin Gothic Medium"/>
          <w:color w:val="595959"/>
        </w:rPr>
        <w:br w:type="page"/>
      </w:r>
    </w:p>
    <w:p w:rsidR="005B5E1F" w:rsidRPr="00953A96" w:rsidRDefault="00E23B30" w:rsidP="00953A96">
      <w:pPr>
        <w:pStyle w:val="Nagwek1"/>
        <w:numPr>
          <w:ilvl w:val="0"/>
          <w:numId w:val="5"/>
        </w:numPr>
        <w:spacing w:line="360" w:lineRule="auto"/>
        <w:ind w:left="0" w:firstLine="0"/>
        <w:jc w:val="left"/>
        <w:rPr>
          <w:rFonts w:ascii="Franklin Gothic Medium" w:hAnsi="Franklin Gothic Medium"/>
          <w:i w:val="0"/>
          <w:color w:val="595959"/>
          <w:sz w:val="24"/>
          <w:szCs w:val="24"/>
        </w:rPr>
      </w:pPr>
      <w:bookmarkStart w:id="20" w:name="_Toc514606273"/>
      <w:r w:rsidRPr="009214AA">
        <w:rPr>
          <w:rFonts w:ascii="Franklin Gothic Medium" w:hAnsi="Franklin Gothic Medium"/>
          <w:i w:val="0"/>
          <w:color w:val="595959"/>
          <w:sz w:val="24"/>
        </w:rPr>
        <w:lastRenderedPageBreak/>
        <w:t>Opis planowanego pakietu usług społecznych</w:t>
      </w:r>
      <w:bookmarkEnd w:id="20"/>
    </w:p>
    <w:p w:rsidR="00DF671C" w:rsidRDefault="00C2170E" w:rsidP="006B249B">
      <w:pPr>
        <w:spacing w:line="360" w:lineRule="auto"/>
        <w:ind w:firstLine="708"/>
        <w:jc w:val="both"/>
        <w:rPr>
          <w:rFonts w:ascii="Franklin Gothic Medium" w:hAnsi="Franklin Gothic Medium"/>
          <w:color w:val="595959"/>
        </w:rPr>
      </w:pPr>
      <w:r w:rsidRPr="009D6717">
        <w:rPr>
          <w:rFonts w:ascii="Franklin Gothic Medium" w:hAnsi="Franklin Gothic Medium"/>
          <w:color w:val="595959"/>
        </w:rPr>
        <w:t>W związku z tym, że</w:t>
      </w:r>
      <w:r w:rsidR="00C57607" w:rsidRPr="009D6717">
        <w:rPr>
          <w:rFonts w:ascii="Franklin Gothic Medium" w:hAnsi="Franklin Gothic Medium"/>
          <w:color w:val="595959"/>
        </w:rPr>
        <w:t xml:space="preserve"> model obligacji społecznych dla m.st. Warszawy został opracowany według koncepcji „płatności za rezultaty”</w:t>
      </w:r>
      <w:r w:rsidR="009B4E6E" w:rsidRPr="009D6717">
        <w:rPr>
          <w:rFonts w:ascii="Franklin Gothic Medium" w:hAnsi="Franklin Gothic Medium"/>
          <w:color w:val="595959"/>
        </w:rPr>
        <w:t xml:space="preserve">, zakłada się </w:t>
      </w:r>
      <w:r w:rsidR="009D6717">
        <w:rPr>
          <w:rFonts w:ascii="Franklin Gothic Medium" w:hAnsi="Franklin Gothic Medium"/>
          <w:color w:val="595959"/>
        </w:rPr>
        <w:t>zachowanie dużego</w:t>
      </w:r>
      <w:r w:rsidR="009B4E6E" w:rsidRPr="009D6717">
        <w:rPr>
          <w:rFonts w:ascii="Franklin Gothic Medium" w:hAnsi="Franklin Gothic Medium"/>
          <w:color w:val="595959"/>
        </w:rPr>
        <w:t xml:space="preserve"> zakres</w:t>
      </w:r>
      <w:r w:rsidR="009D6717">
        <w:rPr>
          <w:rFonts w:ascii="Franklin Gothic Medium" w:hAnsi="Franklin Gothic Medium"/>
          <w:color w:val="595959"/>
        </w:rPr>
        <w:t>u</w:t>
      </w:r>
      <w:r w:rsidR="009B4E6E" w:rsidRPr="009D6717">
        <w:rPr>
          <w:rFonts w:ascii="Franklin Gothic Medium" w:hAnsi="Franklin Gothic Medium"/>
          <w:color w:val="595959"/>
        </w:rPr>
        <w:t xml:space="preserve"> autonomii i </w:t>
      </w:r>
      <w:r w:rsidR="009D6717">
        <w:rPr>
          <w:rFonts w:ascii="Franklin Gothic Medium" w:hAnsi="Franklin Gothic Medium"/>
          <w:color w:val="595959"/>
        </w:rPr>
        <w:t>możliwości</w:t>
      </w:r>
      <w:r w:rsidR="006B249B" w:rsidRPr="009D6717">
        <w:rPr>
          <w:rFonts w:ascii="Franklin Gothic Medium" w:hAnsi="Franklin Gothic Medium"/>
          <w:color w:val="595959"/>
        </w:rPr>
        <w:t xml:space="preserve"> </w:t>
      </w:r>
      <w:r w:rsidR="008B1AF2">
        <w:rPr>
          <w:rFonts w:ascii="Franklin Gothic Medium" w:hAnsi="Franklin Gothic Medium"/>
          <w:color w:val="595959"/>
        </w:rPr>
        <w:t>wyboru</w:t>
      </w:r>
      <w:r w:rsidR="009B4E6E" w:rsidRPr="009D6717">
        <w:rPr>
          <w:rFonts w:ascii="Franklin Gothic Medium" w:hAnsi="Franklin Gothic Medium"/>
          <w:color w:val="595959"/>
        </w:rPr>
        <w:t xml:space="preserve"> </w:t>
      </w:r>
      <w:r w:rsidR="006B249B" w:rsidRPr="009D6717">
        <w:rPr>
          <w:rFonts w:ascii="Franklin Gothic Medium" w:hAnsi="Franklin Gothic Medium"/>
          <w:color w:val="595959"/>
        </w:rPr>
        <w:t>przez usługodawcę</w:t>
      </w:r>
      <w:r w:rsidR="009B4E6E" w:rsidRPr="009D6717">
        <w:rPr>
          <w:rFonts w:ascii="Franklin Gothic Medium" w:hAnsi="Franklin Gothic Medium"/>
          <w:color w:val="595959"/>
        </w:rPr>
        <w:t xml:space="preserve"> </w:t>
      </w:r>
      <w:r w:rsidR="008B1AF2">
        <w:rPr>
          <w:rFonts w:ascii="Franklin Gothic Medium" w:hAnsi="Franklin Gothic Medium"/>
          <w:color w:val="595959"/>
        </w:rPr>
        <w:t xml:space="preserve">sposobu </w:t>
      </w:r>
      <w:r w:rsidR="009B4E6E" w:rsidRPr="009D6717">
        <w:rPr>
          <w:rFonts w:ascii="Franklin Gothic Medium" w:hAnsi="Franklin Gothic Medium"/>
          <w:color w:val="595959"/>
        </w:rPr>
        <w:t>realizacji usług aktywizacji zawodowej OzN.</w:t>
      </w:r>
      <w:r w:rsidR="00E52BFF" w:rsidRPr="009D6717">
        <w:rPr>
          <w:rFonts w:ascii="Franklin Gothic Medium" w:hAnsi="Franklin Gothic Medium"/>
          <w:color w:val="595959"/>
        </w:rPr>
        <w:t xml:space="preserve"> </w:t>
      </w:r>
      <w:r w:rsidR="006B249B" w:rsidRPr="009D6717">
        <w:rPr>
          <w:rFonts w:ascii="Franklin Gothic Medium" w:hAnsi="Franklin Gothic Medium"/>
          <w:color w:val="595959"/>
        </w:rPr>
        <w:t>Jak już wspomnieliśmy</w:t>
      </w:r>
      <w:r w:rsidR="006B249B">
        <w:rPr>
          <w:rFonts w:ascii="Franklin Gothic Medium" w:hAnsi="Franklin Gothic Medium"/>
          <w:color w:val="595959"/>
        </w:rPr>
        <w:t xml:space="preserve">, </w:t>
      </w:r>
      <w:r w:rsidR="00DF671C">
        <w:rPr>
          <w:rFonts w:ascii="Franklin Gothic Medium" w:hAnsi="Franklin Gothic Medium"/>
          <w:color w:val="595959"/>
        </w:rPr>
        <w:t>k</w:t>
      </w:r>
      <w:r w:rsidR="00DF671C" w:rsidRPr="00BA2BDA">
        <w:rPr>
          <w:rFonts w:ascii="Franklin Gothic Medium" w:hAnsi="Franklin Gothic Medium"/>
          <w:color w:val="595959"/>
        </w:rPr>
        <w:t>osz</w:t>
      </w:r>
      <w:r w:rsidR="00DF671C">
        <w:rPr>
          <w:rFonts w:ascii="Franklin Gothic Medium" w:hAnsi="Franklin Gothic Medium"/>
          <w:color w:val="595959"/>
        </w:rPr>
        <w:t>yk usług wraz z ich wyceną służy przede wszystkim oszacowaniu budżetu projektu, lecz nie jest równoznaczny z narzucaniem usługodawcy sposobu realizacji procesu aktywizacji zawodowej.</w:t>
      </w:r>
      <w:r w:rsidR="00DF671C" w:rsidRPr="00BA2BDA">
        <w:rPr>
          <w:rFonts w:ascii="Franklin Gothic Medium" w:hAnsi="Franklin Gothic Medium"/>
          <w:color w:val="595959"/>
        </w:rPr>
        <w:t xml:space="preserve"> </w:t>
      </w:r>
      <w:r w:rsidR="00DF671C">
        <w:rPr>
          <w:rFonts w:ascii="Franklin Gothic Medium" w:hAnsi="Franklin Gothic Medium"/>
          <w:color w:val="595959"/>
        </w:rPr>
        <w:t xml:space="preserve">Przyjęta została formuła </w:t>
      </w:r>
      <w:r w:rsidR="0018771F" w:rsidRPr="0018771F">
        <w:rPr>
          <w:rFonts w:ascii="Franklin Gothic Medium" w:hAnsi="Franklin Gothic Medium"/>
          <w:color w:val="595959"/>
        </w:rPr>
        <w:t>czarnej skrzynki</w:t>
      </w:r>
      <w:r w:rsidR="00DF671C">
        <w:rPr>
          <w:rFonts w:ascii="Franklin Gothic Medium" w:hAnsi="Franklin Gothic Medium"/>
          <w:color w:val="595959"/>
        </w:rPr>
        <w:t>, w której podmiot wykonawczy rozliczany jest z założonyc</w:t>
      </w:r>
      <w:r w:rsidR="006B249B">
        <w:rPr>
          <w:rFonts w:ascii="Franklin Gothic Medium" w:hAnsi="Franklin Gothic Medium"/>
          <w:color w:val="595959"/>
        </w:rPr>
        <w:t xml:space="preserve">h rezultatów, </w:t>
      </w:r>
      <w:r w:rsidR="001B2E74">
        <w:rPr>
          <w:rFonts w:ascii="Franklin Gothic Medium" w:hAnsi="Franklin Gothic Medium"/>
          <w:color w:val="595959"/>
        </w:rPr>
        <w:br/>
      </w:r>
      <w:r w:rsidR="006B249B">
        <w:rPr>
          <w:rFonts w:ascii="Franklin Gothic Medium" w:hAnsi="Franklin Gothic Medium"/>
          <w:color w:val="595959"/>
        </w:rPr>
        <w:t xml:space="preserve">a </w:t>
      </w:r>
      <w:r w:rsidR="00765017">
        <w:rPr>
          <w:rFonts w:ascii="Franklin Gothic Medium" w:hAnsi="Franklin Gothic Medium"/>
          <w:color w:val="595959"/>
        </w:rPr>
        <w:t>określona</w:t>
      </w:r>
      <w:r w:rsidR="006B249B">
        <w:rPr>
          <w:rFonts w:ascii="Franklin Gothic Medium" w:hAnsi="Franklin Gothic Medium"/>
          <w:color w:val="595959"/>
        </w:rPr>
        <w:t xml:space="preserve"> przez niego merytoryczna koncepcja</w:t>
      </w:r>
      <w:r w:rsidR="00DF671C">
        <w:rPr>
          <w:rFonts w:ascii="Franklin Gothic Medium" w:hAnsi="Franklin Gothic Medium"/>
          <w:color w:val="595959"/>
        </w:rPr>
        <w:t xml:space="preserve"> realizacji pakie</w:t>
      </w:r>
      <w:r w:rsidR="006B249B">
        <w:rPr>
          <w:rFonts w:ascii="Franklin Gothic Medium" w:hAnsi="Franklin Gothic Medium"/>
          <w:color w:val="595959"/>
        </w:rPr>
        <w:t xml:space="preserve">tu usług aktywizacyjnych </w:t>
      </w:r>
      <w:r w:rsidR="004B493D">
        <w:rPr>
          <w:rFonts w:ascii="Franklin Gothic Medium" w:hAnsi="Franklin Gothic Medium"/>
          <w:color w:val="595959"/>
        </w:rPr>
        <w:t>jest jednym z kryteriów wyboru usługodawcy (w ramach otwartego naboru partnerów)</w:t>
      </w:r>
      <w:r w:rsidR="008454DF">
        <w:rPr>
          <w:rFonts w:ascii="Franklin Gothic Medium" w:hAnsi="Franklin Gothic Medium"/>
          <w:color w:val="595959"/>
        </w:rPr>
        <w:br/>
      </w:r>
      <w:r w:rsidR="004B493D">
        <w:rPr>
          <w:rFonts w:ascii="Franklin Gothic Medium" w:hAnsi="Franklin Gothic Medium"/>
          <w:color w:val="595959"/>
        </w:rPr>
        <w:t xml:space="preserve">i zarazem </w:t>
      </w:r>
      <w:r w:rsidR="00DF671C">
        <w:rPr>
          <w:rFonts w:ascii="Franklin Gothic Medium" w:hAnsi="Franklin Gothic Medium"/>
          <w:color w:val="595959"/>
        </w:rPr>
        <w:t>przedmiotem negocjacji z pozostałymi uczestnikami modelu.</w:t>
      </w:r>
    </w:p>
    <w:p w:rsidR="008A62C9" w:rsidRDefault="00B65594" w:rsidP="00B65594">
      <w:pPr>
        <w:spacing w:line="360" w:lineRule="auto"/>
        <w:ind w:firstLine="708"/>
        <w:jc w:val="both"/>
        <w:rPr>
          <w:rFonts w:ascii="Franklin Gothic Medium" w:hAnsi="Franklin Gothic Medium"/>
          <w:color w:val="595959"/>
        </w:rPr>
      </w:pPr>
      <w:r w:rsidRPr="00D24669">
        <w:rPr>
          <w:rFonts w:ascii="Franklin Gothic Medium" w:hAnsi="Franklin Gothic Medium"/>
          <w:color w:val="595959"/>
        </w:rPr>
        <w:t>Niezmiernie istotną cechą pakietu usług aktywizacyjnych jest indywidualizacja wsparcia, a więc dostosowanie działań do potrzeb poszczególnych jednostek. W związku</w:t>
      </w:r>
      <w:r w:rsidR="00261051" w:rsidRPr="00D24669">
        <w:rPr>
          <w:rFonts w:ascii="Franklin Gothic Medium" w:hAnsi="Franklin Gothic Medium"/>
          <w:color w:val="595959"/>
        </w:rPr>
        <w:br/>
      </w:r>
      <w:r w:rsidRPr="00D24669">
        <w:rPr>
          <w:rFonts w:ascii="Franklin Gothic Medium" w:hAnsi="Franklin Gothic Medium"/>
          <w:color w:val="595959"/>
        </w:rPr>
        <w:t>z powyższym p</w:t>
      </w:r>
      <w:r w:rsidR="00D736F4" w:rsidRPr="00D24669">
        <w:rPr>
          <w:rFonts w:ascii="Franklin Gothic Medium" w:hAnsi="Franklin Gothic Medium"/>
          <w:color w:val="595959"/>
        </w:rPr>
        <w:t xml:space="preserve">ożądanym </w:t>
      </w:r>
      <w:r w:rsidR="00BF0CD0" w:rsidRPr="00D24669">
        <w:rPr>
          <w:rFonts w:ascii="Franklin Gothic Medium" w:hAnsi="Franklin Gothic Medium"/>
          <w:color w:val="595959"/>
        </w:rPr>
        <w:t xml:space="preserve">elementem </w:t>
      </w:r>
      <w:r w:rsidR="008A62C9" w:rsidRPr="00D24669">
        <w:rPr>
          <w:rFonts w:ascii="Franklin Gothic Medium" w:hAnsi="Franklin Gothic Medium"/>
          <w:color w:val="595959"/>
        </w:rPr>
        <w:t xml:space="preserve">planowanej </w:t>
      </w:r>
      <w:r w:rsidRPr="00D24669">
        <w:rPr>
          <w:rFonts w:ascii="Franklin Gothic Medium" w:hAnsi="Franklin Gothic Medium"/>
          <w:color w:val="595959"/>
        </w:rPr>
        <w:t>ścieżki</w:t>
      </w:r>
      <w:r w:rsidR="00BF0CD0" w:rsidRPr="00D24669">
        <w:rPr>
          <w:rFonts w:ascii="Franklin Gothic Medium" w:hAnsi="Franklin Gothic Medium"/>
          <w:color w:val="595959"/>
        </w:rPr>
        <w:t xml:space="preserve"> wsparcia jest </w:t>
      </w:r>
      <w:r w:rsidR="00991C33" w:rsidRPr="00D24669">
        <w:rPr>
          <w:rFonts w:ascii="Franklin Gothic Medium" w:hAnsi="Franklin Gothic Medium"/>
          <w:color w:val="595959"/>
        </w:rPr>
        <w:t>pogłębiona diagnoza potrzeb</w:t>
      </w:r>
      <w:r w:rsidR="00D736F4" w:rsidRPr="00D24669">
        <w:rPr>
          <w:rFonts w:ascii="Franklin Gothic Medium" w:hAnsi="Franklin Gothic Medium"/>
          <w:color w:val="595959"/>
        </w:rPr>
        <w:t xml:space="preserve">, zasobów </w:t>
      </w:r>
      <w:r w:rsidR="00991C33" w:rsidRPr="00D24669">
        <w:rPr>
          <w:rFonts w:ascii="Franklin Gothic Medium" w:hAnsi="Franklin Gothic Medium"/>
          <w:color w:val="595959"/>
        </w:rPr>
        <w:t>i kompetencji zawodowych OzN</w:t>
      </w:r>
      <w:r w:rsidR="008C54B6" w:rsidRPr="00BB1CB9">
        <w:rPr>
          <w:rFonts w:ascii="Franklin Gothic Medium" w:hAnsi="Franklin Gothic Medium"/>
          <w:color w:val="595959"/>
        </w:rPr>
        <w:t>.</w:t>
      </w:r>
    </w:p>
    <w:p w:rsidR="00843464" w:rsidRDefault="008A62C9" w:rsidP="00843464">
      <w:pPr>
        <w:spacing w:line="360" w:lineRule="auto"/>
        <w:ind w:firstLine="708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 xml:space="preserve">Ze względu na specyfikę wybranego problemu społecznego konieczne jest podejmowanie działań skierowanych również </w:t>
      </w:r>
      <w:r w:rsidR="00DC33A8">
        <w:rPr>
          <w:rFonts w:ascii="Franklin Gothic Medium" w:hAnsi="Franklin Gothic Medium"/>
          <w:color w:val="595959"/>
        </w:rPr>
        <w:t xml:space="preserve">do </w:t>
      </w:r>
      <w:r>
        <w:rPr>
          <w:rFonts w:ascii="Franklin Gothic Medium" w:hAnsi="Franklin Gothic Medium"/>
          <w:color w:val="595959"/>
        </w:rPr>
        <w:t>pracodawców. Oznacza to, że ostatnią</w:t>
      </w:r>
      <w:r w:rsidR="003A5753">
        <w:rPr>
          <w:rFonts w:ascii="Franklin Gothic Medium" w:hAnsi="Franklin Gothic Medium"/>
          <w:color w:val="595959"/>
        </w:rPr>
        <w:br/>
      </w:r>
      <w:r>
        <w:rPr>
          <w:rFonts w:ascii="Franklin Gothic Medium" w:hAnsi="Franklin Gothic Medium"/>
          <w:color w:val="595959"/>
        </w:rPr>
        <w:t xml:space="preserve">z wymienionych grup można uznać za pośrednich </w:t>
      </w:r>
      <w:r w:rsidR="008C54B6">
        <w:rPr>
          <w:rFonts w:ascii="Franklin Gothic Medium" w:hAnsi="Franklin Gothic Medium"/>
          <w:color w:val="595959"/>
        </w:rPr>
        <w:t xml:space="preserve">odbiorców </w:t>
      </w:r>
      <w:r>
        <w:rPr>
          <w:rFonts w:ascii="Franklin Gothic Medium" w:hAnsi="Franklin Gothic Medium"/>
          <w:color w:val="595959"/>
        </w:rPr>
        <w:t>projektu</w:t>
      </w:r>
      <w:r w:rsidR="00CE438C">
        <w:rPr>
          <w:rFonts w:ascii="Franklin Gothic Medium" w:hAnsi="Franklin Gothic Medium"/>
          <w:color w:val="595959"/>
        </w:rPr>
        <w:t xml:space="preserve"> testowania modelu</w:t>
      </w:r>
      <w:r>
        <w:rPr>
          <w:rFonts w:ascii="Franklin Gothic Medium" w:hAnsi="Franklin Gothic Medium"/>
          <w:color w:val="595959"/>
        </w:rPr>
        <w:t>.</w:t>
      </w:r>
      <w:r w:rsidR="00D736F4">
        <w:rPr>
          <w:rFonts w:ascii="Franklin Gothic Medium" w:hAnsi="Franklin Gothic Medium"/>
          <w:color w:val="595959"/>
        </w:rPr>
        <w:t xml:space="preserve"> </w:t>
      </w:r>
      <w:r w:rsidR="00CE438C">
        <w:rPr>
          <w:rFonts w:ascii="Franklin Gothic Medium" w:hAnsi="Franklin Gothic Medium"/>
          <w:color w:val="595959"/>
        </w:rPr>
        <w:t>Usługi aktywizacyjne są zatem adresowane do obydwu wspomnianych</w:t>
      </w:r>
      <w:r w:rsidR="00843464">
        <w:rPr>
          <w:rFonts w:ascii="Franklin Gothic Medium" w:hAnsi="Franklin Gothic Medium"/>
          <w:color w:val="595959"/>
        </w:rPr>
        <w:t xml:space="preserve"> grup odbiorców</w:t>
      </w:r>
      <w:r w:rsidR="00B85604">
        <w:rPr>
          <w:rFonts w:ascii="Franklin Gothic Medium" w:hAnsi="Franklin Gothic Medium"/>
          <w:color w:val="595959"/>
        </w:rPr>
        <w:t>, także po podjęciu pracy przez OzN</w:t>
      </w:r>
      <w:r w:rsidR="00843464">
        <w:rPr>
          <w:rFonts w:ascii="Franklin Gothic Medium" w:hAnsi="Franklin Gothic Medium"/>
          <w:color w:val="595959"/>
        </w:rPr>
        <w:t xml:space="preserve"> (n</w:t>
      </w:r>
      <w:r w:rsidR="00B85604">
        <w:rPr>
          <w:rFonts w:ascii="Franklin Gothic Medium" w:hAnsi="Franklin Gothic Medium"/>
          <w:color w:val="595959"/>
        </w:rPr>
        <w:t>a przykład</w:t>
      </w:r>
      <w:r w:rsidR="00843464">
        <w:rPr>
          <w:rFonts w:ascii="Franklin Gothic Medium" w:hAnsi="Franklin Gothic Medium"/>
          <w:color w:val="595959"/>
        </w:rPr>
        <w:t xml:space="preserve"> usługa trenera pracy</w:t>
      </w:r>
      <w:r w:rsidR="009A0138">
        <w:rPr>
          <w:rFonts w:ascii="Franklin Gothic Medium" w:hAnsi="Franklin Gothic Medium"/>
          <w:color w:val="595959"/>
        </w:rPr>
        <w:t xml:space="preserve"> lub </w:t>
      </w:r>
      <w:r w:rsidR="009A0138" w:rsidRPr="009A0138">
        <w:rPr>
          <w:rFonts w:ascii="Franklin Gothic Medium" w:hAnsi="Franklin Gothic Medium"/>
          <w:i/>
          <w:color w:val="595959"/>
        </w:rPr>
        <w:t>job craftera</w:t>
      </w:r>
      <w:r w:rsidR="00843464" w:rsidRPr="001B2E74">
        <w:rPr>
          <w:rFonts w:ascii="Franklin Gothic Medium" w:hAnsi="Franklin Gothic Medium"/>
          <w:color w:val="595959"/>
        </w:rPr>
        <w:t xml:space="preserve">, </w:t>
      </w:r>
      <w:r w:rsidR="00843464">
        <w:rPr>
          <w:rFonts w:ascii="Franklin Gothic Medium" w:hAnsi="Franklin Gothic Medium"/>
          <w:color w:val="595959"/>
        </w:rPr>
        <w:t xml:space="preserve">wsparcie równoległe, </w:t>
      </w:r>
      <w:r w:rsidR="009A0138">
        <w:rPr>
          <w:rFonts w:ascii="Franklin Gothic Medium" w:hAnsi="Franklin Gothic Medium"/>
          <w:color w:val="595959"/>
        </w:rPr>
        <w:t xml:space="preserve">przełamywanie barier mentalnych, </w:t>
      </w:r>
      <w:r w:rsidR="00843464">
        <w:rPr>
          <w:rFonts w:ascii="Franklin Gothic Medium" w:hAnsi="Franklin Gothic Medium"/>
          <w:color w:val="595959"/>
        </w:rPr>
        <w:t>przygotowanie środowiska do współpracy</w:t>
      </w:r>
      <w:r w:rsidR="00782233">
        <w:rPr>
          <w:rFonts w:ascii="Franklin Gothic Medium" w:hAnsi="Franklin Gothic Medium"/>
          <w:color w:val="595959"/>
        </w:rPr>
        <w:br/>
      </w:r>
      <w:r w:rsidR="00843464">
        <w:rPr>
          <w:rFonts w:ascii="Franklin Gothic Medium" w:hAnsi="Franklin Gothic Medium"/>
          <w:color w:val="595959"/>
        </w:rPr>
        <w:t>z OzN, przeszkolenie mentora po stronie pracodawcy</w:t>
      </w:r>
      <w:r w:rsidR="009A0138">
        <w:rPr>
          <w:rFonts w:ascii="Franklin Gothic Medium" w:hAnsi="Franklin Gothic Medium"/>
          <w:color w:val="595959"/>
        </w:rPr>
        <w:t xml:space="preserve"> itp.</w:t>
      </w:r>
      <w:r w:rsidR="00843464">
        <w:rPr>
          <w:rFonts w:ascii="Franklin Gothic Medium" w:hAnsi="Franklin Gothic Medium"/>
          <w:color w:val="595959"/>
        </w:rPr>
        <w:t>).</w:t>
      </w:r>
    </w:p>
    <w:p w:rsidR="00F7532B" w:rsidRDefault="00843464" w:rsidP="00F7532B">
      <w:pPr>
        <w:spacing w:line="360" w:lineRule="auto"/>
        <w:ind w:firstLine="708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 xml:space="preserve">W świetle przeprowadzonych analiz </w:t>
      </w:r>
      <w:r w:rsidR="002C3DDB">
        <w:rPr>
          <w:rFonts w:ascii="Franklin Gothic Medium" w:hAnsi="Franklin Gothic Medium"/>
          <w:color w:val="595959"/>
        </w:rPr>
        <w:t xml:space="preserve">można stwierdzić, że </w:t>
      </w:r>
      <w:r w:rsidRPr="001F5AED">
        <w:rPr>
          <w:rFonts w:ascii="Franklin Gothic Medium" w:hAnsi="Franklin Gothic Medium"/>
          <w:color w:val="595959"/>
        </w:rPr>
        <w:t>OzN m</w:t>
      </w:r>
      <w:r w:rsidR="002C3DDB">
        <w:rPr>
          <w:rFonts w:ascii="Franklin Gothic Medium" w:hAnsi="Franklin Gothic Medium"/>
          <w:color w:val="595959"/>
        </w:rPr>
        <w:t>iew</w:t>
      </w:r>
      <w:r w:rsidRPr="001F5AED">
        <w:rPr>
          <w:rFonts w:ascii="Franklin Gothic Medium" w:hAnsi="Franklin Gothic Medium"/>
          <w:color w:val="595959"/>
        </w:rPr>
        <w:t>aj</w:t>
      </w:r>
      <w:r w:rsidR="009A0138">
        <w:rPr>
          <w:rFonts w:ascii="Franklin Gothic Medium" w:hAnsi="Franklin Gothic Medium"/>
          <w:color w:val="595959"/>
        </w:rPr>
        <w:t xml:space="preserve">ą trudności </w:t>
      </w:r>
      <w:r w:rsidR="002C3DDB">
        <w:rPr>
          <w:rFonts w:ascii="Franklin Gothic Medium" w:hAnsi="Franklin Gothic Medium"/>
          <w:color w:val="595959"/>
        </w:rPr>
        <w:br/>
      </w:r>
      <w:r w:rsidR="009A0138">
        <w:rPr>
          <w:rFonts w:ascii="Franklin Gothic Medium" w:hAnsi="Franklin Gothic Medium"/>
          <w:color w:val="595959"/>
        </w:rPr>
        <w:t xml:space="preserve">z motywacją, ale również </w:t>
      </w:r>
      <w:r w:rsidR="002C3DDB">
        <w:rPr>
          <w:rFonts w:ascii="Franklin Gothic Medium" w:hAnsi="Franklin Gothic Medium"/>
          <w:color w:val="595959"/>
        </w:rPr>
        <w:t>może im brakować</w:t>
      </w:r>
      <w:r w:rsidR="009A0138">
        <w:rPr>
          <w:rFonts w:ascii="Franklin Gothic Medium" w:hAnsi="Franklin Gothic Medium"/>
          <w:color w:val="595959"/>
        </w:rPr>
        <w:t xml:space="preserve"> „twardych” i „miękkich” kompetencji związanych z pracą zawodową, co zostało</w:t>
      </w:r>
      <w:r w:rsidRPr="001F5AED">
        <w:rPr>
          <w:rFonts w:ascii="Franklin Gothic Medium" w:hAnsi="Franklin Gothic Medium"/>
          <w:color w:val="595959"/>
        </w:rPr>
        <w:t xml:space="preserve"> </w:t>
      </w:r>
      <w:r w:rsidR="009A0138">
        <w:rPr>
          <w:rFonts w:ascii="Franklin Gothic Medium" w:hAnsi="Franklin Gothic Medium"/>
          <w:color w:val="595959"/>
        </w:rPr>
        <w:t>uwzględnione</w:t>
      </w:r>
      <w:r w:rsidRPr="001F5AED">
        <w:rPr>
          <w:rFonts w:ascii="Franklin Gothic Medium" w:hAnsi="Franklin Gothic Medium"/>
          <w:color w:val="595959"/>
        </w:rPr>
        <w:t xml:space="preserve"> pod</w:t>
      </w:r>
      <w:r w:rsidR="009A0138">
        <w:rPr>
          <w:rFonts w:ascii="Franklin Gothic Medium" w:hAnsi="Franklin Gothic Medium"/>
          <w:color w:val="595959"/>
        </w:rPr>
        <w:t xml:space="preserve">czas </w:t>
      </w:r>
      <w:r w:rsidR="008A6EF5">
        <w:rPr>
          <w:rFonts w:ascii="Franklin Gothic Medium" w:hAnsi="Franklin Gothic Medium"/>
          <w:color w:val="595959"/>
        </w:rPr>
        <w:t xml:space="preserve">tworzenia </w:t>
      </w:r>
      <w:r w:rsidR="009A0138">
        <w:rPr>
          <w:rFonts w:ascii="Franklin Gothic Medium" w:hAnsi="Franklin Gothic Medium"/>
          <w:color w:val="595959"/>
        </w:rPr>
        <w:t xml:space="preserve">koszyka usług. </w:t>
      </w:r>
      <w:r w:rsidR="004B493D">
        <w:rPr>
          <w:rFonts w:ascii="Franklin Gothic Medium" w:hAnsi="Franklin Gothic Medium"/>
          <w:color w:val="595959"/>
        </w:rPr>
        <w:t xml:space="preserve">Wiele z nich potrzebuje „miękkiego” wsparcia </w:t>
      </w:r>
      <w:r w:rsidR="00383C57">
        <w:rPr>
          <w:rFonts w:ascii="Franklin Gothic Medium" w:hAnsi="Franklin Gothic Medium"/>
          <w:color w:val="595959"/>
        </w:rPr>
        <w:t>o charakterze motywacyjnym</w:t>
      </w:r>
      <w:r w:rsidR="004B493D">
        <w:rPr>
          <w:rFonts w:ascii="Franklin Gothic Medium" w:hAnsi="Franklin Gothic Medium"/>
          <w:color w:val="595959"/>
        </w:rPr>
        <w:t>, co</w:t>
      </w:r>
      <w:r w:rsidR="00383C57">
        <w:rPr>
          <w:rFonts w:ascii="Franklin Gothic Medium" w:hAnsi="Franklin Gothic Medium"/>
          <w:color w:val="595959"/>
        </w:rPr>
        <w:t xml:space="preserve"> wiąże się m.in. z </w:t>
      </w:r>
      <w:r w:rsidR="00383C57" w:rsidRPr="00CB70B2">
        <w:rPr>
          <w:rFonts w:ascii="Franklin Gothic Medium" w:hAnsi="Franklin Gothic Medium"/>
          <w:color w:val="595959"/>
        </w:rPr>
        <w:t>budowanie</w:t>
      </w:r>
      <w:r w:rsidR="00383C57">
        <w:rPr>
          <w:rFonts w:ascii="Franklin Gothic Medium" w:hAnsi="Franklin Gothic Medium"/>
          <w:color w:val="595959"/>
        </w:rPr>
        <w:t xml:space="preserve">m nawyku pracy i </w:t>
      </w:r>
      <w:r w:rsidR="00383C57" w:rsidRPr="00CB70B2">
        <w:rPr>
          <w:rFonts w:ascii="Franklin Gothic Medium" w:hAnsi="Franklin Gothic Medium"/>
          <w:color w:val="595959"/>
        </w:rPr>
        <w:t>wzmacnianie</w:t>
      </w:r>
      <w:r w:rsidR="00383C57">
        <w:rPr>
          <w:rFonts w:ascii="Franklin Gothic Medium" w:hAnsi="Franklin Gothic Medium"/>
          <w:color w:val="595959"/>
        </w:rPr>
        <w:t xml:space="preserve">m cech wolicjonalnych. </w:t>
      </w:r>
      <w:r w:rsidR="004B493D">
        <w:rPr>
          <w:rFonts w:ascii="Franklin Gothic Medium" w:hAnsi="Franklin Gothic Medium"/>
          <w:color w:val="595959"/>
        </w:rPr>
        <w:t>Przyjmuje</w:t>
      </w:r>
      <w:r w:rsidR="009A0138">
        <w:rPr>
          <w:rFonts w:ascii="Franklin Gothic Medium" w:hAnsi="Franklin Gothic Medium"/>
          <w:color w:val="595959"/>
        </w:rPr>
        <w:t xml:space="preserve"> się, że zastosowany pakiet wsparcia</w:t>
      </w:r>
      <w:r w:rsidRPr="001F5AED">
        <w:rPr>
          <w:rFonts w:ascii="Franklin Gothic Medium" w:hAnsi="Franklin Gothic Medium"/>
          <w:color w:val="595959"/>
        </w:rPr>
        <w:t xml:space="preserve"> m</w:t>
      </w:r>
      <w:r w:rsidR="009A0138">
        <w:rPr>
          <w:rFonts w:ascii="Franklin Gothic Medium" w:hAnsi="Franklin Gothic Medium"/>
          <w:color w:val="595959"/>
        </w:rPr>
        <w:t>usi być możliwie szeroki i wieloaspektowy</w:t>
      </w:r>
      <w:r w:rsidRPr="001F5AED">
        <w:rPr>
          <w:rFonts w:ascii="Franklin Gothic Medium" w:hAnsi="Franklin Gothic Medium"/>
          <w:color w:val="595959"/>
        </w:rPr>
        <w:t xml:space="preserve">. </w:t>
      </w:r>
      <w:r w:rsidR="009A0138">
        <w:rPr>
          <w:rFonts w:ascii="Franklin Gothic Medium" w:hAnsi="Franklin Gothic Medium"/>
          <w:color w:val="595959"/>
        </w:rPr>
        <w:t xml:space="preserve">Ponieważ celem jest aktywizacja zawodowa, </w:t>
      </w:r>
      <w:r w:rsidR="00A513C2">
        <w:rPr>
          <w:rFonts w:ascii="Franklin Gothic Medium" w:hAnsi="Franklin Gothic Medium"/>
          <w:color w:val="595959"/>
        </w:rPr>
        <w:t>która wiąże się ze zwiększeniem</w:t>
      </w:r>
      <w:r w:rsidR="009A0138">
        <w:rPr>
          <w:rFonts w:ascii="Franklin Gothic Medium" w:hAnsi="Franklin Gothic Medium"/>
          <w:color w:val="595959"/>
        </w:rPr>
        <w:t xml:space="preserve"> </w:t>
      </w:r>
      <w:r w:rsidR="00A513C2">
        <w:rPr>
          <w:rFonts w:ascii="Franklin Gothic Medium" w:hAnsi="Franklin Gothic Medium"/>
          <w:color w:val="595959"/>
        </w:rPr>
        <w:t xml:space="preserve">poziomu </w:t>
      </w:r>
      <w:r w:rsidR="009A0138">
        <w:rPr>
          <w:rFonts w:ascii="Franklin Gothic Medium" w:hAnsi="Franklin Gothic Medium"/>
          <w:color w:val="595959"/>
        </w:rPr>
        <w:t>samodzielności</w:t>
      </w:r>
      <w:r w:rsidR="00383C57">
        <w:rPr>
          <w:rFonts w:ascii="Franklin Gothic Medium" w:hAnsi="Franklin Gothic Medium"/>
          <w:color w:val="595959"/>
        </w:rPr>
        <w:t xml:space="preserve"> odbiorców</w:t>
      </w:r>
      <w:r w:rsidR="009A0138">
        <w:rPr>
          <w:rFonts w:ascii="Franklin Gothic Medium" w:hAnsi="Franklin Gothic Medium"/>
          <w:color w:val="595959"/>
        </w:rPr>
        <w:t xml:space="preserve">, </w:t>
      </w:r>
      <w:r w:rsidR="009A0138">
        <w:rPr>
          <w:rFonts w:ascii="Franklin Gothic Medium" w:hAnsi="Franklin Gothic Medium" w:cs="Calibri"/>
          <w:color w:val="595959"/>
        </w:rPr>
        <w:t>w</w:t>
      </w:r>
      <w:r w:rsidR="009A0138" w:rsidRPr="00024316">
        <w:rPr>
          <w:rFonts w:ascii="Franklin Gothic Medium" w:hAnsi="Franklin Gothic Medium" w:cs="Calibri"/>
          <w:color w:val="595959"/>
        </w:rPr>
        <w:t xml:space="preserve"> miarę postępów projektu stopniowo wygaszana</w:t>
      </w:r>
      <w:r w:rsidR="00383C57">
        <w:rPr>
          <w:rFonts w:ascii="Franklin Gothic Medium" w:hAnsi="Franklin Gothic Medium" w:cs="Calibri"/>
          <w:color w:val="595959"/>
        </w:rPr>
        <w:t xml:space="preserve"> jest usługa aktywizacyjna,</w:t>
      </w:r>
      <w:r w:rsidR="004969D0">
        <w:rPr>
          <w:rFonts w:ascii="Franklin Gothic Medium" w:hAnsi="Franklin Gothic Medium" w:cs="Calibri"/>
          <w:color w:val="595959"/>
        </w:rPr>
        <w:br/>
      </w:r>
      <w:r w:rsidR="00383C57">
        <w:rPr>
          <w:rFonts w:ascii="Franklin Gothic Medium" w:hAnsi="Franklin Gothic Medium" w:cs="Calibri"/>
          <w:color w:val="595959"/>
        </w:rPr>
        <w:t xml:space="preserve">zmienia się zakres i sposób jej świadczenia. Możliwości skorzystania ze wsparcia powinny </w:t>
      </w:r>
      <w:r w:rsidR="00383C57">
        <w:rPr>
          <w:rFonts w:ascii="Franklin Gothic Medium" w:hAnsi="Franklin Gothic Medium" w:cs="Calibri"/>
          <w:color w:val="595959"/>
        </w:rPr>
        <w:lastRenderedPageBreak/>
        <w:t>być jednak dostępne prze</w:t>
      </w:r>
      <w:r w:rsidR="004B493D">
        <w:rPr>
          <w:rFonts w:ascii="Franklin Gothic Medium" w:hAnsi="Franklin Gothic Medium" w:cs="Calibri"/>
          <w:color w:val="595959"/>
        </w:rPr>
        <w:t>z cały okres realizacji tego przedsięwzięcia</w:t>
      </w:r>
      <w:r w:rsidR="00383C57">
        <w:rPr>
          <w:rFonts w:ascii="Franklin Gothic Medium" w:hAnsi="Franklin Gothic Medium" w:cs="Calibri"/>
          <w:color w:val="595959"/>
        </w:rPr>
        <w:t xml:space="preserve">, zwłaszcza, że – jak wynika z analiz eksperckich – pozornie niewielka pomoc </w:t>
      </w:r>
      <w:r w:rsidR="002C3DDB">
        <w:rPr>
          <w:rFonts w:ascii="Franklin Gothic Medium" w:hAnsi="Franklin Gothic Medium" w:cs="Calibri"/>
          <w:color w:val="595959"/>
        </w:rPr>
        <w:t xml:space="preserve">czasami </w:t>
      </w:r>
      <w:r w:rsidR="00383C57">
        <w:rPr>
          <w:rFonts w:ascii="Franklin Gothic Medium" w:hAnsi="Franklin Gothic Medium" w:cs="Calibri"/>
          <w:color w:val="595959"/>
        </w:rPr>
        <w:t xml:space="preserve">może przyczynić się </w:t>
      </w:r>
      <w:r w:rsidR="00A513C2">
        <w:rPr>
          <w:rFonts w:ascii="Franklin Gothic Medium" w:hAnsi="Franklin Gothic Medium" w:cs="Calibri"/>
          <w:color w:val="595959"/>
        </w:rPr>
        <w:t xml:space="preserve">do </w:t>
      </w:r>
      <w:r w:rsidR="004B493D">
        <w:rPr>
          <w:rFonts w:ascii="Franklin Gothic Medium" w:hAnsi="Franklin Gothic Medium" w:cs="Calibri"/>
          <w:color w:val="595959"/>
        </w:rPr>
        <w:t xml:space="preserve">znaczącego </w:t>
      </w:r>
      <w:r w:rsidR="00383C57">
        <w:rPr>
          <w:rFonts w:ascii="Franklin Gothic Medium" w:hAnsi="Franklin Gothic Medium" w:cs="Calibri"/>
          <w:color w:val="595959"/>
        </w:rPr>
        <w:t>przedłużenia trwałości uzyskanych rezultatów</w:t>
      </w:r>
      <w:r w:rsidR="009A0138" w:rsidRPr="00383C57">
        <w:rPr>
          <w:rFonts w:ascii="Franklin Gothic Medium" w:hAnsi="Franklin Gothic Medium" w:cs="Calibri"/>
          <w:color w:val="595959"/>
        </w:rPr>
        <w:t>.</w:t>
      </w:r>
      <w:r w:rsidR="00383C57" w:rsidRPr="00383C57">
        <w:rPr>
          <w:rFonts w:ascii="Franklin Gothic Medium" w:hAnsi="Franklin Gothic Medium" w:cs="Calibri"/>
          <w:color w:val="595959"/>
        </w:rPr>
        <w:t xml:space="preserve"> </w:t>
      </w:r>
      <w:r w:rsidR="00383C57">
        <w:rPr>
          <w:rFonts w:ascii="Franklin Gothic Medium" w:hAnsi="Franklin Gothic Medium" w:cs="Calibri"/>
          <w:color w:val="595959"/>
        </w:rPr>
        <w:t xml:space="preserve">Dopuszcza się również </w:t>
      </w:r>
      <w:r w:rsidR="00383C57">
        <w:rPr>
          <w:rFonts w:ascii="Franklin Gothic Medium" w:hAnsi="Franklin Gothic Medium"/>
          <w:color w:val="595959"/>
        </w:rPr>
        <w:t>wykorzystanie</w:t>
      </w:r>
      <w:r w:rsidR="00BD0A9C" w:rsidRPr="00CF1C4D">
        <w:rPr>
          <w:rFonts w:ascii="Franklin Gothic Medium" w:hAnsi="Franklin Gothic Medium"/>
          <w:color w:val="595959"/>
        </w:rPr>
        <w:t xml:space="preserve"> doświadczeń z zakresu </w:t>
      </w:r>
      <w:r w:rsidR="00383C57">
        <w:rPr>
          <w:rFonts w:ascii="Franklin Gothic Medium" w:hAnsi="Franklin Gothic Medium"/>
          <w:color w:val="595959"/>
        </w:rPr>
        <w:t xml:space="preserve">metodologii zatrudnienia wspomaganego, które opiera się krótkim szkoleniu </w:t>
      </w:r>
      <w:r w:rsidR="008C54B6">
        <w:rPr>
          <w:rFonts w:ascii="Franklin Gothic Medium" w:hAnsi="Franklin Gothic Medium"/>
          <w:color w:val="595959"/>
        </w:rPr>
        <w:t>uczestnika</w:t>
      </w:r>
      <w:r w:rsidR="00BD0A9C" w:rsidRPr="00CF1C4D">
        <w:rPr>
          <w:rFonts w:ascii="Franklin Gothic Medium" w:hAnsi="Franklin Gothic Medium"/>
          <w:color w:val="595959"/>
        </w:rPr>
        <w:t xml:space="preserve">, </w:t>
      </w:r>
      <w:r w:rsidR="00383C57">
        <w:rPr>
          <w:rFonts w:ascii="Franklin Gothic Medium" w:hAnsi="Franklin Gothic Medium"/>
          <w:color w:val="595959"/>
        </w:rPr>
        <w:t>możliwie szybkim zatrudnieniu i kontynuacji</w:t>
      </w:r>
      <w:r w:rsidR="00BD0A9C" w:rsidRPr="00CF1C4D">
        <w:rPr>
          <w:rFonts w:ascii="Franklin Gothic Medium" w:hAnsi="Franklin Gothic Medium"/>
          <w:color w:val="595959"/>
        </w:rPr>
        <w:t xml:space="preserve"> wsparcia</w:t>
      </w:r>
      <w:r w:rsidR="00383C57">
        <w:rPr>
          <w:rFonts w:ascii="Franklin Gothic Medium" w:hAnsi="Franklin Gothic Medium"/>
          <w:color w:val="595959"/>
        </w:rPr>
        <w:t xml:space="preserve"> </w:t>
      </w:r>
      <w:r w:rsidR="004B493D">
        <w:rPr>
          <w:rFonts w:ascii="Franklin Gothic Medium" w:hAnsi="Franklin Gothic Medium"/>
          <w:color w:val="595959"/>
        </w:rPr>
        <w:t xml:space="preserve">równoległego </w:t>
      </w:r>
      <w:r w:rsidR="00383C57">
        <w:rPr>
          <w:rFonts w:ascii="Franklin Gothic Medium" w:hAnsi="Franklin Gothic Medium"/>
          <w:color w:val="595959"/>
        </w:rPr>
        <w:t>po podjęciu pracy</w:t>
      </w:r>
      <w:r w:rsidR="00BD0A9C" w:rsidRPr="00CF1C4D">
        <w:rPr>
          <w:rFonts w:ascii="Franklin Gothic Medium" w:hAnsi="Franklin Gothic Medium"/>
          <w:color w:val="595959"/>
        </w:rPr>
        <w:t xml:space="preserve"> (</w:t>
      </w:r>
      <w:r w:rsidR="00BD0A9C" w:rsidRPr="00383C57">
        <w:rPr>
          <w:rFonts w:ascii="Franklin Gothic Medium" w:hAnsi="Franklin Gothic Medium"/>
          <w:i/>
          <w:color w:val="595959"/>
        </w:rPr>
        <w:t>place &amp; train</w:t>
      </w:r>
      <w:r w:rsidR="00BD0A9C" w:rsidRPr="00383C57">
        <w:rPr>
          <w:rFonts w:ascii="Franklin Gothic Medium" w:hAnsi="Franklin Gothic Medium"/>
          <w:color w:val="595959"/>
        </w:rPr>
        <w:t>).</w:t>
      </w:r>
    </w:p>
    <w:p w:rsidR="005230D3" w:rsidRDefault="00F7532B" w:rsidP="00F7532B">
      <w:pPr>
        <w:spacing w:line="360" w:lineRule="auto"/>
        <w:ind w:firstLine="708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>Proces aktywizacji</w:t>
      </w:r>
      <w:r w:rsidR="005230D3" w:rsidRPr="00CB70B2">
        <w:rPr>
          <w:rFonts w:ascii="Franklin Gothic Medium" w:hAnsi="Franklin Gothic Medium"/>
          <w:color w:val="595959"/>
        </w:rPr>
        <w:t xml:space="preserve"> osób z niepełno</w:t>
      </w:r>
      <w:r>
        <w:rPr>
          <w:rFonts w:ascii="Franklin Gothic Medium" w:hAnsi="Franklin Gothic Medium"/>
          <w:color w:val="595959"/>
        </w:rPr>
        <w:t>sprawnościami musi być postrzegany</w:t>
      </w:r>
      <w:r w:rsidR="005230D3" w:rsidRPr="00CB70B2">
        <w:rPr>
          <w:rFonts w:ascii="Franklin Gothic Medium" w:hAnsi="Franklin Gothic Medium"/>
          <w:color w:val="595959"/>
        </w:rPr>
        <w:t xml:space="preserve"> w dwóch wzajemnie powiązanych wymiarach: zawodowym i spo</w:t>
      </w:r>
      <w:r>
        <w:rPr>
          <w:rFonts w:ascii="Franklin Gothic Medium" w:hAnsi="Franklin Gothic Medium"/>
          <w:color w:val="595959"/>
        </w:rPr>
        <w:t xml:space="preserve">łecznym. Mimo nastawienia na uzyskanie „twardych” rezultatów (trwałego zatrudnienia na otwartym rynku pracy) </w:t>
      </w:r>
      <w:r>
        <w:rPr>
          <w:rFonts w:ascii="Franklin Gothic Medium" w:hAnsi="Franklin Gothic Medium"/>
          <w:color w:val="595959"/>
        </w:rPr>
        <w:br/>
        <w:t xml:space="preserve">w ramach modelu obligacji społecznych dla m.st. Warszawy, nie da się abstrahować od istotnych kwestii społecznych, np. </w:t>
      </w:r>
      <w:r w:rsidR="00BB7D1D">
        <w:rPr>
          <w:rFonts w:ascii="Franklin Gothic Medium" w:hAnsi="Franklin Gothic Medium"/>
          <w:color w:val="595959"/>
        </w:rPr>
        <w:t xml:space="preserve">sytuacji rodzinnej, </w:t>
      </w:r>
      <w:r w:rsidR="00E44321">
        <w:rPr>
          <w:rFonts w:ascii="Franklin Gothic Medium" w:hAnsi="Franklin Gothic Medium"/>
          <w:color w:val="595959"/>
        </w:rPr>
        <w:t>stopnia integracji OzN</w:t>
      </w:r>
      <w:r>
        <w:rPr>
          <w:rFonts w:ascii="Franklin Gothic Medium" w:hAnsi="Franklin Gothic Medium"/>
          <w:color w:val="595959"/>
        </w:rPr>
        <w:t xml:space="preserve"> czy poziomu </w:t>
      </w:r>
      <w:r w:rsidR="005230D3" w:rsidRPr="00CB70B2">
        <w:rPr>
          <w:rFonts w:ascii="Franklin Gothic Medium" w:hAnsi="Franklin Gothic Medium"/>
          <w:color w:val="595959"/>
        </w:rPr>
        <w:t>samodz</w:t>
      </w:r>
      <w:r>
        <w:rPr>
          <w:rFonts w:ascii="Franklin Gothic Medium" w:hAnsi="Franklin Gothic Medium"/>
          <w:color w:val="595959"/>
        </w:rPr>
        <w:t>ielności</w:t>
      </w:r>
      <w:r w:rsidR="005230D3" w:rsidRPr="00CB70B2">
        <w:rPr>
          <w:rFonts w:ascii="Franklin Gothic Medium" w:hAnsi="Franklin Gothic Medium"/>
          <w:color w:val="595959"/>
        </w:rPr>
        <w:t xml:space="preserve">. Wspomniane efekty społeczne warunkują trwałość rezultatów zawodowych (tzn. zwiększają prawdopodobieństwo utrzymania się </w:t>
      </w:r>
      <w:r w:rsidR="002C3DDB">
        <w:rPr>
          <w:rFonts w:ascii="Franklin Gothic Medium" w:hAnsi="Franklin Gothic Medium"/>
          <w:color w:val="595959"/>
        </w:rPr>
        <w:t xml:space="preserve">OzN </w:t>
      </w:r>
      <w:r w:rsidR="005230D3" w:rsidRPr="00CB70B2">
        <w:rPr>
          <w:rFonts w:ascii="Franklin Gothic Medium" w:hAnsi="Franklin Gothic Medium"/>
          <w:color w:val="595959"/>
        </w:rPr>
        <w:t>na rynku pracy), ponadto wpływają na zmniejszenie kosztów interwencji publicznej w przyszłości (osoby bardziej samodzielne wymagają m</w:t>
      </w:r>
      <w:r w:rsidR="00BB7D1D">
        <w:rPr>
          <w:rFonts w:ascii="Franklin Gothic Medium" w:hAnsi="Franklin Gothic Medium"/>
          <w:color w:val="595959"/>
        </w:rPr>
        <w:t>niejszego zakresu wsparcia). Powyższe założenia zostały uwzględnione podczas prac nad skonstruowaniem optymalnego pakietu usług aktywizacyjnych.</w:t>
      </w:r>
    </w:p>
    <w:p w:rsidR="00BB7D1D" w:rsidRPr="009868E7" w:rsidRDefault="00BB7D1D" w:rsidP="009868E7">
      <w:pPr>
        <w:spacing w:line="360" w:lineRule="auto"/>
        <w:ind w:firstLine="708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 xml:space="preserve">Poniżej prezentujemy koszyk usług na rzecz aktywizacji zawodowej. Zgodnie </w:t>
      </w:r>
      <w:r>
        <w:rPr>
          <w:rFonts w:ascii="Franklin Gothic Medium" w:hAnsi="Franklin Gothic Medium"/>
          <w:color w:val="595959"/>
        </w:rPr>
        <w:br/>
        <w:t xml:space="preserve">z przyjętymi założeniami planowane działania są skierowane zarówno do osób </w:t>
      </w:r>
      <w:r>
        <w:rPr>
          <w:rFonts w:ascii="Franklin Gothic Medium" w:hAnsi="Franklin Gothic Medium"/>
          <w:color w:val="595959"/>
        </w:rPr>
        <w:br/>
        <w:t>z niepełnosprawnościami, jak i do pracodawców.</w:t>
      </w:r>
    </w:p>
    <w:p w:rsidR="009C2E82" w:rsidRDefault="009C2E82">
      <w:pPr>
        <w:rPr>
          <w:rFonts w:ascii="Franklin Gothic Medium" w:hAnsi="Franklin Gothic Medium"/>
          <w:b/>
          <w:color w:val="595959"/>
          <w:sz w:val="20"/>
        </w:rPr>
      </w:pPr>
      <w:r>
        <w:rPr>
          <w:rFonts w:ascii="Franklin Gothic Medium" w:hAnsi="Franklin Gothic Medium"/>
          <w:b/>
          <w:color w:val="595959"/>
          <w:sz w:val="20"/>
        </w:rPr>
        <w:br w:type="page"/>
      </w:r>
    </w:p>
    <w:p w:rsidR="00BB7D1D" w:rsidRPr="00BB7D1D" w:rsidRDefault="00BB7D1D" w:rsidP="00BB7D1D">
      <w:pPr>
        <w:spacing w:line="360" w:lineRule="auto"/>
        <w:jc w:val="both"/>
        <w:rPr>
          <w:rFonts w:ascii="Franklin Gothic Medium" w:hAnsi="Franklin Gothic Medium"/>
          <w:b/>
          <w:color w:val="595959"/>
          <w:sz w:val="20"/>
        </w:rPr>
      </w:pPr>
      <w:r w:rsidRPr="009202FC">
        <w:rPr>
          <w:rFonts w:ascii="Franklin Gothic Medium" w:hAnsi="Franklin Gothic Medium"/>
          <w:b/>
          <w:color w:val="595959"/>
          <w:sz w:val="20"/>
        </w:rPr>
        <w:lastRenderedPageBreak/>
        <w:t>Tabela</w:t>
      </w:r>
      <w:r w:rsidR="009202FC" w:rsidRPr="009202FC">
        <w:rPr>
          <w:rFonts w:ascii="Franklin Gothic Medium" w:hAnsi="Franklin Gothic Medium"/>
          <w:b/>
          <w:color w:val="595959"/>
          <w:sz w:val="20"/>
        </w:rPr>
        <w:t xml:space="preserve"> 15</w:t>
      </w:r>
      <w:r w:rsidRPr="009202FC">
        <w:rPr>
          <w:rFonts w:ascii="Franklin Gothic Medium" w:hAnsi="Franklin Gothic Medium"/>
          <w:b/>
          <w:color w:val="595959"/>
          <w:sz w:val="20"/>
        </w:rPr>
        <w:t>. Planowany pakiet wsparcia na rzecz aktywizacji zawodowej OzN</w:t>
      </w:r>
      <w:r w:rsidR="009868E7">
        <w:rPr>
          <w:rFonts w:ascii="Franklin Gothic Medium" w:hAnsi="Franklin Gothic Medium"/>
          <w:b/>
          <w:color w:val="595959"/>
          <w:sz w:val="20"/>
        </w:rPr>
        <w:t>.</w:t>
      </w:r>
    </w:p>
    <w:tbl>
      <w:tblPr>
        <w:tblW w:w="9510" w:type="dxa"/>
        <w:tblInd w:w="58" w:type="dxa"/>
        <w:tblBorders>
          <w:top w:val="single" w:sz="12" w:space="0" w:color="0066CC"/>
          <w:left w:val="single" w:sz="12" w:space="0" w:color="0066CC"/>
          <w:bottom w:val="single" w:sz="12" w:space="0" w:color="0066CC"/>
          <w:right w:val="single" w:sz="12" w:space="0" w:color="0066CC"/>
          <w:insideH w:val="single" w:sz="12" w:space="0" w:color="0066CC"/>
          <w:insideV w:val="single" w:sz="12" w:space="0" w:color="0066CC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9"/>
        <w:gridCol w:w="8931"/>
      </w:tblGrid>
      <w:tr w:rsidR="002C3DDB" w:rsidRPr="006A02F2" w:rsidTr="007A1F81">
        <w:trPr>
          <w:trHeight w:val="464"/>
        </w:trPr>
        <w:tc>
          <w:tcPr>
            <w:tcW w:w="579" w:type="dxa"/>
            <w:shd w:val="clear" w:color="auto" w:fill="D6E3BC"/>
            <w:vAlign w:val="center"/>
            <w:hideMark/>
          </w:tcPr>
          <w:p w:rsidR="002C3DDB" w:rsidRPr="006A02F2" w:rsidRDefault="002C3DDB" w:rsidP="007A1F81">
            <w:pPr>
              <w:jc w:val="center"/>
              <w:rPr>
                <w:rFonts w:ascii="Franklin Gothic Medium" w:hAnsi="Franklin Gothic Medium" w:cs="Arial"/>
                <w:b/>
                <w:bCs/>
                <w:color w:val="5A5A5A"/>
                <w:sz w:val="20"/>
                <w:szCs w:val="20"/>
              </w:rPr>
            </w:pPr>
            <w:r w:rsidRPr="006A02F2">
              <w:rPr>
                <w:rFonts w:ascii="Franklin Gothic Medium" w:hAnsi="Franklin Gothic Medium" w:cs="Arial"/>
                <w:b/>
                <w:bCs/>
                <w:color w:val="5A5A5A"/>
                <w:sz w:val="20"/>
                <w:szCs w:val="20"/>
              </w:rPr>
              <w:t>Lp.</w:t>
            </w:r>
          </w:p>
        </w:tc>
        <w:tc>
          <w:tcPr>
            <w:tcW w:w="8931" w:type="dxa"/>
            <w:shd w:val="clear" w:color="auto" w:fill="D6E3BC"/>
            <w:vAlign w:val="center"/>
            <w:hideMark/>
          </w:tcPr>
          <w:p w:rsidR="002C3DDB" w:rsidRPr="006A02F2" w:rsidRDefault="002C3DDB" w:rsidP="007A1F81">
            <w:pPr>
              <w:jc w:val="center"/>
              <w:rPr>
                <w:rFonts w:ascii="Franklin Gothic Medium" w:hAnsi="Franklin Gothic Medium" w:cs="Arial"/>
                <w:b/>
                <w:bCs/>
                <w:color w:val="5A5A5A"/>
                <w:sz w:val="20"/>
                <w:szCs w:val="20"/>
              </w:rPr>
            </w:pPr>
            <w:r w:rsidRPr="006A02F2">
              <w:rPr>
                <w:rFonts w:ascii="Franklin Gothic Medium" w:hAnsi="Franklin Gothic Medium" w:cs="Arial"/>
                <w:b/>
                <w:bCs/>
                <w:color w:val="5A5A5A"/>
                <w:sz w:val="20"/>
                <w:szCs w:val="20"/>
              </w:rPr>
              <w:t>nazwa usługi</w:t>
            </w:r>
          </w:p>
        </w:tc>
      </w:tr>
      <w:tr w:rsidR="002C3DDB" w:rsidRPr="006A02F2" w:rsidTr="007A1F81">
        <w:trPr>
          <w:trHeight w:val="44"/>
        </w:trPr>
        <w:tc>
          <w:tcPr>
            <w:tcW w:w="579" w:type="dxa"/>
            <w:shd w:val="clear" w:color="auto" w:fill="auto"/>
            <w:vAlign w:val="center"/>
            <w:hideMark/>
          </w:tcPr>
          <w:p w:rsidR="002C3DDB" w:rsidRPr="006A02F2" w:rsidRDefault="002C3DDB" w:rsidP="007A1F81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 w:rsidRPr="006A02F2"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1</w:t>
            </w:r>
          </w:p>
        </w:tc>
        <w:tc>
          <w:tcPr>
            <w:tcW w:w="8931" w:type="dxa"/>
            <w:shd w:val="clear" w:color="auto" w:fill="auto"/>
            <w:vAlign w:val="center"/>
            <w:hideMark/>
          </w:tcPr>
          <w:p w:rsidR="002C3DDB" w:rsidRPr="006A02F2" w:rsidRDefault="002C3DDB" w:rsidP="007A1F81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 w:rsidRPr="006A02F2"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 xml:space="preserve">ekspert dla </w:t>
            </w: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 xml:space="preserve">pracodawcy (job crafter, obsługa prawna, </w:t>
            </w:r>
            <w:r w:rsidRPr="006A02F2"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księgowa, kadrowa itp.)</w:t>
            </w:r>
          </w:p>
        </w:tc>
      </w:tr>
      <w:tr w:rsidR="002C3DDB" w:rsidRPr="006A02F2" w:rsidTr="007A1F81">
        <w:trPr>
          <w:trHeight w:val="44"/>
        </w:trPr>
        <w:tc>
          <w:tcPr>
            <w:tcW w:w="579" w:type="dxa"/>
            <w:shd w:val="clear" w:color="auto" w:fill="auto"/>
            <w:vAlign w:val="center"/>
            <w:hideMark/>
          </w:tcPr>
          <w:p w:rsidR="002C3DDB" w:rsidRPr="006A02F2" w:rsidRDefault="009C2E82" w:rsidP="007A1F81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2</w:t>
            </w:r>
          </w:p>
        </w:tc>
        <w:tc>
          <w:tcPr>
            <w:tcW w:w="8931" w:type="dxa"/>
            <w:shd w:val="clear" w:color="auto" w:fill="auto"/>
            <w:vAlign w:val="center"/>
            <w:hideMark/>
          </w:tcPr>
          <w:p w:rsidR="002C3DDB" w:rsidRPr="006A02F2" w:rsidRDefault="002C3DDB" w:rsidP="007A1F81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indywidualny pl</w:t>
            </w:r>
            <w:r w:rsidRPr="006A02F2"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a</w:t>
            </w: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n dział</w:t>
            </w:r>
            <w:r w:rsidRPr="006A02F2"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ania</w:t>
            </w:r>
            <w:r w:rsidR="00782233"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 xml:space="preserve"> z diagnozą</w:t>
            </w:r>
            <w:r w:rsidRPr="006A02F2"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 xml:space="preserve"> (IPD)</w:t>
            </w:r>
          </w:p>
        </w:tc>
      </w:tr>
      <w:tr w:rsidR="002C3DDB" w:rsidRPr="006A02F2" w:rsidTr="007A1F81">
        <w:trPr>
          <w:trHeight w:val="44"/>
        </w:trPr>
        <w:tc>
          <w:tcPr>
            <w:tcW w:w="579" w:type="dxa"/>
            <w:shd w:val="clear" w:color="auto" w:fill="auto"/>
            <w:vAlign w:val="center"/>
            <w:hideMark/>
          </w:tcPr>
          <w:p w:rsidR="002C3DDB" w:rsidRPr="006A02F2" w:rsidRDefault="009C2E82" w:rsidP="007A1F81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3</w:t>
            </w:r>
          </w:p>
        </w:tc>
        <w:tc>
          <w:tcPr>
            <w:tcW w:w="8931" w:type="dxa"/>
            <w:shd w:val="clear" w:color="auto" w:fill="auto"/>
            <w:vAlign w:val="center"/>
            <w:hideMark/>
          </w:tcPr>
          <w:p w:rsidR="002C3DDB" w:rsidRPr="006A02F2" w:rsidRDefault="002C3DDB" w:rsidP="007A1F81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 w:rsidRPr="006A02F2"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szkolenia zawodowe</w:t>
            </w:r>
          </w:p>
        </w:tc>
      </w:tr>
      <w:tr w:rsidR="002C3DDB" w:rsidRPr="006A02F2" w:rsidTr="007A1F81">
        <w:trPr>
          <w:trHeight w:val="44"/>
        </w:trPr>
        <w:tc>
          <w:tcPr>
            <w:tcW w:w="579" w:type="dxa"/>
            <w:shd w:val="clear" w:color="auto" w:fill="auto"/>
            <w:vAlign w:val="center"/>
            <w:hideMark/>
          </w:tcPr>
          <w:p w:rsidR="002C3DDB" w:rsidRPr="006A02F2" w:rsidRDefault="009C2E82" w:rsidP="007A1F81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4</w:t>
            </w:r>
          </w:p>
        </w:tc>
        <w:tc>
          <w:tcPr>
            <w:tcW w:w="8931" w:type="dxa"/>
            <w:shd w:val="clear" w:color="auto" w:fill="auto"/>
            <w:vAlign w:val="center"/>
            <w:hideMark/>
          </w:tcPr>
          <w:p w:rsidR="002C3DDB" w:rsidRPr="006A02F2" w:rsidRDefault="002C3DDB" w:rsidP="007A1F81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 w:rsidRPr="006A02F2"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staż i badania lekarskie</w:t>
            </w:r>
          </w:p>
        </w:tc>
      </w:tr>
      <w:tr w:rsidR="002C3DDB" w:rsidRPr="006A02F2" w:rsidTr="007A1F81">
        <w:trPr>
          <w:trHeight w:val="44"/>
        </w:trPr>
        <w:tc>
          <w:tcPr>
            <w:tcW w:w="579" w:type="dxa"/>
            <w:shd w:val="clear" w:color="auto" w:fill="auto"/>
            <w:vAlign w:val="center"/>
            <w:hideMark/>
          </w:tcPr>
          <w:p w:rsidR="002C3DDB" w:rsidRPr="006A02F2" w:rsidRDefault="009C2E82" w:rsidP="007A1F81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5</w:t>
            </w:r>
          </w:p>
        </w:tc>
        <w:tc>
          <w:tcPr>
            <w:tcW w:w="8931" w:type="dxa"/>
            <w:shd w:val="clear" w:color="auto" w:fill="auto"/>
            <w:vAlign w:val="center"/>
            <w:hideMark/>
          </w:tcPr>
          <w:p w:rsidR="002C3DDB" w:rsidRPr="006A02F2" w:rsidRDefault="002C3DDB" w:rsidP="007A1F81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 w:rsidRPr="006A02F2"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praktyki absolwenckie</w:t>
            </w:r>
          </w:p>
        </w:tc>
      </w:tr>
      <w:tr w:rsidR="002C3DDB" w:rsidRPr="006A02F2" w:rsidTr="007A1F81">
        <w:trPr>
          <w:trHeight w:val="44"/>
        </w:trPr>
        <w:tc>
          <w:tcPr>
            <w:tcW w:w="579" w:type="dxa"/>
            <w:shd w:val="clear" w:color="auto" w:fill="auto"/>
            <w:vAlign w:val="center"/>
            <w:hideMark/>
          </w:tcPr>
          <w:p w:rsidR="002C3DDB" w:rsidRPr="006A02F2" w:rsidRDefault="009C2E82" w:rsidP="007A1F81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6</w:t>
            </w:r>
          </w:p>
        </w:tc>
        <w:tc>
          <w:tcPr>
            <w:tcW w:w="8931" w:type="dxa"/>
            <w:shd w:val="clear" w:color="auto" w:fill="auto"/>
            <w:vAlign w:val="center"/>
            <w:hideMark/>
          </w:tcPr>
          <w:p w:rsidR="002C3DDB" w:rsidRPr="006A02F2" w:rsidRDefault="002C3DDB" w:rsidP="007A1F81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 w:rsidRPr="006A02F2"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doradztwo zawodowe</w:t>
            </w:r>
          </w:p>
        </w:tc>
      </w:tr>
      <w:tr w:rsidR="002C3DDB" w:rsidRPr="006A02F2" w:rsidTr="007A1F81">
        <w:trPr>
          <w:trHeight w:val="44"/>
        </w:trPr>
        <w:tc>
          <w:tcPr>
            <w:tcW w:w="579" w:type="dxa"/>
            <w:shd w:val="clear" w:color="auto" w:fill="auto"/>
            <w:vAlign w:val="center"/>
            <w:hideMark/>
          </w:tcPr>
          <w:p w:rsidR="002C3DDB" w:rsidRPr="006A02F2" w:rsidRDefault="009C2E82" w:rsidP="007A1F81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7</w:t>
            </w:r>
          </w:p>
        </w:tc>
        <w:tc>
          <w:tcPr>
            <w:tcW w:w="8931" w:type="dxa"/>
            <w:shd w:val="clear" w:color="auto" w:fill="auto"/>
            <w:vAlign w:val="center"/>
            <w:hideMark/>
          </w:tcPr>
          <w:p w:rsidR="002C3DDB" w:rsidRPr="006A02F2" w:rsidRDefault="002C3DDB" w:rsidP="007A1F81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 w:rsidRPr="006A02F2"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pośrednictwo pracy</w:t>
            </w:r>
          </w:p>
        </w:tc>
      </w:tr>
      <w:tr w:rsidR="002C3DDB" w:rsidRPr="006A02F2" w:rsidTr="007A1F81">
        <w:trPr>
          <w:trHeight w:val="44"/>
        </w:trPr>
        <w:tc>
          <w:tcPr>
            <w:tcW w:w="579" w:type="dxa"/>
            <w:shd w:val="clear" w:color="auto" w:fill="auto"/>
            <w:vAlign w:val="center"/>
            <w:hideMark/>
          </w:tcPr>
          <w:p w:rsidR="002C3DDB" w:rsidRPr="006A02F2" w:rsidRDefault="009C2E82" w:rsidP="007A1F81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8</w:t>
            </w:r>
          </w:p>
        </w:tc>
        <w:tc>
          <w:tcPr>
            <w:tcW w:w="8931" w:type="dxa"/>
            <w:shd w:val="clear" w:color="auto" w:fill="auto"/>
            <w:vAlign w:val="center"/>
            <w:hideMark/>
          </w:tcPr>
          <w:p w:rsidR="002C3DDB" w:rsidRPr="006A02F2" w:rsidRDefault="002C3DDB" w:rsidP="007A1F81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 w:rsidRPr="006A02F2"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trener pracy</w:t>
            </w:r>
          </w:p>
        </w:tc>
      </w:tr>
      <w:tr w:rsidR="002C3DDB" w:rsidRPr="006A02F2" w:rsidTr="007A1F81">
        <w:trPr>
          <w:trHeight w:val="44"/>
        </w:trPr>
        <w:tc>
          <w:tcPr>
            <w:tcW w:w="579" w:type="dxa"/>
            <w:shd w:val="clear" w:color="auto" w:fill="auto"/>
            <w:vAlign w:val="center"/>
            <w:hideMark/>
          </w:tcPr>
          <w:p w:rsidR="002C3DDB" w:rsidRPr="006A02F2" w:rsidRDefault="009C2E82" w:rsidP="007A1F81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9</w:t>
            </w:r>
          </w:p>
        </w:tc>
        <w:tc>
          <w:tcPr>
            <w:tcW w:w="8931" w:type="dxa"/>
            <w:shd w:val="clear" w:color="auto" w:fill="auto"/>
            <w:vAlign w:val="center"/>
            <w:hideMark/>
          </w:tcPr>
          <w:p w:rsidR="002C3DDB" w:rsidRPr="006A02F2" w:rsidRDefault="002C3DDB" w:rsidP="007A1F81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 w:rsidRPr="006A02F2"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ubezpieczenie</w:t>
            </w:r>
          </w:p>
        </w:tc>
      </w:tr>
      <w:tr w:rsidR="002C3DDB" w:rsidRPr="006A02F2" w:rsidTr="007A1F81">
        <w:trPr>
          <w:trHeight w:val="44"/>
        </w:trPr>
        <w:tc>
          <w:tcPr>
            <w:tcW w:w="579" w:type="dxa"/>
            <w:shd w:val="clear" w:color="auto" w:fill="auto"/>
            <w:vAlign w:val="center"/>
            <w:hideMark/>
          </w:tcPr>
          <w:p w:rsidR="002C3DDB" w:rsidRPr="006A02F2" w:rsidRDefault="009C2E82" w:rsidP="007A1F81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10</w:t>
            </w:r>
          </w:p>
        </w:tc>
        <w:tc>
          <w:tcPr>
            <w:tcW w:w="8931" w:type="dxa"/>
            <w:shd w:val="clear" w:color="auto" w:fill="auto"/>
            <w:vAlign w:val="center"/>
            <w:hideMark/>
          </w:tcPr>
          <w:p w:rsidR="002C3DDB" w:rsidRPr="006A02F2" w:rsidRDefault="002C3DDB" w:rsidP="007A1F81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 w:rsidRPr="006A02F2"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pozostali specjaliści (asystent, psycholog, logopeda, tłumacz języka migowego, wizażysta itp.)</w:t>
            </w:r>
          </w:p>
        </w:tc>
      </w:tr>
    </w:tbl>
    <w:p w:rsidR="00060902" w:rsidRPr="007A1F81" w:rsidRDefault="00060902" w:rsidP="00F24C07">
      <w:pPr>
        <w:spacing w:line="360" w:lineRule="auto"/>
        <w:jc w:val="both"/>
        <w:rPr>
          <w:rFonts w:ascii="Franklin Gothic Medium" w:hAnsi="Franklin Gothic Medium"/>
          <w:color w:val="595959"/>
        </w:rPr>
      </w:pPr>
    </w:p>
    <w:p w:rsidR="005B5E1F" w:rsidRPr="001D3A52" w:rsidRDefault="0041313B" w:rsidP="001D3A52">
      <w:pPr>
        <w:pStyle w:val="Nagwek1"/>
        <w:numPr>
          <w:ilvl w:val="0"/>
          <w:numId w:val="5"/>
        </w:numPr>
        <w:spacing w:line="360" w:lineRule="auto"/>
        <w:ind w:left="0" w:firstLine="0"/>
        <w:jc w:val="left"/>
        <w:rPr>
          <w:rFonts w:ascii="Franklin Gothic Medium" w:hAnsi="Franklin Gothic Medium"/>
          <w:i w:val="0"/>
          <w:color w:val="595959"/>
          <w:sz w:val="24"/>
          <w:szCs w:val="24"/>
        </w:rPr>
      </w:pPr>
      <w:bookmarkStart w:id="21" w:name="_Toc514606274"/>
      <w:r w:rsidRPr="005B5E1F">
        <w:rPr>
          <w:rFonts w:ascii="Franklin Gothic Medium" w:hAnsi="Franklin Gothic Medium"/>
          <w:i w:val="0"/>
          <w:color w:val="595959"/>
          <w:sz w:val="24"/>
        </w:rPr>
        <w:t>Sposób wyceny pakietu usług społecznych</w:t>
      </w:r>
      <w:bookmarkEnd w:id="21"/>
    </w:p>
    <w:p w:rsidR="00DE6992" w:rsidRDefault="00E54969" w:rsidP="00F24C07">
      <w:pPr>
        <w:spacing w:line="360" w:lineRule="auto"/>
        <w:ind w:firstLine="709"/>
        <w:jc w:val="both"/>
        <w:rPr>
          <w:rFonts w:ascii="Franklin Gothic Medium" w:hAnsi="Franklin Gothic Medium"/>
          <w:color w:val="595959"/>
        </w:rPr>
      </w:pPr>
      <w:r w:rsidRPr="007B443E">
        <w:rPr>
          <w:rFonts w:ascii="Franklin Gothic Medium" w:hAnsi="Franklin Gothic Medium"/>
          <w:color w:val="595959"/>
        </w:rPr>
        <w:t xml:space="preserve">Podczas prac koncepcyjnych nad wyceną </w:t>
      </w:r>
      <w:r w:rsidR="001D4129" w:rsidRPr="007B443E">
        <w:rPr>
          <w:rFonts w:ascii="Franklin Gothic Medium" w:hAnsi="Franklin Gothic Medium"/>
          <w:color w:val="595959"/>
        </w:rPr>
        <w:t>koszyka</w:t>
      </w:r>
      <w:r w:rsidRPr="007B443E">
        <w:rPr>
          <w:rFonts w:ascii="Franklin Gothic Medium" w:hAnsi="Franklin Gothic Medium"/>
          <w:color w:val="595959"/>
        </w:rPr>
        <w:t xml:space="preserve"> usług w ramach modelu obligacji społecznych dla m.st. Warszawy szczególną uwagę zwrócono na dotychczasowe doświadczenia w tym obszarze. Przede wszystkim warto wspomnieć, że </w:t>
      </w:r>
      <w:r w:rsidR="001D4129" w:rsidRPr="007B443E">
        <w:rPr>
          <w:rFonts w:ascii="Franklin Gothic Medium" w:hAnsi="Franklin Gothic Medium"/>
          <w:color w:val="595959"/>
        </w:rPr>
        <w:t xml:space="preserve">w polskim systemie polityki, czy </w:t>
      </w:r>
      <w:r w:rsidR="00A45117" w:rsidRPr="007B443E">
        <w:rPr>
          <w:rFonts w:ascii="Franklin Gothic Medium" w:hAnsi="Franklin Gothic Medium"/>
          <w:color w:val="595959"/>
        </w:rPr>
        <w:t xml:space="preserve">– ściślej </w:t>
      </w:r>
      <w:r w:rsidR="00A513C2" w:rsidRPr="007B443E">
        <w:rPr>
          <w:rFonts w:ascii="Franklin Gothic Medium" w:hAnsi="Franklin Gothic Medium"/>
          <w:color w:val="595959"/>
        </w:rPr>
        <w:t>–</w:t>
      </w:r>
      <w:r w:rsidR="00A45117" w:rsidRPr="007B443E">
        <w:rPr>
          <w:rFonts w:ascii="Franklin Gothic Medium" w:hAnsi="Franklin Gothic Medium"/>
          <w:color w:val="595959"/>
        </w:rPr>
        <w:t xml:space="preserve"> </w:t>
      </w:r>
      <w:r w:rsidR="001D4129" w:rsidRPr="007B443E">
        <w:rPr>
          <w:rFonts w:ascii="Franklin Gothic Medium" w:hAnsi="Franklin Gothic Medium"/>
          <w:color w:val="595959"/>
        </w:rPr>
        <w:t>pomocy społecznej</w:t>
      </w:r>
      <w:r w:rsidR="001D4129">
        <w:rPr>
          <w:rFonts w:ascii="Franklin Gothic Medium" w:hAnsi="Franklin Gothic Medium"/>
          <w:color w:val="595959"/>
        </w:rPr>
        <w:t xml:space="preserve"> brak jest standardowego pakietu usług, jak również cennika</w:t>
      </w:r>
      <w:r w:rsidR="00FB68E5">
        <w:rPr>
          <w:rFonts w:ascii="Franklin Gothic Medium" w:hAnsi="Franklin Gothic Medium"/>
          <w:color w:val="595959"/>
        </w:rPr>
        <w:t xml:space="preserve"> lub przynajmniej metodologii wyceny, która mo</w:t>
      </w:r>
      <w:r w:rsidR="001D4129">
        <w:rPr>
          <w:rFonts w:ascii="Franklin Gothic Medium" w:hAnsi="Franklin Gothic Medium"/>
          <w:color w:val="595959"/>
        </w:rPr>
        <w:t>gł</w:t>
      </w:r>
      <w:r w:rsidR="00FB68E5">
        <w:rPr>
          <w:rFonts w:ascii="Franklin Gothic Medium" w:hAnsi="Franklin Gothic Medium"/>
          <w:color w:val="595959"/>
        </w:rPr>
        <w:t>a</w:t>
      </w:r>
      <w:r w:rsidR="001D4129">
        <w:rPr>
          <w:rFonts w:ascii="Franklin Gothic Medium" w:hAnsi="Franklin Gothic Medium"/>
          <w:color w:val="595959"/>
        </w:rPr>
        <w:t xml:space="preserve">by zostać </w:t>
      </w:r>
      <w:r w:rsidR="00FB68E5">
        <w:rPr>
          <w:rFonts w:ascii="Franklin Gothic Medium" w:hAnsi="Franklin Gothic Medium"/>
          <w:color w:val="595959"/>
        </w:rPr>
        <w:t>uznana za powszechnie obowiązującą</w:t>
      </w:r>
      <w:r w:rsidR="001D4129" w:rsidRPr="008A192B">
        <w:rPr>
          <w:rFonts w:ascii="Franklin Gothic Medium" w:hAnsi="Franklin Gothic Medium"/>
          <w:color w:val="595959"/>
        </w:rPr>
        <w:t>. Niewątp</w:t>
      </w:r>
      <w:r w:rsidR="00A45117" w:rsidRPr="008A192B">
        <w:rPr>
          <w:rFonts w:ascii="Franklin Gothic Medium" w:hAnsi="Franklin Gothic Medium"/>
          <w:color w:val="595959"/>
        </w:rPr>
        <w:t>liwie jest to istotnym uwarunkowa</w:t>
      </w:r>
      <w:r w:rsidR="001D4129" w:rsidRPr="008A192B">
        <w:rPr>
          <w:rFonts w:ascii="Franklin Gothic Medium" w:hAnsi="Franklin Gothic Medium"/>
          <w:color w:val="595959"/>
        </w:rPr>
        <w:t>niem o charakterze systemowym</w:t>
      </w:r>
      <w:r w:rsidR="00A45117" w:rsidRPr="008A192B">
        <w:rPr>
          <w:rFonts w:ascii="Franklin Gothic Medium" w:hAnsi="Franklin Gothic Medium"/>
          <w:color w:val="595959"/>
        </w:rPr>
        <w:t xml:space="preserve">, które zostało wzięte pod uwagę podczas opracowywania niniejszego modelu. </w:t>
      </w:r>
    </w:p>
    <w:p w:rsidR="00AE5763" w:rsidRDefault="000F1440" w:rsidP="00D823EB">
      <w:pPr>
        <w:spacing w:line="360" w:lineRule="auto"/>
        <w:ind w:firstLine="709"/>
        <w:jc w:val="both"/>
        <w:rPr>
          <w:rFonts w:ascii="Franklin Gothic Medium" w:hAnsi="Franklin Gothic Medium" w:cs="CentSchbookPL"/>
          <w:color w:val="595959"/>
        </w:rPr>
      </w:pPr>
      <w:r w:rsidRPr="008A192B">
        <w:rPr>
          <w:rFonts w:ascii="Franklin Gothic Medium" w:hAnsi="Franklin Gothic Medium"/>
          <w:color w:val="595959"/>
        </w:rPr>
        <w:t xml:space="preserve">Na wstępnym etapie tego procesu przeprowadzona została analiza </w:t>
      </w:r>
      <w:r w:rsidR="008A192B" w:rsidRPr="008A192B">
        <w:rPr>
          <w:rFonts w:ascii="Franklin Gothic Medium" w:hAnsi="Franklin Gothic Medium"/>
          <w:color w:val="595959"/>
        </w:rPr>
        <w:t>kosztów wsparcia udzielanego w ramach różnych projektów z zakresu aktywizacji zawodowej OzN.</w:t>
      </w:r>
      <w:r w:rsidR="00963167">
        <w:rPr>
          <w:rFonts w:ascii="Franklin Gothic Medium" w:hAnsi="Franklin Gothic Medium"/>
          <w:color w:val="595959"/>
        </w:rPr>
        <w:br/>
      </w:r>
      <w:r w:rsidR="008A192B" w:rsidRPr="008A192B">
        <w:rPr>
          <w:rFonts w:ascii="Franklin Gothic Medium" w:hAnsi="Franklin Gothic Medium"/>
          <w:color w:val="595959"/>
        </w:rPr>
        <w:t xml:space="preserve">W cytowanym wyżej opracowaniu </w:t>
      </w:r>
      <w:r w:rsidR="008A192B" w:rsidRPr="00A43308">
        <w:rPr>
          <w:rFonts w:ascii="Franklin Gothic Medium" w:hAnsi="Franklin Gothic Medium" w:cs="Calibri"/>
          <w:bCs/>
          <w:i/>
          <w:color w:val="595959"/>
        </w:rPr>
        <w:t xml:space="preserve">Ewaluacja wejścia osób niepełnosprawnych na otwarty rynek pracy realizowanego w ramach zlecania realizacji zadań – wybrane wyniki, wnioski </w:t>
      </w:r>
      <w:r w:rsidR="00DE6992" w:rsidRPr="00A43308">
        <w:rPr>
          <w:rFonts w:ascii="Franklin Gothic Medium" w:hAnsi="Franklin Gothic Medium" w:cs="Calibri"/>
          <w:bCs/>
          <w:i/>
          <w:color w:val="595959"/>
        </w:rPr>
        <w:br/>
      </w:r>
      <w:r w:rsidR="008A192B" w:rsidRPr="00A43308">
        <w:rPr>
          <w:rFonts w:ascii="Franklin Gothic Medium" w:hAnsi="Franklin Gothic Medium" w:cs="Calibri"/>
          <w:bCs/>
          <w:i/>
          <w:color w:val="595959"/>
        </w:rPr>
        <w:t>i rekomendacje z badań</w:t>
      </w:r>
      <w:r w:rsidR="008A192B" w:rsidRPr="0024684A">
        <w:rPr>
          <w:rFonts w:ascii="Franklin Gothic Medium" w:hAnsi="Franklin Gothic Medium" w:cs="Calibri"/>
          <w:bCs/>
          <w:color w:val="595959"/>
        </w:rPr>
        <w:t xml:space="preserve"> można odnaleźć informację, że w projektach zlecanych przez PFRON </w:t>
      </w:r>
      <w:r w:rsidR="008A192B" w:rsidRPr="0024684A">
        <w:rPr>
          <w:rFonts w:ascii="Franklin Gothic Medium" w:hAnsi="Franklin Gothic Medium" w:cs="CentSchbookPL"/>
          <w:color w:val="595959"/>
        </w:rPr>
        <w:t xml:space="preserve">nakład na jednego beneficjenta ostatecznego </w:t>
      </w:r>
      <w:r w:rsidR="00C168E7" w:rsidRPr="0024684A">
        <w:rPr>
          <w:rFonts w:ascii="Franklin Gothic Medium" w:hAnsi="Franklin Gothic Medium" w:cs="CentSchbookPL"/>
          <w:color w:val="595959"/>
        </w:rPr>
        <w:t xml:space="preserve">(koszt uczestnictwa w programie aktywizacyjnym) </w:t>
      </w:r>
      <w:r w:rsidR="008A192B" w:rsidRPr="0024684A">
        <w:rPr>
          <w:rFonts w:ascii="Franklin Gothic Medium" w:hAnsi="Franklin Gothic Medium" w:cs="CentSchbookPL"/>
          <w:color w:val="595959"/>
        </w:rPr>
        <w:t>wynosił 6</w:t>
      </w:r>
      <w:r w:rsidR="001A11CA">
        <w:rPr>
          <w:rFonts w:ascii="Franklin Gothic Medium" w:hAnsi="Franklin Gothic Medium" w:cs="CentSchbookPL"/>
          <w:color w:val="595959"/>
        </w:rPr>
        <w:t xml:space="preserve"> </w:t>
      </w:r>
      <w:r w:rsidR="008A192B" w:rsidRPr="0024684A">
        <w:rPr>
          <w:rFonts w:ascii="Franklin Gothic Medium" w:hAnsi="Franklin Gothic Medium" w:cs="CentSchbookPL"/>
          <w:color w:val="595959"/>
        </w:rPr>
        <w:t xml:space="preserve">577,58 zł, natomiast mediana </w:t>
      </w:r>
      <w:r w:rsidR="00A513C2">
        <w:rPr>
          <w:rFonts w:ascii="Franklin Gothic Medium" w:hAnsi="Franklin Gothic Medium" w:cs="CentSchbookPL"/>
          <w:color w:val="595959"/>
        </w:rPr>
        <w:t>–</w:t>
      </w:r>
      <w:r w:rsidR="00C168E7" w:rsidRPr="0024684A">
        <w:rPr>
          <w:rFonts w:ascii="Franklin Gothic Medium" w:hAnsi="Franklin Gothic Medium" w:cs="CentSchbookPL"/>
          <w:color w:val="595959"/>
        </w:rPr>
        <w:t xml:space="preserve"> </w:t>
      </w:r>
      <w:r w:rsidR="008A192B" w:rsidRPr="0024684A">
        <w:rPr>
          <w:rFonts w:ascii="Franklin Gothic Medium" w:hAnsi="Franklin Gothic Medium" w:cs="CentSchbookPL"/>
          <w:color w:val="595959"/>
        </w:rPr>
        <w:t>5</w:t>
      </w:r>
      <w:r w:rsidR="001A11CA">
        <w:rPr>
          <w:rFonts w:ascii="Franklin Gothic Medium" w:hAnsi="Franklin Gothic Medium" w:cs="CentSchbookPL"/>
          <w:color w:val="595959"/>
        </w:rPr>
        <w:t xml:space="preserve"> </w:t>
      </w:r>
      <w:r w:rsidR="008A192B" w:rsidRPr="0024684A">
        <w:rPr>
          <w:rFonts w:ascii="Franklin Gothic Medium" w:hAnsi="Franklin Gothic Medium" w:cs="CentSchbookPL"/>
          <w:color w:val="595959"/>
        </w:rPr>
        <w:t xml:space="preserve">796,62 </w:t>
      </w:r>
      <w:r w:rsidR="00C168E7" w:rsidRPr="0024684A">
        <w:rPr>
          <w:rFonts w:ascii="Franklin Gothic Medium" w:hAnsi="Franklin Gothic Medium" w:cs="CentSchbookPL"/>
          <w:color w:val="595959"/>
        </w:rPr>
        <w:t>zł. D</w:t>
      </w:r>
      <w:r w:rsidR="008A192B" w:rsidRPr="0024684A">
        <w:rPr>
          <w:rFonts w:ascii="Franklin Gothic Medium" w:hAnsi="Franklin Gothic Medium" w:cs="CentSchbookPL"/>
          <w:color w:val="595959"/>
        </w:rPr>
        <w:t xml:space="preserve">ziałania te były </w:t>
      </w:r>
      <w:r w:rsidR="009D280A">
        <w:rPr>
          <w:rFonts w:ascii="Franklin Gothic Medium" w:hAnsi="Franklin Gothic Medium" w:cs="CentSchbookPL"/>
          <w:color w:val="595959"/>
        </w:rPr>
        <w:t>tańsze</w:t>
      </w:r>
      <w:r w:rsidR="008A192B" w:rsidRPr="0024684A">
        <w:rPr>
          <w:rFonts w:ascii="Franklin Gothic Medium" w:hAnsi="Franklin Gothic Medium" w:cs="CentSchbookPL"/>
          <w:color w:val="595959"/>
        </w:rPr>
        <w:t xml:space="preserve"> niż przedsięwzięcia realizowane przez </w:t>
      </w:r>
      <w:r w:rsidR="00C168E7" w:rsidRPr="0024684A">
        <w:rPr>
          <w:rFonts w:ascii="Franklin Gothic Medium" w:hAnsi="Franklin Gothic Medium" w:cs="CentSchbookPL"/>
          <w:color w:val="595959"/>
        </w:rPr>
        <w:t xml:space="preserve">PUP, skierowane do ogółu osób </w:t>
      </w:r>
      <w:r w:rsidR="00C168E7" w:rsidRPr="00DE6992">
        <w:rPr>
          <w:rFonts w:ascii="Franklin Gothic Medium" w:hAnsi="Franklin Gothic Medium" w:cs="CentSchbookPL"/>
          <w:color w:val="595959"/>
        </w:rPr>
        <w:t>bezrobotnych</w:t>
      </w:r>
      <w:r w:rsidR="00D90125">
        <w:rPr>
          <w:rFonts w:ascii="Franklin Gothic Medium" w:hAnsi="Franklin Gothic Medium" w:cs="CentSchbookPL"/>
          <w:color w:val="595959"/>
        </w:rPr>
        <w:br/>
      </w:r>
      <w:r w:rsidR="00C168E7" w:rsidRPr="00DE6992">
        <w:rPr>
          <w:rFonts w:ascii="Franklin Gothic Medium" w:hAnsi="Franklin Gothic Medium" w:cs="CentSchbookPL"/>
          <w:color w:val="595959"/>
        </w:rPr>
        <w:t>i biernych zawodowo (średni koszt wynosił 7</w:t>
      </w:r>
      <w:r w:rsidR="001A11CA">
        <w:rPr>
          <w:rFonts w:ascii="Franklin Gothic Medium" w:hAnsi="Franklin Gothic Medium" w:cs="CentSchbookPL"/>
          <w:color w:val="595959"/>
        </w:rPr>
        <w:t xml:space="preserve"> </w:t>
      </w:r>
      <w:r w:rsidR="00C168E7" w:rsidRPr="00DE6992">
        <w:rPr>
          <w:rFonts w:ascii="Franklin Gothic Medium" w:hAnsi="Franklin Gothic Medium" w:cs="CentSchbookPL"/>
          <w:color w:val="595959"/>
        </w:rPr>
        <w:t xml:space="preserve">689,87 zł w 2013 r., natomiast w roku 2014 r. </w:t>
      </w:r>
      <w:r w:rsidR="001A11CA">
        <w:rPr>
          <w:rFonts w:ascii="Franklin Gothic Medium" w:hAnsi="Franklin Gothic Medium" w:cs="CentSchbookPL"/>
          <w:color w:val="595959"/>
        </w:rPr>
        <w:t>–</w:t>
      </w:r>
      <w:r w:rsidR="00C168E7" w:rsidRPr="00DE6992">
        <w:rPr>
          <w:rFonts w:ascii="Franklin Gothic Medium" w:hAnsi="Franklin Gothic Medium" w:cs="CentSchbookPL"/>
          <w:color w:val="595959"/>
        </w:rPr>
        <w:t xml:space="preserve"> 7</w:t>
      </w:r>
      <w:r w:rsidR="001A11CA">
        <w:rPr>
          <w:rFonts w:ascii="Franklin Gothic Medium" w:hAnsi="Franklin Gothic Medium" w:cs="CentSchbookPL"/>
          <w:color w:val="595959"/>
        </w:rPr>
        <w:t xml:space="preserve"> </w:t>
      </w:r>
      <w:r w:rsidR="00C168E7" w:rsidRPr="00DE6992">
        <w:rPr>
          <w:rFonts w:ascii="Franklin Gothic Medium" w:hAnsi="Franklin Gothic Medium" w:cs="CentSchbookPL"/>
          <w:color w:val="595959"/>
        </w:rPr>
        <w:t>948,80 zł).</w:t>
      </w:r>
      <w:r w:rsidR="0024684A" w:rsidRPr="00DE6992">
        <w:rPr>
          <w:rFonts w:ascii="Franklin Gothic Medium" w:hAnsi="Franklin Gothic Medium" w:cs="CentSchbookPL"/>
          <w:color w:val="595959"/>
        </w:rPr>
        <w:t xml:space="preserve"> Z kolei koszty uczestnictwa w działaniach prowadzonych w ramach Priorytetu VI POKL wyniosły 9</w:t>
      </w:r>
      <w:r w:rsidR="001A11CA">
        <w:rPr>
          <w:rFonts w:ascii="Franklin Gothic Medium" w:hAnsi="Franklin Gothic Medium" w:cs="CentSchbookPL"/>
          <w:color w:val="595959"/>
        </w:rPr>
        <w:t xml:space="preserve"> </w:t>
      </w:r>
      <w:r w:rsidR="0024684A" w:rsidRPr="00DE6992">
        <w:rPr>
          <w:rFonts w:ascii="Franklin Gothic Medium" w:hAnsi="Franklin Gothic Medium" w:cs="CentSchbookPL"/>
          <w:color w:val="595959"/>
        </w:rPr>
        <w:t xml:space="preserve">582 zł, zaś w Priorytecie VII </w:t>
      </w:r>
      <w:r w:rsidR="00A513C2">
        <w:rPr>
          <w:rFonts w:ascii="Franklin Gothic Medium" w:hAnsi="Franklin Gothic Medium" w:cs="CentSchbookPL"/>
          <w:color w:val="595959"/>
        </w:rPr>
        <w:t>–</w:t>
      </w:r>
      <w:r w:rsidR="0024684A" w:rsidRPr="00DE6992">
        <w:rPr>
          <w:rFonts w:ascii="Franklin Gothic Medium" w:hAnsi="Franklin Gothic Medium" w:cs="CentSchbookPL"/>
          <w:color w:val="595959"/>
        </w:rPr>
        <w:t xml:space="preserve"> 7</w:t>
      </w:r>
      <w:r w:rsidR="001A11CA">
        <w:rPr>
          <w:rFonts w:ascii="Franklin Gothic Medium" w:hAnsi="Franklin Gothic Medium" w:cs="CentSchbookPL"/>
          <w:color w:val="595959"/>
        </w:rPr>
        <w:t xml:space="preserve"> </w:t>
      </w:r>
      <w:r w:rsidR="0024684A" w:rsidRPr="00DE6992">
        <w:rPr>
          <w:rFonts w:ascii="Franklin Gothic Medium" w:hAnsi="Franklin Gothic Medium" w:cs="CentSchbookPL"/>
          <w:color w:val="595959"/>
        </w:rPr>
        <w:t>569 zł.</w:t>
      </w:r>
      <w:r w:rsidR="00DE6992" w:rsidRPr="00DE6992">
        <w:rPr>
          <w:rFonts w:ascii="Franklin Gothic Medium" w:hAnsi="Franklin Gothic Medium" w:cs="CentSchbookPL"/>
          <w:color w:val="595959"/>
        </w:rPr>
        <w:t xml:space="preserve"> W projektach aktywizacyjnych zlecanych przez PFRON średni koszt jednej godziny wsparcia wynosił</w:t>
      </w:r>
      <w:r w:rsidR="00E36B43">
        <w:rPr>
          <w:rFonts w:ascii="Franklin Gothic Medium" w:hAnsi="Franklin Gothic Medium" w:cs="CentSchbookPL"/>
          <w:color w:val="595959"/>
        </w:rPr>
        <w:br/>
      </w:r>
      <w:r w:rsidR="00DE6992" w:rsidRPr="00DE6992">
        <w:rPr>
          <w:rFonts w:ascii="Franklin Gothic Medium" w:hAnsi="Franklin Gothic Medium" w:cs="CentSchbookPL"/>
          <w:color w:val="595959"/>
        </w:rPr>
        <w:t xml:space="preserve">91,81 zł (mediana – 64,09 zł), natomiast średni koszt zatrudnienia jednego beneficjenta ostatecznego wynosił 22 457,66 zł (mediana </w:t>
      </w:r>
      <w:r w:rsidR="00D823EB">
        <w:rPr>
          <w:rFonts w:ascii="Franklin Gothic Medium" w:hAnsi="Franklin Gothic Medium" w:cs="CentSchbookPL"/>
          <w:color w:val="595959"/>
        </w:rPr>
        <w:t>–</w:t>
      </w:r>
      <w:r w:rsidR="00DE6992" w:rsidRPr="00DE6992">
        <w:rPr>
          <w:rFonts w:ascii="Franklin Gothic Medium" w:hAnsi="Franklin Gothic Medium" w:cs="CentSchbookPL"/>
          <w:color w:val="595959"/>
        </w:rPr>
        <w:t xml:space="preserve"> 19 749,35 zł). </w:t>
      </w:r>
      <w:r w:rsidR="00DE6992" w:rsidRPr="00CE1376">
        <w:rPr>
          <w:rFonts w:ascii="Franklin Gothic Medium" w:hAnsi="Franklin Gothic Medium" w:cs="CentSchbookPL"/>
          <w:color w:val="595959"/>
        </w:rPr>
        <w:t>Kwota wydatkowana</w:t>
      </w:r>
      <w:r w:rsidR="00AE5763">
        <w:rPr>
          <w:rFonts w:ascii="Franklin Gothic Medium" w:hAnsi="Franklin Gothic Medium" w:cs="CentSchbookPL"/>
          <w:color w:val="595959"/>
        </w:rPr>
        <w:br/>
      </w:r>
      <w:r w:rsidR="00DE6992" w:rsidRPr="00CE1376">
        <w:rPr>
          <w:rFonts w:ascii="Franklin Gothic Medium" w:hAnsi="Franklin Gothic Medium" w:cs="CentSchbookPL"/>
          <w:color w:val="595959"/>
        </w:rPr>
        <w:lastRenderedPageBreak/>
        <w:t>z Funduszu Pracy (koszt) na 1 osobę, która po zakończe</w:t>
      </w:r>
      <w:r w:rsidR="00DE6992" w:rsidRPr="00CE1376">
        <w:rPr>
          <w:rFonts w:ascii="Franklin Gothic Medium" w:hAnsi="Franklin Gothic Medium" w:cs="CentSchbookPL"/>
          <w:color w:val="595959"/>
        </w:rPr>
        <w:softHyphen/>
        <w:t xml:space="preserve">niu udziału </w:t>
      </w:r>
      <w:r w:rsidR="00DE6992" w:rsidRPr="00CE1376">
        <w:rPr>
          <w:rFonts w:ascii="Franklin Gothic Medium" w:hAnsi="Franklin Gothic Medium" w:cs="CentSchbookPL"/>
          <w:color w:val="595959"/>
        </w:rPr>
        <w:br/>
        <w:t>w programie uzyskała zatrudnienie</w:t>
      </w:r>
      <w:r w:rsidR="00DE6992" w:rsidRPr="00CE1376">
        <w:rPr>
          <w:rStyle w:val="A6"/>
          <w:rFonts w:ascii="Franklin Gothic Medium" w:hAnsi="Franklin Gothic Medium"/>
          <w:color w:val="595959"/>
          <w:sz w:val="24"/>
          <w:szCs w:val="24"/>
        </w:rPr>
        <w:t xml:space="preserve"> </w:t>
      </w:r>
      <w:r w:rsidR="00DE6992" w:rsidRPr="00CE1376">
        <w:rPr>
          <w:rFonts w:ascii="Franklin Gothic Medium" w:hAnsi="Franklin Gothic Medium" w:cs="CentSchbookPL"/>
          <w:color w:val="595959"/>
        </w:rPr>
        <w:t>w 2014 r. wynosił</w:t>
      </w:r>
      <w:r w:rsidR="00FB68E5" w:rsidRPr="00CE1376">
        <w:rPr>
          <w:rFonts w:ascii="Franklin Gothic Medium" w:hAnsi="Franklin Gothic Medium" w:cs="CentSchbookPL"/>
          <w:color w:val="595959"/>
        </w:rPr>
        <w:t>a</w:t>
      </w:r>
      <w:r w:rsidR="00DE6992" w:rsidRPr="00CE1376">
        <w:rPr>
          <w:rFonts w:ascii="Franklin Gothic Medium" w:hAnsi="Franklin Gothic Medium" w:cs="CentSchbookPL"/>
          <w:color w:val="595959"/>
        </w:rPr>
        <w:t xml:space="preserve"> 11 174,52 zł, zaś w 2013 r.</w:t>
      </w:r>
      <w:r w:rsidR="00D90125">
        <w:rPr>
          <w:rFonts w:ascii="Franklin Gothic Medium" w:hAnsi="Franklin Gothic Medium" w:cs="CentSchbookPL"/>
          <w:color w:val="595959"/>
        </w:rPr>
        <w:br/>
      </w:r>
      <w:r w:rsidR="00DE6992" w:rsidRPr="00CE1376">
        <w:rPr>
          <w:rFonts w:ascii="Franklin Gothic Medium" w:hAnsi="Franklin Gothic Medium" w:cs="CentSchbookPL"/>
          <w:color w:val="595959"/>
        </w:rPr>
        <w:t xml:space="preserve">– 11 309,43 zł. (…) To kolejna przesłanka świadcząca o tym, iż </w:t>
      </w:r>
      <w:r w:rsidR="00DE6992" w:rsidRPr="00CE1376">
        <w:rPr>
          <w:rFonts w:ascii="Franklin Gothic Medium" w:hAnsi="Franklin Gothic Medium" w:cs="CentSchbookPL"/>
          <w:bCs/>
          <w:color w:val="595959"/>
        </w:rPr>
        <w:t xml:space="preserve">aktywizacja osób </w:t>
      </w:r>
      <w:r w:rsidR="00903FDA" w:rsidRPr="00CE1376">
        <w:rPr>
          <w:rFonts w:ascii="Franklin Gothic Medium" w:hAnsi="Franklin Gothic Medium" w:cs="CentSchbookPL"/>
          <w:bCs/>
          <w:color w:val="595959"/>
        </w:rPr>
        <w:br/>
      </w:r>
      <w:r w:rsidR="00DE6992" w:rsidRPr="00CE1376">
        <w:rPr>
          <w:rFonts w:ascii="Franklin Gothic Medium" w:hAnsi="Franklin Gothic Medium" w:cs="CentSchbookPL"/>
          <w:bCs/>
          <w:color w:val="595959"/>
        </w:rPr>
        <w:t>z niepełnosprawnościami jest bardziej kosztochłon</w:t>
      </w:r>
      <w:r w:rsidR="00DE6992" w:rsidRPr="00CE1376">
        <w:rPr>
          <w:rFonts w:ascii="Franklin Gothic Medium" w:hAnsi="Franklin Gothic Medium" w:cs="CentSchbookPL"/>
          <w:bCs/>
          <w:color w:val="595959"/>
        </w:rPr>
        <w:softHyphen/>
        <w:t>nym procesem niż w przypadku ogółu osób bezrobotnych</w:t>
      </w:r>
      <w:r w:rsidR="00DE6992" w:rsidRPr="00CE1376">
        <w:rPr>
          <w:rFonts w:ascii="Franklin Gothic Medium" w:hAnsi="Franklin Gothic Medium" w:cs="CentSchbookPL"/>
          <w:color w:val="595959"/>
        </w:rPr>
        <w:t xml:space="preserve">. </w:t>
      </w:r>
    </w:p>
    <w:p w:rsidR="002A08F6" w:rsidRPr="00CE1376" w:rsidRDefault="00DE6992" w:rsidP="00D823EB">
      <w:pPr>
        <w:spacing w:line="360" w:lineRule="auto"/>
        <w:ind w:firstLine="709"/>
        <w:jc w:val="both"/>
        <w:rPr>
          <w:rFonts w:ascii="Franklin Gothic Medium" w:hAnsi="Franklin Gothic Medium" w:cs="CentSchbookPL"/>
          <w:color w:val="595959"/>
        </w:rPr>
      </w:pPr>
      <w:r w:rsidRPr="00CE1376">
        <w:rPr>
          <w:rFonts w:ascii="Franklin Gothic Medium" w:hAnsi="Franklin Gothic Medium" w:cs="CentSchbookPL"/>
          <w:color w:val="595959"/>
        </w:rPr>
        <w:t>Potwierdzają to także wyniki wspom</w:t>
      </w:r>
      <w:r w:rsidR="00AE5763">
        <w:rPr>
          <w:rFonts w:ascii="Franklin Gothic Medium" w:hAnsi="Franklin Gothic Medium" w:cs="CentSchbookPL"/>
          <w:color w:val="595959"/>
        </w:rPr>
        <w:t xml:space="preserve">nianego opracowania </w:t>
      </w:r>
      <w:r w:rsidRPr="00351E18">
        <w:rPr>
          <w:rFonts w:ascii="Franklin Gothic Medium" w:hAnsi="Franklin Gothic Medium" w:cs="CentSchbookPL"/>
          <w:i/>
          <w:color w:val="595959"/>
        </w:rPr>
        <w:t xml:space="preserve">Badanie skuteczności wsparcia realizowanego w ramach komponentu regionalnego Programu Operacyjnego </w:t>
      </w:r>
      <w:r w:rsidRPr="00351E18">
        <w:rPr>
          <w:rStyle w:val="A0"/>
          <w:rFonts w:ascii="Franklin Gothic Medium" w:hAnsi="Franklin Gothic Medium"/>
          <w:i/>
          <w:color w:val="595959"/>
          <w:sz w:val="24"/>
          <w:szCs w:val="24"/>
        </w:rPr>
        <w:t>Kapitał Ludzki</w:t>
      </w:r>
      <w:r w:rsidRPr="00CE1376">
        <w:rPr>
          <w:rStyle w:val="A0"/>
          <w:rFonts w:ascii="Franklin Gothic Medium" w:hAnsi="Franklin Gothic Medium"/>
          <w:color w:val="595959"/>
          <w:sz w:val="24"/>
          <w:szCs w:val="24"/>
        </w:rPr>
        <w:t>. Wydatki na jednego uczestnika pracującego po 6 miesiącach od zakończenia udziału w projekcie</w:t>
      </w:r>
      <w:r w:rsidRPr="00CE1376">
        <w:rPr>
          <w:rStyle w:val="A6"/>
          <w:rFonts w:ascii="Franklin Gothic Medium" w:hAnsi="Franklin Gothic Medium"/>
          <w:color w:val="595959"/>
          <w:sz w:val="24"/>
          <w:szCs w:val="24"/>
        </w:rPr>
        <w:t xml:space="preserve"> </w:t>
      </w:r>
      <w:r w:rsidRPr="00CE1376">
        <w:rPr>
          <w:rStyle w:val="A0"/>
          <w:rFonts w:ascii="Franklin Gothic Medium" w:hAnsi="Franklin Gothic Medium"/>
          <w:color w:val="595959"/>
          <w:sz w:val="24"/>
          <w:szCs w:val="24"/>
        </w:rPr>
        <w:t>dla Priorytetu VI wyniosły 20 132 zł (…), zaś</w:t>
      </w:r>
      <w:r w:rsidR="000B45C8">
        <w:rPr>
          <w:rStyle w:val="A0"/>
          <w:rFonts w:ascii="Franklin Gothic Medium" w:hAnsi="Franklin Gothic Medium"/>
          <w:color w:val="595959"/>
          <w:sz w:val="24"/>
          <w:szCs w:val="24"/>
        </w:rPr>
        <w:t xml:space="preserve"> dla Priorytetu VII</w:t>
      </w:r>
      <w:r w:rsidR="00D90125">
        <w:rPr>
          <w:rStyle w:val="A0"/>
          <w:rFonts w:ascii="Franklin Gothic Medium" w:hAnsi="Franklin Gothic Medium"/>
          <w:color w:val="595959"/>
          <w:sz w:val="24"/>
          <w:szCs w:val="24"/>
        </w:rPr>
        <w:br/>
      </w:r>
      <w:r w:rsidR="000B45C8">
        <w:rPr>
          <w:rStyle w:val="A0"/>
          <w:rFonts w:ascii="Franklin Gothic Medium" w:hAnsi="Franklin Gothic Medium"/>
          <w:color w:val="595959"/>
          <w:sz w:val="24"/>
          <w:szCs w:val="24"/>
        </w:rPr>
        <w:t>– 37 696 zł</w:t>
      </w:r>
      <w:r w:rsidRPr="00CE1376">
        <w:rPr>
          <w:rStyle w:val="A0"/>
          <w:rFonts w:ascii="Franklin Gothic Medium" w:hAnsi="Franklin Gothic Medium"/>
          <w:color w:val="595959"/>
          <w:sz w:val="24"/>
          <w:szCs w:val="24"/>
        </w:rPr>
        <w:t>”</w:t>
      </w:r>
      <w:r w:rsidR="002A08F6" w:rsidRPr="00CE1376">
        <w:rPr>
          <w:rStyle w:val="Odwoanieprzypisudolnego"/>
          <w:rFonts w:ascii="Franklin Gothic Medium" w:hAnsi="Franklin Gothic Medium"/>
          <w:color w:val="595959"/>
        </w:rPr>
        <w:footnoteReference w:id="44"/>
      </w:r>
      <w:r w:rsidR="002A08F6" w:rsidRPr="00CE1376">
        <w:rPr>
          <w:rFonts w:ascii="Franklin Gothic Medium" w:hAnsi="Franklin Gothic Medium"/>
          <w:color w:val="595959"/>
        </w:rPr>
        <w:t>.</w:t>
      </w:r>
    </w:p>
    <w:p w:rsidR="00FB68E5" w:rsidRDefault="00FB68E5" w:rsidP="00F24C07">
      <w:pPr>
        <w:spacing w:line="360" w:lineRule="auto"/>
        <w:ind w:firstLine="709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 xml:space="preserve">Podczas opracowywania metodologii wyceny pakietu usług społecznych okazało się, że możliwości precyzyjnego oszacowania kosztów dotychczasowych działań </w:t>
      </w:r>
      <w:r w:rsidR="00172DAE">
        <w:rPr>
          <w:rFonts w:ascii="Franklin Gothic Medium" w:hAnsi="Franklin Gothic Medium"/>
          <w:color w:val="595959"/>
        </w:rPr>
        <w:t xml:space="preserve">m.st. Warszawy </w:t>
      </w:r>
      <w:r>
        <w:rPr>
          <w:rFonts w:ascii="Franklin Gothic Medium" w:hAnsi="Franklin Gothic Medium"/>
          <w:color w:val="595959"/>
        </w:rPr>
        <w:t>z zakresu aktywizacji zawodowej OzN są ograniczone. W szczególności dotyczy to przedsięwzięć skierowanych do zdefiniowanej w ramach modelu grupy docelowej</w:t>
      </w:r>
      <w:r w:rsidR="00172DAE">
        <w:rPr>
          <w:rFonts w:ascii="Franklin Gothic Medium" w:hAnsi="Franklin Gothic Medium"/>
          <w:color w:val="595959"/>
        </w:rPr>
        <w:t xml:space="preserve"> (jak już informowaliśmy, miasto nie podejmowało podobnych projektów</w:t>
      </w:r>
      <w:r w:rsidR="00714BEE">
        <w:rPr>
          <w:rFonts w:ascii="Franklin Gothic Medium" w:hAnsi="Franklin Gothic Medium"/>
          <w:color w:val="595959"/>
        </w:rPr>
        <w:t xml:space="preserve">, skierowanych do tej </w:t>
      </w:r>
      <w:r w:rsidR="00FB22B2">
        <w:rPr>
          <w:rFonts w:ascii="Franklin Gothic Medium" w:hAnsi="Franklin Gothic Medium"/>
          <w:color w:val="595959"/>
        </w:rPr>
        <w:t xml:space="preserve">dokładnie </w:t>
      </w:r>
      <w:r w:rsidR="00714BEE">
        <w:rPr>
          <w:rFonts w:ascii="Franklin Gothic Medium" w:hAnsi="Franklin Gothic Medium"/>
          <w:color w:val="595959"/>
        </w:rPr>
        <w:t>grupy odbiorców</w:t>
      </w:r>
      <w:r w:rsidR="00172DAE">
        <w:rPr>
          <w:rFonts w:ascii="Franklin Gothic Medium" w:hAnsi="Franklin Gothic Medium"/>
          <w:color w:val="595959"/>
        </w:rPr>
        <w:t>). Dodatkowym</w:t>
      </w:r>
      <w:r w:rsidR="00B21A50">
        <w:rPr>
          <w:rFonts w:ascii="Franklin Gothic Medium" w:hAnsi="Franklin Gothic Medium"/>
          <w:color w:val="595959"/>
        </w:rPr>
        <w:t xml:space="preserve"> </w:t>
      </w:r>
      <w:r w:rsidR="00172DAE">
        <w:rPr>
          <w:rFonts w:ascii="Franklin Gothic Medium" w:hAnsi="Franklin Gothic Medium"/>
          <w:color w:val="595959"/>
        </w:rPr>
        <w:t>ograniczeniem jest rozproszenie zadań</w:t>
      </w:r>
      <w:r w:rsidR="004C0761">
        <w:rPr>
          <w:rFonts w:ascii="Franklin Gothic Medium" w:hAnsi="Franklin Gothic Medium"/>
          <w:color w:val="595959"/>
        </w:rPr>
        <w:br/>
      </w:r>
      <w:r w:rsidR="00172DAE">
        <w:rPr>
          <w:rFonts w:ascii="Franklin Gothic Medium" w:hAnsi="Franklin Gothic Medium"/>
          <w:color w:val="595959"/>
        </w:rPr>
        <w:t>i kompetencji w ramach miejskich struktur, co zdecydowanie utrudnia przeprowadzanie tego rodzaju analiz w ujęciu porównawczym.</w:t>
      </w:r>
    </w:p>
    <w:p w:rsidR="00797731" w:rsidRDefault="00172DAE" w:rsidP="00797731">
      <w:pPr>
        <w:spacing w:line="360" w:lineRule="auto"/>
        <w:ind w:firstLine="709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 xml:space="preserve">Podczas prac nad wyceną koszyka usług wykorzystane zostały niektóre doświadczenia z </w:t>
      </w:r>
      <w:r w:rsidR="0034410A">
        <w:rPr>
          <w:rFonts w:ascii="Franklin Gothic Medium" w:hAnsi="Franklin Gothic Medium"/>
          <w:color w:val="595959"/>
        </w:rPr>
        <w:t xml:space="preserve">zakończonego w roku 2014 </w:t>
      </w:r>
      <w:r>
        <w:rPr>
          <w:rFonts w:ascii="Franklin Gothic Medium" w:hAnsi="Franklin Gothic Medium"/>
          <w:color w:val="595959"/>
        </w:rPr>
        <w:t xml:space="preserve">projektu </w:t>
      </w:r>
      <w:r w:rsidR="0034410A" w:rsidRPr="00172DAE">
        <w:rPr>
          <w:rStyle w:val="impactfont"/>
          <w:rFonts w:ascii="Franklin Gothic Medium" w:hAnsi="Franklin Gothic Medium" w:cs="Helvetica"/>
          <w:bCs/>
          <w:color w:val="595959"/>
          <w:spacing w:val="4"/>
          <w:shd w:val="clear" w:color="auto" w:fill="FFFFFF"/>
        </w:rPr>
        <w:t xml:space="preserve">„Kalkulator Kosztów Zaniechania </w:t>
      </w:r>
      <w:r w:rsidR="0034410A">
        <w:rPr>
          <w:rStyle w:val="impactfont"/>
          <w:rFonts w:ascii="Franklin Gothic Medium" w:hAnsi="Franklin Gothic Medium" w:cs="Helvetica"/>
          <w:bCs/>
          <w:color w:val="595959"/>
          <w:spacing w:val="4"/>
          <w:shd w:val="clear" w:color="auto" w:fill="FFFFFF"/>
        </w:rPr>
        <w:br/>
      </w:r>
      <w:r w:rsidR="0034410A" w:rsidRPr="00172DAE">
        <w:rPr>
          <w:rStyle w:val="impactfont"/>
          <w:rFonts w:ascii="Franklin Gothic Medium" w:hAnsi="Franklin Gothic Medium" w:cs="Helvetica"/>
          <w:bCs/>
          <w:color w:val="595959"/>
          <w:spacing w:val="4"/>
          <w:shd w:val="clear" w:color="auto" w:fill="FFFFFF"/>
        </w:rPr>
        <w:t xml:space="preserve">– wprowadzenie innowacyjnych rozwiązań na Mazowszu w zakresie polityki społecznej </w:t>
      </w:r>
      <w:r w:rsidR="0034410A">
        <w:rPr>
          <w:rStyle w:val="impactfont"/>
          <w:rFonts w:ascii="Franklin Gothic Medium" w:hAnsi="Franklin Gothic Medium" w:cs="Helvetica"/>
          <w:bCs/>
          <w:color w:val="595959"/>
          <w:spacing w:val="4"/>
          <w:shd w:val="clear" w:color="auto" w:fill="FFFFFF"/>
        </w:rPr>
        <w:br/>
      </w:r>
      <w:r w:rsidR="0034410A" w:rsidRPr="00172DAE">
        <w:rPr>
          <w:rStyle w:val="impactfont"/>
          <w:rFonts w:ascii="Franklin Gothic Medium" w:hAnsi="Franklin Gothic Medium" w:cs="Helvetica"/>
          <w:bCs/>
          <w:color w:val="595959"/>
          <w:spacing w:val="4"/>
          <w:shd w:val="clear" w:color="auto" w:fill="FFFFFF"/>
        </w:rPr>
        <w:t>w obszarze analizy kosztów braku podejmowania działań aktywizująco-wpierających”</w:t>
      </w:r>
      <w:r w:rsidR="0034410A" w:rsidRPr="00172DAE">
        <w:rPr>
          <w:rStyle w:val="impactfont"/>
          <w:rFonts w:ascii="Franklin Gothic Medium" w:hAnsi="Franklin Gothic Medium" w:cs="Helvetica"/>
          <w:color w:val="595959"/>
          <w:spacing w:val="4"/>
          <w:shd w:val="clear" w:color="auto" w:fill="FFFFFF"/>
        </w:rPr>
        <w:t xml:space="preserve">, </w:t>
      </w:r>
      <w:r w:rsidR="0034410A">
        <w:rPr>
          <w:rFonts w:ascii="Franklin Gothic Medium" w:hAnsi="Franklin Gothic Medium" w:cs="Helvetica"/>
          <w:color w:val="595959"/>
          <w:spacing w:val="4"/>
          <w:shd w:val="clear" w:color="auto" w:fill="FFFFFF"/>
        </w:rPr>
        <w:t>współfinansowanego</w:t>
      </w:r>
      <w:r w:rsidR="0034410A" w:rsidRPr="00172DAE">
        <w:rPr>
          <w:rFonts w:ascii="Franklin Gothic Medium" w:hAnsi="Franklin Gothic Medium" w:cs="Helvetica"/>
          <w:color w:val="595959"/>
          <w:spacing w:val="4"/>
          <w:shd w:val="clear" w:color="auto" w:fill="FFFFFF"/>
        </w:rPr>
        <w:t xml:space="preserve"> przez Unię Europejską ze środków Europejskiego Funduszu Społecznego w ramach Programu Operacyjnego Kapitał Ludzki</w:t>
      </w:r>
      <w:r w:rsidR="0034410A">
        <w:rPr>
          <w:rFonts w:ascii="Franklin Gothic Medium" w:hAnsi="Franklin Gothic Medium" w:cs="Helvetica"/>
          <w:color w:val="595959"/>
          <w:spacing w:val="4"/>
          <w:shd w:val="clear" w:color="auto" w:fill="FFFFFF"/>
        </w:rPr>
        <w:t xml:space="preserve">. Rozważano m.in. kwestie związane z możliwością </w:t>
      </w:r>
      <w:r w:rsidR="0034410A">
        <w:rPr>
          <w:rFonts w:ascii="Franklin Gothic Medium" w:hAnsi="Franklin Gothic Medium"/>
          <w:color w:val="595959"/>
        </w:rPr>
        <w:t xml:space="preserve">integracji różnych systemów wsparcia i </w:t>
      </w:r>
      <w:r w:rsidR="006D277E" w:rsidRPr="001F5AED">
        <w:rPr>
          <w:rFonts w:ascii="Franklin Gothic Medium" w:hAnsi="Franklin Gothic Medium"/>
          <w:color w:val="595959"/>
        </w:rPr>
        <w:t xml:space="preserve">odejście od </w:t>
      </w:r>
      <w:r w:rsidR="0034410A">
        <w:rPr>
          <w:rFonts w:ascii="Franklin Gothic Medium" w:hAnsi="Franklin Gothic Medium"/>
          <w:color w:val="595959"/>
        </w:rPr>
        <w:t xml:space="preserve">tzw. „silosowości” (np. rynku pracy, </w:t>
      </w:r>
      <w:r w:rsidR="006D277E" w:rsidRPr="001F5AED">
        <w:rPr>
          <w:rFonts w:ascii="Franklin Gothic Medium" w:hAnsi="Franklin Gothic Medium"/>
          <w:color w:val="595959"/>
        </w:rPr>
        <w:t xml:space="preserve">pomocy </w:t>
      </w:r>
      <w:r w:rsidR="0034410A">
        <w:rPr>
          <w:rFonts w:ascii="Franklin Gothic Medium" w:hAnsi="Franklin Gothic Medium"/>
          <w:color w:val="595959"/>
        </w:rPr>
        <w:t xml:space="preserve">społecznej, ochrony zdrowia lub edukacji), jak również </w:t>
      </w:r>
      <w:r w:rsidR="006D277E" w:rsidRPr="001F5AED">
        <w:rPr>
          <w:rFonts w:ascii="Franklin Gothic Medium" w:hAnsi="Franklin Gothic Medium"/>
          <w:color w:val="595959"/>
        </w:rPr>
        <w:t>przeniesienie</w:t>
      </w:r>
      <w:r w:rsidR="0034410A">
        <w:rPr>
          <w:rFonts w:ascii="Franklin Gothic Medium" w:hAnsi="Franklin Gothic Medium"/>
          <w:color w:val="595959"/>
        </w:rPr>
        <w:t>m</w:t>
      </w:r>
      <w:r w:rsidR="006D277E" w:rsidRPr="001F5AED">
        <w:rPr>
          <w:rFonts w:ascii="Franklin Gothic Medium" w:hAnsi="Franklin Gothic Medium"/>
          <w:color w:val="595959"/>
        </w:rPr>
        <w:t xml:space="preserve"> akcentu z logiki instytucjonalnej na podejście oparte na człowieku,</w:t>
      </w:r>
      <w:r w:rsidR="0034410A">
        <w:rPr>
          <w:rFonts w:ascii="Franklin Gothic Medium" w:hAnsi="Franklin Gothic Medium"/>
          <w:color w:val="595959"/>
        </w:rPr>
        <w:t xml:space="preserve"> czego wyrazem</w:t>
      </w:r>
      <w:r w:rsidR="006D277E" w:rsidRPr="001F5AED">
        <w:rPr>
          <w:rFonts w:ascii="Franklin Gothic Medium" w:hAnsi="Franklin Gothic Medium"/>
          <w:color w:val="595959"/>
        </w:rPr>
        <w:t xml:space="preserve"> </w:t>
      </w:r>
      <w:r w:rsidR="0034410A">
        <w:rPr>
          <w:rFonts w:ascii="Franklin Gothic Medium" w:hAnsi="Franklin Gothic Medium"/>
          <w:color w:val="595959"/>
        </w:rPr>
        <w:t xml:space="preserve">jest metodyczna praca socjalna, oparta na towarzyszeniu </w:t>
      </w:r>
      <w:r w:rsidR="008C54B6">
        <w:rPr>
          <w:rFonts w:ascii="Franklin Gothic Medium" w:hAnsi="Franklin Gothic Medium"/>
          <w:color w:val="595959"/>
        </w:rPr>
        <w:t xml:space="preserve">OzN </w:t>
      </w:r>
      <w:r w:rsidR="0034410A">
        <w:rPr>
          <w:rFonts w:ascii="Franklin Gothic Medium" w:hAnsi="Franklin Gothic Medium"/>
          <w:color w:val="595959"/>
        </w:rPr>
        <w:br/>
      </w:r>
      <w:r w:rsidR="0034410A">
        <w:rPr>
          <w:rFonts w:ascii="Franklin Gothic Medium" w:hAnsi="Franklin Gothic Medium"/>
          <w:color w:val="595959"/>
        </w:rPr>
        <w:lastRenderedPageBreak/>
        <w:t xml:space="preserve">i mierzeniu </w:t>
      </w:r>
      <w:r w:rsidR="006D277E" w:rsidRPr="001F5AED">
        <w:rPr>
          <w:rFonts w:ascii="Franklin Gothic Medium" w:hAnsi="Franklin Gothic Medium"/>
          <w:color w:val="595959"/>
        </w:rPr>
        <w:t>zmiany sytuacji życiowej w ujęc</w:t>
      </w:r>
      <w:r w:rsidR="0034410A">
        <w:rPr>
          <w:rFonts w:ascii="Franklin Gothic Medium" w:hAnsi="Franklin Gothic Medium"/>
          <w:color w:val="595959"/>
        </w:rPr>
        <w:t xml:space="preserve">iu dynamicznym. W tym kontekście istotnym jest </w:t>
      </w:r>
      <w:r w:rsidR="006D277E" w:rsidRPr="001F5AED">
        <w:rPr>
          <w:rFonts w:ascii="Franklin Gothic Medium" w:hAnsi="Franklin Gothic Medium"/>
          <w:color w:val="595959"/>
        </w:rPr>
        <w:t xml:space="preserve">nie tylko </w:t>
      </w:r>
      <w:r w:rsidR="0034410A">
        <w:rPr>
          <w:rFonts w:ascii="Franklin Gothic Medium" w:hAnsi="Franklin Gothic Medium"/>
          <w:color w:val="595959"/>
        </w:rPr>
        <w:t xml:space="preserve">pomiar ewentualnych </w:t>
      </w:r>
      <w:r w:rsidR="006D277E" w:rsidRPr="001F5AED">
        <w:rPr>
          <w:rFonts w:ascii="Franklin Gothic Medium" w:hAnsi="Franklin Gothic Medium"/>
          <w:color w:val="595959"/>
        </w:rPr>
        <w:t>korzyści</w:t>
      </w:r>
      <w:r w:rsidR="00714BEE">
        <w:rPr>
          <w:rFonts w:ascii="Franklin Gothic Medium" w:hAnsi="Franklin Gothic Medium"/>
          <w:color w:val="595959"/>
        </w:rPr>
        <w:t xml:space="preserve"> (postępu, rozwoju odbiorców</w:t>
      </w:r>
      <w:r w:rsidR="006D277E" w:rsidRPr="001F5AED">
        <w:rPr>
          <w:rFonts w:ascii="Franklin Gothic Medium" w:hAnsi="Franklin Gothic Medium"/>
          <w:color w:val="595959"/>
        </w:rPr>
        <w:t>), ale również k</w:t>
      </w:r>
      <w:r w:rsidR="0034410A">
        <w:rPr>
          <w:rFonts w:ascii="Franklin Gothic Medium" w:hAnsi="Franklin Gothic Medium"/>
          <w:color w:val="595959"/>
        </w:rPr>
        <w:t>alkulacja kosztów zaniechania (</w:t>
      </w:r>
      <w:r w:rsidR="006D277E" w:rsidRPr="001F5AED">
        <w:rPr>
          <w:rFonts w:ascii="Franklin Gothic Medium" w:hAnsi="Franklin Gothic Medium"/>
          <w:color w:val="595959"/>
        </w:rPr>
        <w:t>jakie jest ryzyko, jeśli nie podejmiemy inwestycji społecznych</w:t>
      </w:r>
      <w:r w:rsidR="00963167">
        <w:rPr>
          <w:rFonts w:ascii="Franklin Gothic Medium" w:hAnsi="Franklin Gothic Medium"/>
          <w:color w:val="595959"/>
        </w:rPr>
        <w:br/>
      </w:r>
      <w:r w:rsidR="006D277E" w:rsidRPr="001F5AED">
        <w:rPr>
          <w:rFonts w:ascii="Franklin Gothic Medium" w:hAnsi="Franklin Gothic Medium"/>
          <w:color w:val="595959"/>
        </w:rPr>
        <w:t>o charakterze prewencyjnym, w ramach</w:t>
      </w:r>
      <w:r w:rsidR="0034410A">
        <w:rPr>
          <w:rFonts w:ascii="Franklin Gothic Medium" w:hAnsi="Franklin Gothic Medium"/>
          <w:color w:val="595959"/>
        </w:rPr>
        <w:t xml:space="preserve"> polityki wczes</w:t>
      </w:r>
      <w:r w:rsidR="004C0761">
        <w:rPr>
          <w:rFonts w:ascii="Franklin Gothic Medium" w:hAnsi="Franklin Gothic Medium"/>
          <w:color w:val="595959"/>
        </w:rPr>
        <w:t>nej interwencji;</w:t>
      </w:r>
      <w:r w:rsidR="0034410A">
        <w:rPr>
          <w:rFonts w:ascii="Franklin Gothic Medium" w:hAnsi="Franklin Gothic Medium"/>
          <w:color w:val="595959"/>
        </w:rPr>
        <w:t xml:space="preserve"> jakie będą skutki </w:t>
      </w:r>
      <w:r w:rsidR="006D277E" w:rsidRPr="001F5AED">
        <w:rPr>
          <w:rFonts w:ascii="Franklin Gothic Medium" w:hAnsi="Franklin Gothic Medium"/>
          <w:color w:val="595959"/>
        </w:rPr>
        <w:t xml:space="preserve">niepodjęcia </w:t>
      </w:r>
      <w:r w:rsidR="0034410A">
        <w:rPr>
          <w:rFonts w:ascii="Franklin Gothic Medium" w:hAnsi="Franklin Gothic Medium"/>
          <w:color w:val="595959"/>
        </w:rPr>
        <w:t xml:space="preserve">tych </w:t>
      </w:r>
      <w:r w:rsidR="006D277E" w:rsidRPr="001F5AED">
        <w:rPr>
          <w:rFonts w:ascii="Franklin Gothic Medium" w:hAnsi="Franklin Gothic Medium"/>
          <w:color w:val="595959"/>
        </w:rPr>
        <w:t xml:space="preserve">działań, np. narastanie </w:t>
      </w:r>
      <w:r w:rsidR="0034410A">
        <w:rPr>
          <w:rFonts w:ascii="Franklin Gothic Medium" w:hAnsi="Franklin Gothic Medium"/>
          <w:color w:val="595959"/>
        </w:rPr>
        <w:t xml:space="preserve">i kumulacja </w:t>
      </w:r>
      <w:r w:rsidR="006D277E" w:rsidRPr="001F5AED">
        <w:rPr>
          <w:rFonts w:ascii="Franklin Gothic Medium" w:hAnsi="Franklin Gothic Medium"/>
          <w:color w:val="595959"/>
        </w:rPr>
        <w:t>n</w:t>
      </w:r>
      <w:r w:rsidR="0034410A">
        <w:rPr>
          <w:rFonts w:ascii="Franklin Gothic Medium" w:hAnsi="Franklin Gothic Medium"/>
          <w:color w:val="595959"/>
        </w:rPr>
        <w:t>egatywnych zjawisk społecznych</w:t>
      </w:r>
      <w:r w:rsidR="006D277E" w:rsidRPr="001F5AED">
        <w:rPr>
          <w:rFonts w:ascii="Franklin Gothic Medium" w:hAnsi="Franklin Gothic Medium"/>
          <w:color w:val="595959"/>
        </w:rPr>
        <w:t>, pojawieni</w:t>
      </w:r>
      <w:r w:rsidR="0034410A">
        <w:rPr>
          <w:rFonts w:ascii="Franklin Gothic Medium" w:hAnsi="Franklin Gothic Medium"/>
          <w:color w:val="595959"/>
        </w:rPr>
        <w:t>e się problemów towarzyszących)</w:t>
      </w:r>
      <w:r w:rsidR="006B2DF4">
        <w:rPr>
          <w:rStyle w:val="Odwoanieprzypisudolnego"/>
          <w:rFonts w:ascii="Franklin Gothic Medium" w:hAnsi="Franklin Gothic Medium"/>
          <w:color w:val="595959"/>
        </w:rPr>
        <w:footnoteReference w:id="45"/>
      </w:r>
      <w:r w:rsidR="006B2DF4">
        <w:rPr>
          <w:rFonts w:ascii="Franklin Gothic Medium" w:hAnsi="Franklin Gothic Medium"/>
          <w:color w:val="595959"/>
        </w:rPr>
        <w:t>.</w:t>
      </w:r>
    </w:p>
    <w:p w:rsidR="00D04095" w:rsidRPr="00636676" w:rsidRDefault="006B2DF4" w:rsidP="00636676">
      <w:pPr>
        <w:spacing w:line="360" w:lineRule="auto"/>
        <w:ind w:firstLine="709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 xml:space="preserve">Wycena usług społecznych została przygotowana </w:t>
      </w:r>
      <w:r w:rsidR="00797731">
        <w:rPr>
          <w:rFonts w:ascii="Franklin Gothic Medium" w:hAnsi="Franklin Gothic Medium"/>
          <w:color w:val="595959"/>
        </w:rPr>
        <w:t xml:space="preserve">w nawiązaniu do powyższych podstaw teoretycznych i metodologicznych, lecz </w:t>
      </w:r>
      <w:r w:rsidR="00491993">
        <w:rPr>
          <w:rFonts w:ascii="Franklin Gothic Medium" w:hAnsi="Franklin Gothic Medium"/>
          <w:color w:val="595959"/>
        </w:rPr>
        <w:t>bardziej precyzyjne oszacowania</w:t>
      </w:r>
      <w:r w:rsidR="00797731">
        <w:rPr>
          <w:rFonts w:ascii="Franklin Gothic Medium" w:hAnsi="Franklin Gothic Medium"/>
          <w:color w:val="595959"/>
        </w:rPr>
        <w:t xml:space="preserve"> </w:t>
      </w:r>
      <w:r w:rsidR="00F97B3A">
        <w:rPr>
          <w:rFonts w:ascii="Franklin Gothic Medium" w:hAnsi="Franklin Gothic Medium"/>
          <w:color w:val="595959"/>
        </w:rPr>
        <w:t>przeprowadzono</w:t>
      </w:r>
      <w:r w:rsidR="00797731">
        <w:rPr>
          <w:rFonts w:ascii="Franklin Gothic Medium" w:hAnsi="Franklin Gothic Medium"/>
          <w:color w:val="595959"/>
        </w:rPr>
        <w:t xml:space="preserve"> </w:t>
      </w:r>
      <w:r>
        <w:rPr>
          <w:rFonts w:ascii="Franklin Gothic Medium" w:hAnsi="Franklin Gothic Medium"/>
          <w:color w:val="595959"/>
        </w:rPr>
        <w:t xml:space="preserve">na podstawie analizy danych zastanych, a więc porównania </w:t>
      </w:r>
      <w:r w:rsidR="00797731">
        <w:rPr>
          <w:rFonts w:ascii="Franklin Gothic Medium" w:hAnsi="Franklin Gothic Medium"/>
          <w:color w:val="595959"/>
        </w:rPr>
        <w:t>cenników m.st. Warszawy, kalkulacji z dotychczas realizowanych projektów oraz dokumentacji konkursowych w podobnych obszarach tematycznych (ze szczególnym uwzględnieniem aktywizacji zawodowej).</w:t>
      </w:r>
      <w:r w:rsidR="00491993">
        <w:rPr>
          <w:rFonts w:ascii="Franklin Gothic Medium" w:hAnsi="Franklin Gothic Medium"/>
          <w:color w:val="595959"/>
        </w:rPr>
        <w:t xml:space="preserve"> Szczegółowe obliczenia </w:t>
      </w:r>
      <w:r w:rsidR="00457D08">
        <w:rPr>
          <w:rFonts w:ascii="Franklin Gothic Medium" w:hAnsi="Franklin Gothic Medium"/>
          <w:color w:val="595959"/>
        </w:rPr>
        <w:t>dokonane</w:t>
      </w:r>
      <w:r w:rsidR="00491993">
        <w:rPr>
          <w:rFonts w:ascii="Franklin Gothic Medium" w:hAnsi="Franklin Gothic Medium"/>
          <w:color w:val="595959"/>
        </w:rPr>
        <w:t xml:space="preserve"> zostały podczas spotkań tematycznych zespołów roboczych, z udziałem </w:t>
      </w:r>
      <w:r w:rsidR="00B21A50">
        <w:rPr>
          <w:rFonts w:ascii="Franklin Gothic Medium" w:hAnsi="Franklin Gothic Medium"/>
          <w:color w:val="595959"/>
        </w:rPr>
        <w:t xml:space="preserve">praktyków i specjalistów z zakresu aktywizacji zawodowej OzN, zatem prezentowa poniżej wycena pakietu usług </w:t>
      </w:r>
      <w:r w:rsidR="00636676">
        <w:rPr>
          <w:rFonts w:ascii="Franklin Gothic Medium" w:hAnsi="Franklin Gothic Medium"/>
          <w:color w:val="595959"/>
        </w:rPr>
        <w:t>uwzględnia realia rynkowe</w:t>
      </w:r>
      <w:r w:rsidR="00B21A50">
        <w:rPr>
          <w:rFonts w:ascii="Franklin Gothic Medium" w:hAnsi="Franklin Gothic Medium"/>
          <w:color w:val="595959"/>
        </w:rPr>
        <w:t>.</w:t>
      </w:r>
    </w:p>
    <w:p w:rsidR="006A02F2" w:rsidRPr="006A02F2" w:rsidRDefault="006A02F2" w:rsidP="00F24C07">
      <w:pPr>
        <w:spacing w:line="360" w:lineRule="auto"/>
        <w:jc w:val="both"/>
        <w:rPr>
          <w:rFonts w:ascii="Franklin Gothic Medium" w:hAnsi="Franklin Gothic Medium"/>
          <w:b/>
          <w:color w:val="595959"/>
          <w:sz w:val="20"/>
        </w:rPr>
      </w:pPr>
      <w:r w:rsidRPr="009202FC">
        <w:rPr>
          <w:rFonts w:ascii="Franklin Gothic Medium" w:hAnsi="Franklin Gothic Medium"/>
          <w:b/>
          <w:color w:val="595959"/>
          <w:sz w:val="20"/>
        </w:rPr>
        <w:t>Tabela</w:t>
      </w:r>
      <w:r w:rsidR="009202FC" w:rsidRPr="009202FC">
        <w:rPr>
          <w:rFonts w:ascii="Franklin Gothic Medium" w:hAnsi="Franklin Gothic Medium"/>
          <w:b/>
          <w:color w:val="595959"/>
          <w:sz w:val="20"/>
        </w:rPr>
        <w:t xml:space="preserve"> 16</w:t>
      </w:r>
      <w:r w:rsidRPr="009202FC">
        <w:rPr>
          <w:rFonts w:ascii="Franklin Gothic Medium" w:hAnsi="Franklin Gothic Medium"/>
          <w:b/>
          <w:color w:val="595959"/>
          <w:sz w:val="20"/>
        </w:rPr>
        <w:t>. Wycena pakietu usług aktywizacyjnych</w:t>
      </w:r>
    </w:p>
    <w:tbl>
      <w:tblPr>
        <w:tblW w:w="9370" w:type="dxa"/>
        <w:tblInd w:w="56" w:type="dxa"/>
        <w:tblBorders>
          <w:top w:val="single" w:sz="12" w:space="0" w:color="0066CC"/>
          <w:left w:val="single" w:sz="12" w:space="0" w:color="0066CC"/>
          <w:bottom w:val="single" w:sz="12" w:space="0" w:color="0066CC"/>
          <w:right w:val="single" w:sz="12" w:space="0" w:color="0066CC"/>
          <w:insideH w:val="single" w:sz="12" w:space="0" w:color="0066CC"/>
          <w:insideV w:val="single" w:sz="12" w:space="0" w:color="0066CC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"/>
        <w:gridCol w:w="3686"/>
        <w:gridCol w:w="1276"/>
        <w:gridCol w:w="1275"/>
        <w:gridCol w:w="1276"/>
        <w:gridCol w:w="1276"/>
      </w:tblGrid>
      <w:tr w:rsidR="00D04095" w:rsidRPr="00D04095" w:rsidTr="00E65F68">
        <w:trPr>
          <w:trHeight w:val="540"/>
        </w:trPr>
        <w:tc>
          <w:tcPr>
            <w:tcW w:w="581" w:type="dxa"/>
            <w:shd w:val="clear" w:color="auto" w:fill="D6E3BC"/>
            <w:vAlign w:val="center"/>
            <w:hideMark/>
          </w:tcPr>
          <w:p w:rsidR="00D04095" w:rsidRPr="00D04095" w:rsidRDefault="00D04095" w:rsidP="00D04095">
            <w:pPr>
              <w:jc w:val="center"/>
              <w:rPr>
                <w:rFonts w:ascii="Franklin Gothic Medium" w:hAnsi="Franklin Gothic Medium" w:cs="Arial"/>
                <w:b/>
                <w:bCs/>
                <w:color w:val="595959"/>
                <w:sz w:val="20"/>
                <w:szCs w:val="20"/>
              </w:rPr>
            </w:pPr>
            <w:r w:rsidRPr="00D04095">
              <w:rPr>
                <w:rFonts w:ascii="Franklin Gothic Medium" w:hAnsi="Franklin Gothic Medium" w:cs="Arial"/>
                <w:b/>
                <w:bCs/>
                <w:color w:val="595959"/>
                <w:sz w:val="20"/>
                <w:szCs w:val="20"/>
              </w:rPr>
              <w:t>Lp.</w:t>
            </w:r>
          </w:p>
        </w:tc>
        <w:tc>
          <w:tcPr>
            <w:tcW w:w="3686" w:type="dxa"/>
            <w:shd w:val="clear" w:color="auto" w:fill="D6E3BC"/>
            <w:vAlign w:val="center"/>
            <w:hideMark/>
          </w:tcPr>
          <w:p w:rsidR="00D04095" w:rsidRPr="00D04095" w:rsidRDefault="00D04095" w:rsidP="00D04095">
            <w:pPr>
              <w:jc w:val="center"/>
              <w:rPr>
                <w:rFonts w:ascii="Franklin Gothic Medium" w:hAnsi="Franklin Gothic Medium" w:cs="Arial"/>
                <w:b/>
                <w:bCs/>
                <w:color w:val="595959"/>
                <w:sz w:val="20"/>
                <w:szCs w:val="20"/>
              </w:rPr>
            </w:pPr>
            <w:r w:rsidRPr="00D04095">
              <w:rPr>
                <w:rFonts w:ascii="Franklin Gothic Medium" w:hAnsi="Franklin Gothic Medium" w:cs="Arial"/>
                <w:b/>
                <w:bCs/>
                <w:color w:val="595959"/>
                <w:sz w:val="20"/>
                <w:szCs w:val="20"/>
              </w:rPr>
              <w:t>nazwa usługi</w:t>
            </w:r>
          </w:p>
        </w:tc>
        <w:tc>
          <w:tcPr>
            <w:tcW w:w="1276" w:type="dxa"/>
            <w:shd w:val="clear" w:color="auto" w:fill="D6E3BC"/>
            <w:vAlign w:val="center"/>
            <w:hideMark/>
          </w:tcPr>
          <w:p w:rsidR="00D04095" w:rsidRPr="00D04095" w:rsidRDefault="00D04095" w:rsidP="00D04095">
            <w:pPr>
              <w:jc w:val="center"/>
              <w:rPr>
                <w:rFonts w:ascii="Franklin Gothic Medium" w:hAnsi="Franklin Gothic Medium" w:cs="Arial"/>
                <w:b/>
                <w:bCs/>
                <w:color w:val="595959"/>
                <w:sz w:val="20"/>
                <w:szCs w:val="20"/>
              </w:rPr>
            </w:pPr>
            <w:r w:rsidRPr="00D04095">
              <w:rPr>
                <w:rFonts w:ascii="Franklin Gothic Medium" w:hAnsi="Franklin Gothic Medium" w:cs="Arial"/>
                <w:b/>
                <w:bCs/>
                <w:color w:val="595959"/>
                <w:sz w:val="20"/>
                <w:szCs w:val="20"/>
              </w:rPr>
              <w:t>stawka jednostkowa brutto</w:t>
            </w:r>
            <w:r w:rsidR="00797731">
              <w:rPr>
                <w:rFonts w:ascii="Franklin Gothic Medium" w:hAnsi="Franklin Gothic Medium" w:cs="Arial"/>
                <w:b/>
                <w:bCs/>
                <w:color w:val="595959"/>
                <w:sz w:val="20"/>
                <w:szCs w:val="20"/>
              </w:rPr>
              <w:t xml:space="preserve"> (PLN)</w:t>
            </w:r>
          </w:p>
        </w:tc>
        <w:tc>
          <w:tcPr>
            <w:tcW w:w="1275" w:type="dxa"/>
            <w:shd w:val="clear" w:color="auto" w:fill="D6E3BC"/>
            <w:vAlign w:val="center"/>
            <w:hideMark/>
          </w:tcPr>
          <w:p w:rsidR="00D04095" w:rsidRPr="00D04095" w:rsidRDefault="0085781C" w:rsidP="00D04095">
            <w:pPr>
              <w:jc w:val="center"/>
              <w:rPr>
                <w:rFonts w:ascii="Franklin Gothic Medium" w:hAnsi="Franklin Gothic Medium" w:cs="Arial"/>
                <w:b/>
                <w:bCs/>
                <w:color w:val="595959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b/>
                <w:bCs/>
                <w:color w:val="595959"/>
                <w:sz w:val="20"/>
                <w:szCs w:val="20"/>
              </w:rPr>
              <w:t xml:space="preserve">szacowana </w:t>
            </w:r>
            <w:r w:rsidR="00D04095" w:rsidRPr="00D04095">
              <w:rPr>
                <w:rFonts w:ascii="Franklin Gothic Medium" w:hAnsi="Franklin Gothic Medium" w:cs="Arial"/>
                <w:b/>
                <w:bCs/>
                <w:color w:val="595959"/>
                <w:sz w:val="20"/>
                <w:szCs w:val="20"/>
              </w:rPr>
              <w:t>liczba godzin lub innych jednostek</w:t>
            </w:r>
          </w:p>
        </w:tc>
        <w:tc>
          <w:tcPr>
            <w:tcW w:w="1276" w:type="dxa"/>
            <w:shd w:val="clear" w:color="auto" w:fill="D6E3BC"/>
            <w:vAlign w:val="center"/>
            <w:hideMark/>
          </w:tcPr>
          <w:p w:rsidR="00D04095" w:rsidRPr="00D04095" w:rsidRDefault="00D04095" w:rsidP="00D04095">
            <w:pPr>
              <w:jc w:val="center"/>
              <w:rPr>
                <w:rFonts w:ascii="Franklin Gothic Medium" w:hAnsi="Franklin Gothic Medium" w:cs="Arial"/>
                <w:b/>
                <w:bCs/>
                <w:color w:val="595959"/>
                <w:sz w:val="20"/>
                <w:szCs w:val="20"/>
              </w:rPr>
            </w:pPr>
            <w:r w:rsidRPr="00D04095">
              <w:rPr>
                <w:rFonts w:ascii="Franklin Gothic Medium" w:hAnsi="Franklin Gothic Medium" w:cs="Arial"/>
                <w:b/>
                <w:bCs/>
                <w:color w:val="595959"/>
                <w:sz w:val="20"/>
                <w:szCs w:val="20"/>
              </w:rPr>
              <w:t>łączny koszt danej usługi</w:t>
            </w:r>
            <w:r w:rsidR="00797731">
              <w:rPr>
                <w:rFonts w:ascii="Franklin Gothic Medium" w:hAnsi="Franklin Gothic Medium" w:cs="Arial"/>
                <w:b/>
                <w:bCs/>
                <w:color w:val="595959"/>
                <w:sz w:val="20"/>
                <w:szCs w:val="20"/>
              </w:rPr>
              <w:t xml:space="preserve"> (PLN)</w:t>
            </w:r>
          </w:p>
        </w:tc>
        <w:tc>
          <w:tcPr>
            <w:tcW w:w="1276" w:type="dxa"/>
            <w:shd w:val="clear" w:color="auto" w:fill="D6E3BC"/>
            <w:vAlign w:val="center"/>
            <w:hideMark/>
          </w:tcPr>
          <w:p w:rsidR="00D04095" w:rsidRPr="00D04095" w:rsidRDefault="00D04095" w:rsidP="00D04095">
            <w:pPr>
              <w:jc w:val="center"/>
              <w:rPr>
                <w:rFonts w:ascii="Franklin Gothic Medium" w:hAnsi="Franklin Gothic Medium" w:cs="Arial"/>
                <w:b/>
                <w:bCs/>
                <w:color w:val="595959"/>
                <w:sz w:val="20"/>
                <w:szCs w:val="20"/>
              </w:rPr>
            </w:pPr>
            <w:r w:rsidRPr="00D04095">
              <w:rPr>
                <w:rFonts w:ascii="Franklin Gothic Medium" w:hAnsi="Franklin Gothic Medium" w:cs="Arial"/>
                <w:b/>
                <w:bCs/>
                <w:color w:val="595959"/>
                <w:sz w:val="20"/>
                <w:szCs w:val="20"/>
              </w:rPr>
              <w:t>rodzaj jednostki</w:t>
            </w:r>
          </w:p>
        </w:tc>
      </w:tr>
      <w:tr w:rsidR="005B73EE" w:rsidRPr="00D04095" w:rsidTr="00E65F68">
        <w:trPr>
          <w:trHeight w:val="746"/>
        </w:trPr>
        <w:tc>
          <w:tcPr>
            <w:tcW w:w="581" w:type="dxa"/>
            <w:shd w:val="clear" w:color="auto" w:fill="auto"/>
            <w:vAlign w:val="center"/>
            <w:hideMark/>
          </w:tcPr>
          <w:p w:rsidR="005B73EE" w:rsidRPr="00D04095" w:rsidRDefault="005B73EE" w:rsidP="00D04095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</w:pPr>
            <w:r w:rsidRPr="00D04095"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  <w:t>1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5B73EE" w:rsidRPr="00D04095" w:rsidRDefault="005B73EE" w:rsidP="00D04095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</w:pPr>
            <w:r w:rsidRPr="006A02F2"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 xml:space="preserve">ekspert dla </w:t>
            </w: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pracodawcy (</w:t>
            </w:r>
            <w:r w:rsidRPr="0085781C">
              <w:rPr>
                <w:rFonts w:ascii="Franklin Gothic Medium" w:hAnsi="Franklin Gothic Medium" w:cs="Arial"/>
                <w:i/>
                <w:color w:val="5A5A5A"/>
                <w:sz w:val="20"/>
                <w:szCs w:val="20"/>
              </w:rPr>
              <w:t>job crafter</w:t>
            </w: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 xml:space="preserve">, obsługa prawna, </w:t>
            </w:r>
            <w:r w:rsidRPr="006A02F2"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księgowa, kadrowa itp.)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5B73EE" w:rsidRDefault="005B73EE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120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5B73EE" w:rsidRDefault="005B73EE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5B73EE" w:rsidRDefault="005B73EE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5B73EE" w:rsidRPr="00D04095" w:rsidRDefault="005B73EE" w:rsidP="00D04095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</w:pPr>
            <w:r w:rsidRPr="00D04095"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  <w:t>godzina</w:t>
            </w:r>
          </w:p>
        </w:tc>
      </w:tr>
      <w:tr w:rsidR="005B73EE" w:rsidRPr="00D04095" w:rsidTr="00E65F68">
        <w:trPr>
          <w:trHeight w:val="681"/>
        </w:trPr>
        <w:tc>
          <w:tcPr>
            <w:tcW w:w="581" w:type="dxa"/>
            <w:shd w:val="clear" w:color="auto" w:fill="auto"/>
            <w:vAlign w:val="center"/>
            <w:hideMark/>
          </w:tcPr>
          <w:p w:rsidR="005B73EE" w:rsidRPr="00D04095" w:rsidRDefault="00C9398D" w:rsidP="00D04095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  <w:t>2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5B73EE" w:rsidRPr="00D04095" w:rsidRDefault="006C79E3" w:rsidP="00D04095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  <w:t>d</w:t>
            </w:r>
            <w:r w:rsidR="00D24669"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  <w:t xml:space="preserve">iagnoza i </w:t>
            </w:r>
            <w:r w:rsidR="005B73EE" w:rsidRPr="00D04095"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  <w:t>indywidualny plan działania (IPD)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5B73EE" w:rsidRPr="00EF5682" w:rsidRDefault="00D24669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135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5B73EE" w:rsidRPr="00EF5682" w:rsidRDefault="005B73EE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 w:rsidRPr="00EF5682"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5B73EE" w:rsidRPr="00EF5682" w:rsidRDefault="00EF5682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27</w:t>
            </w:r>
            <w:r w:rsidR="005B73EE" w:rsidRPr="00EF5682"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5B73EE" w:rsidRPr="00D04095" w:rsidRDefault="005B73EE" w:rsidP="00D04095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</w:pPr>
            <w:r w:rsidRPr="00D04095"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  <w:t>godzina</w:t>
            </w:r>
          </w:p>
        </w:tc>
      </w:tr>
      <w:tr w:rsidR="005B73EE" w:rsidRPr="00D04095" w:rsidTr="00E65F68">
        <w:trPr>
          <w:trHeight w:val="664"/>
        </w:trPr>
        <w:tc>
          <w:tcPr>
            <w:tcW w:w="581" w:type="dxa"/>
            <w:shd w:val="clear" w:color="auto" w:fill="auto"/>
            <w:vAlign w:val="center"/>
            <w:hideMark/>
          </w:tcPr>
          <w:p w:rsidR="005B73EE" w:rsidRPr="00D04095" w:rsidRDefault="00C9398D" w:rsidP="00D04095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  <w:t>3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5B73EE" w:rsidRPr="0028221E" w:rsidRDefault="005B73EE" w:rsidP="00D04095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</w:pPr>
            <w:r w:rsidRPr="0028221E"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  <w:t>szkolenia zawodowe</w:t>
            </w:r>
            <w:r w:rsidR="007B441F" w:rsidRPr="0028221E"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  <w:t xml:space="preserve"> (</w:t>
            </w:r>
            <w:r w:rsidR="0028221E" w:rsidRPr="0028221E">
              <w:rPr>
                <w:rFonts w:ascii="Franklin Gothic Medium" w:hAnsi="Franklin Gothic Medium" w:cs="Segoe UI"/>
                <w:color w:val="595959"/>
                <w:sz w:val="20"/>
                <w:szCs w:val="20"/>
              </w:rPr>
              <w:t>koszt szkolenia, egzaminu, praktyk)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5B73EE" w:rsidRDefault="005B73EE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3</w:t>
            </w:r>
            <w:r w:rsidR="00942733"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 xml:space="preserve"> </w:t>
            </w: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5B73EE" w:rsidRDefault="005B73EE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5B73EE" w:rsidRDefault="005B73EE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3</w:t>
            </w:r>
            <w:r w:rsidR="00942733"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 xml:space="preserve"> </w:t>
            </w: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500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5B73EE" w:rsidRPr="00D04095" w:rsidRDefault="005B73EE" w:rsidP="00D04095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</w:pPr>
            <w:r w:rsidRPr="00D04095"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  <w:t>jednostkowo</w:t>
            </w:r>
          </w:p>
        </w:tc>
      </w:tr>
      <w:tr w:rsidR="005B73EE" w:rsidRPr="00D04095" w:rsidTr="00E65F68">
        <w:trPr>
          <w:trHeight w:val="687"/>
        </w:trPr>
        <w:tc>
          <w:tcPr>
            <w:tcW w:w="581" w:type="dxa"/>
            <w:shd w:val="clear" w:color="auto" w:fill="auto"/>
            <w:vAlign w:val="center"/>
            <w:hideMark/>
          </w:tcPr>
          <w:p w:rsidR="005B73EE" w:rsidRPr="00D04095" w:rsidRDefault="00C9398D" w:rsidP="00D04095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  <w:t>4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5B73EE" w:rsidRPr="00D04095" w:rsidRDefault="005B73EE" w:rsidP="00D04095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</w:pPr>
            <w:r w:rsidRPr="00D04095"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  <w:t>staż i badania lekarskie</w:t>
            </w:r>
            <w:r w:rsidR="00226171"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  <w:t xml:space="preserve"> (maksymalny koszt trzymiesięczny, w przypadku zatrudnienia na pełny etat)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5B73EE" w:rsidRDefault="005B73EE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8</w:t>
            </w:r>
            <w:r w:rsidR="00942733"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 xml:space="preserve"> </w:t>
            </w: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5B73EE" w:rsidRDefault="005B73EE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5B73EE" w:rsidRDefault="005B73EE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8</w:t>
            </w:r>
            <w:r w:rsidR="00942733"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 xml:space="preserve"> </w:t>
            </w: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000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5B73EE" w:rsidRPr="00D04095" w:rsidRDefault="005B73EE" w:rsidP="00D04095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</w:pPr>
            <w:r w:rsidRPr="00D04095"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  <w:t>jednostkowo</w:t>
            </w:r>
          </w:p>
        </w:tc>
      </w:tr>
      <w:tr w:rsidR="005B73EE" w:rsidRPr="00D04095" w:rsidTr="00E65F68">
        <w:trPr>
          <w:trHeight w:val="683"/>
        </w:trPr>
        <w:tc>
          <w:tcPr>
            <w:tcW w:w="581" w:type="dxa"/>
            <w:shd w:val="clear" w:color="auto" w:fill="auto"/>
            <w:vAlign w:val="center"/>
            <w:hideMark/>
          </w:tcPr>
          <w:p w:rsidR="005B73EE" w:rsidRPr="00D04095" w:rsidRDefault="00C9398D" w:rsidP="00D04095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  <w:lastRenderedPageBreak/>
              <w:t>5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5B73EE" w:rsidRPr="00D04095" w:rsidRDefault="005B73EE" w:rsidP="00D04095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</w:pPr>
            <w:r w:rsidRPr="00D04095"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  <w:t>praktyki absolwenckie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5B73EE" w:rsidRDefault="005B73EE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5B73EE" w:rsidRDefault="005B73EE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5B73EE" w:rsidRDefault="005B73EE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5B73EE" w:rsidRPr="00D04095" w:rsidRDefault="005B73EE" w:rsidP="00D04095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</w:pPr>
            <w:r w:rsidRPr="00D04095"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  <w:t>jednostkowo</w:t>
            </w:r>
          </w:p>
        </w:tc>
      </w:tr>
      <w:tr w:rsidR="005B73EE" w:rsidRPr="00D04095" w:rsidTr="00E65F68">
        <w:trPr>
          <w:trHeight w:val="679"/>
        </w:trPr>
        <w:tc>
          <w:tcPr>
            <w:tcW w:w="581" w:type="dxa"/>
            <w:shd w:val="clear" w:color="auto" w:fill="auto"/>
            <w:vAlign w:val="center"/>
            <w:hideMark/>
          </w:tcPr>
          <w:p w:rsidR="005B73EE" w:rsidRPr="00D04095" w:rsidRDefault="00C9398D" w:rsidP="00D04095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  <w:t>6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5B73EE" w:rsidRPr="00D04095" w:rsidRDefault="005B73EE" w:rsidP="00D04095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</w:pPr>
            <w:r w:rsidRPr="00D04095"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  <w:t>doradztwo zawodowe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5B73EE" w:rsidRDefault="005B73EE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120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5B73EE" w:rsidRDefault="005B73EE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5B73EE" w:rsidRDefault="005B73EE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5B73EE" w:rsidRPr="00D04095" w:rsidRDefault="005B73EE" w:rsidP="00D04095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</w:pPr>
            <w:r w:rsidRPr="00D04095"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  <w:t>godzina</w:t>
            </w:r>
          </w:p>
        </w:tc>
      </w:tr>
      <w:tr w:rsidR="005B73EE" w:rsidRPr="00D04095" w:rsidTr="00E65F68">
        <w:trPr>
          <w:trHeight w:val="676"/>
        </w:trPr>
        <w:tc>
          <w:tcPr>
            <w:tcW w:w="581" w:type="dxa"/>
            <w:shd w:val="clear" w:color="auto" w:fill="auto"/>
            <w:vAlign w:val="center"/>
            <w:hideMark/>
          </w:tcPr>
          <w:p w:rsidR="005B73EE" w:rsidRPr="00D04095" w:rsidRDefault="00C9398D" w:rsidP="00D04095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  <w:t>7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5B73EE" w:rsidRPr="00D04095" w:rsidRDefault="005B73EE" w:rsidP="00D04095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</w:pPr>
            <w:r w:rsidRPr="00D04095"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  <w:t>pośrednictwo pracy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5B73EE" w:rsidRDefault="005B73EE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120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5B73EE" w:rsidRDefault="005B73EE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5B73EE" w:rsidRDefault="005B73EE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5B73EE" w:rsidRPr="00D04095" w:rsidRDefault="005B73EE" w:rsidP="00D04095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</w:pPr>
            <w:r w:rsidRPr="00D04095"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  <w:t>godzina</w:t>
            </w:r>
          </w:p>
        </w:tc>
      </w:tr>
      <w:tr w:rsidR="005B73EE" w:rsidRPr="00D04095" w:rsidTr="00E65F68">
        <w:trPr>
          <w:trHeight w:val="685"/>
        </w:trPr>
        <w:tc>
          <w:tcPr>
            <w:tcW w:w="581" w:type="dxa"/>
            <w:shd w:val="clear" w:color="auto" w:fill="auto"/>
            <w:vAlign w:val="center"/>
            <w:hideMark/>
          </w:tcPr>
          <w:p w:rsidR="005B73EE" w:rsidRPr="00D04095" w:rsidRDefault="00C9398D" w:rsidP="00D04095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  <w:t>8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5B73EE" w:rsidRPr="00D04095" w:rsidRDefault="005B73EE" w:rsidP="00D04095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</w:pPr>
            <w:r w:rsidRPr="00D04095"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  <w:t>trener pracy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5B73EE" w:rsidRDefault="005B73EE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120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5B73EE" w:rsidRDefault="005B73EE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5B73EE" w:rsidRDefault="005B73EE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5B73EE" w:rsidRPr="00D04095" w:rsidRDefault="005B73EE" w:rsidP="00D04095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</w:pPr>
            <w:r w:rsidRPr="00D04095"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  <w:t>godzina</w:t>
            </w:r>
          </w:p>
        </w:tc>
      </w:tr>
      <w:tr w:rsidR="005B73EE" w:rsidRPr="00D04095" w:rsidTr="00E65F68">
        <w:trPr>
          <w:trHeight w:val="667"/>
        </w:trPr>
        <w:tc>
          <w:tcPr>
            <w:tcW w:w="581" w:type="dxa"/>
            <w:shd w:val="clear" w:color="auto" w:fill="auto"/>
            <w:vAlign w:val="center"/>
            <w:hideMark/>
          </w:tcPr>
          <w:p w:rsidR="005B73EE" w:rsidRPr="00D04095" w:rsidRDefault="00C9398D" w:rsidP="00D04095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  <w:t>9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5B73EE" w:rsidRPr="00D04095" w:rsidRDefault="00226171" w:rsidP="00D04095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  <w:t>koszty ubezpieczenia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5B73EE" w:rsidRDefault="005B73EE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30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5B73EE" w:rsidRDefault="005B73EE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5B73EE" w:rsidRDefault="005B73EE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30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5B73EE" w:rsidRPr="00D04095" w:rsidRDefault="005B73EE" w:rsidP="00D04095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</w:pPr>
            <w:r w:rsidRPr="00D04095"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  <w:t>jednostkowo</w:t>
            </w:r>
          </w:p>
        </w:tc>
      </w:tr>
      <w:tr w:rsidR="005B73EE" w:rsidRPr="00D04095" w:rsidTr="00E65F68">
        <w:trPr>
          <w:trHeight w:val="384"/>
        </w:trPr>
        <w:tc>
          <w:tcPr>
            <w:tcW w:w="581" w:type="dxa"/>
            <w:shd w:val="clear" w:color="auto" w:fill="auto"/>
            <w:vAlign w:val="center"/>
            <w:hideMark/>
          </w:tcPr>
          <w:p w:rsidR="005B73EE" w:rsidRPr="00D04095" w:rsidRDefault="00C9398D" w:rsidP="00D04095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  <w:t>10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5B73EE" w:rsidRPr="00D04095" w:rsidRDefault="005B73EE" w:rsidP="00D04095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</w:pPr>
            <w:r w:rsidRPr="00D04095"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  <w:t>pozostali specjaliści (asystent, psycholog, logopeda, tłumacz języka migowego, wizażysta itp.)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5B73EE" w:rsidRDefault="005B73EE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120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5B73EE" w:rsidRDefault="005B73EE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15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5B73EE" w:rsidRDefault="005B73EE">
            <w:pPr>
              <w:jc w:val="center"/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</w:pP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1</w:t>
            </w:r>
            <w:r w:rsidR="00942733"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 xml:space="preserve"> </w:t>
            </w:r>
            <w:r>
              <w:rPr>
                <w:rFonts w:ascii="Franklin Gothic Medium" w:hAnsi="Franklin Gothic Medium" w:cs="Arial"/>
                <w:color w:val="5A5A5A"/>
                <w:sz w:val="20"/>
                <w:szCs w:val="20"/>
              </w:rPr>
              <w:t>800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5B73EE" w:rsidRPr="00D04095" w:rsidRDefault="005B73EE" w:rsidP="00D04095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</w:pPr>
            <w:r w:rsidRPr="00D04095"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  <w:t>g</w:t>
            </w:r>
            <w:r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  <w:t>odzina</w:t>
            </w:r>
          </w:p>
        </w:tc>
      </w:tr>
    </w:tbl>
    <w:p w:rsidR="006A02F2" w:rsidRPr="00F83220" w:rsidRDefault="006A02F2" w:rsidP="00F24C07">
      <w:pPr>
        <w:spacing w:line="360" w:lineRule="auto"/>
        <w:jc w:val="both"/>
        <w:rPr>
          <w:rFonts w:ascii="Franklin Gothic Medium" w:hAnsi="Franklin Gothic Medium"/>
          <w:color w:val="595959"/>
        </w:rPr>
      </w:pPr>
    </w:p>
    <w:p w:rsidR="00B952CF" w:rsidRDefault="00D52F63" w:rsidP="00F24C07">
      <w:pPr>
        <w:spacing w:line="360" w:lineRule="auto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ab/>
        <w:t>Łączny</w:t>
      </w:r>
      <w:r w:rsidR="0079515E">
        <w:rPr>
          <w:rFonts w:ascii="Franklin Gothic Medium" w:hAnsi="Franklin Gothic Medium"/>
          <w:color w:val="595959"/>
        </w:rPr>
        <w:t xml:space="preserve"> jednostkowy </w:t>
      </w:r>
      <w:r w:rsidR="00E65F68">
        <w:rPr>
          <w:rFonts w:ascii="Franklin Gothic Medium" w:hAnsi="Franklin Gothic Medium"/>
          <w:color w:val="595959"/>
        </w:rPr>
        <w:t>koszt pakietu usług aktywizacyjnych wy</w:t>
      </w:r>
      <w:r w:rsidR="005B73EE">
        <w:rPr>
          <w:rFonts w:ascii="Franklin Gothic Medium" w:hAnsi="Franklin Gothic Medium"/>
          <w:color w:val="595959"/>
        </w:rPr>
        <w:t xml:space="preserve">nosi </w:t>
      </w:r>
      <w:r w:rsidR="002F0131" w:rsidRPr="002F0131">
        <w:rPr>
          <w:rFonts w:ascii="Franklin Gothic Medium" w:hAnsi="Franklin Gothic Medium"/>
          <w:color w:val="595959"/>
          <w:u w:val="single"/>
        </w:rPr>
        <w:t>16 000</w:t>
      </w:r>
      <w:r w:rsidR="00E65F68" w:rsidRPr="002F0131">
        <w:rPr>
          <w:rFonts w:ascii="Franklin Gothic Medium" w:hAnsi="Franklin Gothic Medium"/>
          <w:color w:val="595959"/>
          <w:u w:val="single"/>
        </w:rPr>
        <w:t xml:space="preserve"> zł</w:t>
      </w:r>
      <w:r w:rsidR="00E65F68" w:rsidRPr="002F0131">
        <w:rPr>
          <w:rFonts w:ascii="Franklin Gothic Medium" w:hAnsi="Franklin Gothic Medium"/>
          <w:color w:val="595959"/>
        </w:rPr>
        <w:t>.</w:t>
      </w:r>
      <w:r w:rsidR="00E65F68">
        <w:rPr>
          <w:rFonts w:ascii="Franklin Gothic Medium" w:hAnsi="Franklin Gothic Medium"/>
          <w:color w:val="595959"/>
        </w:rPr>
        <w:t xml:space="preserve"> </w:t>
      </w:r>
      <w:r w:rsidR="0079515E">
        <w:rPr>
          <w:rFonts w:ascii="Franklin Gothic Medium" w:hAnsi="Franklin Gothic Medium"/>
          <w:color w:val="595959"/>
        </w:rPr>
        <w:br/>
      </w:r>
      <w:r w:rsidR="00797731">
        <w:rPr>
          <w:rFonts w:ascii="Franklin Gothic Medium" w:hAnsi="Franklin Gothic Medium"/>
          <w:color w:val="595959"/>
        </w:rPr>
        <w:t>W powyższej tabeli uwz</w:t>
      </w:r>
      <w:r w:rsidR="005B73EE">
        <w:rPr>
          <w:rFonts w:ascii="Franklin Gothic Medium" w:hAnsi="Franklin Gothic Medium"/>
          <w:color w:val="595959"/>
        </w:rPr>
        <w:t>ględnione zostały kwoty niezawierające podat</w:t>
      </w:r>
      <w:r w:rsidR="00797731">
        <w:rPr>
          <w:rFonts w:ascii="Franklin Gothic Medium" w:hAnsi="Franklin Gothic Medium"/>
          <w:color w:val="595959"/>
        </w:rPr>
        <w:t>k</w:t>
      </w:r>
      <w:r w:rsidR="005B73EE">
        <w:rPr>
          <w:rFonts w:ascii="Franklin Gothic Medium" w:hAnsi="Franklin Gothic Medium"/>
          <w:color w:val="595959"/>
        </w:rPr>
        <w:t>u</w:t>
      </w:r>
      <w:r w:rsidR="00797731">
        <w:rPr>
          <w:rFonts w:ascii="Franklin Gothic Medium" w:hAnsi="Franklin Gothic Medium"/>
          <w:color w:val="595959"/>
        </w:rPr>
        <w:t xml:space="preserve"> VAT w wysokości</w:t>
      </w:r>
      <w:r w:rsidR="00963167">
        <w:rPr>
          <w:rFonts w:ascii="Franklin Gothic Medium" w:hAnsi="Franklin Gothic Medium"/>
          <w:color w:val="595959"/>
        </w:rPr>
        <w:br/>
      </w:r>
      <w:r w:rsidR="00797731">
        <w:rPr>
          <w:rFonts w:ascii="Franklin Gothic Medium" w:hAnsi="Franklin Gothic Medium"/>
          <w:color w:val="595959"/>
        </w:rPr>
        <w:t>23 proc.</w:t>
      </w:r>
      <w:r w:rsidR="0079515E">
        <w:rPr>
          <w:rFonts w:ascii="Franklin Gothic Medium" w:hAnsi="Franklin Gothic Medium"/>
          <w:color w:val="595959"/>
        </w:rPr>
        <w:t xml:space="preserve">, choć </w:t>
      </w:r>
      <w:r w:rsidR="005B73EE">
        <w:rPr>
          <w:rFonts w:ascii="Franklin Gothic Medium" w:hAnsi="Franklin Gothic Medium"/>
          <w:color w:val="595959"/>
        </w:rPr>
        <w:t>w niektórych przypadkach może wystąpić konieczność jego naliczenia.</w:t>
      </w:r>
      <w:r w:rsidR="00E65F68">
        <w:rPr>
          <w:rFonts w:ascii="Franklin Gothic Medium" w:hAnsi="Franklin Gothic Medium"/>
          <w:color w:val="595959"/>
        </w:rPr>
        <w:t xml:space="preserve"> Określony został pakiet </w:t>
      </w:r>
      <w:r w:rsidR="00491993">
        <w:rPr>
          <w:rFonts w:ascii="Franklin Gothic Medium" w:hAnsi="Franklin Gothic Medium"/>
          <w:color w:val="595959"/>
        </w:rPr>
        <w:t>maks</w:t>
      </w:r>
      <w:r w:rsidR="00E65F68">
        <w:rPr>
          <w:rFonts w:ascii="Franklin Gothic Medium" w:hAnsi="Franklin Gothic Medium"/>
          <w:color w:val="595959"/>
        </w:rPr>
        <w:t xml:space="preserve">ymalny, którego zastosowanie gwarantuje realizację wysokiej jakości usługi, a tym samym przyczynia się do zwiększenia poziomu bezpieczeństwa wszystkich uczestników modelu i – przede wszystkim – samych </w:t>
      </w:r>
      <w:r w:rsidR="008C54B6">
        <w:rPr>
          <w:rFonts w:ascii="Franklin Gothic Medium" w:hAnsi="Franklin Gothic Medium"/>
          <w:color w:val="595959"/>
        </w:rPr>
        <w:t>uczestników</w:t>
      </w:r>
      <w:r w:rsidR="00E65F68">
        <w:rPr>
          <w:rFonts w:ascii="Franklin Gothic Medium" w:hAnsi="Franklin Gothic Medium"/>
          <w:color w:val="595959"/>
        </w:rPr>
        <w:t xml:space="preserve">. </w:t>
      </w:r>
      <w:r w:rsidR="00491993">
        <w:rPr>
          <w:rFonts w:ascii="Franklin Gothic Medium" w:hAnsi="Franklin Gothic Medium"/>
          <w:color w:val="595959"/>
        </w:rPr>
        <w:t xml:space="preserve">Powyższa kwota jest relatywnie wysoka, choć – jak pokazują cytowane wyżej szacunki – w licznych projektach społecznych jednostkowe koszty zatrudnienia osiągały wartości porównywalne. </w:t>
      </w:r>
      <w:r w:rsidR="00EC2CCF">
        <w:rPr>
          <w:rFonts w:ascii="Franklin Gothic Medium" w:hAnsi="Franklin Gothic Medium"/>
          <w:color w:val="595959"/>
        </w:rPr>
        <w:t>Ponadto szacowania nie obejmowały kosztów administracyjnych ponoszonych przez usługodawcę.</w:t>
      </w:r>
      <w:r w:rsidR="0090237E">
        <w:rPr>
          <w:rFonts w:ascii="Franklin Gothic Medium" w:hAnsi="Franklin Gothic Medium"/>
          <w:color w:val="595959"/>
        </w:rPr>
        <w:t xml:space="preserve"> W niniejszym modelu usługodawca nie korzysta z żadnych kosztów pośrednich.</w:t>
      </w:r>
      <w:r w:rsidR="00EC2CCF">
        <w:rPr>
          <w:rFonts w:ascii="Franklin Gothic Medium" w:hAnsi="Franklin Gothic Medium"/>
          <w:color w:val="595959"/>
        </w:rPr>
        <w:t xml:space="preserve"> </w:t>
      </w:r>
      <w:r w:rsidR="00491993">
        <w:rPr>
          <w:rFonts w:ascii="Franklin Gothic Medium" w:hAnsi="Franklin Gothic Medium"/>
          <w:color w:val="595959"/>
        </w:rPr>
        <w:t xml:space="preserve">Decyzja o wyborze ścieżki wsparcia zawsze będzie podejmowana przez usługodawcę na podstawie indywidualnej diagnozy </w:t>
      </w:r>
      <w:r w:rsidR="00937041">
        <w:rPr>
          <w:rFonts w:ascii="Franklin Gothic Medium" w:hAnsi="Franklin Gothic Medium"/>
          <w:color w:val="595959"/>
        </w:rPr>
        <w:t>OzN</w:t>
      </w:r>
      <w:r w:rsidR="00491993">
        <w:rPr>
          <w:rFonts w:ascii="Franklin Gothic Medium" w:hAnsi="Franklin Gothic Medium"/>
          <w:color w:val="595959"/>
        </w:rPr>
        <w:t xml:space="preserve">. </w:t>
      </w:r>
      <w:r w:rsidR="00E65F68">
        <w:rPr>
          <w:rFonts w:ascii="Franklin Gothic Medium" w:hAnsi="Franklin Gothic Medium"/>
          <w:color w:val="595959"/>
        </w:rPr>
        <w:t xml:space="preserve">Z dużym prawdopodobieństwem można stwierdzić, że </w:t>
      </w:r>
      <w:r w:rsidR="00491993">
        <w:rPr>
          <w:rFonts w:ascii="Franklin Gothic Medium" w:hAnsi="Franklin Gothic Medium"/>
          <w:color w:val="595959"/>
        </w:rPr>
        <w:t>tego rodzaju podejście jest właściwym</w:t>
      </w:r>
      <w:r w:rsidR="0073745B">
        <w:rPr>
          <w:rFonts w:ascii="Franklin Gothic Medium" w:hAnsi="Franklin Gothic Medium"/>
          <w:color w:val="595959"/>
        </w:rPr>
        <w:br/>
      </w:r>
      <w:r w:rsidR="00491993">
        <w:rPr>
          <w:rFonts w:ascii="Franklin Gothic Medium" w:hAnsi="Franklin Gothic Medium"/>
          <w:color w:val="595959"/>
        </w:rPr>
        <w:t>z punktu widzenia osiągnięcia</w:t>
      </w:r>
      <w:r w:rsidR="00E65F68">
        <w:rPr>
          <w:rFonts w:ascii="Franklin Gothic Medium" w:hAnsi="Franklin Gothic Medium"/>
          <w:color w:val="595959"/>
        </w:rPr>
        <w:t xml:space="preserve"> założonych </w:t>
      </w:r>
      <w:r w:rsidR="00491993">
        <w:rPr>
          <w:rFonts w:ascii="Franklin Gothic Medium" w:hAnsi="Franklin Gothic Medium"/>
          <w:color w:val="595959"/>
        </w:rPr>
        <w:t xml:space="preserve">rezultatów, które są podstawą schematu płatności. </w:t>
      </w:r>
      <w:r w:rsidR="00E65F68">
        <w:rPr>
          <w:rFonts w:ascii="Franklin Gothic Medium" w:hAnsi="Franklin Gothic Medium"/>
          <w:color w:val="595959"/>
        </w:rPr>
        <w:t xml:space="preserve">  </w:t>
      </w:r>
    </w:p>
    <w:p w:rsidR="00491993" w:rsidRPr="00491993" w:rsidRDefault="00B952CF" w:rsidP="00F24C07">
      <w:pPr>
        <w:spacing w:line="360" w:lineRule="auto"/>
        <w:jc w:val="both"/>
        <w:rPr>
          <w:rFonts w:ascii="Franklin Gothic Medium" w:hAnsi="Franklin Gothic Medium"/>
          <w:color w:val="595959"/>
          <w:sz w:val="18"/>
        </w:rPr>
      </w:pPr>
      <w:r>
        <w:rPr>
          <w:rFonts w:ascii="Franklin Gothic Medium" w:hAnsi="Franklin Gothic Medium"/>
          <w:color w:val="595959"/>
        </w:rPr>
        <w:br w:type="page"/>
      </w:r>
    </w:p>
    <w:p w:rsidR="005B5E1F" w:rsidRPr="00B952CF" w:rsidRDefault="00ED3347" w:rsidP="00B952CF">
      <w:pPr>
        <w:pStyle w:val="Nagwek1"/>
        <w:numPr>
          <w:ilvl w:val="0"/>
          <w:numId w:val="5"/>
        </w:numPr>
        <w:spacing w:line="360" w:lineRule="auto"/>
        <w:ind w:left="0" w:firstLine="0"/>
        <w:jc w:val="left"/>
        <w:rPr>
          <w:rFonts w:ascii="Franklin Gothic Medium" w:hAnsi="Franklin Gothic Medium"/>
          <w:i w:val="0"/>
          <w:color w:val="595959"/>
          <w:sz w:val="24"/>
          <w:szCs w:val="24"/>
        </w:rPr>
      </w:pPr>
      <w:bookmarkStart w:id="22" w:name="_Toc514606275"/>
      <w:r w:rsidRPr="005B5E1F">
        <w:rPr>
          <w:rFonts w:ascii="Franklin Gothic Medium" w:hAnsi="Franklin Gothic Medium" w:cs="Arial"/>
          <w:i w:val="0"/>
          <w:color w:val="595959"/>
          <w:sz w:val="24"/>
        </w:rPr>
        <w:lastRenderedPageBreak/>
        <w:t>Planowane</w:t>
      </w:r>
      <w:r w:rsidR="00E23B30" w:rsidRPr="005B5E1F">
        <w:rPr>
          <w:rFonts w:ascii="Franklin Gothic Medium" w:hAnsi="Franklin Gothic Medium"/>
          <w:i w:val="0"/>
          <w:color w:val="595959"/>
          <w:sz w:val="24"/>
        </w:rPr>
        <w:t xml:space="preserve"> rezultaty, sposób i termin ich pomiaru</w:t>
      </w:r>
      <w:r w:rsidR="00EE5288">
        <w:rPr>
          <w:rFonts w:ascii="Franklin Gothic Medium" w:hAnsi="Franklin Gothic Medium"/>
          <w:i w:val="0"/>
          <w:color w:val="595959"/>
          <w:sz w:val="24"/>
        </w:rPr>
        <w:t>.</w:t>
      </w:r>
      <w:bookmarkEnd w:id="22"/>
    </w:p>
    <w:p w:rsidR="00FC01D1" w:rsidRPr="00AF7028" w:rsidRDefault="00837C20" w:rsidP="00F24C07">
      <w:pPr>
        <w:spacing w:line="360" w:lineRule="auto"/>
        <w:ind w:firstLine="708"/>
        <w:jc w:val="both"/>
        <w:rPr>
          <w:rFonts w:ascii="Franklin Gothic Medium" w:hAnsi="Franklin Gothic Medium" w:cs="Calibri"/>
          <w:color w:val="595959"/>
        </w:rPr>
      </w:pPr>
      <w:r w:rsidRPr="001E6143">
        <w:rPr>
          <w:rFonts w:ascii="Franklin Gothic Medium" w:hAnsi="Franklin Gothic Medium"/>
          <w:color w:val="595959"/>
        </w:rPr>
        <w:t xml:space="preserve">Niezmiernie istotną kwestią jest ustanowienie właściwej procedury pomiaru rezultatów uzyskanych w ramach realizacji </w:t>
      </w:r>
      <w:r w:rsidR="00B21A50">
        <w:rPr>
          <w:rFonts w:ascii="Franklin Gothic Medium" w:hAnsi="Franklin Gothic Medium"/>
          <w:color w:val="595959"/>
        </w:rPr>
        <w:t xml:space="preserve">niniejszego </w:t>
      </w:r>
      <w:r w:rsidRPr="001E6143">
        <w:rPr>
          <w:rFonts w:ascii="Franklin Gothic Medium" w:hAnsi="Franklin Gothic Medium"/>
          <w:color w:val="595959"/>
        </w:rPr>
        <w:t xml:space="preserve">modelu. </w:t>
      </w:r>
      <w:r w:rsidR="00FC01D1">
        <w:rPr>
          <w:rFonts w:ascii="Franklin Gothic Medium" w:hAnsi="Franklin Gothic Medium" w:cs="Calibri"/>
          <w:color w:val="595959"/>
        </w:rPr>
        <w:t>Jak wspomnieliśmy, aktywizacja zawodowa OzN jest ściśle powiązana z ich integracją społeczną i stopniem samodzielności. Ze względu na specyfikę</w:t>
      </w:r>
      <w:r w:rsidR="00B444EF">
        <w:rPr>
          <w:rFonts w:ascii="Franklin Gothic Medium" w:hAnsi="Franklin Gothic Medium" w:cs="Calibri"/>
          <w:color w:val="595959"/>
        </w:rPr>
        <w:t xml:space="preserve"> modelu obligacji społecznych konieczne jest ustanowienie precyzyjnych, mierzalnych i niepodważalnych rezultatów, co jest niezmiernie trudne w odniesieniu do zagadnień społecznych. Z tego powodu w ramach modelu przyjęte zostały wyłącznie „twarde” rezultaty i wskaźniki, związane z zatrudnieniem OzN na otwartym rynku pracy. Kwestie społeczne są niezmiernie </w:t>
      </w:r>
      <w:r w:rsidR="00B444EF" w:rsidRPr="00AF7028">
        <w:rPr>
          <w:rFonts w:ascii="Franklin Gothic Medium" w:hAnsi="Franklin Gothic Medium" w:cs="Calibri"/>
          <w:color w:val="595959"/>
        </w:rPr>
        <w:t xml:space="preserve">istotne w procesie aktywizacji, jednak nie zostały </w:t>
      </w:r>
      <w:r w:rsidR="00963167">
        <w:rPr>
          <w:rFonts w:ascii="Franklin Gothic Medium" w:hAnsi="Franklin Gothic Medium" w:cs="Calibri"/>
          <w:color w:val="595959"/>
        </w:rPr>
        <w:t>u</w:t>
      </w:r>
      <w:r w:rsidR="00B444EF" w:rsidRPr="00AF7028">
        <w:rPr>
          <w:rFonts w:ascii="Franklin Gothic Medium" w:hAnsi="Franklin Gothic Medium" w:cs="Calibri"/>
          <w:color w:val="595959"/>
        </w:rPr>
        <w:t>względnione w schemacie płatności za rezultaty.</w:t>
      </w:r>
    </w:p>
    <w:p w:rsidR="00837C20" w:rsidRPr="00AF7028" w:rsidRDefault="00837C20" w:rsidP="00F24C07">
      <w:pPr>
        <w:spacing w:line="360" w:lineRule="auto"/>
        <w:jc w:val="both"/>
        <w:rPr>
          <w:rFonts w:ascii="Franklin Gothic Medium" w:hAnsi="Franklin Gothic Medium"/>
          <w:color w:val="595959"/>
          <w:sz w:val="18"/>
        </w:rPr>
      </w:pPr>
    </w:p>
    <w:p w:rsidR="00B444EF" w:rsidRPr="004B789A" w:rsidRDefault="00B444EF" w:rsidP="00B444EF">
      <w:pPr>
        <w:spacing w:line="360" w:lineRule="auto"/>
        <w:jc w:val="both"/>
        <w:rPr>
          <w:rFonts w:ascii="Franklin Gothic Medium" w:hAnsi="Franklin Gothic Medium"/>
          <w:color w:val="595959"/>
        </w:rPr>
      </w:pPr>
      <w:r w:rsidRPr="00DD0630">
        <w:rPr>
          <w:rFonts w:ascii="Franklin Gothic Medium" w:hAnsi="Franklin Gothic Medium"/>
          <w:color w:val="595959"/>
          <w:u w:val="single"/>
        </w:rPr>
        <w:t>Planowane rezultaty</w:t>
      </w:r>
      <w:r w:rsidRPr="00DD0630">
        <w:rPr>
          <w:rFonts w:ascii="Franklin Gothic Medium" w:hAnsi="Franklin Gothic Medium"/>
          <w:color w:val="595959"/>
        </w:rPr>
        <w:t>:</w:t>
      </w:r>
    </w:p>
    <w:p w:rsidR="00D93A56" w:rsidRDefault="00D93A56" w:rsidP="00D93A56">
      <w:pPr>
        <w:numPr>
          <w:ilvl w:val="0"/>
          <w:numId w:val="21"/>
        </w:numPr>
        <w:spacing w:line="360" w:lineRule="auto"/>
        <w:jc w:val="both"/>
        <w:rPr>
          <w:rFonts w:ascii="Franklin Gothic Medium" w:hAnsi="Franklin Gothic Medium"/>
          <w:color w:val="595959"/>
          <w:lang w:eastAsia="x-none"/>
        </w:rPr>
      </w:pPr>
      <w:r w:rsidRPr="00B444EF">
        <w:rPr>
          <w:rFonts w:ascii="Franklin Gothic Medium" w:hAnsi="Franklin Gothic Medium"/>
          <w:color w:val="595959"/>
          <w:u w:val="single"/>
          <w:lang w:eastAsia="x-none"/>
        </w:rPr>
        <w:t>I rezultat</w:t>
      </w:r>
      <w:r w:rsidRPr="00B444EF">
        <w:rPr>
          <w:rFonts w:ascii="Franklin Gothic Medium" w:hAnsi="Franklin Gothic Medium"/>
          <w:color w:val="595959"/>
          <w:lang w:eastAsia="x-none"/>
        </w:rPr>
        <w:t xml:space="preserve">: zatrudnienie </w:t>
      </w:r>
      <w:r w:rsidRPr="00B444EF">
        <w:rPr>
          <w:rFonts w:ascii="Franklin Gothic Medium" w:hAnsi="Franklin Gothic Medium"/>
          <w:b/>
          <w:bCs/>
          <w:color w:val="595959"/>
          <w:lang w:eastAsia="x-none"/>
        </w:rPr>
        <w:t xml:space="preserve">50 OzN </w:t>
      </w:r>
      <w:r w:rsidRPr="00B444EF">
        <w:rPr>
          <w:rFonts w:ascii="Franklin Gothic Medium" w:hAnsi="Franklin Gothic Medium"/>
          <w:color w:val="595959"/>
          <w:lang w:eastAsia="x-none"/>
        </w:rPr>
        <w:t>na otwartym rynku pracy przez</w:t>
      </w:r>
      <w:r>
        <w:rPr>
          <w:rFonts w:ascii="Franklin Gothic Medium" w:hAnsi="Franklin Gothic Medium"/>
          <w:color w:val="595959"/>
          <w:lang w:eastAsia="x-none"/>
        </w:rPr>
        <w:t xml:space="preserve"> minimum</w:t>
      </w:r>
      <w:r w:rsidRPr="00B444EF">
        <w:rPr>
          <w:rFonts w:ascii="Franklin Gothic Medium" w:hAnsi="Franklin Gothic Medium"/>
          <w:color w:val="595959"/>
          <w:lang w:eastAsia="x-none"/>
        </w:rPr>
        <w:t xml:space="preserve"> </w:t>
      </w:r>
      <w:r w:rsidRPr="00B444EF">
        <w:rPr>
          <w:rFonts w:ascii="Franklin Gothic Medium" w:hAnsi="Franklin Gothic Medium"/>
          <w:b/>
          <w:bCs/>
          <w:color w:val="595959"/>
          <w:lang w:eastAsia="x-none"/>
        </w:rPr>
        <w:t>3 miesiące w okresie 6 miesięcy (przerywane lub ciągłe)</w:t>
      </w:r>
      <w:r w:rsidRPr="00B444EF">
        <w:rPr>
          <w:rFonts w:ascii="Franklin Gothic Medium" w:hAnsi="Franklin Gothic Medium"/>
          <w:color w:val="595959"/>
          <w:lang w:eastAsia="x-none"/>
        </w:rPr>
        <w:t>,</w:t>
      </w:r>
    </w:p>
    <w:p w:rsidR="00D93A56" w:rsidRDefault="00D93A56" w:rsidP="00D93A56">
      <w:pPr>
        <w:numPr>
          <w:ilvl w:val="0"/>
          <w:numId w:val="21"/>
        </w:numPr>
        <w:spacing w:line="360" w:lineRule="auto"/>
        <w:jc w:val="both"/>
        <w:rPr>
          <w:rFonts w:ascii="Franklin Gothic Medium" w:hAnsi="Franklin Gothic Medium"/>
          <w:color w:val="595959"/>
          <w:lang w:eastAsia="x-none"/>
        </w:rPr>
      </w:pPr>
      <w:r w:rsidRPr="00B444EF">
        <w:rPr>
          <w:rFonts w:ascii="Franklin Gothic Medium" w:hAnsi="Franklin Gothic Medium"/>
          <w:color w:val="595959"/>
          <w:u w:val="single"/>
          <w:lang w:eastAsia="x-none"/>
        </w:rPr>
        <w:t>II rezultat</w:t>
      </w:r>
      <w:r w:rsidRPr="00B444EF">
        <w:rPr>
          <w:rFonts w:ascii="Franklin Gothic Medium" w:hAnsi="Franklin Gothic Medium"/>
          <w:color w:val="595959"/>
          <w:lang w:eastAsia="x-none"/>
        </w:rPr>
        <w:t xml:space="preserve">: utrzymanie zatrudnienia przez </w:t>
      </w:r>
      <w:r>
        <w:rPr>
          <w:rFonts w:ascii="Franklin Gothic Medium" w:hAnsi="Franklin Gothic Medium"/>
          <w:b/>
          <w:bCs/>
          <w:color w:val="595959"/>
          <w:lang w:eastAsia="x-none"/>
        </w:rPr>
        <w:t xml:space="preserve">1 OzN w kolejnych miesiącach powyżej trzeciego, a więc łącznie przez </w:t>
      </w:r>
      <w:r w:rsidR="00616F9D">
        <w:rPr>
          <w:rFonts w:ascii="Franklin Gothic Medium" w:hAnsi="Franklin Gothic Medium"/>
          <w:b/>
          <w:bCs/>
          <w:color w:val="595959"/>
          <w:lang w:eastAsia="x-none"/>
        </w:rPr>
        <w:t>4–</w:t>
      </w:r>
      <w:r w:rsidRPr="00B444EF">
        <w:rPr>
          <w:rFonts w:ascii="Franklin Gothic Medium" w:hAnsi="Franklin Gothic Medium"/>
          <w:b/>
          <w:bCs/>
          <w:color w:val="595959"/>
          <w:lang w:eastAsia="x-none"/>
        </w:rPr>
        <w:t xml:space="preserve">12 miesięcy w okresie 15 miesięcy </w:t>
      </w:r>
      <w:r w:rsidR="00616F9D">
        <w:rPr>
          <w:rFonts w:ascii="Franklin Gothic Medium" w:hAnsi="Franklin Gothic Medium"/>
          <w:b/>
          <w:bCs/>
          <w:color w:val="595959"/>
          <w:lang w:eastAsia="x-none"/>
        </w:rPr>
        <w:t xml:space="preserve">– </w:t>
      </w:r>
      <w:r w:rsidRPr="00B444EF">
        <w:rPr>
          <w:rFonts w:ascii="Franklin Gothic Medium" w:hAnsi="Franklin Gothic Medium"/>
          <w:color w:val="595959"/>
          <w:lang w:eastAsia="x-none"/>
        </w:rPr>
        <w:t xml:space="preserve">rezultat </w:t>
      </w:r>
      <w:r w:rsidR="00616F9D">
        <w:rPr>
          <w:rFonts w:ascii="Franklin Gothic Medium" w:hAnsi="Franklin Gothic Medium"/>
          <w:color w:val="595959"/>
          <w:lang w:eastAsia="x-none"/>
        </w:rPr>
        <w:t>mierzony</w:t>
      </w:r>
      <w:r w:rsidRPr="00B444EF">
        <w:rPr>
          <w:rFonts w:ascii="Franklin Gothic Medium" w:hAnsi="Franklin Gothic Medium"/>
          <w:color w:val="595959"/>
          <w:lang w:eastAsia="x-none"/>
        </w:rPr>
        <w:t xml:space="preserve"> za każdy pełny </w:t>
      </w:r>
      <w:r>
        <w:rPr>
          <w:rFonts w:ascii="Franklin Gothic Medium" w:hAnsi="Franklin Gothic Medium"/>
          <w:color w:val="595959"/>
          <w:lang w:eastAsia="x-none"/>
        </w:rPr>
        <w:t>przepracowany miesiąc powyżej trzeciego</w:t>
      </w:r>
      <w:r w:rsidRPr="00B444EF">
        <w:rPr>
          <w:rFonts w:ascii="Franklin Gothic Medium" w:hAnsi="Franklin Gothic Medium"/>
          <w:color w:val="595959"/>
          <w:lang w:eastAsia="x-none"/>
        </w:rPr>
        <w:t xml:space="preserve"> przez 1 OzN</w:t>
      </w:r>
      <w:r w:rsidR="006A464E">
        <w:rPr>
          <w:rFonts w:ascii="Franklin Gothic Medium" w:hAnsi="Franklin Gothic Medium" w:cs="Arial"/>
          <w:color w:val="616161"/>
          <w:szCs w:val="12"/>
        </w:rPr>
        <w:t>, licząc od 4. do 8. miesią</w:t>
      </w:r>
      <w:r w:rsidR="006A464E" w:rsidRPr="0058702C">
        <w:rPr>
          <w:rFonts w:ascii="Franklin Gothic Medium" w:hAnsi="Franklin Gothic Medium" w:cs="Arial"/>
          <w:color w:val="616161"/>
          <w:szCs w:val="12"/>
        </w:rPr>
        <w:t>ca zatrudnienia</w:t>
      </w:r>
      <w:r w:rsidR="006A464E">
        <w:rPr>
          <w:rFonts w:ascii="Franklin Gothic Medium" w:hAnsi="Franklin Gothic Medium" w:cs="Arial"/>
          <w:color w:val="616161"/>
          <w:szCs w:val="12"/>
        </w:rPr>
        <w:t xml:space="preserve"> i od 9. do 12. miesiąca zatrudnienia</w:t>
      </w:r>
      <w:r w:rsidR="00616F9D">
        <w:rPr>
          <w:rFonts w:ascii="Franklin Gothic Medium" w:hAnsi="Franklin Gothic Medium"/>
          <w:color w:val="595959"/>
          <w:lang w:eastAsia="x-none"/>
        </w:rPr>
        <w:t xml:space="preserve"> (pomiar</w:t>
      </w:r>
      <w:r w:rsidR="00616F9D" w:rsidRPr="0058702C">
        <w:rPr>
          <w:rFonts w:ascii="Franklin Gothic Medium" w:hAnsi="Franklin Gothic Medium" w:cs="Arial"/>
          <w:color w:val="616161"/>
          <w:szCs w:val="12"/>
        </w:rPr>
        <w:t xml:space="preserve"> </w:t>
      </w:r>
      <w:r w:rsidR="00616F9D">
        <w:rPr>
          <w:rFonts w:ascii="Franklin Gothic Medium" w:hAnsi="Franklin Gothic Medium" w:cs="Arial"/>
          <w:color w:val="616161"/>
          <w:szCs w:val="12"/>
        </w:rPr>
        <w:t>nastąpi dwukrotnie)</w:t>
      </w:r>
      <w:r>
        <w:rPr>
          <w:rFonts w:ascii="Franklin Gothic Medium" w:hAnsi="Franklin Gothic Medium"/>
          <w:color w:val="595959"/>
          <w:lang w:eastAsia="x-none"/>
        </w:rPr>
        <w:t>,</w:t>
      </w:r>
    </w:p>
    <w:p w:rsidR="00D93A56" w:rsidRPr="00B444EF" w:rsidRDefault="00D93A56" w:rsidP="00D93A56">
      <w:pPr>
        <w:numPr>
          <w:ilvl w:val="0"/>
          <w:numId w:val="21"/>
        </w:numPr>
        <w:spacing w:line="360" w:lineRule="auto"/>
        <w:jc w:val="both"/>
        <w:rPr>
          <w:rFonts w:ascii="Franklin Gothic Medium" w:hAnsi="Franklin Gothic Medium"/>
          <w:color w:val="595959"/>
          <w:lang w:eastAsia="x-none"/>
        </w:rPr>
      </w:pPr>
      <w:r w:rsidRPr="00B444EF">
        <w:rPr>
          <w:rFonts w:ascii="Franklin Gothic Medium" w:hAnsi="Franklin Gothic Medium"/>
          <w:color w:val="595959"/>
          <w:lang w:eastAsia="x-none"/>
        </w:rPr>
        <w:t xml:space="preserve">III rezultat: utrzymanie zatrudnienia przez </w:t>
      </w:r>
      <w:r w:rsidRPr="00B444EF">
        <w:rPr>
          <w:rFonts w:ascii="Franklin Gothic Medium" w:hAnsi="Franklin Gothic Medium"/>
          <w:b/>
          <w:bCs/>
          <w:color w:val="595959"/>
          <w:lang w:eastAsia="x-none"/>
        </w:rPr>
        <w:t xml:space="preserve">1 OzN w okresie dłuższym niż 12 miesięcy </w:t>
      </w:r>
      <w:r>
        <w:rPr>
          <w:rFonts w:ascii="Franklin Gothic Medium" w:hAnsi="Franklin Gothic Medium"/>
          <w:color w:val="595959"/>
          <w:lang w:eastAsia="x-none"/>
        </w:rPr>
        <w:t>(jednorazowo, rezultat mierzony za każdą osobę, która przepracuje taki okres</w:t>
      </w:r>
      <w:r w:rsidRPr="00B444EF">
        <w:rPr>
          <w:rFonts w:ascii="Franklin Gothic Medium" w:hAnsi="Franklin Gothic Medium"/>
          <w:color w:val="595959"/>
          <w:lang w:eastAsia="x-none"/>
        </w:rPr>
        <w:t>)</w:t>
      </w:r>
      <w:r>
        <w:rPr>
          <w:rFonts w:ascii="Franklin Gothic Medium" w:hAnsi="Franklin Gothic Medium"/>
          <w:color w:val="595959"/>
          <w:lang w:eastAsia="x-none"/>
        </w:rPr>
        <w:t>.</w:t>
      </w:r>
    </w:p>
    <w:p w:rsidR="00B444EF" w:rsidRPr="00EF6034" w:rsidRDefault="00B444EF" w:rsidP="00F24C07">
      <w:pPr>
        <w:spacing w:line="360" w:lineRule="auto"/>
        <w:jc w:val="both"/>
        <w:rPr>
          <w:rFonts w:ascii="Franklin Gothic Medium" w:hAnsi="Franklin Gothic Medium"/>
          <w:color w:val="595959"/>
          <w:sz w:val="18"/>
        </w:rPr>
      </w:pPr>
    </w:p>
    <w:p w:rsidR="006C6F0E" w:rsidRDefault="00EF6034" w:rsidP="00A0429F">
      <w:pPr>
        <w:spacing w:line="360" w:lineRule="auto"/>
        <w:ind w:firstLine="709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>Pierwszy z oczekiwanych rezultatów jest minimalnym warunkiem powodzenia projektu – w przypadku jego nieosiągnięcia przedsi</w:t>
      </w:r>
      <w:r w:rsidR="00DD0630">
        <w:rPr>
          <w:rFonts w:ascii="Franklin Gothic Medium" w:hAnsi="Franklin Gothic Medium"/>
          <w:color w:val="595959"/>
        </w:rPr>
        <w:t xml:space="preserve">ęwzięcie zostanie </w:t>
      </w:r>
      <w:r>
        <w:rPr>
          <w:rFonts w:ascii="Franklin Gothic Medium" w:hAnsi="Franklin Gothic Medium"/>
          <w:color w:val="595959"/>
        </w:rPr>
        <w:t>zakończone.</w:t>
      </w:r>
      <w:r w:rsidR="00162C78">
        <w:rPr>
          <w:rFonts w:ascii="Franklin Gothic Medium" w:hAnsi="Franklin Gothic Medium"/>
          <w:color w:val="595959"/>
        </w:rPr>
        <w:t xml:space="preserve"> Jest to więc rezultat najważniejszy z perspektywy przetestowania modelu.</w:t>
      </w:r>
      <w:r>
        <w:rPr>
          <w:rFonts w:ascii="Franklin Gothic Medium" w:hAnsi="Franklin Gothic Medium"/>
          <w:color w:val="595959"/>
        </w:rPr>
        <w:t xml:space="preserve"> Co istotne, zakłada się osiągnięcie 3-miesięcznego okresu zatrudnienia przez 50 osób, zatem usługodawca będzie </w:t>
      </w:r>
      <w:r w:rsidR="002934A5">
        <w:rPr>
          <w:rFonts w:ascii="Franklin Gothic Medium" w:hAnsi="Franklin Gothic Medium"/>
          <w:color w:val="595959"/>
        </w:rPr>
        <w:t>rekrutował, diagnozował i aktywizował li</w:t>
      </w:r>
      <w:r w:rsidR="00DD0630">
        <w:rPr>
          <w:rFonts w:ascii="Franklin Gothic Medium" w:hAnsi="Franklin Gothic Medium"/>
          <w:color w:val="595959"/>
        </w:rPr>
        <w:t xml:space="preserve">czniejszą grupę OzN </w:t>
      </w:r>
      <w:r w:rsidR="002934A5">
        <w:rPr>
          <w:rFonts w:ascii="Franklin Gothic Medium" w:hAnsi="Franklin Gothic Medium"/>
          <w:color w:val="595959"/>
        </w:rPr>
        <w:t>(„pula rezerwowa”). Dopuszcza się zatrudnienie ciągłe lub przerywane, co jest równoznaczne</w:t>
      </w:r>
      <w:r w:rsidR="002F0AB7">
        <w:rPr>
          <w:rFonts w:ascii="Franklin Gothic Medium" w:hAnsi="Franklin Gothic Medium"/>
          <w:color w:val="595959"/>
        </w:rPr>
        <w:t xml:space="preserve"> </w:t>
      </w:r>
      <w:r w:rsidR="002934A5">
        <w:rPr>
          <w:rFonts w:ascii="Franklin Gothic Medium" w:hAnsi="Franklin Gothic Medium"/>
          <w:color w:val="595959"/>
        </w:rPr>
        <w:t xml:space="preserve">z możliwością </w:t>
      </w:r>
      <w:r w:rsidR="00AF09C4" w:rsidRPr="00B444EF">
        <w:rPr>
          <w:rFonts w:ascii="Franklin Gothic Medium" w:hAnsi="Franklin Gothic Medium"/>
          <w:color w:val="595959"/>
        </w:rPr>
        <w:t>łącze</w:t>
      </w:r>
      <w:r w:rsidR="002934A5">
        <w:rPr>
          <w:rFonts w:ascii="Franklin Gothic Medium" w:hAnsi="Franklin Gothic Medium"/>
          <w:color w:val="595959"/>
        </w:rPr>
        <w:t>nia więcej niż jednej umowy.</w:t>
      </w:r>
      <w:r w:rsidR="006C6F0E">
        <w:rPr>
          <w:rFonts w:ascii="Franklin Gothic Medium" w:hAnsi="Franklin Gothic Medium"/>
          <w:color w:val="595959"/>
        </w:rPr>
        <w:t xml:space="preserve"> Ze względu na zapewnienie trwałości rezultatów modelu ostatni rezultat założono na poziomie 12 miesięcy. Jak wynika z doświadczeń ekspertek i ekspertów omawianych podczas spotkań zespołów roboczych, roczny okres zatrudnienia pozwala na utrwalenie pozytywnej zmiany postaw w stosunku do zatrudnienia zarówno u osób</w:t>
      </w:r>
      <w:r w:rsidR="006C6F0E">
        <w:rPr>
          <w:rFonts w:ascii="Franklin Gothic Medium" w:hAnsi="Franklin Gothic Medium"/>
          <w:color w:val="595959"/>
        </w:rPr>
        <w:br/>
      </w:r>
      <w:r w:rsidR="006C6F0E">
        <w:rPr>
          <w:rFonts w:ascii="Franklin Gothic Medium" w:hAnsi="Franklin Gothic Medium"/>
          <w:color w:val="595959"/>
        </w:rPr>
        <w:lastRenderedPageBreak/>
        <w:t>z niepełnosprawnością, jak i pracodawców. Można więc liczyć na to, że odbiorcy także po tym okresie  utrzymują pracę, a zdobyte doświadczenie zawodowe pozwoli im odnaleźć się na rynku także w sytuacji jej utraty.</w:t>
      </w:r>
    </w:p>
    <w:p w:rsidR="00A0429F" w:rsidRDefault="006C6F0E" w:rsidP="00A0429F">
      <w:pPr>
        <w:spacing w:line="360" w:lineRule="auto"/>
        <w:ind w:firstLine="709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>Powyższe założenia</w:t>
      </w:r>
      <w:r w:rsidR="009B6706">
        <w:rPr>
          <w:rFonts w:ascii="Franklin Gothic Medium" w:hAnsi="Franklin Gothic Medium"/>
          <w:color w:val="595959"/>
        </w:rPr>
        <w:t xml:space="preserve"> </w:t>
      </w:r>
      <w:r>
        <w:rPr>
          <w:rFonts w:ascii="Franklin Gothic Medium" w:hAnsi="Franklin Gothic Medium"/>
          <w:color w:val="595959"/>
        </w:rPr>
        <w:t xml:space="preserve">są </w:t>
      </w:r>
      <w:r w:rsidR="009B6706">
        <w:rPr>
          <w:rFonts w:ascii="Franklin Gothic Medium" w:hAnsi="Franklin Gothic Medium"/>
          <w:color w:val="595959"/>
        </w:rPr>
        <w:t>niezmiernie istotne ze względu na specyfikę wybranej grupy docelowej. Otóż</w:t>
      </w:r>
      <w:r w:rsidR="00FE55F1">
        <w:rPr>
          <w:rFonts w:ascii="Franklin Gothic Medium" w:hAnsi="Franklin Gothic Medium"/>
          <w:color w:val="595959"/>
        </w:rPr>
        <w:t xml:space="preserve">, jak wynika z doświadczeń ekspertów z zespołów roboczych, </w:t>
      </w:r>
      <w:r w:rsidR="009B6706">
        <w:rPr>
          <w:rFonts w:ascii="Franklin Gothic Medium" w:hAnsi="Franklin Gothic Medium"/>
          <w:color w:val="595959"/>
        </w:rPr>
        <w:t>osoby</w:t>
      </w:r>
      <w:r>
        <w:rPr>
          <w:rFonts w:ascii="Franklin Gothic Medium" w:hAnsi="Franklin Gothic Medium"/>
          <w:color w:val="595959"/>
        </w:rPr>
        <w:br/>
      </w:r>
      <w:r w:rsidR="009B6706">
        <w:rPr>
          <w:rFonts w:ascii="Franklin Gothic Medium" w:hAnsi="Franklin Gothic Medium"/>
          <w:color w:val="595959"/>
        </w:rPr>
        <w:t>z niepełnosprawnościami mogą mieć trudności</w:t>
      </w:r>
      <w:r w:rsidR="004D157F">
        <w:rPr>
          <w:rFonts w:ascii="Franklin Gothic Medium" w:hAnsi="Franklin Gothic Medium"/>
          <w:color w:val="595959"/>
        </w:rPr>
        <w:t xml:space="preserve"> </w:t>
      </w:r>
      <w:r w:rsidR="009B6706">
        <w:rPr>
          <w:rFonts w:ascii="Franklin Gothic Medium" w:hAnsi="Franklin Gothic Medium"/>
          <w:color w:val="595959"/>
        </w:rPr>
        <w:t xml:space="preserve">z utrzymaniem </w:t>
      </w:r>
      <w:r w:rsidR="00F57D07">
        <w:rPr>
          <w:rFonts w:ascii="Franklin Gothic Medium" w:hAnsi="Franklin Gothic Medium"/>
          <w:color w:val="595959"/>
        </w:rPr>
        <w:t xml:space="preserve">ciągłego zatrudnienia, m.in. ze względu na możliwość okresowego pogorszenia stanu zdrowia, </w:t>
      </w:r>
      <w:r w:rsidR="00A04C10">
        <w:rPr>
          <w:rFonts w:ascii="Franklin Gothic Medium" w:hAnsi="Franklin Gothic Medium"/>
          <w:color w:val="595959"/>
        </w:rPr>
        <w:t>samopoczucia</w:t>
      </w:r>
      <w:r w:rsidR="00F57D07">
        <w:rPr>
          <w:rFonts w:ascii="Franklin Gothic Medium" w:hAnsi="Franklin Gothic Medium"/>
          <w:color w:val="595959"/>
        </w:rPr>
        <w:t xml:space="preserve"> lub poziomu motywacji. Co więcej, </w:t>
      </w:r>
      <w:r w:rsidR="00A04C10">
        <w:rPr>
          <w:rFonts w:ascii="Franklin Gothic Medium" w:hAnsi="Franklin Gothic Medium"/>
          <w:color w:val="595959"/>
        </w:rPr>
        <w:t xml:space="preserve">istnieje ryzyko, że zaproponowana oferta pracy nie będzie </w:t>
      </w:r>
      <w:r w:rsidR="00DD0630">
        <w:rPr>
          <w:rFonts w:ascii="Franklin Gothic Medium" w:hAnsi="Franklin Gothic Medium"/>
          <w:color w:val="595959"/>
        </w:rPr>
        <w:t xml:space="preserve">całkowicie </w:t>
      </w:r>
      <w:r w:rsidR="00A04C10">
        <w:rPr>
          <w:rFonts w:ascii="Franklin Gothic Medium" w:hAnsi="Franklin Gothic Medium"/>
          <w:color w:val="595959"/>
        </w:rPr>
        <w:t xml:space="preserve">dopasowana </w:t>
      </w:r>
      <w:r w:rsidR="00A0429F">
        <w:rPr>
          <w:rFonts w:ascii="Franklin Gothic Medium" w:hAnsi="Franklin Gothic Medium"/>
          <w:color w:val="595959"/>
        </w:rPr>
        <w:t>do potrzeb</w:t>
      </w:r>
      <w:r w:rsidR="00A04C10">
        <w:rPr>
          <w:rFonts w:ascii="Franklin Gothic Medium" w:hAnsi="Franklin Gothic Medium"/>
          <w:color w:val="595959"/>
        </w:rPr>
        <w:t xml:space="preserve"> danego odbiorcy (co może być trudne do przewidzenia przed podjęciem zatrudnienia) lub dana OzN będzie </w:t>
      </w:r>
      <w:r w:rsidR="00A0429F">
        <w:rPr>
          <w:rFonts w:ascii="Franklin Gothic Medium" w:hAnsi="Franklin Gothic Medium"/>
          <w:color w:val="595959"/>
        </w:rPr>
        <w:t xml:space="preserve">mieć trudności z adaptacją </w:t>
      </w:r>
      <w:r w:rsidR="00A04C10">
        <w:rPr>
          <w:rFonts w:ascii="Franklin Gothic Medium" w:hAnsi="Franklin Gothic Medium"/>
          <w:color w:val="595959"/>
        </w:rPr>
        <w:t xml:space="preserve">w </w:t>
      </w:r>
      <w:r w:rsidR="00DD0630">
        <w:rPr>
          <w:rFonts w:ascii="Franklin Gothic Medium" w:hAnsi="Franklin Gothic Medium"/>
          <w:color w:val="595959"/>
        </w:rPr>
        <w:t>now</w:t>
      </w:r>
      <w:r w:rsidR="00A0429F">
        <w:rPr>
          <w:rFonts w:ascii="Franklin Gothic Medium" w:hAnsi="Franklin Gothic Medium"/>
          <w:color w:val="595959"/>
        </w:rPr>
        <w:t>ym</w:t>
      </w:r>
      <w:r w:rsidR="00A04C10">
        <w:rPr>
          <w:rFonts w:ascii="Franklin Gothic Medium" w:hAnsi="Franklin Gothic Medium"/>
          <w:color w:val="595959"/>
        </w:rPr>
        <w:t xml:space="preserve"> śro</w:t>
      </w:r>
      <w:r w:rsidR="00A0429F">
        <w:rPr>
          <w:rFonts w:ascii="Franklin Gothic Medium" w:hAnsi="Franklin Gothic Medium"/>
          <w:color w:val="595959"/>
        </w:rPr>
        <w:t>dowisku</w:t>
      </w:r>
      <w:r w:rsidR="00FE55F1">
        <w:rPr>
          <w:rFonts w:ascii="Franklin Gothic Medium" w:hAnsi="Franklin Gothic Medium"/>
          <w:color w:val="595959"/>
        </w:rPr>
        <w:t xml:space="preserve"> pracy</w:t>
      </w:r>
      <w:r w:rsidR="00A0429F">
        <w:rPr>
          <w:rFonts w:ascii="Franklin Gothic Medium" w:hAnsi="Franklin Gothic Medium"/>
          <w:color w:val="595959"/>
        </w:rPr>
        <w:t>.</w:t>
      </w:r>
      <w:r w:rsidR="00A04C10">
        <w:rPr>
          <w:rFonts w:ascii="Franklin Gothic Medium" w:hAnsi="Franklin Gothic Medium"/>
          <w:color w:val="595959"/>
        </w:rPr>
        <w:t xml:space="preserve"> Z wyżej wymienionych powodów </w:t>
      </w:r>
      <w:r w:rsidR="00A0429F">
        <w:rPr>
          <w:rFonts w:ascii="Franklin Gothic Medium" w:hAnsi="Franklin Gothic Medium"/>
          <w:color w:val="595959"/>
        </w:rPr>
        <w:t>w ramach modelu założona została możliwość podejmowan</w:t>
      </w:r>
      <w:r w:rsidR="00DD0630">
        <w:rPr>
          <w:rFonts w:ascii="Franklin Gothic Medium" w:hAnsi="Franklin Gothic Medium"/>
          <w:color w:val="595959"/>
        </w:rPr>
        <w:t>i</w:t>
      </w:r>
      <w:r w:rsidR="00A0429F">
        <w:rPr>
          <w:rFonts w:ascii="Franklin Gothic Medium" w:hAnsi="Franklin Gothic Medium"/>
          <w:color w:val="595959"/>
        </w:rPr>
        <w:t xml:space="preserve">a zatrudnienia przerywanego (u jednego lub większej liczby pracodawców), przy czym rezultaty będą mierzone w nieco dłuższej perspektywie czasowej. </w:t>
      </w:r>
      <w:r w:rsidR="00AE1265">
        <w:rPr>
          <w:rFonts w:ascii="Franklin Gothic Medium" w:hAnsi="Franklin Gothic Medium"/>
          <w:color w:val="595959"/>
        </w:rPr>
        <w:t>Celem tego zabiegu jest zwiększenie prawdopodobieństwa utrzymania trwałego zatrudnienia OzN na otwartym rynku pracy.</w:t>
      </w:r>
    </w:p>
    <w:p w:rsidR="002934A5" w:rsidRDefault="002934A5" w:rsidP="00A0429F">
      <w:pPr>
        <w:spacing w:line="360" w:lineRule="auto"/>
        <w:ind w:firstLine="709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>Ponieważ założeniem modelu obligacji społecznych jest zapewnienie wysokiej jakości zatrudnienia, na potrzeby procedury ewaluacyjnej konieczne było skonstruowanie precyzyjnej definicji „dobrej pracy”.</w:t>
      </w:r>
    </w:p>
    <w:p w:rsidR="002934A5" w:rsidRPr="00993F31" w:rsidRDefault="002934A5" w:rsidP="002934A5">
      <w:pPr>
        <w:spacing w:line="360" w:lineRule="auto"/>
        <w:jc w:val="both"/>
        <w:rPr>
          <w:rFonts w:ascii="Franklin Gothic Medium" w:hAnsi="Franklin Gothic Medium"/>
          <w:color w:val="595959"/>
          <w:sz w:val="18"/>
        </w:rPr>
      </w:pPr>
    </w:p>
    <w:p w:rsidR="00E24144" w:rsidRDefault="002934A5" w:rsidP="002934A5">
      <w:pPr>
        <w:spacing w:line="360" w:lineRule="auto"/>
        <w:jc w:val="both"/>
        <w:rPr>
          <w:rFonts w:ascii="Franklin Gothic Medium" w:hAnsi="Franklin Gothic Medium"/>
          <w:b/>
          <w:color w:val="595959"/>
          <w:sz w:val="20"/>
        </w:rPr>
      </w:pPr>
      <w:r w:rsidRPr="00E24144">
        <w:rPr>
          <w:rFonts w:ascii="Franklin Gothic Medium" w:hAnsi="Franklin Gothic Medium"/>
          <w:b/>
          <w:color w:val="595959"/>
          <w:sz w:val="20"/>
        </w:rPr>
        <w:t>Rysunek</w:t>
      </w:r>
      <w:r w:rsidR="009202FC">
        <w:rPr>
          <w:rFonts w:ascii="Franklin Gothic Medium" w:hAnsi="Franklin Gothic Medium"/>
          <w:b/>
          <w:color w:val="595959"/>
          <w:sz w:val="20"/>
        </w:rPr>
        <w:t xml:space="preserve"> 17</w:t>
      </w:r>
      <w:r w:rsidRPr="00E24144">
        <w:rPr>
          <w:rFonts w:ascii="Franklin Gothic Medium" w:hAnsi="Franklin Gothic Medium"/>
          <w:b/>
          <w:color w:val="595959"/>
          <w:sz w:val="20"/>
        </w:rPr>
        <w:t xml:space="preserve">. </w:t>
      </w:r>
      <w:r w:rsidR="00E24144">
        <w:rPr>
          <w:rFonts w:ascii="Franklin Gothic Medium" w:hAnsi="Franklin Gothic Medium"/>
          <w:b/>
          <w:color w:val="595959"/>
          <w:sz w:val="20"/>
        </w:rPr>
        <w:t>Definicja „dobrej pracy” w ramach modelu obligacji społecznych dla m.st. Warszawy</w:t>
      </w:r>
      <w:r w:rsidR="00FE55F1">
        <w:rPr>
          <w:rFonts w:ascii="Franklin Gothic Medium" w:hAnsi="Franklin Gothic Medium"/>
          <w:b/>
          <w:color w:val="595959"/>
          <w:sz w:val="20"/>
        </w:rPr>
        <w:t>.</w:t>
      </w:r>
    </w:p>
    <w:p w:rsidR="00FE55F1" w:rsidRDefault="00FE55F1" w:rsidP="00FE55F1">
      <w:pPr>
        <w:pStyle w:val="ramka"/>
        <w:numPr>
          <w:ilvl w:val="0"/>
          <w:numId w:val="0"/>
        </w:numPr>
        <w:ind w:left="360"/>
      </w:pPr>
      <w:r w:rsidRPr="00621914">
        <w:rPr>
          <w:b/>
          <w:spacing w:val="20"/>
        </w:rPr>
        <w:t>Zatrudnienie:</w:t>
      </w:r>
      <w:r w:rsidRPr="00621914">
        <w:rPr>
          <w:b/>
        </w:rPr>
        <w:br/>
      </w:r>
      <w:r>
        <w:t>– na podstawie oskładkowanej umowy o pracę, umowy zlecenia, spółdzielczej umowy o pracę, samozatrudnienia (firma zarejestrowana w CEIDG, wystawiająca rachunki/faktury),</w:t>
      </w:r>
      <w:r>
        <w:br/>
        <w:t>z wyłączeniem umów o dzieło,</w:t>
      </w:r>
    </w:p>
    <w:p w:rsidR="00FE55F1" w:rsidRDefault="00FE55F1" w:rsidP="00FE55F1">
      <w:pPr>
        <w:pStyle w:val="ramka"/>
        <w:numPr>
          <w:ilvl w:val="0"/>
          <w:numId w:val="0"/>
        </w:numPr>
        <w:ind w:left="360"/>
      </w:pPr>
      <w:r>
        <w:t>–z wynagrodzeniem co najmniej minimalnym lub odpowiadającym mu średnim miesięcznym przychodem (w przeliczeniu na pełny wymiar czasu pracy),</w:t>
      </w:r>
    </w:p>
    <w:p w:rsidR="00FE55F1" w:rsidRDefault="00FE55F1" w:rsidP="00FE55F1">
      <w:pPr>
        <w:pStyle w:val="ramka"/>
        <w:numPr>
          <w:ilvl w:val="0"/>
          <w:numId w:val="0"/>
        </w:numPr>
        <w:ind w:left="360"/>
      </w:pPr>
      <w:r>
        <w:t>– na minimum pół etatu lub 70 godzin na umowie zleceniu,</w:t>
      </w:r>
    </w:p>
    <w:p w:rsidR="00FE55F1" w:rsidRDefault="00FE55F1" w:rsidP="00FE55F1">
      <w:pPr>
        <w:pStyle w:val="ramka"/>
        <w:numPr>
          <w:ilvl w:val="0"/>
          <w:numId w:val="0"/>
        </w:numPr>
        <w:ind w:left="360"/>
      </w:pPr>
      <w:r>
        <w:t>– faktyczne, niefikcyjne,</w:t>
      </w:r>
    </w:p>
    <w:p w:rsidR="00AE1265" w:rsidRPr="00FE55F1" w:rsidRDefault="00FE55F1" w:rsidP="00FE55F1">
      <w:pPr>
        <w:pStyle w:val="ramka"/>
        <w:numPr>
          <w:ilvl w:val="0"/>
          <w:numId w:val="0"/>
        </w:numPr>
        <w:ind w:left="360"/>
      </w:pPr>
      <w:r>
        <w:t xml:space="preserve">– formalne, legalne. </w:t>
      </w:r>
    </w:p>
    <w:p w:rsidR="002934A5" w:rsidRPr="00E24144" w:rsidRDefault="002934A5" w:rsidP="002934A5">
      <w:pPr>
        <w:spacing w:line="360" w:lineRule="auto"/>
        <w:jc w:val="both"/>
        <w:rPr>
          <w:rFonts w:ascii="Franklin Gothic Medium" w:hAnsi="Franklin Gothic Medium"/>
          <w:color w:val="595959"/>
          <w:sz w:val="4"/>
        </w:rPr>
      </w:pPr>
      <w:r w:rsidRPr="00E24144">
        <w:rPr>
          <w:rFonts w:ascii="Franklin Gothic Medium" w:hAnsi="Franklin Gothic Medium"/>
          <w:color w:val="595959"/>
        </w:rPr>
        <w:t xml:space="preserve"> </w:t>
      </w:r>
    </w:p>
    <w:p w:rsidR="00E24144" w:rsidRPr="00942733" w:rsidRDefault="00E24144" w:rsidP="000F1BD3">
      <w:pPr>
        <w:spacing w:line="360" w:lineRule="auto"/>
        <w:jc w:val="both"/>
        <w:rPr>
          <w:rFonts w:ascii="Franklin Gothic Medium" w:hAnsi="Franklin Gothic Medium"/>
          <w:color w:val="595959"/>
          <w:sz w:val="12"/>
        </w:rPr>
      </w:pPr>
    </w:p>
    <w:p w:rsidR="00150606" w:rsidRDefault="00E24144" w:rsidP="00150606">
      <w:pPr>
        <w:spacing w:line="360" w:lineRule="auto"/>
        <w:ind w:firstLine="709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 xml:space="preserve">Ze względu na specyfikę problemu społecznego i grupy docelowej dopuszczone zostały elastyczne formy zatrudnienia (z wyłączeniem umów o dzieło, które – jak wynika </w:t>
      </w:r>
      <w:r>
        <w:rPr>
          <w:rFonts w:ascii="Franklin Gothic Medium" w:hAnsi="Franklin Gothic Medium"/>
          <w:color w:val="595959"/>
        </w:rPr>
        <w:br/>
        <w:t xml:space="preserve">z doświadczeń publicznych służb zatrudnienia – generują największe ryzyko </w:t>
      </w:r>
      <w:r w:rsidR="00BD6208">
        <w:rPr>
          <w:rFonts w:ascii="Franklin Gothic Medium" w:hAnsi="Franklin Gothic Medium"/>
          <w:color w:val="595959"/>
        </w:rPr>
        <w:t>nadużyć</w:t>
      </w:r>
      <w:r>
        <w:rPr>
          <w:rFonts w:ascii="Franklin Gothic Medium" w:hAnsi="Franklin Gothic Medium"/>
          <w:color w:val="595959"/>
        </w:rPr>
        <w:t xml:space="preserve">). Zakłada się, że </w:t>
      </w:r>
      <w:r w:rsidR="00937041">
        <w:rPr>
          <w:rFonts w:ascii="Franklin Gothic Medium" w:hAnsi="Franklin Gothic Medium"/>
          <w:color w:val="595959"/>
        </w:rPr>
        <w:t xml:space="preserve">uczestnicy </w:t>
      </w:r>
      <w:r>
        <w:rPr>
          <w:rFonts w:ascii="Franklin Gothic Medium" w:hAnsi="Franklin Gothic Medium"/>
          <w:color w:val="595959"/>
        </w:rPr>
        <w:t>będą otrzymywać co najmniej minimalne wynagrodzenie,</w:t>
      </w:r>
      <w:r w:rsidR="006A464E">
        <w:rPr>
          <w:rFonts w:ascii="Franklin Gothic Medium" w:hAnsi="Franklin Gothic Medium"/>
          <w:color w:val="595959"/>
        </w:rPr>
        <w:t xml:space="preserve"> </w:t>
      </w:r>
      <w:r>
        <w:rPr>
          <w:rFonts w:ascii="Franklin Gothic Medium" w:hAnsi="Franklin Gothic Medium"/>
          <w:color w:val="595959"/>
        </w:rPr>
        <w:t xml:space="preserve">a pracodawcy będą odprowadzali składki na ubezpieczenia społeczne. Praca </w:t>
      </w:r>
      <w:r w:rsidR="000F1BD3">
        <w:rPr>
          <w:rFonts w:ascii="Franklin Gothic Medium" w:hAnsi="Franklin Gothic Medium"/>
          <w:color w:val="595959"/>
        </w:rPr>
        <w:t xml:space="preserve">podejmowana </w:t>
      </w:r>
      <w:r w:rsidR="000F1BD3">
        <w:rPr>
          <w:rFonts w:ascii="Franklin Gothic Medium" w:hAnsi="Franklin Gothic Medium"/>
          <w:color w:val="595959"/>
        </w:rPr>
        <w:lastRenderedPageBreak/>
        <w:t xml:space="preserve">przez OzN </w:t>
      </w:r>
      <w:r w:rsidR="00730DAF">
        <w:rPr>
          <w:rFonts w:ascii="Franklin Gothic Medium" w:hAnsi="Franklin Gothic Medium"/>
          <w:color w:val="595959"/>
        </w:rPr>
        <w:t>ma być legalna z dopełnieniem wszelkich niezbędnych formalności</w:t>
      </w:r>
      <w:r>
        <w:rPr>
          <w:rFonts w:ascii="Franklin Gothic Medium" w:hAnsi="Franklin Gothic Medium"/>
          <w:color w:val="595959"/>
        </w:rPr>
        <w:t xml:space="preserve">, </w:t>
      </w:r>
      <w:r w:rsidR="0023564D">
        <w:rPr>
          <w:rFonts w:ascii="Franklin Gothic Medium" w:hAnsi="Franklin Gothic Medium"/>
          <w:color w:val="595959"/>
        </w:rPr>
        <w:t>a zadaniem operatora będzie bieżący monitoring procesu aktywizacji zawodowej, w tym sprawdzanie, czy nie są podejmowane dz</w:t>
      </w:r>
      <w:r w:rsidR="00730DAF">
        <w:rPr>
          <w:rFonts w:ascii="Franklin Gothic Medium" w:hAnsi="Franklin Gothic Medium"/>
          <w:color w:val="595959"/>
        </w:rPr>
        <w:t>iałania fikcyjne, służące głów</w:t>
      </w:r>
      <w:r w:rsidR="0023564D">
        <w:rPr>
          <w:rFonts w:ascii="Franklin Gothic Medium" w:hAnsi="Franklin Gothic Medium"/>
          <w:color w:val="595959"/>
        </w:rPr>
        <w:t xml:space="preserve">nie wykazaniu założonych wskaźników. Niezmiernie istotną kwestią jest </w:t>
      </w:r>
      <w:r w:rsidR="006B2E42">
        <w:rPr>
          <w:rFonts w:ascii="Franklin Gothic Medium" w:hAnsi="Franklin Gothic Medium"/>
          <w:color w:val="595959"/>
        </w:rPr>
        <w:t xml:space="preserve">ustanowienie </w:t>
      </w:r>
      <w:r w:rsidR="0023564D">
        <w:rPr>
          <w:rFonts w:ascii="Franklin Gothic Medium" w:hAnsi="Franklin Gothic Medium"/>
          <w:color w:val="595959"/>
        </w:rPr>
        <w:t>minimalnego czasu pracy</w:t>
      </w:r>
      <w:r w:rsidR="008105A1">
        <w:rPr>
          <w:rFonts w:ascii="Franklin Gothic Medium" w:hAnsi="Franklin Gothic Medium"/>
          <w:color w:val="595959"/>
        </w:rPr>
        <w:br/>
      </w:r>
      <w:r w:rsidR="0023564D">
        <w:rPr>
          <w:rFonts w:ascii="Franklin Gothic Medium" w:hAnsi="Franklin Gothic Medium"/>
          <w:color w:val="595959"/>
        </w:rPr>
        <w:t>w wymiarze połowy</w:t>
      </w:r>
      <w:r w:rsidR="00AF09C4" w:rsidRPr="00B444EF">
        <w:rPr>
          <w:rFonts w:ascii="Franklin Gothic Medium" w:hAnsi="Franklin Gothic Medium"/>
          <w:color w:val="595959"/>
        </w:rPr>
        <w:t xml:space="preserve"> etatu</w:t>
      </w:r>
      <w:r w:rsidR="000F1BD3">
        <w:rPr>
          <w:rFonts w:ascii="Franklin Gothic Medium" w:hAnsi="Franklin Gothic Medium"/>
          <w:color w:val="595959"/>
        </w:rPr>
        <w:t xml:space="preserve"> (lub jej odpowiednika w przypadku umowy-zlecenia)</w:t>
      </w:r>
      <w:r w:rsidR="0023564D">
        <w:rPr>
          <w:rFonts w:ascii="Franklin Gothic Medium" w:hAnsi="Franklin Gothic Medium"/>
          <w:color w:val="595959"/>
        </w:rPr>
        <w:t>. Po</w:t>
      </w:r>
      <w:r w:rsidR="00730DAF">
        <w:rPr>
          <w:rFonts w:ascii="Franklin Gothic Medium" w:hAnsi="Franklin Gothic Medium"/>
          <w:color w:val="595959"/>
        </w:rPr>
        <w:t>wyższe rozwiązanie służy zwiększeniu prawdopodobieństwa</w:t>
      </w:r>
      <w:r w:rsidR="006B2E42">
        <w:rPr>
          <w:rFonts w:ascii="Franklin Gothic Medium" w:hAnsi="Franklin Gothic Medium"/>
          <w:color w:val="595959"/>
        </w:rPr>
        <w:t>, że stworzon</w:t>
      </w:r>
      <w:r w:rsidR="000F1BD3">
        <w:rPr>
          <w:rFonts w:ascii="Franklin Gothic Medium" w:hAnsi="Franklin Gothic Medium"/>
          <w:color w:val="595959"/>
        </w:rPr>
        <w:t xml:space="preserve">e </w:t>
      </w:r>
      <w:r w:rsidR="006B2E42">
        <w:rPr>
          <w:rFonts w:ascii="Franklin Gothic Medium" w:hAnsi="Franklin Gothic Medium"/>
          <w:color w:val="595959"/>
        </w:rPr>
        <w:t xml:space="preserve">w ramach modelu </w:t>
      </w:r>
      <w:r w:rsidR="00730DAF">
        <w:rPr>
          <w:rFonts w:ascii="Franklin Gothic Medium" w:hAnsi="Franklin Gothic Medium"/>
          <w:color w:val="595959"/>
        </w:rPr>
        <w:t>możliwości zatrudnienia</w:t>
      </w:r>
      <w:r w:rsidR="006B2E42">
        <w:rPr>
          <w:rFonts w:ascii="Franklin Gothic Medium" w:hAnsi="Franklin Gothic Medium"/>
          <w:color w:val="595959"/>
        </w:rPr>
        <w:t xml:space="preserve"> są atrakcyjną alternatywą dla korzystania ze świadczeń przez OzN. </w:t>
      </w:r>
      <w:r w:rsidR="00854286">
        <w:rPr>
          <w:rFonts w:ascii="Franklin Gothic Medium" w:hAnsi="Franklin Gothic Medium"/>
          <w:color w:val="595959"/>
        </w:rPr>
        <w:t xml:space="preserve">Inaczej rzecz ujmując, </w:t>
      </w:r>
      <w:r w:rsidR="0055268B">
        <w:rPr>
          <w:rFonts w:ascii="Franklin Gothic Medium" w:hAnsi="Franklin Gothic Medium"/>
          <w:color w:val="595959"/>
        </w:rPr>
        <w:t xml:space="preserve">praca ma </w:t>
      </w:r>
      <w:r w:rsidR="00150606">
        <w:rPr>
          <w:rFonts w:ascii="Franklin Gothic Medium" w:hAnsi="Franklin Gothic Medium"/>
          <w:color w:val="595959"/>
        </w:rPr>
        <w:t xml:space="preserve">być </w:t>
      </w:r>
      <w:r w:rsidR="00730DAF">
        <w:rPr>
          <w:rFonts w:ascii="Franklin Gothic Medium" w:hAnsi="Franklin Gothic Medium"/>
          <w:color w:val="595959"/>
        </w:rPr>
        <w:t xml:space="preserve">istotnym </w:t>
      </w:r>
      <w:r w:rsidR="00150606">
        <w:rPr>
          <w:rFonts w:ascii="Franklin Gothic Medium" w:hAnsi="Franklin Gothic Medium"/>
          <w:color w:val="595959"/>
        </w:rPr>
        <w:t>narzędziem poprawy sytuacji życiowej</w:t>
      </w:r>
      <w:r w:rsidR="00730DAF">
        <w:rPr>
          <w:rFonts w:ascii="Franklin Gothic Medium" w:hAnsi="Franklin Gothic Medium"/>
          <w:color w:val="595959"/>
        </w:rPr>
        <w:t xml:space="preserve"> odbiorców</w:t>
      </w:r>
      <w:r w:rsidR="00150606">
        <w:rPr>
          <w:rFonts w:ascii="Franklin Gothic Medium" w:hAnsi="Franklin Gothic Medium"/>
          <w:color w:val="595959"/>
        </w:rPr>
        <w:t xml:space="preserve">, a </w:t>
      </w:r>
      <w:r w:rsidR="00854286">
        <w:rPr>
          <w:rFonts w:ascii="Franklin Gothic Medium" w:hAnsi="Franklin Gothic Medium"/>
          <w:color w:val="595959"/>
        </w:rPr>
        <w:t>podejmowane dzi</w:t>
      </w:r>
      <w:r w:rsidR="00730DAF">
        <w:rPr>
          <w:rFonts w:ascii="Franklin Gothic Medium" w:hAnsi="Franklin Gothic Medium"/>
          <w:color w:val="595959"/>
        </w:rPr>
        <w:t xml:space="preserve">ałania </w:t>
      </w:r>
      <w:r w:rsidR="0055268B">
        <w:rPr>
          <w:rFonts w:ascii="Franklin Gothic Medium" w:hAnsi="Franklin Gothic Medium"/>
          <w:color w:val="595959"/>
        </w:rPr>
        <w:t xml:space="preserve">powinny </w:t>
      </w:r>
      <w:r w:rsidR="00854286">
        <w:rPr>
          <w:rFonts w:ascii="Franklin Gothic Medium" w:hAnsi="Franklin Gothic Medium"/>
          <w:color w:val="595959"/>
        </w:rPr>
        <w:t xml:space="preserve">sprzyjać zwiększeniu </w:t>
      </w:r>
      <w:r w:rsidR="00730DAF">
        <w:rPr>
          <w:rFonts w:ascii="Franklin Gothic Medium" w:hAnsi="Franklin Gothic Medium"/>
          <w:color w:val="595959"/>
        </w:rPr>
        <w:t xml:space="preserve">poziomu </w:t>
      </w:r>
      <w:r w:rsidR="0055268B">
        <w:rPr>
          <w:rFonts w:ascii="Franklin Gothic Medium" w:hAnsi="Franklin Gothic Medium"/>
          <w:color w:val="595959"/>
        </w:rPr>
        <w:t xml:space="preserve">ich </w:t>
      </w:r>
      <w:r w:rsidR="00730DAF">
        <w:rPr>
          <w:rFonts w:ascii="Franklin Gothic Medium" w:hAnsi="Franklin Gothic Medium"/>
          <w:color w:val="595959"/>
        </w:rPr>
        <w:t>motywacji</w:t>
      </w:r>
      <w:r w:rsidR="003E4C3A">
        <w:rPr>
          <w:rFonts w:ascii="Franklin Gothic Medium" w:hAnsi="Franklin Gothic Medium"/>
          <w:color w:val="595959"/>
        </w:rPr>
        <w:br/>
      </w:r>
      <w:r w:rsidR="00730DAF">
        <w:rPr>
          <w:rFonts w:ascii="Franklin Gothic Medium" w:hAnsi="Franklin Gothic Medium"/>
          <w:color w:val="595959"/>
        </w:rPr>
        <w:t xml:space="preserve">i </w:t>
      </w:r>
      <w:r w:rsidR="00854286">
        <w:rPr>
          <w:rFonts w:ascii="Franklin Gothic Medium" w:hAnsi="Franklin Gothic Medium"/>
          <w:color w:val="595959"/>
        </w:rPr>
        <w:t xml:space="preserve">stopnia samodzielności, </w:t>
      </w:r>
      <w:r w:rsidR="00150606">
        <w:rPr>
          <w:rFonts w:ascii="Franklin Gothic Medium" w:hAnsi="Franklin Gothic Medium"/>
          <w:color w:val="595959"/>
        </w:rPr>
        <w:t xml:space="preserve">podczas gdy – jak wynika z </w:t>
      </w:r>
      <w:r w:rsidR="00730DAF">
        <w:rPr>
          <w:rFonts w:ascii="Franklin Gothic Medium" w:hAnsi="Franklin Gothic Medium"/>
          <w:color w:val="595959"/>
        </w:rPr>
        <w:t xml:space="preserve">analiz eksperckich i </w:t>
      </w:r>
      <w:r w:rsidR="00150606">
        <w:rPr>
          <w:rFonts w:ascii="Franklin Gothic Medium" w:hAnsi="Franklin Gothic Medium"/>
          <w:color w:val="595959"/>
        </w:rPr>
        <w:t>literatury</w:t>
      </w:r>
      <w:r w:rsidR="00730DAF">
        <w:rPr>
          <w:rFonts w:ascii="Franklin Gothic Medium" w:hAnsi="Franklin Gothic Medium"/>
          <w:color w:val="595959"/>
        </w:rPr>
        <w:t xml:space="preserve"> przedmiotu – w wielu przypadkach świadczenia</w:t>
      </w:r>
      <w:r w:rsidR="00150606">
        <w:rPr>
          <w:rFonts w:ascii="Franklin Gothic Medium" w:hAnsi="Franklin Gothic Medium"/>
          <w:color w:val="595959"/>
        </w:rPr>
        <w:t xml:space="preserve"> </w:t>
      </w:r>
      <w:r w:rsidR="00730DAF">
        <w:rPr>
          <w:rFonts w:ascii="Franklin Gothic Medium" w:hAnsi="Franklin Gothic Medium"/>
          <w:color w:val="595959"/>
        </w:rPr>
        <w:t xml:space="preserve">mogą </w:t>
      </w:r>
      <w:r w:rsidR="0055268B">
        <w:rPr>
          <w:rFonts w:ascii="Franklin Gothic Medium" w:hAnsi="Franklin Gothic Medium"/>
          <w:color w:val="595959"/>
        </w:rPr>
        <w:t>stać się</w:t>
      </w:r>
      <w:r w:rsidR="00730DAF">
        <w:rPr>
          <w:rFonts w:ascii="Franklin Gothic Medium" w:hAnsi="Franklin Gothic Medium"/>
          <w:color w:val="595959"/>
        </w:rPr>
        <w:t xml:space="preserve"> czynnikiem dezaktywizacji</w:t>
      </w:r>
      <w:r w:rsidR="00F83220">
        <w:rPr>
          <w:rFonts w:ascii="Franklin Gothic Medium" w:hAnsi="Franklin Gothic Medium"/>
          <w:color w:val="595959"/>
        </w:rPr>
        <w:t>.</w:t>
      </w:r>
    </w:p>
    <w:p w:rsidR="00150606" w:rsidRPr="00D8526F" w:rsidRDefault="00903FDA" w:rsidP="00D8526F">
      <w:pPr>
        <w:spacing w:line="360" w:lineRule="auto"/>
        <w:ind w:firstLine="709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 xml:space="preserve">Ze względu na obowiązujący stan prawny </w:t>
      </w:r>
      <w:r w:rsidR="00150606">
        <w:rPr>
          <w:rFonts w:ascii="Franklin Gothic Medium" w:hAnsi="Franklin Gothic Medium"/>
          <w:color w:val="595959"/>
        </w:rPr>
        <w:t>warto zacytować de</w:t>
      </w:r>
      <w:r w:rsidR="008105A1">
        <w:rPr>
          <w:rFonts w:ascii="Franklin Gothic Medium" w:hAnsi="Franklin Gothic Medium"/>
          <w:color w:val="595959"/>
        </w:rPr>
        <w:t>finicję „odpowiedniej pracy” z U</w:t>
      </w:r>
      <w:r w:rsidR="00150606">
        <w:rPr>
          <w:rFonts w:ascii="Franklin Gothic Medium" w:hAnsi="Franklin Gothic Medium"/>
          <w:color w:val="595959"/>
        </w:rPr>
        <w:t>stawy o promocji zatrudnienia</w:t>
      </w:r>
      <w:r>
        <w:rPr>
          <w:rFonts w:ascii="Franklin Gothic Medium" w:hAnsi="Franklin Gothic Medium"/>
          <w:color w:val="595959"/>
        </w:rPr>
        <w:t>, w której mieszczą się założenia przyjęte w ramach modelu obligacji społecznych dla m.st. Warszawy.</w:t>
      </w:r>
    </w:p>
    <w:p w:rsidR="00150606" w:rsidRPr="00150606" w:rsidRDefault="00EC7566" w:rsidP="00150606">
      <w:pPr>
        <w:spacing w:line="360" w:lineRule="auto"/>
        <w:jc w:val="both"/>
        <w:rPr>
          <w:rFonts w:ascii="Franklin Gothic Medium" w:hAnsi="Franklin Gothic Medium"/>
          <w:b/>
          <w:color w:val="595959"/>
          <w:sz w:val="20"/>
        </w:rPr>
      </w:pPr>
      <w:r>
        <w:rPr>
          <w:rFonts w:ascii="Franklin Gothic Medium" w:hAnsi="Franklin Gothic Medium"/>
          <w:b/>
          <w:color w:val="595959"/>
          <w:sz w:val="20"/>
        </w:rPr>
        <w:t>Rysunek</w:t>
      </w:r>
      <w:r w:rsidR="009202FC">
        <w:rPr>
          <w:rFonts w:ascii="Franklin Gothic Medium" w:hAnsi="Franklin Gothic Medium"/>
          <w:b/>
          <w:color w:val="595959"/>
          <w:sz w:val="20"/>
        </w:rPr>
        <w:t xml:space="preserve"> 18</w:t>
      </w:r>
      <w:r w:rsidR="00150606" w:rsidRPr="00150606">
        <w:rPr>
          <w:rFonts w:ascii="Franklin Gothic Medium" w:hAnsi="Franklin Gothic Medium"/>
          <w:b/>
          <w:color w:val="595959"/>
          <w:sz w:val="20"/>
        </w:rPr>
        <w:t>. Definicja „odpowiedniej pracy”</w:t>
      </w:r>
      <w:r w:rsidR="00150606">
        <w:rPr>
          <w:rStyle w:val="Odwoanieprzypisudolnego"/>
          <w:rFonts w:ascii="Franklin Gothic Medium" w:hAnsi="Franklin Gothic Medium"/>
          <w:b/>
          <w:color w:val="595959"/>
          <w:sz w:val="20"/>
        </w:rPr>
        <w:footnoteReference w:id="46"/>
      </w:r>
      <w:r w:rsidR="003E4C3A">
        <w:rPr>
          <w:rFonts w:ascii="Franklin Gothic Medium" w:hAnsi="Franklin Gothic Medium"/>
          <w:b/>
          <w:color w:val="595959"/>
          <w:sz w:val="20"/>
        </w:rPr>
        <w:t>.</w:t>
      </w:r>
    </w:p>
    <w:p w:rsidR="00EF4E87" w:rsidRPr="00B2529A" w:rsidRDefault="003E41C5" w:rsidP="00F24C07">
      <w:pPr>
        <w:spacing w:line="360" w:lineRule="auto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noProof/>
          <w:color w:val="595959"/>
        </w:rPr>
        <w:drawing>
          <wp:inline distT="0" distB="0" distL="0" distR="0">
            <wp:extent cx="4318000" cy="2470150"/>
            <wp:effectExtent l="19050" t="0" r="6350" b="0"/>
            <wp:docPr id="13" name="Obiek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1"/>
                    <pic:cNvPicPr>
                      <a:picLocks noChangeArrowheads="1"/>
                    </pic:cNvPicPr>
                  </pic:nvPicPr>
                  <pic:blipFill>
                    <a:blip r:embed="rId21" cstate="print"/>
                    <a:srcRect b="-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68B" w:rsidRPr="0055268B" w:rsidRDefault="0055268B" w:rsidP="00F24C07">
      <w:pPr>
        <w:spacing w:line="360" w:lineRule="auto"/>
        <w:jc w:val="both"/>
        <w:rPr>
          <w:rFonts w:ascii="Franklin Gothic Medium" w:hAnsi="Franklin Gothic Medium"/>
          <w:color w:val="595959"/>
          <w:sz w:val="12"/>
          <w:u w:val="single"/>
        </w:rPr>
      </w:pPr>
    </w:p>
    <w:p w:rsidR="00082B2D" w:rsidRPr="00095BA8" w:rsidRDefault="00150606" w:rsidP="00F24C07">
      <w:pPr>
        <w:spacing w:line="360" w:lineRule="auto"/>
        <w:jc w:val="both"/>
        <w:rPr>
          <w:rFonts w:ascii="Franklin Gothic Medium" w:hAnsi="Franklin Gothic Medium"/>
          <w:color w:val="595959"/>
        </w:rPr>
      </w:pPr>
      <w:r w:rsidRPr="00B17A19">
        <w:rPr>
          <w:rFonts w:ascii="Franklin Gothic Medium" w:hAnsi="Franklin Gothic Medium"/>
          <w:color w:val="595959"/>
          <w:u w:val="single"/>
        </w:rPr>
        <w:t>Procedura ewaluacyjna</w:t>
      </w:r>
    </w:p>
    <w:p w:rsidR="00EF4E87" w:rsidRDefault="00EF4E87" w:rsidP="002C04DF">
      <w:pPr>
        <w:pStyle w:val="Akapitzlist"/>
        <w:spacing w:after="0" w:line="360" w:lineRule="auto"/>
        <w:ind w:left="0" w:firstLine="708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 w:rsidRPr="00B17A19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Zadaniem ewaluatora jest wykonanie profesjonalnej usługi badawczej, </w:t>
      </w:r>
      <w:r w:rsidR="00993F31" w:rsidRPr="00B17A19">
        <w:rPr>
          <w:rFonts w:ascii="Franklin Gothic Medium" w:hAnsi="Franklin Gothic Medium"/>
          <w:color w:val="595959"/>
          <w:sz w:val="24"/>
          <w:szCs w:val="24"/>
          <w:lang w:val="pl-PL"/>
        </w:rPr>
        <w:br/>
      </w:r>
      <w:r w:rsidRPr="00B17A19">
        <w:rPr>
          <w:rFonts w:ascii="Franklin Gothic Medium" w:hAnsi="Franklin Gothic Medium"/>
          <w:color w:val="595959"/>
          <w:sz w:val="24"/>
          <w:szCs w:val="24"/>
          <w:lang w:val="pl-PL"/>
        </w:rPr>
        <w:t>t</w:t>
      </w:r>
      <w:r w:rsidR="0005013A">
        <w:rPr>
          <w:rFonts w:ascii="Franklin Gothic Medium" w:hAnsi="Franklin Gothic Medium"/>
          <w:color w:val="595959"/>
          <w:sz w:val="24"/>
          <w:szCs w:val="24"/>
          <w:lang w:val="pl-PL"/>
        </w:rPr>
        <w:t>o jest</w:t>
      </w:r>
      <w:r w:rsidRPr="00B17A19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weryfikacja rezultatów </w:t>
      </w:r>
      <w:r w:rsidR="00CA2FDD">
        <w:rPr>
          <w:rFonts w:ascii="Franklin Gothic Medium" w:hAnsi="Franklin Gothic Medium"/>
          <w:color w:val="595959"/>
          <w:sz w:val="24"/>
          <w:szCs w:val="24"/>
          <w:lang w:val="pl-PL"/>
        </w:rPr>
        <w:t>osiągniętych</w:t>
      </w:r>
      <w:r w:rsidRPr="00B17A19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przez usługodawcę. Usługa ewaluacyjna ma charakter ciągły, zaś ewaluator</w:t>
      </w:r>
      <w:r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rozpoczyna </w:t>
      </w:r>
      <w:r w:rsidR="00B113D7">
        <w:rPr>
          <w:rFonts w:ascii="Franklin Gothic Medium" w:hAnsi="Franklin Gothic Medium"/>
          <w:color w:val="595959"/>
          <w:sz w:val="24"/>
          <w:szCs w:val="24"/>
          <w:lang w:val="pl-PL"/>
        </w:rPr>
        <w:t>działal</w:t>
      </w:r>
      <w:r w:rsidR="00DF06A8">
        <w:rPr>
          <w:rFonts w:ascii="Franklin Gothic Medium" w:hAnsi="Franklin Gothic Medium"/>
          <w:color w:val="595959"/>
          <w:sz w:val="24"/>
          <w:szCs w:val="24"/>
          <w:lang w:val="pl-PL"/>
        </w:rPr>
        <w:t>ność</w:t>
      </w:r>
      <w:r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na wczes</w:t>
      </w:r>
      <w:r w:rsidR="00DF06A8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nym etapie realizacji projektu </w:t>
      </w:r>
      <w:r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– po przepracowaniu trzech miesięcy przez </w:t>
      </w:r>
      <w:r w:rsidR="002C04DF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pierwszego uczestnika projektu. </w:t>
      </w:r>
      <w:r w:rsidR="002C04DF">
        <w:rPr>
          <w:rFonts w:ascii="Franklin Gothic Medium" w:hAnsi="Franklin Gothic Medium"/>
          <w:color w:val="595959"/>
          <w:sz w:val="24"/>
          <w:szCs w:val="24"/>
          <w:lang w:val="pl-PL"/>
        </w:rPr>
        <w:lastRenderedPageBreak/>
        <w:t xml:space="preserve">Ewaluator przygotowuje cykliczne raporty </w:t>
      </w:r>
      <w:r>
        <w:rPr>
          <w:rFonts w:ascii="Franklin Gothic Medium" w:hAnsi="Franklin Gothic Medium"/>
          <w:color w:val="595959"/>
          <w:sz w:val="24"/>
          <w:szCs w:val="24"/>
          <w:lang w:val="pl-PL"/>
        </w:rPr>
        <w:t>wraz z rekomendacjami dla zarządcy obligacji, od których uzależnione jest uruch</w:t>
      </w:r>
      <w:r w:rsidR="002C04DF">
        <w:rPr>
          <w:rFonts w:ascii="Franklin Gothic Medium" w:hAnsi="Franklin Gothic Medium"/>
          <w:color w:val="595959"/>
          <w:sz w:val="24"/>
          <w:szCs w:val="24"/>
          <w:lang w:val="pl-PL"/>
        </w:rPr>
        <w:t>omienie płatności w ramach przyjętego schematu. Pierwszy</w:t>
      </w:r>
      <w:r w:rsidR="00E7619D">
        <w:rPr>
          <w:rFonts w:ascii="Franklin Gothic Medium" w:hAnsi="Franklin Gothic Medium"/>
          <w:color w:val="595959"/>
          <w:sz w:val="24"/>
          <w:szCs w:val="24"/>
          <w:lang w:val="pl-PL"/>
        </w:rPr>
        <w:br/>
      </w:r>
      <w:r w:rsidR="002C04DF">
        <w:rPr>
          <w:rFonts w:ascii="Franklin Gothic Medium" w:hAnsi="Franklin Gothic Medium"/>
          <w:color w:val="595959"/>
          <w:sz w:val="24"/>
          <w:szCs w:val="24"/>
          <w:lang w:val="pl-PL"/>
        </w:rPr>
        <w:t>z nich zostanie opracowany</w:t>
      </w:r>
      <w:r w:rsidR="00E7619D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najpóźniej</w:t>
      </w:r>
      <w:r w:rsidR="002C04DF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w 15. miesiącu realizacji projektu, kiedy nastąpi ocena osiągnięcia minimalnego rezultatu (przepracowania 3 miesięcy przez 50 OzN). </w:t>
      </w:r>
      <w:r w:rsidR="00DF06A8">
        <w:rPr>
          <w:rFonts w:ascii="Franklin Gothic Medium" w:hAnsi="Franklin Gothic Medium"/>
          <w:color w:val="595959"/>
          <w:sz w:val="24"/>
          <w:szCs w:val="24"/>
          <w:lang w:val="pl-PL"/>
        </w:rPr>
        <w:br/>
      </w:r>
      <w:r w:rsidR="002C04DF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W przypadku pozytywnej weryfikacji projekt będzie kontynuowany, a ewaluator </w:t>
      </w:r>
      <w:r w:rsidR="00DF06A8">
        <w:rPr>
          <w:rFonts w:ascii="Franklin Gothic Medium" w:hAnsi="Franklin Gothic Medium"/>
          <w:color w:val="595959"/>
          <w:sz w:val="24"/>
          <w:szCs w:val="24"/>
          <w:lang w:val="pl-PL"/>
        </w:rPr>
        <w:t>będzie składać kolejne raporty</w:t>
      </w:r>
      <w:r w:rsidR="008D5DCB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: </w:t>
      </w:r>
      <w:r w:rsidR="008D5DCB" w:rsidRPr="00AC2417">
        <w:rPr>
          <w:rFonts w:ascii="Franklin Gothic Medium" w:hAnsi="Franklin Gothic Medium"/>
          <w:color w:val="595959"/>
          <w:sz w:val="24"/>
          <w:szCs w:val="24"/>
          <w:lang w:val="pl-PL"/>
        </w:rPr>
        <w:t>po 20., 24</w:t>
      </w:r>
      <w:r w:rsidR="002C04DF" w:rsidRPr="00AC2417">
        <w:rPr>
          <w:rFonts w:ascii="Franklin Gothic Medium" w:hAnsi="Franklin Gothic Medium"/>
          <w:color w:val="595959"/>
          <w:sz w:val="24"/>
          <w:szCs w:val="24"/>
          <w:lang w:val="pl-PL"/>
        </w:rPr>
        <w:t>., i 27.</w:t>
      </w:r>
      <w:r w:rsidR="002C04DF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miesiącu realizacji.</w:t>
      </w:r>
    </w:p>
    <w:p w:rsidR="00950F1F" w:rsidRPr="00E92824" w:rsidRDefault="00950F1F" w:rsidP="00E92824">
      <w:pPr>
        <w:pStyle w:val="Akapitzlist"/>
        <w:spacing w:after="0" w:line="360" w:lineRule="auto"/>
        <w:ind w:left="0" w:firstLine="708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>
        <w:rPr>
          <w:rFonts w:ascii="Franklin Gothic Medium" w:hAnsi="Franklin Gothic Medium"/>
          <w:color w:val="595959"/>
          <w:sz w:val="24"/>
          <w:szCs w:val="24"/>
          <w:lang w:val="pl-PL"/>
        </w:rPr>
        <w:t>Metodologia oceny opierać się będzie na analizie danych zastanych (</w:t>
      </w:r>
      <w:r w:rsidRPr="00950F1F">
        <w:rPr>
          <w:rFonts w:ascii="Franklin Gothic Medium" w:hAnsi="Franklin Gothic Medium"/>
          <w:i/>
          <w:color w:val="595959"/>
          <w:sz w:val="24"/>
          <w:szCs w:val="24"/>
          <w:lang w:val="pl-PL"/>
        </w:rPr>
        <w:t>desk research</w:t>
      </w:r>
      <w:r>
        <w:rPr>
          <w:rFonts w:ascii="Franklin Gothic Medium" w:hAnsi="Franklin Gothic Medium"/>
          <w:color w:val="595959"/>
          <w:sz w:val="24"/>
          <w:szCs w:val="24"/>
          <w:lang w:val="pl-PL"/>
        </w:rPr>
        <w:t>). W tym celu wykorzystane zostaną następujące źródła danych:</w:t>
      </w:r>
    </w:p>
    <w:p w:rsidR="00046670" w:rsidRPr="00046670" w:rsidRDefault="00046670" w:rsidP="00046670">
      <w:pPr>
        <w:numPr>
          <w:ilvl w:val="0"/>
          <w:numId w:val="22"/>
        </w:numPr>
        <w:spacing w:line="360" w:lineRule="auto"/>
        <w:jc w:val="both"/>
        <w:rPr>
          <w:rFonts w:ascii="Franklin Gothic Medium" w:hAnsi="Franklin Gothic Medium"/>
          <w:color w:val="595959"/>
        </w:rPr>
      </w:pPr>
      <w:r w:rsidRPr="00993F31">
        <w:rPr>
          <w:rFonts w:ascii="Franklin Gothic Medium" w:hAnsi="Franklin Gothic Medium" w:cs="Franklin Gothic Medium"/>
          <w:color w:val="595959"/>
        </w:rPr>
        <w:t>umowa o pracę lub inna dopuszczalna forma umo</w:t>
      </w:r>
      <w:r w:rsidR="00E92824">
        <w:rPr>
          <w:rFonts w:ascii="Franklin Gothic Medium" w:hAnsi="Franklin Gothic Medium" w:cs="Franklin Gothic Medium"/>
          <w:color w:val="595959"/>
        </w:rPr>
        <w:t>wy</w:t>
      </w:r>
      <w:r w:rsidR="001D1AF6">
        <w:rPr>
          <w:rFonts w:ascii="Franklin Gothic Medium" w:hAnsi="Franklin Gothic Medium" w:cs="Franklin Gothic Medium"/>
          <w:color w:val="595959"/>
        </w:rPr>
        <w:t>,</w:t>
      </w:r>
      <w:r w:rsidR="00E92824">
        <w:rPr>
          <w:rFonts w:ascii="Franklin Gothic Medium" w:hAnsi="Franklin Gothic Medium" w:cs="Franklin Gothic Medium"/>
          <w:color w:val="595959"/>
        </w:rPr>
        <w:t xml:space="preserve"> lub zaświadczenie o wpisie </w:t>
      </w:r>
      <w:r w:rsidR="00E92824">
        <w:rPr>
          <w:rFonts w:ascii="Franklin Gothic Medium" w:hAnsi="Franklin Gothic Medium" w:cs="Franklin Gothic Medium"/>
          <w:color w:val="595959"/>
        </w:rPr>
        <w:br/>
        <w:t>do</w:t>
      </w:r>
      <w:r w:rsidR="001D1AF6">
        <w:rPr>
          <w:rFonts w:ascii="Franklin Gothic Medium" w:hAnsi="Franklin Gothic Medium" w:cs="Franklin Gothic Medium"/>
          <w:color w:val="595959"/>
        </w:rPr>
        <w:t xml:space="preserve"> CEIDG –</w:t>
      </w:r>
      <w:r w:rsidR="001D58E0">
        <w:rPr>
          <w:rFonts w:ascii="Franklin Gothic Medium" w:hAnsi="Franklin Gothic Medium" w:cs="Franklin Gothic Medium"/>
          <w:color w:val="595959"/>
        </w:rPr>
        <w:t xml:space="preserve"> </w:t>
      </w:r>
      <w:r w:rsidRPr="00993F31">
        <w:rPr>
          <w:rFonts w:ascii="Franklin Gothic Medium" w:hAnsi="Franklin Gothic Medium" w:cs="Franklin Gothic Medium"/>
          <w:color w:val="595959"/>
        </w:rPr>
        <w:t>Centralnej Ewidencji i Informacji o Działalności Gospodarczej RP</w:t>
      </w:r>
      <w:r>
        <w:rPr>
          <w:rFonts w:ascii="Franklin Gothic Medium" w:hAnsi="Franklin Gothic Medium"/>
          <w:color w:val="595959"/>
        </w:rPr>
        <w:t>,</w:t>
      </w:r>
    </w:p>
    <w:p w:rsidR="00950F1F" w:rsidRDefault="00EC549F" w:rsidP="00E01FAA">
      <w:pPr>
        <w:numPr>
          <w:ilvl w:val="0"/>
          <w:numId w:val="22"/>
        </w:numPr>
        <w:spacing w:line="360" w:lineRule="auto"/>
        <w:jc w:val="both"/>
        <w:rPr>
          <w:rFonts w:ascii="Franklin Gothic Medium" w:hAnsi="Franklin Gothic Medium"/>
          <w:color w:val="595959"/>
        </w:rPr>
      </w:pPr>
      <w:r w:rsidRPr="00950F1F">
        <w:rPr>
          <w:rFonts w:ascii="Franklin Gothic Medium" w:hAnsi="Franklin Gothic Medium"/>
          <w:color w:val="595959"/>
        </w:rPr>
        <w:t>kwartalne sprawozdania usługodawcy</w:t>
      </w:r>
      <w:r w:rsidR="00950F1F">
        <w:rPr>
          <w:rFonts w:ascii="Franklin Gothic Medium" w:hAnsi="Franklin Gothic Medium"/>
          <w:color w:val="595959"/>
        </w:rPr>
        <w:t>, składane operatorowi (który odpowiada za bieżący monitoring procesu aktywizacji zawodowej),</w:t>
      </w:r>
    </w:p>
    <w:p w:rsidR="00950F1F" w:rsidRDefault="00EC549F" w:rsidP="00E01FAA">
      <w:pPr>
        <w:numPr>
          <w:ilvl w:val="0"/>
          <w:numId w:val="22"/>
        </w:numPr>
        <w:spacing w:line="360" w:lineRule="auto"/>
        <w:jc w:val="both"/>
        <w:rPr>
          <w:rFonts w:ascii="Franklin Gothic Medium" w:hAnsi="Franklin Gothic Medium"/>
          <w:color w:val="595959"/>
        </w:rPr>
      </w:pPr>
      <w:r w:rsidRPr="00950F1F">
        <w:rPr>
          <w:rFonts w:ascii="Franklin Gothic Medium" w:hAnsi="Franklin Gothic Medium"/>
          <w:color w:val="595959"/>
        </w:rPr>
        <w:t>RMUA lub zaświadczenie z ZUS o odprowadzeniu składek przez pracodawcę</w:t>
      </w:r>
      <w:r w:rsidR="00046670">
        <w:rPr>
          <w:rFonts w:ascii="Franklin Gothic Medium" w:hAnsi="Franklin Gothic Medium"/>
          <w:color w:val="595959"/>
        </w:rPr>
        <w:t xml:space="preserve"> (dostarczenie</w:t>
      </w:r>
      <w:r w:rsidR="00950F1F">
        <w:rPr>
          <w:rFonts w:ascii="Franklin Gothic Medium" w:hAnsi="Franklin Gothic Medium"/>
          <w:color w:val="595959"/>
        </w:rPr>
        <w:t xml:space="preserve"> tego dokumentu będzie obowiązkiem </w:t>
      </w:r>
      <w:r w:rsidR="00416E77">
        <w:rPr>
          <w:rFonts w:ascii="Franklin Gothic Medium" w:hAnsi="Franklin Gothic Medium"/>
          <w:color w:val="595959"/>
        </w:rPr>
        <w:t>odbiorcy</w:t>
      </w:r>
      <w:r w:rsidR="00950F1F">
        <w:rPr>
          <w:rFonts w:ascii="Franklin Gothic Medium" w:hAnsi="Franklin Gothic Medium"/>
          <w:color w:val="595959"/>
        </w:rPr>
        <w:t xml:space="preserve">, zastrzeżonym </w:t>
      </w:r>
      <w:r w:rsidR="00950F1F">
        <w:rPr>
          <w:rFonts w:ascii="Franklin Gothic Medium" w:hAnsi="Franklin Gothic Medium"/>
          <w:color w:val="595959"/>
        </w:rPr>
        <w:br/>
        <w:t>w umowie z usługodawcą),</w:t>
      </w:r>
    </w:p>
    <w:p w:rsidR="00EB348D" w:rsidRDefault="00EC549F" w:rsidP="00E01FAA">
      <w:pPr>
        <w:numPr>
          <w:ilvl w:val="0"/>
          <w:numId w:val="22"/>
        </w:numPr>
        <w:spacing w:line="360" w:lineRule="auto"/>
        <w:jc w:val="both"/>
        <w:rPr>
          <w:rFonts w:ascii="Franklin Gothic Medium" w:hAnsi="Franklin Gothic Medium"/>
          <w:color w:val="595959"/>
        </w:rPr>
      </w:pPr>
      <w:r w:rsidRPr="00950F1F">
        <w:rPr>
          <w:rFonts w:ascii="Franklin Gothic Medium" w:hAnsi="Franklin Gothic Medium"/>
          <w:color w:val="595959"/>
        </w:rPr>
        <w:t>w przypadku samozatrudnienia: oświadczenie o opłaceni</w:t>
      </w:r>
      <w:r w:rsidR="00416E77">
        <w:rPr>
          <w:rFonts w:ascii="Franklin Gothic Medium" w:hAnsi="Franklin Gothic Medium"/>
          <w:color w:val="595959"/>
        </w:rPr>
        <w:t>u składek ZUS przez odbiorcę</w:t>
      </w:r>
      <w:r w:rsidRPr="00950F1F">
        <w:rPr>
          <w:rFonts w:ascii="Franklin Gothic Medium" w:hAnsi="Franklin Gothic Medium"/>
          <w:color w:val="595959"/>
        </w:rPr>
        <w:t xml:space="preserve"> </w:t>
      </w:r>
      <w:r w:rsidR="00950F1F" w:rsidRPr="00950F1F">
        <w:rPr>
          <w:rFonts w:ascii="Franklin Gothic Medium" w:hAnsi="Franklin Gothic Medium"/>
          <w:color w:val="595959"/>
        </w:rPr>
        <w:t>(według opracowanego wzoru</w:t>
      </w:r>
      <w:r w:rsidR="00046670">
        <w:rPr>
          <w:rFonts w:ascii="Franklin Gothic Medium" w:hAnsi="Franklin Gothic Medium"/>
          <w:color w:val="595959"/>
        </w:rPr>
        <w:t>, który jest</w:t>
      </w:r>
      <w:r w:rsidR="001D0B38">
        <w:rPr>
          <w:rFonts w:ascii="Franklin Gothic Medium" w:hAnsi="Franklin Gothic Medium"/>
          <w:color w:val="595959"/>
        </w:rPr>
        <w:t xml:space="preserve"> zawarty w </w:t>
      </w:r>
      <w:r w:rsidR="001D0B38" w:rsidRPr="00FB181E">
        <w:rPr>
          <w:rFonts w:ascii="Franklin Gothic Medium" w:hAnsi="Franklin Gothic Medium"/>
          <w:color w:val="595959"/>
        </w:rPr>
        <w:t xml:space="preserve">załączniku nr </w:t>
      </w:r>
      <w:r w:rsidR="004D09F5" w:rsidRPr="001D58E0">
        <w:rPr>
          <w:rFonts w:ascii="Franklin Gothic Medium" w:hAnsi="Franklin Gothic Medium"/>
          <w:color w:val="595959"/>
        </w:rPr>
        <w:t>7</w:t>
      </w:r>
      <w:r w:rsidR="001D0B38" w:rsidRPr="00FB181E">
        <w:rPr>
          <w:rFonts w:ascii="Franklin Gothic Medium" w:hAnsi="Franklin Gothic Medium"/>
          <w:color w:val="595959"/>
        </w:rPr>
        <w:t xml:space="preserve"> </w:t>
      </w:r>
      <w:r w:rsidR="00046670" w:rsidRPr="00FB181E">
        <w:rPr>
          <w:rFonts w:ascii="Franklin Gothic Medium" w:hAnsi="Franklin Gothic Medium"/>
          <w:color w:val="595959"/>
        </w:rPr>
        <w:t>do modelu)</w:t>
      </w:r>
      <w:r w:rsidR="00046670">
        <w:rPr>
          <w:rFonts w:ascii="Franklin Gothic Medium" w:hAnsi="Franklin Gothic Medium"/>
          <w:color w:val="595959"/>
        </w:rPr>
        <w:t xml:space="preserve"> wraz z dowodem wpłaty.</w:t>
      </w:r>
    </w:p>
    <w:p w:rsidR="006D277E" w:rsidRPr="00950F1F" w:rsidRDefault="00EB348D" w:rsidP="00EB348D">
      <w:pPr>
        <w:spacing w:line="360" w:lineRule="auto"/>
        <w:ind w:left="720"/>
        <w:jc w:val="both"/>
        <w:rPr>
          <w:rFonts w:ascii="Franklin Gothic Medium" w:hAnsi="Franklin Gothic Medium" w:cs="Calibri"/>
          <w:color w:val="595959"/>
          <w:sz w:val="18"/>
        </w:rPr>
      </w:pPr>
      <w:r>
        <w:rPr>
          <w:rFonts w:ascii="Franklin Gothic Medium" w:hAnsi="Franklin Gothic Medium"/>
          <w:color w:val="595959"/>
        </w:rPr>
        <w:br w:type="page"/>
      </w:r>
    </w:p>
    <w:p w:rsidR="005B5E1F" w:rsidRPr="00EB348D" w:rsidRDefault="0041313B" w:rsidP="00EB348D">
      <w:pPr>
        <w:pStyle w:val="Nagwek1"/>
        <w:numPr>
          <w:ilvl w:val="0"/>
          <w:numId w:val="5"/>
        </w:numPr>
        <w:spacing w:line="360" w:lineRule="auto"/>
        <w:ind w:left="0" w:firstLine="0"/>
        <w:jc w:val="left"/>
        <w:rPr>
          <w:rFonts w:ascii="Franklin Gothic Medium" w:hAnsi="Franklin Gothic Medium"/>
          <w:i w:val="0"/>
          <w:color w:val="595959"/>
          <w:sz w:val="24"/>
          <w:szCs w:val="24"/>
        </w:rPr>
      </w:pPr>
      <w:bookmarkStart w:id="23" w:name="_Toc514606276"/>
      <w:r w:rsidRPr="005B5E1F">
        <w:rPr>
          <w:rFonts w:ascii="Franklin Gothic Medium" w:hAnsi="Franklin Gothic Medium"/>
          <w:i w:val="0"/>
          <w:color w:val="595959"/>
          <w:sz w:val="24"/>
        </w:rPr>
        <w:lastRenderedPageBreak/>
        <w:t>Schemat</w:t>
      </w:r>
      <w:r w:rsidR="00E23B30" w:rsidRPr="005B5E1F">
        <w:rPr>
          <w:rFonts w:ascii="Franklin Gothic Medium" w:hAnsi="Franklin Gothic Medium"/>
          <w:i w:val="0"/>
          <w:color w:val="595959"/>
          <w:sz w:val="24"/>
        </w:rPr>
        <w:t xml:space="preserve"> płatności</w:t>
      </w:r>
      <w:r w:rsidRPr="005B5E1F">
        <w:rPr>
          <w:rFonts w:ascii="Franklin Gothic Medium" w:hAnsi="Franklin Gothic Medium"/>
          <w:i w:val="0"/>
          <w:color w:val="595959"/>
          <w:sz w:val="24"/>
        </w:rPr>
        <w:t xml:space="preserve"> za rezultaty</w:t>
      </w:r>
      <w:bookmarkEnd w:id="23"/>
    </w:p>
    <w:p w:rsidR="00001EB8" w:rsidRPr="00C17912" w:rsidRDefault="00ED0B4D" w:rsidP="00C17912">
      <w:pPr>
        <w:spacing w:line="360" w:lineRule="auto"/>
        <w:ind w:firstLine="709"/>
        <w:jc w:val="both"/>
        <w:rPr>
          <w:rFonts w:ascii="Franklin Gothic Medium" w:hAnsi="Franklin Gothic Medium" w:cs="MinionPro-Regular"/>
          <w:color w:val="595959"/>
        </w:rPr>
      </w:pPr>
      <w:r>
        <w:rPr>
          <w:rFonts w:ascii="Franklin Gothic Medium" w:hAnsi="Franklin Gothic Medium" w:cs="MinionPro-Regular"/>
          <w:color w:val="595959"/>
        </w:rPr>
        <w:t xml:space="preserve">W tym miejscu warto zaprezentować kilka kluczowych ustaleń, które stały się podstawą do opracowania schematu płatności za rezultaty w ramach niniejszego modelu obligacji społecznych dla m.st. Warszawy. </w:t>
      </w:r>
      <w:r w:rsidR="007157B7">
        <w:rPr>
          <w:rFonts w:ascii="Franklin Gothic Medium" w:hAnsi="Franklin Gothic Medium" w:cs="MinionPro-Regular"/>
          <w:color w:val="595959"/>
        </w:rPr>
        <w:t xml:space="preserve">Dodajmy, że konkluzje te </w:t>
      </w:r>
      <w:r w:rsidR="00E957CA">
        <w:rPr>
          <w:rFonts w:ascii="Franklin Gothic Medium" w:hAnsi="Franklin Gothic Medium" w:cs="MinionPro-Regular"/>
          <w:color w:val="595959"/>
        </w:rPr>
        <w:t>są efektem pogłębionych dyskusji eksperckich podczas spotkań tematycznych zespołów roboczych.</w:t>
      </w:r>
    </w:p>
    <w:p w:rsidR="00483F5A" w:rsidRDefault="00E957CA" w:rsidP="00E01FAA">
      <w:pPr>
        <w:numPr>
          <w:ilvl w:val="0"/>
          <w:numId w:val="23"/>
        </w:numPr>
        <w:spacing w:line="360" w:lineRule="auto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>Wbrew pojęciu „obligacji społecznych” w ramach modelu nie przewiduje się emisji papieru wartościowego (obligacji), ponieważ aktualnie m.st. Warszawa nie jest zainteresowane stosowaniem rozwiązań, które powodowałyby zwiększenie zadłużenia</w:t>
      </w:r>
      <w:r w:rsidR="00B05D53">
        <w:rPr>
          <w:rFonts w:ascii="Franklin Gothic Medium" w:hAnsi="Franklin Gothic Medium"/>
          <w:color w:val="595959"/>
        </w:rPr>
        <w:t xml:space="preserve">. </w:t>
      </w:r>
    </w:p>
    <w:p w:rsidR="00E957CA" w:rsidRPr="0039664E" w:rsidRDefault="00B05D53" w:rsidP="00E01FAA">
      <w:pPr>
        <w:numPr>
          <w:ilvl w:val="0"/>
          <w:numId w:val="23"/>
        </w:numPr>
        <w:spacing w:line="360" w:lineRule="auto"/>
        <w:jc w:val="both"/>
        <w:rPr>
          <w:rFonts w:ascii="Franklin Gothic Medium" w:hAnsi="Franklin Gothic Medium"/>
          <w:color w:val="595959"/>
        </w:rPr>
      </w:pPr>
      <w:r w:rsidRPr="0039664E">
        <w:rPr>
          <w:rFonts w:ascii="Franklin Gothic Medium" w:hAnsi="Franklin Gothic Medium"/>
          <w:color w:val="595959"/>
        </w:rPr>
        <w:t xml:space="preserve">Z tego samego powodu miasto </w:t>
      </w:r>
      <w:r w:rsidR="0039664E" w:rsidRPr="0039664E">
        <w:rPr>
          <w:rFonts w:ascii="Franklin Gothic Medium" w:hAnsi="Franklin Gothic Medium"/>
          <w:color w:val="595959"/>
        </w:rPr>
        <w:t xml:space="preserve">nie </w:t>
      </w:r>
      <w:r w:rsidRPr="0039664E">
        <w:rPr>
          <w:rFonts w:ascii="Franklin Gothic Medium" w:hAnsi="Franklin Gothic Medium"/>
          <w:color w:val="595959"/>
        </w:rPr>
        <w:t>podpisuje umowy z inwestorem i tym samym nie zaciąga zobowiązań finansowych.</w:t>
      </w:r>
      <w:r w:rsidR="00483F5A" w:rsidRPr="0039664E">
        <w:rPr>
          <w:rFonts w:ascii="Franklin Gothic Medium" w:hAnsi="Franklin Gothic Medium"/>
          <w:color w:val="595959"/>
        </w:rPr>
        <w:t xml:space="preserve"> Pozyskane od inwestora środki służą zaspokojeniu usługodawcy, natomiast nie przepływają przez budżet miasta. </w:t>
      </w:r>
      <w:r w:rsidR="00313D1B">
        <w:rPr>
          <w:rFonts w:ascii="Franklin Gothic Medium" w:hAnsi="Franklin Gothic Medium"/>
          <w:color w:val="595959"/>
        </w:rPr>
        <w:t>Umowa na finansowanie usługi aktywizacyjnej podpisywana jest między operatorem</w:t>
      </w:r>
      <w:r w:rsidR="00313D1B">
        <w:rPr>
          <w:rFonts w:ascii="Franklin Gothic Medium" w:hAnsi="Franklin Gothic Medium"/>
          <w:color w:val="595959"/>
        </w:rPr>
        <w:br/>
        <w:t xml:space="preserve">a inwestorem bez udziału zarządcy. </w:t>
      </w:r>
    </w:p>
    <w:p w:rsidR="00365F9D" w:rsidRDefault="00365F9D" w:rsidP="00E01FAA">
      <w:pPr>
        <w:numPr>
          <w:ilvl w:val="0"/>
          <w:numId w:val="23"/>
        </w:numPr>
        <w:spacing w:line="360" w:lineRule="auto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 xml:space="preserve">W przypadku osiągnięcia założonych </w:t>
      </w:r>
      <w:r w:rsidR="00EC7566">
        <w:rPr>
          <w:rFonts w:ascii="Franklin Gothic Medium" w:hAnsi="Franklin Gothic Medium"/>
          <w:color w:val="595959"/>
        </w:rPr>
        <w:t>rezultatów miasto wypłaca</w:t>
      </w:r>
      <w:r>
        <w:rPr>
          <w:rFonts w:ascii="Franklin Gothic Medium" w:hAnsi="Franklin Gothic Medium"/>
          <w:color w:val="595959"/>
        </w:rPr>
        <w:t xml:space="preserve"> operatorowi ustaloną kwotę za wykonanie usługi. Zgodnie ze schematem </w:t>
      </w:r>
      <w:r w:rsidR="00483F5A">
        <w:rPr>
          <w:rFonts w:ascii="Franklin Gothic Medium" w:hAnsi="Franklin Gothic Medium"/>
          <w:color w:val="595959"/>
        </w:rPr>
        <w:t>płatności operator przekazuje</w:t>
      </w:r>
      <w:r>
        <w:rPr>
          <w:rFonts w:ascii="Franklin Gothic Medium" w:hAnsi="Franklin Gothic Medium"/>
          <w:color w:val="595959"/>
        </w:rPr>
        <w:t xml:space="preserve"> środ</w:t>
      </w:r>
      <w:r w:rsidR="00D049C0">
        <w:rPr>
          <w:rFonts w:ascii="Franklin Gothic Medium" w:hAnsi="Franklin Gothic Medium"/>
          <w:color w:val="595959"/>
        </w:rPr>
        <w:t xml:space="preserve">ki inwestorowi wraz z bonusem </w:t>
      </w:r>
      <w:r>
        <w:rPr>
          <w:rFonts w:ascii="Franklin Gothic Medium" w:hAnsi="Franklin Gothic Medium"/>
          <w:color w:val="595959"/>
        </w:rPr>
        <w:t>od udostępnionej kwoty.</w:t>
      </w:r>
    </w:p>
    <w:p w:rsidR="00365F9D" w:rsidRPr="009D075A" w:rsidRDefault="009D075A" w:rsidP="00E01FAA">
      <w:pPr>
        <w:numPr>
          <w:ilvl w:val="0"/>
          <w:numId w:val="23"/>
        </w:numPr>
        <w:spacing w:line="360" w:lineRule="auto"/>
        <w:jc w:val="both"/>
        <w:rPr>
          <w:rFonts w:ascii="Franklin Gothic Medium" w:hAnsi="Franklin Gothic Medium"/>
          <w:color w:val="595959"/>
        </w:rPr>
      </w:pPr>
      <w:r w:rsidRPr="009D075A">
        <w:rPr>
          <w:rFonts w:ascii="Franklin Gothic Medium" w:hAnsi="Franklin Gothic Medium"/>
          <w:color w:val="595959"/>
        </w:rPr>
        <w:t>Instrument wypracowany w ramach modelu musi być (w danym momencie) atrakcyjnym źródłem finansowania realizacji usługi</w:t>
      </w:r>
      <w:r w:rsidR="00365F9D" w:rsidRPr="009D075A">
        <w:rPr>
          <w:rFonts w:ascii="Franklin Gothic Medium" w:hAnsi="Franklin Gothic Medium"/>
          <w:color w:val="595959"/>
        </w:rPr>
        <w:t>. Przed przystąpieniem do projektu miasto każdorazowo będzie badać dostępne alternatywy z punktu widzenia</w:t>
      </w:r>
      <w:r w:rsidR="00483F5A" w:rsidRPr="009D075A">
        <w:rPr>
          <w:rFonts w:ascii="Franklin Gothic Medium" w:hAnsi="Franklin Gothic Medium"/>
          <w:color w:val="595959"/>
        </w:rPr>
        <w:t xml:space="preserve"> racjonalności i </w:t>
      </w:r>
      <w:r w:rsidR="00EC7566" w:rsidRPr="009D075A">
        <w:rPr>
          <w:rFonts w:ascii="Franklin Gothic Medium" w:hAnsi="Franklin Gothic Medium"/>
          <w:color w:val="595959"/>
        </w:rPr>
        <w:t>efektywności wydatków publicznych (umowa musi otrzymać kontrasygnatę skarbnika miasta).</w:t>
      </w:r>
    </w:p>
    <w:p w:rsidR="00E957CA" w:rsidRPr="00EC7566" w:rsidRDefault="00E957CA" w:rsidP="00E01FAA">
      <w:pPr>
        <w:numPr>
          <w:ilvl w:val="0"/>
          <w:numId w:val="23"/>
        </w:numPr>
        <w:spacing w:line="360" w:lineRule="auto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>Ponieważ usługodawca</w:t>
      </w:r>
      <w:r w:rsidR="00FB181E">
        <w:rPr>
          <w:rFonts w:ascii="Franklin Gothic Medium" w:hAnsi="Franklin Gothic Medium"/>
          <w:color w:val="595959"/>
        </w:rPr>
        <w:t>/usługodawcy</w:t>
      </w:r>
      <w:r>
        <w:rPr>
          <w:rFonts w:ascii="Franklin Gothic Medium" w:hAnsi="Franklin Gothic Medium"/>
          <w:color w:val="595959"/>
        </w:rPr>
        <w:t xml:space="preserve"> musi wykonać najwięcej praco-</w:t>
      </w:r>
      <w:r w:rsidR="00E60941">
        <w:rPr>
          <w:rFonts w:ascii="Franklin Gothic Medium" w:hAnsi="Franklin Gothic Medium"/>
          <w:color w:val="595959"/>
        </w:rPr>
        <w:br/>
      </w:r>
      <w:r>
        <w:rPr>
          <w:rFonts w:ascii="Franklin Gothic Medium" w:hAnsi="Franklin Gothic Medium"/>
          <w:color w:val="595959"/>
        </w:rPr>
        <w:t xml:space="preserve">i kosztochłonnych zadań na początku procesu aktywizacji zawodowej OzN, konieczne jest zapewnienie </w:t>
      </w:r>
      <w:r w:rsidR="00B05D53">
        <w:rPr>
          <w:rFonts w:ascii="Franklin Gothic Medium" w:hAnsi="Franklin Gothic Medium"/>
          <w:color w:val="595959"/>
        </w:rPr>
        <w:t xml:space="preserve">prefinansowania projektu </w:t>
      </w:r>
      <w:r w:rsidR="00E60941">
        <w:rPr>
          <w:rFonts w:ascii="Franklin Gothic Medium" w:hAnsi="Franklin Gothic Medium"/>
          <w:color w:val="595959"/>
        </w:rPr>
        <w:t>(tzn. wypłaty określonej kwoty z góry</w:t>
      </w:r>
      <w:r w:rsidR="00E60941">
        <w:rPr>
          <w:rFonts w:ascii="Franklin Gothic Medium" w:hAnsi="Franklin Gothic Medium"/>
          <w:color w:val="595959"/>
        </w:rPr>
        <w:br/>
      </w:r>
      <w:r w:rsidR="00B05D53">
        <w:rPr>
          <w:rFonts w:ascii="Franklin Gothic Medium" w:hAnsi="Franklin Gothic Medium"/>
          <w:color w:val="595959"/>
        </w:rPr>
        <w:t>z przeznaczeniem na realizację zadań aktywizacyjnych).</w:t>
      </w:r>
    </w:p>
    <w:p w:rsidR="006D277E" w:rsidRPr="00EC7566" w:rsidRDefault="006D277E" w:rsidP="00F24C07">
      <w:pPr>
        <w:spacing w:line="360" w:lineRule="auto"/>
        <w:jc w:val="both"/>
        <w:rPr>
          <w:rFonts w:ascii="Franklin Gothic Medium" w:hAnsi="Franklin Gothic Medium"/>
          <w:color w:val="595959"/>
          <w:sz w:val="18"/>
        </w:rPr>
      </w:pPr>
    </w:p>
    <w:p w:rsidR="00EC7566" w:rsidRDefault="00BC3A23" w:rsidP="00F24C07">
      <w:pPr>
        <w:spacing w:line="360" w:lineRule="auto"/>
        <w:jc w:val="both"/>
        <w:rPr>
          <w:rFonts w:ascii="Franklin Gothic Medium" w:hAnsi="Franklin Gothic Medium"/>
          <w:b/>
          <w:color w:val="595959"/>
          <w:sz w:val="20"/>
        </w:rPr>
      </w:pPr>
      <w:r>
        <w:rPr>
          <w:rFonts w:ascii="Franklin Gothic Medium" w:hAnsi="Franklin Gothic Medium"/>
          <w:b/>
          <w:noProof/>
          <w:color w:val="595959"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377825</wp:posOffset>
                </wp:positionH>
                <wp:positionV relativeFrom="paragraph">
                  <wp:posOffset>1652905</wp:posOffset>
                </wp:positionV>
                <wp:extent cx="4538980" cy="1829435"/>
                <wp:effectExtent l="1270" t="0" r="3175" b="0"/>
                <wp:wrapNone/>
                <wp:docPr id="7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8980" cy="1829435"/>
                          <a:chOff x="2012" y="4020"/>
                          <a:chExt cx="7148" cy="2881"/>
                        </a:xfrm>
                      </wpg:grpSpPr>
                      <wps:wsp>
                        <wps:cNvPr id="71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7360" y="4020"/>
                            <a:ext cx="1800" cy="217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263" w:rsidRPr="00B52EC0" w:rsidRDefault="00AB6263">
                              <w:pP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</w:pPr>
                              <w:r w:rsidRPr="00B52EC0"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t>Przepracowanie:</w:t>
                              </w:r>
                            </w:p>
                            <w:p w:rsidR="00AB6263" w:rsidRDefault="00AB6263">
                              <w:pP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</w:pPr>
                              <w:r w:rsidRPr="00B52EC0"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t xml:space="preserve">- 3 w ciągu 6 </w:t>
                              </w:r>
                            </w:p>
                            <w:p w:rsidR="00AB6263" w:rsidRPr="00B52EC0" w:rsidDel="00FB181E" w:rsidRDefault="00AB6263">
                              <w:pPr>
                                <w:rPr>
                                  <w:del w:id="24" w:author="Dmoch Elżbieta" w:date="2018-05-24T12:20:00Z"/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t xml:space="preserve">             miesię</w:t>
                              </w:r>
                              <w:r w:rsidRPr="00B52EC0"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t>cy,</w:t>
                              </w:r>
                            </w:p>
                            <w:p w:rsidR="00AB6263" w:rsidRDefault="00AB6263">
                              <w:pP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</w:pPr>
                              <w:r w:rsidRPr="00B52EC0"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t xml:space="preserve">- 12 w ciągu 15 </w:t>
                              </w:r>
                            </w:p>
                            <w:p w:rsidR="00AB6263" w:rsidRPr="00B52EC0" w:rsidRDefault="00AB6263">
                              <w:pP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t xml:space="preserve">             miesię</w:t>
                              </w:r>
                              <w:r w:rsidRPr="00B52EC0"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t>cy,</w:t>
                              </w:r>
                            </w:p>
                            <w:p w:rsidR="00AB6263" w:rsidRDefault="00AB6263" w:rsidP="009075B3">
                              <w:pP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</w:pPr>
                              <w:r w:rsidRPr="00B52EC0"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t>-</w:t>
                              </w:r>
                              <w:r w:rsidR="009075B3"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t xml:space="preserve">  utrzymanie pracy </w:t>
                              </w:r>
                              <w:r w:rsidRPr="00B52EC0"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t>powyżej</w:t>
                              </w:r>
                              <w: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t xml:space="preserve"> 12</w:t>
                              </w:r>
                            </w:p>
                            <w:p w:rsidR="00AB6263" w:rsidRPr="00B52EC0" w:rsidRDefault="00AB6263">
                              <w:pP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t xml:space="preserve">             miesięcy.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2012" y="5840"/>
                            <a:ext cx="1424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2012" y="5796"/>
                            <a:ext cx="1428" cy="110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263" w:rsidRPr="00400610" w:rsidRDefault="00AB6263">
                              <w:pP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</w:pPr>
                              <w:r w:rsidRPr="00400610"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t>ekrutacja odbiorców (do 9 m-</w:t>
                              </w:r>
                              <w:r w:rsidRPr="00400610"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t>ca)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90" o:spid="_x0000_s1028" style="position:absolute;left:0;text-align:left;margin-left:29.75pt;margin-top:130.15pt;width:357.4pt;height:144.05pt;z-index:251658752" coordorigin="2012,4020" coordsize="7148,2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">
                <v:shape id="Text Box 54" o:spid="_x0000_s1029" type="#_x0000_t202" style="position:absolute;left:7360;top:4020;width:1800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" fillcolor="white [3212]" stroked="f">
                  <v:textbox>
                    <w:txbxContent>
                      <w:p w:rsidR="00AB6263" w:rsidRPr="00B52EC0" w:rsidRDefault="00AB6263">
                        <w:pP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</w:pPr>
                        <w:r w:rsidRPr="00B52EC0"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t>Przepracowanie:</w:t>
                        </w:r>
                      </w:p>
                      <w:p w:rsidR="00AB6263" w:rsidRDefault="00AB6263">
                        <w:pP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</w:pPr>
                        <w:r w:rsidRPr="00B52EC0"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t xml:space="preserve">- 3 w ciągu 6 </w:t>
                        </w:r>
                      </w:p>
                      <w:p w:rsidR="00AB6263" w:rsidRPr="00B52EC0" w:rsidDel="00FB181E" w:rsidRDefault="00AB6263">
                        <w:pPr>
                          <w:rPr>
                            <w:del w:id="24" w:author="Dmoch Elżbieta" w:date="2018-05-24T12:20:00Z"/>
                            <w:rFonts w:ascii="Franklin Gothic Medium" w:hAnsi="Franklin Gothic Medium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t xml:space="preserve">             miesię</w:t>
                        </w:r>
                        <w:r w:rsidRPr="00B52EC0"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t>cy,</w:t>
                        </w:r>
                      </w:p>
                      <w:p w:rsidR="00AB6263" w:rsidRDefault="00AB6263">
                        <w:pP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</w:pPr>
                        <w:r w:rsidRPr="00B52EC0"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t xml:space="preserve">- 12 w ciągu 15 </w:t>
                        </w:r>
                      </w:p>
                      <w:p w:rsidR="00AB6263" w:rsidRPr="00B52EC0" w:rsidRDefault="00AB6263">
                        <w:pP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t xml:space="preserve">             miesię</w:t>
                        </w:r>
                        <w:r w:rsidRPr="00B52EC0"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t>cy,</w:t>
                        </w:r>
                      </w:p>
                      <w:p w:rsidR="00AB6263" w:rsidRDefault="00AB6263" w:rsidP="009075B3">
                        <w:pP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</w:pPr>
                        <w:r w:rsidRPr="00B52EC0"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t>-</w:t>
                        </w:r>
                        <w:r w:rsidR="009075B3"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t xml:space="preserve">  utrzymanie pracy </w:t>
                        </w:r>
                        <w:r w:rsidRPr="00B52EC0"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t>powyżej</w:t>
                        </w:r>
                        <w: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t xml:space="preserve"> 12</w:t>
                        </w:r>
                      </w:p>
                      <w:p w:rsidR="00AB6263" w:rsidRPr="00B52EC0" w:rsidRDefault="00AB6263">
                        <w:pP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t xml:space="preserve">             miesięcy.</w:t>
                        </w:r>
                      </w:p>
                    </w:txbxContent>
                  </v:textbox>
                </v:shape>
                <v:rect id="Rectangle 57" o:spid="_x0000_s1030" style="position:absolute;left:2012;top:5840;width:1424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" stroked="f"/>
                <v:shape id="Text Box 50" o:spid="_x0000_s1031" type="#_x0000_t202" style="position:absolute;left:2012;top:5796;width:1428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" fillcolor="#d6e3bc [1302]" stroked="f">
                  <v:textbox>
                    <w:txbxContent>
                      <w:p w:rsidR="00AB6263" w:rsidRPr="00400610" w:rsidRDefault="00AB6263">
                        <w:pP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</w:pPr>
                        <w:r w:rsidRPr="00400610"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t>ekrutacja odbiorców (do 9 m-</w:t>
                        </w:r>
                        <w:r w:rsidRPr="00400610"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t>ca)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Franklin Gothic Medium" w:hAnsi="Franklin Gothic Medium"/>
          <w:b/>
          <w:noProof/>
          <w:color w:val="595959"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427355</wp:posOffset>
                </wp:positionH>
                <wp:positionV relativeFrom="paragraph">
                  <wp:posOffset>3183255</wp:posOffset>
                </wp:positionV>
                <wp:extent cx="831850" cy="355600"/>
                <wp:effectExtent l="3175" t="0" r="3175" b="0"/>
                <wp:wrapNone/>
                <wp:docPr id="69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1850" cy="355600"/>
                        </a:xfrm>
                        <a:prstGeom prst="rect">
                          <a:avLst/>
                        </a:prstGeom>
                        <a:solidFill>
                          <a:srgbClr val="D6E3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35A9126" id="Rectangle 51" o:spid="_x0000_s1026" style="position:absolute;margin-left:33.65pt;margin-top:250.65pt;width:65.5pt;height:2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" fillcolor="#d6e3bc" stroked="f"/>
            </w:pict>
          </mc:Fallback>
        </mc:AlternateContent>
      </w:r>
      <w:r w:rsidR="00EC7566" w:rsidRPr="0018022D">
        <w:rPr>
          <w:rFonts w:ascii="Franklin Gothic Medium" w:hAnsi="Franklin Gothic Medium"/>
          <w:b/>
          <w:color w:val="595959"/>
          <w:sz w:val="20"/>
        </w:rPr>
        <w:t>Rysunek</w:t>
      </w:r>
      <w:r w:rsidR="009202FC" w:rsidRPr="0018022D">
        <w:rPr>
          <w:rFonts w:ascii="Franklin Gothic Medium" w:hAnsi="Franklin Gothic Medium"/>
          <w:b/>
          <w:color w:val="595959"/>
          <w:sz w:val="20"/>
        </w:rPr>
        <w:t xml:space="preserve"> 19</w:t>
      </w:r>
      <w:r w:rsidR="00EC7566" w:rsidRPr="0018022D">
        <w:rPr>
          <w:rFonts w:ascii="Franklin Gothic Medium" w:hAnsi="Franklin Gothic Medium"/>
          <w:b/>
          <w:color w:val="595959"/>
          <w:sz w:val="20"/>
        </w:rPr>
        <w:t>. Kluczowe</w:t>
      </w:r>
      <w:r w:rsidR="00EC7566" w:rsidRPr="009202FC">
        <w:rPr>
          <w:rFonts w:ascii="Franklin Gothic Medium" w:hAnsi="Franklin Gothic Medium"/>
          <w:b/>
          <w:color w:val="595959"/>
          <w:sz w:val="20"/>
        </w:rPr>
        <w:t xml:space="preserve"> etapy realizacji projektu testowania obligacji społecznych dla m.st. Warszawy</w:t>
      </w:r>
      <w:r w:rsidR="00DD66BA">
        <w:rPr>
          <w:rFonts w:ascii="Franklin Gothic Medium" w:hAnsi="Franklin Gothic Medium"/>
          <w:b/>
          <w:color w:val="595959"/>
          <w:sz w:val="20"/>
        </w:rPr>
        <w:t>.</w:t>
      </w:r>
      <w:r w:rsidR="003E41C5">
        <w:rPr>
          <w:rFonts w:ascii="Franklin Gothic Medium" w:hAnsi="Franklin Gothic Medium"/>
          <w:b/>
          <w:noProof/>
          <w:color w:val="595959"/>
          <w:sz w:val="20"/>
        </w:rPr>
        <w:drawing>
          <wp:inline distT="0" distB="0" distL="0" distR="0">
            <wp:extent cx="5721350" cy="4165600"/>
            <wp:effectExtent l="0" t="0" r="0" b="0"/>
            <wp:docPr id="14" name="Obiek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1"/>
                    <pic:cNvPicPr>
                      <a:picLocks noChangeArrowheads="1"/>
                    </pic:cNvPicPr>
                  </pic:nvPicPr>
                  <pic:blipFill>
                    <a:blip r:embed="rId22" cstate="print"/>
                    <a:srcRect l="-717" b="-9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41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22D" w:rsidRPr="0018022D" w:rsidRDefault="0018022D" w:rsidP="00F24C07">
      <w:pPr>
        <w:spacing w:line="360" w:lineRule="auto"/>
        <w:jc w:val="both"/>
        <w:rPr>
          <w:rFonts w:ascii="Franklin Gothic Medium" w:hAnsi="Franklin Gothic Medium"/>
          <w:b/>
          <w:color w:val="595959"/>
          <w:sz w:val="8"/>
        </w:rPr>
      </w:pPr>
    </w:p>
    <w:p w:rsidR="00EC7566" w:rsidRPr="007E1B5C" w:rsidRDefault="0051561A" w:rsidP="007E1B5C">
      <w:pPr>
        <w:spacing w:line="360" w:lineRule="auto"/>
        <w:ind w:firstLine="708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 xml:space="preserve">Czas trwania projektu testowania modelu obligacji społecznych dla m.st. Warszawy przewidziano na okres 29 miesięcy. Pierwsze 3 miesiące zaplanowano na prace przygotowawcze, natomiast od 4. miesiąca prowadzona będzie rekrutacja uczestników </w:t>
      </w:r>
      <w:r>
        <w:rPr>
          <w:rFonts w:ascii="Franklin Gothic Medium" w:hAnsi="Franklin Gothic Medium"/>
          <w:color w:val="595959"/>
        </w:rPr>
        <w:br/>
        <w:t xml:space="preserve">i diagnoza (przez usługodawcę lub usługodawców). Zgodnie z przyjętymi założeniami pożądane jest jak najszybsze podjęcie zatrudnienia przez OzN i zapewnienie wsparcia równoległego (zarówno </w:t>
      </w:r>
      <w:r w:rsidR="00937041">
        <w:rPr>
          <w:rFonts w:ascii="Franklin Gothic Medium" w:hAnsi="Franklin Gothic Medium"/>
          <w:color w:val="595959"/>
        </w:rPr>
        <w:t>uczestnikom projektu</w:t>
      </w:r>
      <w:r>
        <w:rPr>
          <w:rFonts w:ascii="Franklin Gothic Medium" w:hAnsi="Franklin Gothic Medium"/>
          <w:color w:val="595959"/>
        </w:rPr>
        <w:t>, jak i pracodawcom). Sposób świadczenia usług aktywizacyjnych będzie się zmieniać w miarę postępów projektu, a</w:t>
      </w:r>
      <w:r w:rsidR="007E1B5C">
        <w:rPr>
          <w:rFonts w:ascii="Franklin Gothic Medium" w:hAnsi="Franklin Gothic Medium"/>
          <w:color w:val="595959"/>
        </w:rPr>
        <w:t xml:space="preserve"> ich</w:t>
      </w:r>
      <w:r>
        <w:rPr>
          <w:rFonts w:ascii="Franklin Gothic Medium" w:hAnsi="Franklin Gothic Medium"/>
          <w:color w:val="595959"/>
        </w:rPr>
        <w:t xml:space="preserve"> zakres będzie stopniowo maleć. </w:t>
      </w:r>
      <w:r w:rsidR="00DF06A8">
        <w:rPr>
          <w:rFonts w:ascii="Franklin Gothic Medium" w:hAnsi="Franklin Gothic Medium"/>
          <w:color w:val="595959"/>
        </w:rPr>
        <w:t>Usługa ewaluacyjna ma charakter ciągły, zaś ewaluator rozpoczyna jej realizację po przepracowaniu pełnych trzech miesięcy przez pierwszego uczestnika projektu.</w:t>
      </w:r>
    </w:p>
    <w:p w:rsidR="000D5674" w:rsidRDefault="00863D9C" w:rsidP="00DF06A8">
      <w:pPr>
        <w:jc w:val="both"/>
        <w:rPr>
          <w:rFonts w:ascii="Franklin Gothic Medium" w:hAnsi="Franklin Gothic Medium"/>
          <w:b/>
          <w:color w:val="595959"/>
          <w:sz w:val="20"/>
        </w:rPr>
      </w:pPr>
      <w:r>
        <w:rPr>
          <w:rFonts w:ascii="Franklin Gothic Medium" w:hAnsi="Franklin Gothic Medium"/>
          <w:b/>
          <w:color w:val="595959"/>
          <w:sz w:val="20"/>
        </w:rPr>
        <w:br w:type="page"/>
      </w:r>
      <w:r w:rsidR="0051561A" w:rsidRPr="00CF4C05">
        <w:rPr>
          <w:rFonts w:ascii="Franklin Gothic Medium" w:hAnsi="Franklin Gothic Medium"/>
          <w:b/>
          <w:color w:val="595959"/>
          <w:sz w:val="20"/>
        </w:rPr>
        <w:lastRenderedPageBreak/>
        <w:t>Rysunek</w:t>
      </w:r>
      <w:r w:rsidR="009202FC" w:rsidRPr="00CF4C05">
        <w:rPr>
          <w:rFonts w:ascii="Franklin Gothic Medium" w:hAnsi="Franklin Gothic Medium"/>
          <w:b/>
          <w:color w:val="595959"/>
          <w:sz w:val="20"/>
        </w:rPr>
        <w:t xml:space="preserve"> 20</w:t>
      </w:r>
      <w:r w:rsidR="0051561A" w:rsidRPr="00CF4C05">
        <w:rPr>
          <w:rFonts w:ascii="Franklin Gothic Medium" w:hAnsi="Franklin Gothic Medium"/>
          <w:b/>
          <w:color w:val="595959"/>
          <w:sz w:val="20"/>
        </w:rPr>
        <w:t>. Ogólny schemat płatności w ramach projektu testowania obligacji społecznych dla m.st. Warszawy</w:t>
      </w:r>
      <w:r w:rsidR="00DF06A8" w:rsidRPr="00CF4C05">
        <w:rPr>
          <w:rFonts w:ascii="Franklin Gothic Medium" w:hAnsi="Franklin Gothic Medium"/>
          <w:b/>
          <w:color w:val="595959"/>
          <w:sz w:val="20"/>
        </w:rPr>
        <w:t xml:space="preserve"> (od operatora do usługodawcy)</w:t>
      </w:r>
      <w:r w:rsidR="00273605">
        <w:rPr>
          <w:rFonts w:ascii="Franklin Gothic Medium" w:hAnsi="Franklin Gothic Medium"/>
          <w:b/>
          <w:color w:val="595959"/>
          <w:sz w:val="20"/>
        </w:rPr>
        <w:t>.</w:t>
      </w:r>
      <w:r w:rsidR="007E1B5C">
        <w:rPr>
          <w:rFonts w:ascii="Franklin Gothic Medium" w:hAnsi="Franklin Gothic Medium"/>
          <w:b/>
          <w:color w:val="595959"/>
          <w:sz w:val="20"/>
        </w:rPr>
        <w:tab/>
      </w:r>
    </w:p>
    <w:p w:rsidR="000D5674" w:rsidRDefault="00BC3A23" w:rsidP="00DF06A8">
      <w:pPr>
        <w:jc w:val="both"/>
        <w:rPr>
          <w:rFonts w:ascii="Franklin Gothic Medium" w:hAnsi="Franklin Gothic Medium"/>
          <w:b/>
          <w:color w:val="595959"/>
          <w:sz w:val="20"/>
        </w:rPr>
      </w:pPr>
      <w:r>
        <w:rPr>
          <w:rFonts w:ascii="Franklin Gothic Medium" w:hAnsi="Franklin Gothic Medium"/>
          <w:b/>
          <w:noProof/>
          <w:color w:val="595959"/>
          <w:sz w:val="2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496570</wp:posOffset>
                </wp:positionH>
                <wp:positionV relativeFrom="paragraph">
                  <wp:posOffset>109855</wp:posOffset>
                </wp:positionV>
                <wp:extent cx="5477510" cy="6107430"/>
                <wp:effectExtent l="15240" t="12065" r="12700" b="14605"/>
                <wp:wrapNone/>
                <wp:docPr id="1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7510" cy="6107430"/>
                          <a:chOff x="2199" y="1590"/>
                          <a:chExt cx="8626" cy="9618"/>
                        </a:xfrm>
                      </wpg:grpSpPr>
                      <wps:wsp>
                        <wps:cNvPr id="19" name="AutoShape 73"/>
                        <wps:cNvCnPr>
                          <a:cxnSpLocks noChangeShapeType="1"/>
                        </wps:cNvCnPr>
                        <wps:spPr bwMode="auto">
                          <a:xfrm>
                            <a:off x="6026" y="7777"/>
                            <a:ext cx="1972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76923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2263" y="10248"/>
                            <a:ext cx="1771" cy="95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317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6263" w:rsidRPr="002E5B10" w:rsidRDefault="00AB6263" w:rsidP="00647A05">
                              <w:pP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</w:pPr>
                              <w:r w:rsidRPr="002E5B10"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t>Prace przygotowawcze. Rekrutacja.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2262" y="2900"/>
                            <a:ext cx="1771" cy="7217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317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6263" w:rsidRDefault="00AB6263" w:rsidP="00F24058">
                              <w:pP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</w:pPr>
                            </w:p>
                            <w:p w:rsidR="00AB6263" w:rsidRDefault="00AB6263" w:rsidP="00F24058">
                              <w:pP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</w:pPr>
                            </w:p>
                            <w:p w:rsidR="00AB6263" w:rsidRDefault="00AB6263" w:rsidP="00F24058">
                              <w:pP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</w:pPr>
                            </w:p>
                            <w:p w:rsidR="00AB6263" w:rsidRDefault="00AB6263" w:rsidP="00F24058">
                              <w:pP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</w:pPr>
                            </w:p>
                            <w:p w:rsidR="00AB6263" w:rsidRDefault="00AB6263" w:rsidP="00F24058">
                              <w:pP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</w:pPr>
                            </w:p>
                            <w:p w:rsidR="00AB6263" w:rsidRDefault="00AB6263" w:rsidP="00F24058">
                              <w:pP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</w:pPr>
                            </w:p>
                            <w:p w:rsidR="00AB6263" w:rsidRDefault="00AB6263" w:rsidP="00F24058">
                              <w:pP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</w:pPr>
                            </w:p>
                            <w:p w:rsidR="00AB6263" w:rsidRDefault="00AB6263" w:rsidP="00F24058">
                              <w:pP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</w:pPr>
                            </w:p>
                            <w:p w:rsidR="00AB6263" w:rsidRDefault="00AB6263" w:rsidP="00F24058">
                              <w:pP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</w:pPr>
                            </w:p>
                            <w:p w:rsidR="00AB6263" w:rsidRDefault="00AB6263" w:rsidP="00F24058">
                              <w:pP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t xml:space="preserve">Diagnoza. </w:t>
                              </w:r>
                            </w:p>
                            <w:p w:rsidR="00AB6263" w:rsidRDefault="00AB6263" w:rsidP="00F24058">
                              <w:pP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</w:pPr>
                            </w:p>
                            <w:p w:rsidR="00AB6263" w:rsidRDefault="00AB6263" w:rsidP="00F24058">
                              <w:pP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t xml:space="preserve">Aktywizacja zawodowa. </w:t>
                              </w:r>
                            </w:p>
                            <w:p w:rsidR="00AB6263" w:rsidRDefault="00AB6263" w:rsidP="00F24058">
                              <w:pP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</w:pPr>
                            </w:p>
                            <w:p w:rsidR="00AB6263" w:rsidRPr="002E5B10" w:rsidRDefault="00AB6263" w:rsidP="00F24058">
                              <w:pP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t>Monitoring działań usługodawców przez operatora.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AutoShape 71"/>
                        <wps:cNvCnPr>
                          <a:cxnSpLocks noChangeShapeType="1"/>
                        </wps:cNvCnPr>
                        <wps:spPr bwMode="auto">
                          <a:xfrm>
                            <a:off x="4037" y="5659"/>
                            <a:ext cx="1994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E36C0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72"/>
                        <wps:cNvCnPr>
                          <a:cxnSpLocks noChangeShapeType="1"/>
                        </wps:cNvCnPr>
                        <wps:spPr bwMode="auto">
                          <a:xfrm>
                            <a:off x="4030" y="9288"/>
                            <a:ext cx="1994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E36C0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4295" y="5661"/>
                            <a:ext cx="1741" cy="3633"/>
                          </a:xfrm>
                          <a:prstGeom prst="rect">
                            <a:avLst/>
                          </a:prstGeom>
                          <a:solidFill>
                            <a:srgbClr val="FABF8F"/>
                          </a:solidFill>
                          <a:ln w="12700">
                            <a:solidFill>
                              <a:srgbClr val="E36C0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6263" w:rsidRDefault="00AB6263">
                              <w:pP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</w:pPr>
                            </w:p>
                            <w:p w:rsidR="00AB6263" w:rsidRDefault="00AB6263">
                              <w:pP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</w:pPr>
                            </w:p>
                            <w:p w:rsidR="00AB6263" w:rsidRPr="00C509C1" w:rsidRDefault="00AB6263">
                              <w:pP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</w:pPr>
                              <w:r w:rsidRPr="00C509C1"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t>25% płatne po przepracowaniu przez 50 osób</w:t>
                              </w:r>
                              <w: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br/>
                              </w:r>
                              <w:r w:rsidRPr="00C509C1"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t xml:space="preserve"> 3 miesięcy</w:t>
                              </w:r>
                              <w: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br/>
                              </w:r>
                              <w:r w:rsidRPr="00C509C1"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t xml:space="preserve"> w ciągu 6 (obligatoryjna liczba odbiorców, minimalny rezultat)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AutoShape 74"/>
                        <wps:cNvCnPr>
                          <a:cxnSpLocks noChangeShapeType="1"/>
                        </wps:cNvCnPr>
                        <wps:spPr bwMode="auto">
                          <a:xfrm>
                            <a:off x="4030" y="4116"/>
                            <a:ext cx="3948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76923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76"/>
                        <wps:cNvCnPr>
                          <a:cxnSpLocks noChangeShapeType="1"/>
                        </wps:cNvCnPr>
                        <wps:spPr bwMode="auto">
                          <a:xfrm flipV="1">
                            <a:off x="4040" y="7801"/>
                            <a:ext cx="256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76923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77"/>
                        <wps:cNvCnPr>
                          <a:cxnSpLocks noChangeShapeType="1"/>
                        </wps:cNvCnPr>
                        <wps:spPr bwMode="auto">
                          <a:xfrm>
                            <a:off x="2199" y="2892"/>
                            <a:ext cx="7797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4352" y="10561"/>
                            <a:ext cx="1379" cy="645"/>
                          </a:xfrm>
                          <a:prstGeom prst="rect">
                            <a:avLst/>
                          </a:prstGeom>
                          <a:solidFill>
                            <a:srgbClr val="DAEEF3"/>
                          </a:solidFill>
                          <a:ln w="12700">
                            <a:solidFill>
                              <a:srgbClr val="31849B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6263" w:rsidRPr="002863CA" w:rsidRDefault="00AB6263">
                              <w:pP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</w:pPr>
                              <w:r w:rsidRPr="002863CA"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t>25% płatne z góry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AutoShape 81"/>
                        <wps:cNvCnPr>
                          <a:cxnSpLocks noChangeShapeType="1"/>
                        </wps:cNvCnPr>
                        <wps:spPr bwMode="auto">
                          <a:xfrm>
                            <a:off x="2199" y="11207"/>
                            <a:ext cx="3531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3184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8259" y="2898"/>
                            <a:ext cx="1741" cy="3643"/>
                          </a:xfrm>
                          <a:prstGeom prst="rect">
                            <a:avLst/>
                          </a:prstGeom>
                          <a:solidFill>
                            <a:srgbClr val="F2DBDB"/>
                          </a:solidFill>
                          <a:ln w="1270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6263" w:rsidRDefault="00AB6263" w:rsidP="00066C7D">
                              <w:pP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</w:pPr>
                            </w:p>
                            <w:p w:rsidR="00AB6263" w:rsidRDefault="00AB6263" w:rsidP="00066C7D">
                              <w:pP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</w:pPr>
                            </w:p>
                            <w:p w:rsidR="00AB6263" w:rsidRDefault="00AB6263" w:rsidP="00066C7D">
                              <w:pP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</w:pPr>
                            </w:p>
                            <w:p w:rsidR="00AB6263" w:rsidRPr="00C509C1" w:rsidRDefault="00AB6263" w:rsidP="00066C7D">
                              <w:pP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t>[</w:t>
                              </w:r>
                              <w:r w:rsidRPr="00B833F2"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t>max</w:t>
                              </w:r>
                              <w: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t>]</w:t>
                              </w:r>
                              <w:r w:rsidRPr="00B833F2"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D5674"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t>20% płatne po przepracowaniu 12 miesięcy</w:t>
                              </w:r>
                              <w: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br/>
                              </w:r>
                              <w:r w:rsidRPr="000D5674"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t xml:space="preserve"> w ciągu 15 (płatność wyliczana od </w:t>
                              </w:r>
                              <w: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br/>
                              </w:r>
                              <w:r w:rsidRPr="000D5674"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t>1 osoby)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6268" y="4121"/>
                            <a:ext cx="1741" cy="3665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 w="12700">
                            <a:solidFill>
                              <a:srgbClr val="76923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6263" w:rsidRDefault="00AB6263" w:rsidP="00B833F2">
                              <w:pP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</w:pPr>
                            </w:p>
                            <w:p w:rsidR="00AB6263" w:rsidRDefault="00AB6263" w:rsidP="00B833F2">
                              <w:pP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</w:pPr>
                            </w:p>
                            <w:p w:rsidR="00AB6263" w:rsidRDefault="00AB6263" w:rsidP="00B833F2">
                              <w:pP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</w:pPr>
                            </w:p>
                            <w:p w:rsidR="00AB6263" w:rsidRPr="00C509C1" w:rsidRDefault="00AB6263" w:rsidP="00B833F2">
                              <w:pP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t>[</w:t>
                              </w:r>
                              <w:r w:rsidRPr="00B833F2"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t>max</w:t>
                              </w:r>
                              <w: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t>]</w:t>
                              </w:r>
                              <w:r w:rsidRPr="00B833F2"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t xml:space="preserve"> 25% płatne po przepracowaniu 8 miesięcy</w:t>
                              </w:r>
                              <w: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br/>
                              </w:r>
                              <w:r w:rsidRPr="00B833F2"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t>w ciągu 11 (płatność wyliczana</w:t>
                              </w:r>
                              <w: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br/>
                              </w:r>
                              <w:r w:rsidRPr="00B833F2"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t>od 1 osoby)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7530" y="1590"/>
                            <a:ext cx="3295" cy="969"/>
                          </a:xfrm>
                          <a:prstGeom prst="rect">
                            <a:avLst/>
                          </a:prstGeom>
                          <a:solidFill>
                            <a:srgbClr val="C6D9F1"/>
                          </a:solidFill>
                          <a:ln w="12700">
                            <a:solidFill>
                              <a:srgbClr val="1F497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6263" w:rsidRPr="00D27E54" w:rsidRDefault="00AB6263" w:rsidP="00D27E54">
                              <w: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t>[</w:t>
                              </w:r>
                              <w:r w:rsidRPr="00D27E54"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t>max</w:t>
                              </w:r>
                              <w:r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t>]</w:t>
                              </w:r>
                              <w:r w:rsidRPr="00D27E54"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</w:rPr>
                                <w:t xml:space="preserve"> 5% płatne po przedłużeniu zatrudnienia powyżej 12 miesiąca (płatność wyliczana od 1 osoby)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" name="AutoShape 84"/>
                        <wps:cNvCnPr>
                          <a:cxnSpLocks noChangeShapeType="1"/>
                        </wps:cNvCnPr>
                        <wps:spPr bwMode="auto">
                          <a:xfrm>
                            <a:off x="2201" y="2556"/>
                            <a:ext cx="5968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utoShape 85"/>
                        <wps:cNvCnPr>
                          <a:cxnSpLocks noChangeShapeType="1"/>
                        </wps:cNvCnPr>
                        <wps:spPr bwMode="auto">
                          <a:xfrm>
                            <a:off x="4037" y="6526"/>
                            <a:ext cx="257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AutoShape 86"/>
                        <wps:cNvCnPr>
                          <a:cxnSpLocks noChangeShapeType="1"/>
                        </wps:cNvCnPr>
                        <wps:spPr bwMode="auto">
                          <a:xfrm>
                            <a:off x="5998" y="6526"/>
                            <a:ext cx="268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AutoShape 87"/>
                        <wps:cNvCnPr>
                          <a:cxnSpLocks noChangeShapeType="1"/>
                        </wps:cNvCnPr>
                        <wps:spPr bwMode="auto">
                          <a:xfrm flipV="1">
                            <a:off x="8000" y="6535"/>
                            <a:ext cx="368" cy="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88" o:spid="_x0000_s1032" style="position:absolute;left:0;text-align:left;margin-left:39.1pt;margin-top:8.65pt;width:431.3pt;height:480.9pt;z-index:251664384" coordorigin="2199,1590" coordsize="8626,9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3" o:spid="_x0000_s1033" type="#_x0000_t32" style="position:absolute;left:6026;top:7777;width:19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" strokecolor="#76923c" strokeweight="1pt"/>
                <v:shape id="Text Box 62" o:spid="_x0000_s1034" type="#_x0000_t202" style="position:absolute;left:2263;top:10248;width:1771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" fillcolor="#f2f2f2" strokeweight=".25pt">
                  <v:stroke dashstyle="1 1"/>
                  <v:textbox>
                    <w:txbxContent>
                      <w:p w:rsidR="00AB6263" w:rsidRPr="002E5B10" w:rsidRDefault="00AB6263" w:rsidP="00647A05">
                        <w:pP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</w:pPr>
                        <w:r w:rsidRPr="002E5B10"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t>Prace przygotowawcze. Rekrutacja.</w:t>
                        </w:r>
                      </w:p>
                    </w:txbxContent>
                  </v:textbox>
                </v:shape>
                <v:shape id="Text Box 63" o:spid="_x0000_s1035" type="#_x0000_t202" style="position:absolute;left:2262;top:2900;width:1771;height:7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" fillcolor="#f2f2f2" strokeweight=".25pt">
                  <v:stroke dashstyle="1 1"/>
                  <v:textbox>
                    <w:txbxContent>
                      <w:p w:rsidR="00AB6263" w:rsidRDefault="00AB6263" w:rsidP="00F24058">
                        <w:pP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</w:pPr>
                      </w:p>
                      <w:p w:rsidR="00AB6263" w:rsidRDefault="00AB6263" w:rsidP="00F24058">
                        <w:pP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</w:pPr>
                      </w:p>
                      <w:p w:rsidR="00AB6263" w:rsidRDefault="00AB6263" w:rsidP="00F24058">
                        <w:pP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</w:pPr>
                      </w:p>
                      <w:p w:rsidR="00AB6263" w:rsidRDefault="00AB6263" w:rsidP="00F24058">
                        <w:pP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</w:pPr>
                      </w:p>
                      <w:p w:rsidR="00AB6263" w:rsidRDefault="00AB6263" w:rsidP="00F24058">
                        <w:pP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</w:pPr>
                      </w:p>
                      <w:p w:rsidR="00AB6263" w:rsidRDefault="00AB6263" w:rsidP="00F24058">
                        <w:pP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</w:pPr>
                      </w:p>
                      <w:p w:rsidR="00AB6263" w:rsidRDefault="00AB6263" w:rsidP="00F24058">
                        <w:pP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</w:pPr>
                      </w:p>
                      <w:p w:rsidR="00AB6263" w:rsidRDefault="00AB6263" w:rsidP="00F24058">
                        <w:pP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</w:pPr>
                      </w:p>
                      <w:p w:rsidR="00AB6263" w:rsidRDefault="00AB6263" w:rsidP="00F24058">
                        <w:pP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</w:pPr>
                      </w:p>
                      <w:p w:rsidR="00AB6263" w:rsidRDefault="00AB6263" w:rsidP="00F24058">
                        <w:pP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t xml:space="preserve">Diagnoza. </w:t>
                        </w:r>
                      </w:p>
                      <w:p w:rsidR="00AB6263" w:rsidRDefault="00AB6263" w:rsidP="00F24058">
                        <w:pP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</w:pPr>
                      </w:p>
                      <w:p w:rsidR="00AB6263" w:rsidRDefault="00AB6263" w:rsidP="00F24058">
                        <w:pP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t xml:space="preserve">Aktywizacja zawodowa. </w:t>
                        </w:r>
                      </w:p>
                      <w:p w:rsidR="00AB6263" w:rsidRDefault="00AB6263" w:rsidP="00F24058">
                        <w:pP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</w:pPr>
                      </w:p>
                      <w:p w:rsidR="00AB6263" w:rsidRPr="002E5B10" w:rsidRDefault="00AB6263" w:rsidP="00F24058">
                        <w:pP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t>Monitoring działań usługodawców przez operatora.</w:t>
                        </w:r>
                      </w:p>
                    </w:txbxContent>
                  </v:textbox>
                </v:shape>
                <v:shape id="AutoShape 71" o:spid="_x0000_s1036" type="#_x0000_t32" style="position:absolute;left:4037;top:5659;width:199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" strokecolor="#e36c0a" strokeweight="1pt"/>
                <v:shape id="AutoShape 72" o:spid="_x0000_s1037" type="#_x0000_t32" style="position:absolute;left:4030;top:9288;width:199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" strokecolor="#e36c0a" strokeweight="1pt"/>
                <v:shape id="Text Box 69" o:spid="_x0000_s1038" type="#_x0000_t202" style="position:absolute;left:4295;top:5661;width:1741;height:3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" fillcolor="#fabf8f" strokecolor="#e36c0a" strokeweight="1pt">
                  <v:textbox>
                    <w:txbxContent>
                      <w:p w:rsidR="00AB6263" w:rsidRDefault="00AB6263">
                        <w:pP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</w:pPr>
                      </w:p>
                      <w:p w:rsidR="00AB6263" w:rsidRDefault="00AB6263">
                        <w:pP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</w:pPr>
                      </w:p>
                      <w:p w:rsidR="00AB6263" w:rsidRPr="00C509C1" w:rsidRDefault="00AB6263">
                        <w:pP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</w:pPr>
                        <w:r w:rsidRPr="00C509C1"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t>25% płatne po przepracowaniu przez 50 osób</w:t>
                        </w:r>
                        <w: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br/>
                        </w:r>
                        <w:r w:rsidRPr="00C509C1"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t xml:space="preserve"> 3 miesięcy</w:t>
                        </w:r>
                        <w: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br/>
                        </w:r>
                        <w:r w:rsidRPr="00C509C1"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t xml:space="preserve"> w ciągu 6 (obligatoryjna liczba odbiorców, minimalny rezultat)</w:t>
                        </w:r>
                      </w:p>
                    </w:txbxContent>
                  </v:textbox>
                </v:shape>
                <v:shape id="AutoShape 74" o:spid="_x0000_s1039" type="#_x0000_t32" style="position:absolute;left:4030;top:4116;width:394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" strokecolor="#76923c" strokeweight="1pt"/>
                <v:shape id="AutoShape 76" o:spid="_x0000_s1040" type="#_x0000_t32" style="position:absolute;left:4040;top:7801;width:256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" strokecolor="#76923c" strokeweight="1pt"/>
                <v:shape id="AutoShape 77" o:spid="_x0000_s1041" type="#_x0000_t32" style="position:absolute;left:2199;top:2892;width:7797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" strokecolor="#c0504d" strokeweight="1pt"/>
                <v:shape id="Text Box 79" o:spid="_x0000_s1042" type="#_x0000_t202" style="position:absolute;left:4352;top:10561;width:1379;height: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" fillcolor="#daeef3" strokecolor="#31849b" strokeweight="1pt">
                  <v:textbox>
                    <w:txbxContent>
                      <w:p w:rsidR="00AB6263" w:rsidRPr="002863CA" w:rsidRDefault="00AB6263">
                        <w:pP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</w:pPr>
                        <w:r w:rsidRPr="002863CA"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t>25% płatne z góry</w:t>
                        </w:r>
                      </w:p>
                    </w:txbxContent>
                  </v:textbox>
                </v:shape>
                <v:shape id="AutoShape 81" o:spid="_x0000_s1043" type="#_x0000_t32" style="position:absolute;left:2199;top:11207;width:3531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" strokecolor="#31849b" strokeweight="1pt"/>
                <v:shape id="Text Box 82" o:spid="_x0000_s1044" type="#_x0000_t202" style="position:absolute;left:8259;top:2898;width:1741;height:3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" fillcolor="#f2dbdb" strokecolor="#c0504d" strokeweight="1pt">
                  <v:textbox>
                    <w:txbxContent>
                      <w:p w:rsidR="00AB6263" w:rsidRDefault="00AB6263" w:rsidP="00066C7D">
                        <w:pP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</w:pPr>
                      </w:p>
                      <w:p w:rsidR="00AB6263" w:rsidRDefault="00AB6263" w:rsidP="00066C7D">
                        <w:pP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</w:pPr>
                      </w:p>
                      <w:p w:rsidR="00AB6263" w:rsidRDefault="00AB6263" w:rsidP="00066C7D">
                        <w:pP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</w:pPr>
                      </w:p>
                      <w:p w:rsidR="00AB6263" w:rsidRPr="00C509C1" w:rsidRDefault="00AB6263" w:rsidP="00066C7D">
                        <w:pP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t>[</w:t>
                        </w:r>
                        <w:r w:rsidRPr="00B833F2"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t>max</w:t>
                        </w:r>
                        <w: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t>]</w:t>
                        </w:r>
                        <w:r w:rsidRPr="00B833F2"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t xml:space="preserve"> </w:t>
                        </w:r>
                        <w:r w:rsidRPr="000D5674"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t>20% płatne po przepracowaniu 12 miesięcy</w:t>
                        </w:r>
                        <w: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br/>
                        </w:r>
                        <w:r w:rsidRPr="000D5674"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t xml:space="preserve"> w ciągu 15 (płatność wyliczana od </w:t>
                        </w:r>
                        <w: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br/>
                        </w:r>
                        <w:r w:rsidRPr="000D5674"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t>1 osoby)</w:t>
                        </w:r>
                      </w:p>
                    </w:txbxContent>
                  </v:textbox>
                </v:shape>
                <v:shape id="Text Box 75" o:spid="_x0000_s1045" type="#_x0000_t202" style="position:absolute;left:6268;top:4121;width:1741;height:3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" fillcolor="#d6e3bc" strokecolor="#76923c" strokeweight="1pt">
                  <v:textbox>
                    <w:txbxContent>
                      <w:p w:rsidR="00AB6263" w:rsidRDefault="00AB6263" w:rsidP="00B833F2">
                        <w:pP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</w:pPr>
                      </w:p>
                      <w:p w:rsidR="00AB6263" w:rsidRDefault="00AB6263" w:rsidP="00B833F2">
                        <w:pP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</w:pPr>
                      </w:p>
                      <w:p w:rsidR="00AB6263" w:rsidRDefault="00AB6263" w:rsidP="00B833F2">
                        <w:pP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</w:pPr>
                      </w:p>
                      <w:p w:rsidR="00AB6263" w:rsidRPr="00C509C1" w:rsidRDefault="00AB6263" w:rsidP="00B833F2">
                        <w:pP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t>[</w:t>
                        </w:r>
                        <w:r w:rsidRPr="00B833F2"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t>max</w:t>
                        </w:r>
                        <w: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t>]</w:t>
                        </w:r>
                        <w:r w:rsidRPr="00B833F2"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t xml:space="preserve"> 25% płatne po przepracowaniu 8 miesięcy</w:t>
                        </w:r>
                        <w: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br/>
                        </w:r>
                        <w:r w:rsidRPr="00B833F2"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t>w ciągu 11 (płatność wyliczana</w:t>
                        </w:r>
                        <w: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br/>
                        </w:r>
                        <w:r w:rsidRPr="00B833F2"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t>od 1 osoby)</w:t>
                        </w:r>
                      </w:p>
                    </w:txbxContent>
                  </v:textbox>
                </v:shape>
                <v:shape id="Text Box 83" o:spid="_x0000_s1046" type="#_x0000_t202" style="position:absolute;left:7530;top:1590;width:3295;height: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" fillcolor="#c6d9f1" strokecolor="#1f497d" strokeweight="1pt">
                  <v:textbox>
                    <w:txbxContent>
                      <w:p w:rsidR="00AB6263" w:rsidRPr="00D27E54" w:rsidRDefault="00AB6263" w:rsidP="00D27E54">
                        <w: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t>[</w:t>
                        </w:r>
                        <w:r w:rsidRPr="00D27E54"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t>max</w:t>
                        </w:r>
                        <w:r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t>]</w:t>
                        </w:r>
                        <w:r w:rsidRPr="00D27E54">
                          <w:rPr>
                            <w:rFonts w:ascii="Franklin Gothic Medium" w:hAnsi="Franklin Gothic Medium"/>
                            <w:sz w:val="20"/>
                            <w:szCs w:val="20"/>
                          </w:rPr>
                          <w:t xml:space="preserve"> 5% płatne po przedłużeniu zatrudnienia powyżej 12 miesiąca (płatność wyliczana od 1 osoby)</w:t>
                        </w:r>
                      </w:p>
                    </w:txbxContent>
                  </v:textbox>
                </v:shape>
                <v:shape id="AutoShape 84" o:spid="_x0000_s1047" type="#_x0000_t32" style="position:absolute;left:2201;top:2556;width:596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" strokecolor="#4f81bd" strokeweight="1pt"/>
                <v:shape id="AutoShape 85" o:spid="_x0000_s1048" type="#_x0000_t32" style="position:absolute;left:4037;top:6526;width:25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" strokecolor="#c0504d" strokeweight="1pt"/>
                <v:shape id="AutoShape 86" o:spid="_x0000_s1049" type="#_x0000_t32" style="position:absolute;left:5998;top:6526;width:26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" strokecolor="#c0504d" strokeweight="1pt"/>
                <v:shape id="AutoShape 87" o:spid="_x0000_s1050" type="#_x0000_t32" style="position:absolute;left:8000;top:6535;width:368;height: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" strokecolor="#c0504d" strokeweight="1pt"/>
              </v:group>
            </w:pict>
          </mc:Fallback>
        </mc:AlternateContent>
      </w:r>
    </w:p>
    <w:p w:rsidR="000D5674" w:rsidRDefault="000D5674" w:rsidP="00DF06A8">
      <w:pPr>
        <w:jc w:val="both"/>
        <w:rPr>
          <w:rFonts w:ascii="Franklin Gothic Medium" w:hAnsi="Franklin Gothic Medium"/>
          <w:b/>
          <w:color w:val="595959"/>
          <w:sz w:val="20"/>
        </w:rPr>
      </w:pPr>
    </w:p>
    <w:p w:rsidR="000D5674" w:rsidRDefault="000D5674" w:rsidP="00DF06A8">
      <w:pPr>
        <w:jc w:val="both"/>
        <w:rPr>
          <w:rFonts w:ascii="Franklin Gothic Medium" w:hAnsi="Franklin Gothic Medium"/>
          <w:b/>
          <w:color w:val="595959"/>
          <w:sz w:val="20"/>
        </w:rPr>
      </w:pPr>
    </w:p>
    <w:p w:rsidR="000D5674" w:rsidRDefault="000D5674" w:rsidP="00DF06A8">
      <w:pPr>
        <w:jc w:val="both"/>
        <w:rPr>
          <w:rFonts w:ascii="Franklin Gothic Medium" w:hAnsi="Franklin Gothic Medium"/>
          <w:b/>
          <w:color w:val="595959"/>
          <w:sz w:val="20"/>
        </w:rPr>
      </w:pPr>
    </w:p>
    <w:p w:rsidR="000D5674" w:rsidRDefault="00BC3A23" w:rsidP="00DF06A8">
      <w:pPr>
        <w:jc w:val="both"/>
        <w:rPr>
          <w:rFonts w:ascii="Franklin Gothic Medium" w:hAnsi="Franklin Gothic Medium"/>
          <w:b/>
          <w:color w:val="595959"/>
          <w:sz w:val="20"/>
        </w:rPr>
      </w:pPr>
      <w:r>
        <w:rPr>
          <w:rFonts w:ascii="Franklin Gothic Medium" w:hAnsi="Franklin Gothic Medium" w:cs="Calibri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410845</wp:posOffset>
                </wp:positionH>
                <wp:positionV relativeFrom="paragraph">
                  <wp:posOffset>5715</wp:posOffset>
                </wp:positionV>
                <wp:extent cx="0" cy="5625465"/>
                <wp:effectExtent l="91440" t="36195" r="89535" b="24765"/>
                <wp:wrapNone/>
                <wp:docPr id="17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62546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5D7E6D9" id="AutoShape 61" o:spid="_x0000_s1026" type="#_x0000_t32" style="position:absolute;margin-left:32.35pt;margin-top:.45pt;width:0;height:442.9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" strokeweight="3pt">
                <v:stroke endarrow="block"/>
              </v:shape>
            </w:pict>
          </mc:Fallback>
        </mc:AlternateContent>
      </w:r>
    </w:p>
    <w:tbl>
      <w:tblPr>
        <w:tblW w:w="578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5"/>
      </w:tblGrid>
      <w:tr w:rsidR="002E5B10" w:rsidTr="001E55EB">
        <w:trPr>
          <w:cantSplit/>
          <w:trHeight w:val="300"/>
        </w:trPr>
        <w:tc>
          <w:tcPr>
            <w:tcW w:w="578" w:type="dxa"/>
            <w:tcBorders>
              <w:top w:val="single" w:sz="12" w:space="0" w:color="1F497D"/>
              <w:left w:val="nil"/>
              <w:bottom w:val="single" w:sz="12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E5B10" w:rsidRPr="002E5B10" w:rsidRDefault="000D5674" w:rsidP="000D5674">
            <w:pPr>
              <w:jc w:val="center"/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</w:pPr>
            <w:r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  <w:t>28</w:t>
            </w:r>
          </w:p>
        </w:tc>
      </w:tr>
      <w:tr w:rsidR="002E5B10" w:rsidTr="001E55EB">
        <w:trPr>
          <w:trHeight w:val="300"/>
        </w:trPr>
        <w:tc>
          <w:tcPr>
            <w:tcW w:w="578" w:type="dxa"/>
            <w:tcBorders>
              <w:top w:val="single" w:sz="12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5B10" w:rsidRPr="002E5B10" w:rsidRDefault="00BC3A23" w:rsidP="002E5B10">
            <w:pPr>
              <w:jc w:val="center"/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</w:pPr>
            <w:r>
              <w:rPr>
                <w:rFonts w:ascii="Franklin Gothic Medium" w:hAnsi="Franklin Gothic Medium" w:cs="Calibri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-38735</wp:posOffset>
                      </wp:positionV>
                      <wp:extent cx="6350" cy="5138420"/>
                      <wp:effectExtent l="1270" t="1905" r="1905" b="3175"/>
                      <wp:wrapNone/>
                      <wp:docPr id="16" name="AutoShap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350" cy="513842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6A60963" id="AutoShape 60" o:spid="_x0000_s1026" type="#_x0000_t32" style="position:absolute;margin-left:42.55pt;margin-top:-3.05pt;width:.5pt;height:404.6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" stroked="f">
                      <v:stroke endarrow="block"/>
                    </v:shape>
                  </w:pict>
                </mc:Fallback>
              </mc:AlternateContent>
            </w:r>
            <w:r w:rsidR="002E5B10" w:rsidRPr="002E5B10"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  <w:t>27</w:t>
            </w:r>
          </w:p>
        </w:tc>
      </w:tr>
      <w:tr w:rsidR="002E5B10" w:rsidTr="002E5B10">
        <w:trPr>
          <w:trHeight w:val="300"/>
        </w:trPr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5B10" w:rsidRPr="002E5B10" w:rsidRDefault="002E5B10" w:rsidP="002E5B10">
            <w:pPr>
              <w:jc w:val="center"/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</w:pPr>
            <w:r w:rsidRPr="002E5B10"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  <w:t>26</w:t>
            </w:r>
          </w:p>
        </w:tc>
      </w:tr>
      <w:tr w:rsidR="002E5B10" w:rsidTr="002E5B10">
        <w:trPr>
          <w:trHeight w:val="300"/>
        </w:trPr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5B10" w:rsidRPr="002E5B10" w:rsidRDefault="002E5B10" w:rsidP="002E5B10">
            <w:pPr>
              <w:jc w:val="center"/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</w:pPr>
            <w:r w:rsidRPr="002E5B10"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  <w:t>25</w:t>
            </w:r>
          </w:p>
        </w:tc>
      </w:tr>
      <w:tr w:rsidR="002E5B10" w:rsidTr="008D6A92">
        <w:trPr>
          <w:trHeight w:val="300"/>
        </w:trPr>
        <w:tc>
          <w:tcPr>
            <w:tcW w:w="578" w:type="dxa"/>
            <w:tcBorders>
              <w:top w:val="nil"/>
              <w:left w:val="nil"/>
              <w:bottom w:val="single" w:sz="12" w:space="0" w:color="76923C"/>
              <w:right w:val="nil"/>
            </w:tcBorders>
            <w:shd w:val="clear" w:color="auto" w:fill="auto"/>
            <w:noWrap/>
            <w:vAlign w:val="center"/>
            <w:hideMark/>
          </w:tcPr>
          <w:p w:rsidR="002E5B10" w:rsidRPr="002E5B10" w:rsidRDefault="002E5B10" w:rsidP="002E5B10">
            <w:pPr>
              <w:jc w:val="center"/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</w:pPr>
            <w:r w:rsidRPr="002E5B10"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  <w:t>24</w:t>
            </w:r>
          </w:p>
        </w:tc>
      </w:tr>
      <w:tr w:rsidR="002E5B10" w:rsidTr="008D6A92">
        <w:trPr>
          <w:trHeight w:val="300"/>
        </w:trPr>
        <w:tc>
          <w:tcPr>
            <w:tcW w:w="578" w:type="dxa"/>
            <w:tcBorders>
              <w:top w:val="single" w:sz="12" w:space="0" w:color="76923C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5B10" w:rsidRPr="002E5B10" w:rsidRDefault="002E5B10" w:rsidP="002E5B10">
            <w:pPr>
              <w:jc w:val="center"/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</w:pPr>
            <w:r w:rsidRPr="002E5B10"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  <w:t>23</w:t>
            </w:r>
          </w:p>
        </w:tc>
      </w:tr>
      <w:tr w:rsidR="002E5B10" w:rsidTr="002E5B10">
        <w:trPr>
          <w:trHeight w:val="300"/>
        </w:trPr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5B10" w:rsidRPr="002E5B10" w:rsidRDefault="002E5B10" w:rsidP="002E5B10">
            <w:pPr>
              <w:jc w:val="center"/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</w:pPr>
            <w:r w:rsidRPr="002E5B10"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  <w:t>22</w:t>
            </w:r>
          </w:p>
        </w:tc>
      </w:tr>
      <w:tr w:rsidR="002E5B10" w:rsidTr="002E5B10">
        <w:trPr>
          <w:trHeight w:val="300"/>
        </w:trPr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5B10" w:rsidRPr="002E5B10" w:rsidRDefault="002E5B10" w:rsidP="002E5B10">
            <w:pPr>
              <w:jc w:val="center"/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</w:pPr>
            <w:r w:rsidRPr="002E5B10"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  <w:t>21</w:t>
            </w:r>
          </w:p>
        </w:tc>
      </w:tr>
      <w:tr w:rsidR="002E5B10" w:rsidTr="002E5B10">
        <w:trPr>
          <w:trHeight w:val="300"/>
        </w:trPr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5B10" w:rsidRPr="002E5B10" w:rsidRDefault="002E5B10" w:rsidP="002E5B10">
            <w:pPr>
              <w:jc w:val="center"/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</w:pPr>
            <w:r w:rsidRPr="002E5B10"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  <w:t>20</w:t>
            </w:r>
          </w:p>
        </w:tc>
      </w:tr>
      <w:tr w:rsidR="002E5B10" w:rsidTr="006D62AF">
        <w:trPr>
          <w:trHeight w:val="300"/>
        </w:trPr>
        <w:tc>
          <w:tcPr>
            <w:tcW w:w="578" w:type="dxa"/>
            <w:tcBorders>
              <w:top w:val="nil"/>
              <w:left w:val="nil"/>
              <w:bottom w:val="single" w:sz="12" w:space="0" w:color="E36C0A"/>
              <w:right w:val="nil"/>
            </w:tcBorders>
            <w:shd w:val="clear" w:color="auto" w:fill="auto"/>
            <w:noWrap/>
            <w:vAlign w:val="center"/>
            <w:hideMark/>
          </w:tcPr>
          <w:p w:rsidR="002E5B10" w:rsidRPr="002E5B10" w:rsidRDefault="002E5B10" w:rsidP="002E5B10">
            <w:pPr>
              <w:jc w:val="center"/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</w:pPr>
            <w:r w:rsidRPr="002E5B10"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  <w:t>19</w:t>
            </w:r>
          </w:p>
        </w:tc>
      </w:tr>
      <w:tr w:rsidR="002E5B10" w:rsidTr="006D62AF">
        <w:trPr>
          <w:trHeight w:val="300"/>
        </w:trPr>
        <w:tc>
          <w:tcPr>
            <w:tcW w:w="578" w:type="dxa"/>
            <w:tcBorders>
              <w:top w:val="single" w:sz="12" w:space="0" w:color="E36C0A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5B10" w:rsidRPr="002E5B10" w:rsidRDefault="002E5B10" w:rsidP="002E5B10">
            <w:pPr>
              <w:jc w:val="center"/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</w:pPr>
            <w:r w:rsidRPr="002E5B10"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  <w:t>18</w:t>
            </w:r>
          </w:p>
        </w:tc>
      </w:tr>
      <w:tr w:rsidR="002E5B10" w:rsidTr="008D6A92">
        <w:trPr>
          <w:trHeight w:val="300"/>
        </w:trPr>
        <w:tc>
          <w:tcPr>
            <w:tcW w:w="5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5B10" w:rsidRPr="002E5B10" w:rsidRDefault="002E5B10" w:rsidP="002E5B10">
            <w:pPr>
              <w:jc w:val="center"/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</w:pPr>
            <w:r w:rsidRPr="002E5B10"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  <w:t>17</w:t>
            </w:r>
          </w:p>
        </w:tc>
      </w:tr>
      <w:tr w:rsidR="002E5B10" w:rsidTr="008D6A92">
        <w:trPr>
          <w:trHeight w:val="300"/>
        </w:trPr>
        <w:tc>
          <w:tcPr>
            <w:tcW w:w="578" w:type="dxa"/>
            <w:tcBorders>
              <w:top w:val="nil"/>
              <w:left w:val="nil"/>
              <w:bottom w:val="single" w:sz="12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E5B10" w:rsidRPr="002E5B10" w:rsidRDefault="002E5B10" w:rsidP="002E5B10">
            <w:pPr>
              <w:jc w:val="center"/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</w:pPr>
            <w:r w:rsidRPr="002E5B10"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  <w:t>16</w:t>
            </w:r>
          </w:p>
        </w:tc>
      </w:tr>
      <w:tr w:rsidR="002E5B10" w:rsidTr="008D6A92">
        <w:trPr>
          <w:trHeight w:val="300"/>
        </w:trPr>
        <w:tc>
          <w:tcPr>
            <w:tcW w:w="578" w:type="dxa"/>
            <w:tcBorders>
              <w:top w:val="single" w:sz="12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5B10" w:rsidRPr="002E5B10" w:rsidRDefault="002E5B10" w:rsidP="002E5B10">
            <w:pPr>
              <w:jc w:val="center"/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</w:pPr>
            <w:r w:rsidRPr="002E5B10"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  <w:t>15</w:t>
            </w:r>
          </w:p>
        </w:tc>
      </w:tr>
      <w:tr w:rsidR="002E5B10" w:rsidTr="002E5B10">
        <w:trPr>
          <w:trHeight w:val="300"/>
        </w:trPr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5B10" w:rsidRPr="002E5B10" w:rsidRDefault="002E5B10" w:rsidP="002E5B10">
            <w:pPr>
              <w:jc w:val="center"/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</w:pPr>
            <w:r w:rsidRPr="002E5B10"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  <w:t>14</w:t>
            </w:r>
          </w:p>
        </w:tc>
      </w:tr>
      <w:tr w:rsidR="002E5B10" w:rsidTr="002E5B10">
        <w:trPr>
          <w:trHeight w:val="300"/>
        </w:trPr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5B10" w:rsidRPr="002E5B10" w:rsidRDefault="002E5B10" w:rsidP="002E5B10">
            <w:pPr>
              <w:jc w:val="center"/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</w:pPr>
            <w:r w:rsidRPr="002E5B10"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  <w:t>13</w:t>
            </w:r>
          </w:p>
        </w:tc>
      </w:tr>
      <w:tr w:rsidR="002E5B10" w:rsidTr="008D6A92">
        <w:trPr>
          <w:trHeight w:val="300"/>
        </w:trPr>
        <w:tc>
          <w:tcPr>
            <w:tcW w:w="578" w:type="dxa"/>
            <w:tcBorders>
              <w:top w:val="nil"/>
              <w:left w:val="nil"/>
              <w:bottom w:val="single" w:sz="12" w:space="0" w:color="76923C"/>
              <w:right w:val="nil"/>
            </w:tcBorders>
            <w:shd w:val="clear" w:color="auto" w:fill="auto"/>
            <w:noWrap/>
            <w:vAlign w:val="center"/>
            <w:hideMark/>
          </w:tcPr>
          <w:p w:rsidR="002E5B10" w:rsidRPr="002E5B10" w:rsidRDefault="002E5B10" w:rsidP="002E5B10">
            <w:pPr>
              <w:jc w:val="center"/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</w:pPr>
            <w:r w:rsidRPr="002E5B10"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  <w:t>12</w:t>
            </w:r>
          </w:p>
        </w:tc>
      </w:tr>
      <w:tr w:rsidR="002E5B10" w:rsidTr="008D6A92">
        <w:trPr>
          <w:trHeight w:val="300"/>
        </w:trPr>
        <w:tc>
          <w:tcPr>
            <w:tcW w:w="578" w:type="dxa"/>
            <w:tcBorders>
              <w:top w:val="single" w:sz="12" w:space="0" w:color="76923C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5B10" w:rsidRPr="002E5B10" w:rsidRDefault="002E5B10" w:rsidP="002E5B10">
            <w:pPr>
              <w:jc w:val="center"/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</w:pPr>
            <w:r w:rsidRPr="002E5B10"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  <w:t>11</w:t>
            </w:r>
          </w:p>
        </w:tc>
      </w:tr>
      <w:tr w:rsidR="002E5B10" w:rsidTr="002E5B10">
        <w:trPr>
          <w:trHeight w:val="300"/>
        </w:trPr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5B10" w:rsidRPr="002E5B10" w:rsidRDefault="002E5B10" w:rsidP="002E5B10">
            <w:pPr>
              <w:jc w:val="center"/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</w:pPr>
            <w:r w:rsidRPr="002E5B10"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  <w:t>10</w:t>
            </w:r>
          </w:p>
        </w:tc>
      </w:tr>
      <w:tr w:rsidR="002E5B10" w:rsidTr="002E5B10">
        <w:trPr>
          <w:trHeight w:val="300"/>
        </w:trPr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5B10" w:rsidRPr="002E5B10" w:rsidRDefault="002E5B10" w:rsidP="002E5B10">
            <w:pPr>
              <w:jc w:val="center"/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</w:pPr>
            <w:r w:rsidRPr="002E5B10"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  <w:t>9</w:t>
            </w:r>
          </w:p>
        </w:tc>
      </w:tr>
      <w:tr w:rsidR="002E5B10" w:rsidTr="002E5B10">
        <w:trPr>
          <w:trHeight w:val="300"/>
        </w:trPr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5B10" w:rsidRPr="002E5B10" w:rsidRDefault="002E5B10" w:rsidP="002E5B10">
            <w:pPr>
              <w:jc w:val="center"/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</w:pPr>
            <w:r w:rsidRPr="002E5B10"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  <w:t>8</w:t>
            </w:r>
          </w:p>
        </w:tc>
      </w:tr>
      <w:tr w:rsidR="002E5B10" w:rsidTr="006D62AF">
        <w:trPr>
          <w:trHeight w:val="300"/>
        </w:trPr>
        <w:tc>
          <w:tcPr>
            <w:tcW w:w="578" w:type="dxa"/>
            <w:tcBorders>
              <w:top w:val="nil"/>
              <w:left w:val="nil"/>
              <w:bottom w:val="single" w:sz="12" w:space="0" w:color="E36C0A"/>
              <w:right w:val="nil"/>
            </w:tcBorders>
            <w:shd w:val="clear" w:color="auto" w:fill="auto"/>
            <w:noWrap/>
            <w:vAlign w:val="center"/>
            <w:hideMark/>
          </w:tcPr>
          <w:p w:rsidR="002E5B10" w:rsidRPr="002E5B10" w:rsidRDefault="002E5B10" w:rsidP="002E5B10">
            <w:pPr>
              <w:jc w:val="center"/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</w:pPr>
            <w:r w:rsidRPr="002E5B10"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  <w:t>7</w:t>
            </w:r>
          </w:p>
        </w:tc>
      </w:tr>
      <w:tr w:rsidR="002E5B10" w:rsidTr="006D62AF">
        <w:trPr>
          <w:trHeight w:val="300"/>
        </w:trPr>
        <w:tc>
          <w:tcPr>
            <w:tcW w:w="578" w:type="dxa"/>
            <w:tcBorders>
              <w:top w:val="single" w:sz="12" w:space="0" w:color="E36C0A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5B10" w:rsidRPr="002E5B10" w:rsidRDefault="002E5B10" w:rsidP="002E5B10">
            <w:pPr>
              <w:jc w:val="center"/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</w:pPr>
            <w:r w:rsidRPr="002E5B10"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  <w:t>6</w:t>
            </w:r>
          </w:p>
        </w:tc>
      </w:tr>
      <w:tr w:rsidR="002E5B10" w:rsidTr="002E5B10">
        <w:trPr>
          <w:trHeight w:val="300"/>
        </w:trPr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5B10" w:rsidRPr="002E5B10" w:rsidRDefault="002E5B10" w:rsidP="002E5B10">
            <w:pPr>
              <w:jc w:val="center"/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</w:pPr>
            <w:r w:rsidRPr="002E5B10"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  <w:t>5</w:t>
            </w:r>
          </w:p>
        </w:tc>
      </w:tr>
      <w:tr w:rsidR="002E5B10" w:rsidTr="006D62AF">
        <w:trPr>
          <w:trHeight w:val="300"/>
        </w:trPr>
        <w:tc>
          <w:tcPr>
            <w:tcW w:w="5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5B10" w:rsidRPr="002E5B10" w:rsidRDefault="002E5B10" w:rsidP="002E5B10">
            <w:pPr>
              <w:jc w:val="center"/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</w:pPr>
            <w:r w:rsidRPr="002E5B10"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  <w:t>4</w:t>
            </w:r>
          </w:p>
        </w:tc>
      </w:tr>
      <w:tr w:rsidR="002E5B10" w:rsidTr="006D62AF">
        <w:trPr>
          <w:trHeight w:val="300"/>
        </w:trPr>
        <w:tc>
          <w:tcPr>
            <w:tcW w:w="57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5B10" w:rsidRPr="002E5B10" w:rsidRDefault="002E5B10" w:rsidP="002E5B10">
            <w:pPr>
              <w:jc w:val="center"/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</w:pPr>
            <w:r w:rsidRPr="002E5B10"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  <w:t>3</w:t>
            </w:r>
          </w:p>
        </w:tc>
      </w:tr>
      <w:tr w:rsidR="002E5B10" w:rsidTr="006D62AF">
        <w:trPr>
          <w:trHeight w:val="300"/>
        </w:trPr>
        <w:tc>
          <w:tcPr>
            <w:tcW w:w="5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5B10" w:rsidRPr="002E5B10" w:rsidRDefault="002E5B10" w:rsidP="002E5B10">
            <w:pPr>
              <w:jc w:val="center"/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</w:pPr>
            <w:r w:rsidRPr="002E5B10"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  <w:t>2</w:t>
            </w:r>
          </w:p>
        </w:tc>
      </w:tr>
      <w:tr w:rsidR="002E5B10" w:rsidTr="006D62AF">
        <w:trPr>
          <w:trHeight w:val="300"/>
        </w:trPr>
        <w:tc>
          <w:tcPr>
            <w:tcW w:w="578" w:type="dxa"/>
            <w:tcBorders>
              <w:top w:val="nil"/>
              <w:left w:val="nil"/>
              <w:bottom w:val="single" w:sz="12" w:space="0" w:color="31849B"/>
              <w:right w:val="nil"/>
            </w:tcBorders>
            <w:shd w:val="clear" w:color="auto" w:fill="auto"/>
            <w:noWrap/>
            <w:vAlign w:val="center"/>
            <w:hideMark/>
          </w:tcPr>
          <w:p w:rsidR="002E5B10" w:rsidRPr="002E5B10" w:rsidRDefault="002E5B10" w:rsidP="002E5B10">
            <w:pPr>
              <w:jc w:val="center"/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</w:pPr>
            <w:r w:rsidRPr="002E5B10"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  <w:t>1</w:t>
            </w:r>
          </w:p>
        </w:tc>
      </w:tr>
      <w:tr w:rsidR="002E5B10" w:rsidTr="006D62AF">
        <w:trPr>
          <w:trHeight w:val="300"/>
        </w:trPr>
        <w:tc>
          <w:tcPr>
            <w:tcW w:w="578" w:type="dxa"/>
            <w:tcBorders>
              <w:top w:val="single" w:sz="12" w:space="0" w:color="31849B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5B10" w:rsidRPr="002E5B10" w:rsidRDefault="00BC3A23" w:rsidP="002E5B10">
            <w:pPr>
              <w:jc w:val="center"/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</w:pPr>
            <w:r>
              <w:rPr>
                <w:rFonts w:ascii="Franklin Gothic Medium" w:hAnsi="Franklin Gothic Medium" w:cs="Calibri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1623695</wp:posOffset>
                      </wp:positionH>
                      <wp:positionV relativeFrom="paragraph">
                        <wp:posOffset>5715</wp:posOffset>
                      </wp:positionV>
                      <wp:extent cx="1140460" cy="0"/>
                      <wp:effectExtent l="0" t="3175" r="3810" b="0"/>
                      <wp:wrapNone/>
                      <wp:docPr id="15" name="AutoShap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04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FE0AF34" id="AutoShape 80" o:spid="_x0000_s1026" type="#_x0000_t32" style="position:absolute;margin-left:127.85pt;margin-top:.45pt;width:89.8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" stroked="f"/>
                  </w:pict>
                </mc:Fallback>
              </mc:AlternateContent>
            </w:r>
            <w:r w:rsidR="002E5B10">
              <w:rPr>
                <w:rFonts w:ascii="Franklin Gothic Medium" w:hAnsi="Franklin Gothic Medium" w:cs="Calibri"/>
                <w:color w:val="000000"/>
                <w:sz w:val="20"/>
                <w:szCs w:val="20"/>
              </w:rPr>
              <w:t>Miesiąc</w:t>
            </w:r>
          </w:p>
        </w:tc>
      </w:tr>
    </w:tbl>
    <w:p w:rsidR="00CF4C05" w:rsidRPr="0051561A" w:rsidRDefault="007E1B5C" w:rsidP="00DF06A8">
      <w:pPr>
        <w:jc w:val="both"/>
        <w:rPr>
          <w:rFonts w:ascii="Franklin Gothic Medium" w:hAnsi="Franklin Gothic Medium"/>
          <w:b/>
          <w:color w:val="595959"/>
          <w:sz w:val="20"/>
        </w:rPr>
      </w:pPr>
      <w:r>
        <w:rPr>
          <w:rFonts w:ascii="Franklin Gothic Medium" w:hAnsi="Franklin Gothic Medium"/>
          <w:b/>
          <w:color w:val="595959"/>
          <w:sz w:val="20"/>
        </w:rPr>
        <w:tab/>
      </w:r>
    </w:p>
    <w:p w:rsidR="00B113D7" w:rsidRPr="002E5EA1" w:rsidRDefault="00B113D7" w:rsidP="002E5EA1">
      <w:pPr>
        <w:spacing w:line="360" w:lineRule="auto"/>
        <w:ind w:firstLine="709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 xml:space="preserve">W ramach modelu </w:t>
      </w:r>
      <w:r w:rsidR="00F251F6">
        <w:rPr>
          <w:rFonts w:ascii="Franklin Gothic Medium" w:hAnsi="Franklin Gothic Medium"/>
          <w:color w:val="595959"/>
        </w:rPr>
        <w:t>założony został</w:t>
      </w:r>
      <w:r>
        <w:rPr>
          <w:rFonts w:ascii="Franklin Gothic Medium" w:hAnsi="Franklin Gothic Medium"/>
          <w:color w:val="595959"/>
        </w:rPr>
        <w:t xml:space="preserve"> następujący schemat płatności za rezultaty</w:t>
      </w:r>
      <w:r w:rsidR="004C4F54">
        <w:rPr>
          <w:rFonts w:ascii="Franklin Gothic Medium" w:hAnsi="Franklin Gothic Medium"/>
          <w:color w:val="595959"/>
        </w:rPr>
        <w:br/>
      </w:r>
      <w:r>
        <w:rPr>
          <w:rFonts w:ascii="Franklin Gothic Medium" w:hAnsi="Franklin Gothic Medium"/>
          <w:color w:val="595959"/>
        </w:rPr>
        <w:t>(od operatora do usługodawcy):</w:t>
      </w:r>
    </w:p>
    <w:p w:rsidR="00B113D7" w:rsidRPr="00B113D7" w:rsidRDefault="002906C8" w:rsidP="00E01FAA">
      <w:pPr>
        <w:numPr>
          <w:ilvl w:val="0"/>
          <w:numId w:val="21"/>
        </w:numPr>
        <w:spacing w:line="360" w:lineRule="auto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  <w:u w:val="single"/>
        </w:rPr>
        <w:t>25</w:t>
      </w:r>
      <w:r w:rsidR="00B113D7" w:rsidRPr="00B113D7">
        <w:rPr>
          <w:rFonts w:ascii="Franklin Gothic Medium" w:hAnsi="Franklin Gothic Medium"/>
          <w:color w:val="595959"/>
          <w:u w:val="single"/>
        </w:rPr>
        <w:t xml:space="preserve"> proc</w:t>
      </w:r>
      <w:r w:rsidR="00431436">
        <w:rPr>
          <w:rFonts w:ascii="Franklin Gothic Medium" w:hAnsi="Franklin Gothic Medium"/>
          <w:color w:val="595959"/>
        </w:rPr>
        <w:t xml:space="preserve">. płatne </w:t>
      </w:r>
      <w:r w:rsidR="00B113D7" w:rsidRPr="00B113D7">
        <w:rPr>
          <w:rFonts w:ascii="Franklin Gothic Medium" w:hAnsi="Franklin Gothic Medium"/>
          <w:color w:val="595959"/>
        </w:rPr>
        <w:t>z góry</w:t>
      </w:r>
      <w:r w:rsidR="00B113D7">
        <w:rPr>
          <w:rFonts w:ascii="Franklin Gothic Medium" w:hAnsi="Franklin Gothic Medium"/>
          <w:color w:val="595959"/>
        </w:rPr>
        <w:t>, liczone od całego budżetu usługi aktywizacyjnej</w:t>
      </w:r>
      <w:r w:rsidR="00B113D7" w:rsidRPr="00B113D7">
        <w:rPr>
          <w:rFonts w:ascii="Franklin Gothic Medium" w:hAnsi="Franklin Gothic Medium"/>
          <w:color w:val="595959"/>
        </w:rPr>
        <w:t xml:space="preserve">,  </w:t>
      </w:r>
    </w:p>
    <w:p w:rsidR="0062715C" w:rsidRPr="0062715C" w:rsidRDefault="002906C8" w:rsidP="0062715C">
      <w:pPr>
        <w:numPr>
          <w:ilvl w:val="0"/>
          <w:numId w:val="21"/>
        </w:numPr>
        <w:spacing w:line="360" w:lineRule="auto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  <w:u w:val="single"/>
        </w:rPr>
        <w:lastRenderedPageBreak/>
        <w:t>25</w:t>
      </w:r>
      <w:r w:rsidR="00B113D7" w:rsidRPr="00B113D7">
        <w:rPr>
          <w:rFonts w:ascii="Franklin Gothic Medium" w:hAnsi="Franklin Gothic Medium"/>
          <w:color w:val="595959"/>
          <w:u w:val="single"/>
        </w:rPr>
        <w:t xml:space="preserve"> proc</w:t>
      </w:r>
      <w:r w:rsidR="00B113D7" w:rsidRPr="00B113D7">
        <w:rPr>
          <w:rFonts w:ascii="Franklin Gothic Medium" w:hAnsi="Franklin Gothic Medium"/>
          <w:color w:val="595959"/>
        </w:rPr>
        <w:t xml:space="preserve">. </w:t>
      </w:r>
      <w:r w:rsidR="00B113D7">
        <w:rPr>
          <w:rFonts w:ascii="Franklin Gothic Medium" w:hAnsi="Franklin Gothic Medium"/>
          <w:color w:val="595959"/>
        </w:rPr>
        <w:t xml:space="preserve">po uzyskaniu </w:t>
      </w:r>
      <w:r w:rsidR="00B113D7" w:rsidRPr="00B113D7">
        <w:rPr>
          <w:rFonts w:ascii="Franklin Gothic Medium" w:hAnsi="Franklin Gothic Medium"/>
          <w:color w:val="595959"/>
        </w:rPr>
        <w:t>I rezultat</w:t>
      </w:r>
      <w:r w:rsidR="00B113D7">
        <w:rPr>
          <w:rFonts w:ascii="Franklin Gothic Medium" w:hAnsi="Franklin Gothic Medium"/>
          <w:color w:val="595959"/>
        </w:rPr>
        <w:t>u</w:t>
      </w:r>
      <w:r w:rsidR="00B113D7" w:rsidRPr="00B113D7">
        <w:rPr>
          <w:rFonts w:ascii="Franklin Gothic Medium" w:hAnsi="Franklin Gothic Medium"/>
          <w:color w:val="595959"/>
        </w:rPr>
        <w:t xml:space="preserve">: </w:t>
      </w:r>
      <w:r w:rsidR="00B113D7">
        <w:rPr>
          <w:rFonts w:ascii="Franklin Gothic Medium" w:hAnsi="Franklin Gothic Medium"/>
          <w:color w:val="595959"/>
        </w:rPr>
        <w:t>zatrudnienia</w:t>
      </w:r>
      <w:r w:rsidR="00B113D7" w:rsidRPr="00B113D7">
        <w:rPr>
          <w:rFonts w:ascii="Franklin Gothic Medium" w:hAnsi="Franklin Gothic Medium"/>
          <w:color w:val="595959"/>
        </w:rPr>
        <w:t xml:space="preserve"> </w:t>
      </w:r>
      <w:r w:rsidR="00B113D7" w:rsidRPr="00B113D7">
        <w:rPr>
          <w:rFonts w:ascii="Franklin Gothic Medium" w:hAnsi="Franklin Gothic Medium"/>
          <w:bCs/>
          <w:color w:val="595959"/>
        </w:rPr>
        <w:t xml:space="preserve">50 OzN </w:t>
      </w:r>
      <w:r w:rsidR="00B113D7" w:rsidRPr="00B113D7">
        <w:rPr>
          <w:rFonts w:ascii="Franklin Gothic Medium" w:hAnsi="Franklin Gothic Medium"/>
          <w:color w:val="595959"/>
        </w:rPr>
        <w:t xml:space="preserve">na otwartym rynku pracy przez </w:t>
      </w:r>
      <w:r w:rsidR="00B113D7" w:rsidRPr="00B113D7">
        <w:rPr>
          <w:rFonts w:ascii="Franklin Gothic Medium" w:hAnsi="Franklin Gothic Medium"/>
          <w:bCs/>
          <w:color w:val="595959"/>
        </w:rPr>
        <w:t>3 miesiące w okresie 6 miesięcy (przerywane</w:t>
      </w:r>
      <w:r w:rsidR="00F02830">
        <w:rPr>
          <w:rFonts w:ascii="Franklin Gothic Medium" w:hAnsi="Franklin Gothic Medium"/>
          <w:bCs/>
          <w:color w:val="595959"/>
        </w:rPr>
        <w:t>go</w:t>
      </w:r>
      <w:r w:rsidR="00B113D7" w:rsidRPr="00B113D7">
        <w:rPr>
          <w:rFonts w:ascii="Franklin Gothic Medium" w:hAnsi="Franklin Gothic Medium"/>
          <w:bCs/>
          <w:color w:val="595959"/>
        </w:rPr>
        <w:t xml:space="preserve"> lub ciągłe</w:t>
      </w:r>
      <w:r w:rsidR="00B113D7">
        <w:rPr>
          <w:rFonts w:ascii="Franklin Gothic Medium" w:hAnsi="Franklin Gothic Medium"/>
          <w:bCs/>
          <w:color w:val="595959"/>
        </w:rPr>
        <w:t>go</w:t>
      </w:r>
      <w:r w:rsidR="00B113D7" w:rsidRPr="00B113D7">
        <w:rPr>
          <w:rFonts w:ascii="Franklin Gothic Medium" w:hAnsi="Franklin Gothic Medium"/>
          <w:bCs/>
          <w:color w:val="595959"/>
        </w:rPr>
        <w:t>)</w:t>
      </w:r>
      <w:r w:rsidR="00B113D7" w:rsidRPr="00B113D7">
        <w:rPr>
          <w:rFonts w:ascii="Franklin Gothic Medium" w:hAnsi="Franklin Gothic Medium"/>
          <w:color w:val="595959"/>
        </w:rPr>
        <w:t>,</w:t>
      </w:r>
      <w:r w:rsidR="00B113D7">
        <w:rPr>
          <w:rFonts w:ascii="Franklin Gothic Medium" w:hAnsi="Franklin Gothic Medium"/>
          <w:color w:val="595959"/>
        </w:rPr>
        <w:t xml:space="preserve"> liczone od całego budżetu usługi aktywizacyjnej</w:t>
      </w:r>
      <w:r w:rsidR="00B113D7" w:rsidRPr="00B113D7">
        <w:rPr>
          <w:rFonts w:ascii="Franklin Gothic Medium" w:hAnsi="Franklin Gothic Medium"/>
          <w:color w:val="595959"/>
        </w:rPr>
        <w:t>,</w:t>
      </w:r>
    </w:p>
    <w:p w:rsidR="00D817F5" w:rsidRPr="00B113D7" w:rsidRDefault="006B203D" w:rsidP="00D817F5">
      <w:pPr>
        <w:numPr>
          <w:ilvl w:val="0"/>
          <w:numId w:val="21"/>
        </w:numPr>
        <w:spacing w:line="360" w:lineRule="auto"/>
        <w:jc w:val="both"/>
        <w:rPr>
          <w:rFonts w:ascii="Franklin Gothic Medium" w:hAnsi="Franklin Gothic Medium"/>
          <w:color w:val="595959"/>
        </w:rPr>
      </w:pPr>
      <w:r w:rsidRPr="00D817F5">
        <w:rPr>
          <w:rFonts w:ascii="Franklin Gothic Medium" w:hAnsi="Franklin Gothic Medium"/>
          <w:color w:val="595959"/>
          <w:u w:val="single"/>
        </w:rPr>
        <w:t>25 proc</w:t>
      </w:r>
      <w:r w:rsidRPr="00D817F5">
        <w:rPr>
          <w:rFonts w:ascii="Franklin Gothic Medium" w:hAnsi="Franklin Gothic Medium"/>
          <w:color w:val="595959"/>
        </w:rPr>
        <w:t xml:space="preserve">. po </w:t>
      </w:r>
      <w:r w:rsidR="00D817F5">
        <w:rPr>
          <w:rFonts w:ascii="Franklin Gothic Medium" w:hAnsi="Franklin Gothic Medium"/>
          <w:color w:val="595959"/>
        </w:rPr>
        <w:t>utrzymaniu</w:t>
      </w:r>
      <w:r w:rsidR="00D817F5" w:rsidRPr="00B113D7">
        <w:rPr>
          <w:rFonts w:ascii="Franklin Gothic Medium" w:hAnsi="Franklin Gothic Medium"/>
          <w:color w:val="595959"/>
        </w:rPr>
        <w:t xml:space="preserve"> zatrudnienia przez </w:t>
      </w:r>
      <w:r w:rsidR="00DF4999">
        <w:rPr>
          <w:rFonts w:ascii="Franklin Gothic Medium" w:hAnsi="Franklin Gothic Medium"/>
          <w:bCs/>
          <w:color w:val="595959"/>
        </w:rPr>
        <w:t>1 OzN przez 4–8 miesięcy w okresie</w:t>
      </w:r>
      <w:r w:rsidR="004A204C">
        <w:rPr>
          <w:rFonts w:ascii="Franklin Gothic Medium" w:hAnsi="Franklin Gothic Medium"/>
          <w:bCs/>
          <w:color w:val="595959"/>
        </w:rPr>
        <w:br/>
      </w:r>
      <w:r w:rsidR="00DF4999">
        <w:rPr>
          <w:rFonts w:ascii="Franklin Gothic Medium" w:hAnsi="Franklin Gothic Medium"/>
          <w:bCs/>
          <w:color w:val="595959"/>
        </w:rPr>
        <w:t>11</w:t>
      </w:r>
      <w:r w:rsidR="00D817F5" w:rsidRPr="00B113D7">
        <w:rPr>
          <w:rFonts w:ascii="Franklin Gothic Medium" w:hAnsi="Franklin Gothic Medium"/>
          <w:bCs/>
          <w:color w:val="595959"/>
        </w:rPr>
        <w:t xml:space="preserve"> miesięcy </w:t>
      </w:r>
      <w:r w:rsidR="00674FA7">
        <w:rPr>
          <w:rFonts w:ascii="Franklin Gothic Medium" w:hAnsi="Franklin Gothic Medium"/>
          <w:bCs/>
          <w:color w:val="595959"/>
        </w:rPr>
        <w:t>(</w:t>
      </w:r>
      <w:r w:rsidR="00D817F5" w:rsidRPr="00B113D7">
        <w:rPr>
          <w:rFonts w:ascii="Franklin Gothic Medium" w:hAnsi="Franklin Gothic Medium"/>
          <w:color w:val="595959"/>
        </w:rPr>
        <w:t xml:space="preserve">rezultat mierzony za każdy pełny </w:t>
      </w:r>
      <w:r w:rsidR="00D817F5">
        <w:rPr>
          <w:rFonts w:ascii="Franklin Gothic Medium" w:hAnsi="Franklin Gothic Medium"/>
          <w:color w:val="595959"/>
        </w:rPr>
        <w:t>przepracowany miesiąc powyżej trzeciego</w:t>
      </w:r>
      <w:r w:rsidR="005D0159">
        <w:rPr>
          <w:rFonts w:ascii="Franklin Gothic Medium" w:hAnsi="Franklin Gothic Medium"/>
          <w:color w:val="595959"/>
        </w:rPr>
        <w:t xml:space="preserve"> przez 1 OzN</w:t>
      </w:r>
      <w:r w:rsidR="00674FA7">
        <w:rPr>
          <w:rFonts w:ascii="Franklin Gothic Medium" w:hAnsi="Franklin Gothic Medium"/>
          <w:color w:val="595959"/>
        </w:rPr>
        <w:t>); płatność</w:t>
      </w:r>
      <w:r w:rsidR="00D817F5">
        <w:rPr>
          <w:rFonts w:ascii="Franklin Gothic Medium" w:hAnsi="Franklin Gothic Medium"/>
          <w:color w:val="595959"/>
        </w:rPr>
        <w:t xml:space="preserve"> </w:t>
      </w:r>
      <w:r w:rsidR="00674FA7">
        <w:rPr>
          <w:rFonts w:ascii="Franklin Gothic Medium" w:hAnsi="Franklin Gothic Medium"/>
          <w:color w:val="595959"/>
        </w:rPr>
        <w:t xml:space="preserve">naliczana </w:t>
      </w:r>
      <w:r w:rsidR="00D817F5">
        <w:rPr>
          <w:rFonts w:ascii="Franklin Gothic Medium" w:hAnsi="Franklin Gothic Medium"/>
          <w:color w:val="595959"/>
        </w:rPr>
        <w:t xml:space="preserve">jednostkowo, maksymalnie do </w:t>
      </w:r>
      <w:r w:rsidR="008D6C40">
        <w:rPr>
          <w:rFonts w:ascii="Franklin Gothic Medium" w:hAnsi="Franklin Gothic Medium"/>
          <w:color w:val="595959"/>
          <w:u w:val="single"/>
        </w:rPr>
        <w:t>25</w:t>
      </w:r>
      <w:r w:rsidR="00D817F5" w:rsidRPr="006C349B">
        <w:rPr>
          <w:rFonts w:ascii="Franklin Gothic Medium" w:hAnsi="Franklin Gothic Medium"/>
          <w:color w:val="595959"/>
          <w:u w:val="single"/>
        </w:rPr>
        <w:t xml:space="preserve"> proc</w:t>
      </w:r>
      <w:r w:rsidR="00D817F5">
        <w:rPr>
          <w:rFonts w:ascii="Franklin Gothic Medium" w:hAnsi="Franklin Gothic Medium"/>
          <w:color w:val="595959"/>
        </w:rPr>
        <w:t xml:space="preserve">. </w:t>
      </w:r>
      <w:r w:rsidR="005D0159">
        <w:rPr>
          <w:rFonts w:ascii="Franklin Gothic Medium" w:hAnsi="Franklin Gothic Medium"/>
          <w:color w:val="595959"/>
        </w:rPr>
        <w:t>(</w:t>
      </w:r>
      <w:r w:rsidR="00C4057E" w:rsidRPr="00C4057E">
        <w:rPr>
          <w:rFonts w:ascii="Franklin Gothic Medium" w:hAnsi="Franklin Gothic Medium"/>
          <w:color w:val="595959"/>
        </w:rPr>
        <w:t>5% z kwoty jednostkowej za każdy przepracowany miesiąc prze</w:t>
      </w:r>
      <w:r w:rsidR="005D0159">
        <w:rPr>
          <w:rFonts w:ascii="Franklin Gothic Medium" w:hAnsi="Franklin Gothic Medium"/>
          <w:color w:val="595959"/>
        </w:rPr>
        <w:t>z 1 osobę)</w:t>
      </w:r>
      <w:r w:rsidR="00D817F5">
        <w:rPr>
          <w:rFonts w:ascii="Franklin Gothic Medium" w:hAnsi="Franklin Gothic Medium"/>
          <w:color w:val="595959"/>
        </w:rPr>
        <w:t>,</w:t>
      </w:r>
    </w:p>
    <w:p w:rsidR="007433D8" w:rsidRDefault="00D817F5" w:rsidP="00E01FAA">
      <w:pPr>
        <w:numPr>
          <w:ilvl w:val="0"/>
          <w:numId w:val="21"/>
        </w:numPr>
        <w:spacing w:line="360" w:lineRule="auto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  <w:u w:val="single"/>
        </w:rPr>
        <w:t>2</w:t>
      </w:r>
      <w:r w:rsidR="004D231A">
        <w:rPr>
          <w:rFonts w:ascii="Franklin Gothic Medium" w:hAnsi="Franklin Gothic Medium"/>
          <w:color w:val="595959"/>
          <w:u w:val="single"/>
        </w:rPr>
        <w:t>0</w:t>
      </w:r>
      <w:r w:rsidR="00B113D7" w:rsidRPr="00D817F5">
        <w:rPr>
          <w:rFonts w:ascii="Franklin Gothic Medium" w:hAnsi="Franklin Gothic Medium"/>
          <w:color w:val="595959"/>
          <w:u w:val="single"/>
        </w:rPr>
        <w:t xml:space="preserve"> proc</w:t>
      </w:r>
      <w:r w:rsidR="00B113D7" w:rsidRPr="00D817F5">
        <w:rPr>
          <w:rFonts w:ascii="Franklin Gothic Medium" w:hAnsi="Franklin Gothic Medium"/>
          <w:color w:val="595959"/>
        </w:rPr>
        <w:t xml:space="preserve">. </w:t>
      </w:r>
      <w:r w:rsidR="006C349B" w:rsidRPr="00D817F5">
        <w:rPr>
          <w:rFonts w:ascii="Franklin Gothic Medium" w:hAnsi="Franklin Gothic Medium"/>
          <w:color w:val="595959"/>
        </w:rPr>
        <w:t>po utrzymaniu</w:t>
      </w:r>
      <w:r w:rsidR="00B113D7" w:rsidRPr="00D817F5">
        <w:rPr>
          <w:rFonts w:ascii="Franklin Gothic Medium" w:hAnsi="Franklin Gothic Medium"/>
          <w:color w:val="595959"/>
        </w:rPr>
        <w:t xml:space="preserve"> zatrudnienia przez </w:t>
      </w:r>
      <w:r w:rsidR="00B113D7" w:rsidRPr="00D817F5">
        <w:rPr>
          <w:rFonts w:ascii="Franklin Gothic Medium" w:hAnsi="Franklin Gothic Medium"/>
          <w:bCs/>
          <w:color w:val="595959"/>
        </w:rPr>
        <w:t xml:space="preserve">1 OzN przez </w:t>
      </w:r>
      <w:r w:rsidR="00C4057E">
        <w:rPr>
          <w:rFonts w:ascii="Franklin Gothic Medium" w:hAnsi="Franklin Gothic Medium"/>
          <w:bCs/>
          <w:color w:val="595959"/>
        </w:rPr>
        <w:t>9–</w:t>
      </w:r>
      <w:r w:rsidR="00B113D7" w:rsidRPr="00D817F5">
        <w:rPr>
          <w:rFonts w:ascii="Franklin Gothic Medium" w:hAnsi="Franklin Gothic Medium"/>
          <w:bCs/>
          <w:color w:val="595959"/>
        </w:rPr>
        <w:t>12 miesięcy w okresie</w:t>
      </w:r>
      <w:r w:rsidR="004A204C">
        <w:rPr>
          <w:rFonts w:ascii="Franklin Gothic Medium" w:hAnsi="Franklin Gothic Medium"/>
          <w:bCs/>
          <w:color w:val="595959"/>
        </w:rPr>
        <w:br/>
      </w:r>
      <w:r w:rsidR="00B113D7" w:rsidRPr="00D817F5">
        <w:rPr>
          <w:rFonts w:ascii="Franklin Gothic Medium" w:hAnsi="Franklin Gothic Medium"/>
          <w:bCs/>
          <w:color w:val="595959"/>
        </w:rPr>
        <w:t xml:space="preserve">15 miesięcy </w:t>
      </w:r>
      <w:r w:rsidR="00B113D7" w:rsidRPr="00D817F5">
        <w:rPr>
          <w:rFonts w:ascii="Franklin Gothic Medium" w:hAnsi="Franklin Gothic Medium"/>
          <w:color w:val="595959"/>
        </w:rPr>
        <w:t xml:space="preserve">(rezultat mierzony za każdy pełny </w:t>
      </w:r>
      <w:r w:rsidR="00CF4C05" w:rsidRPr="00D817F5">
        <w:rPr>
          <w:rFonts w:ascii="Franklin Gothic Medium" w:hAnsi="Franklin Gothic Medium"/>
          <w:color w:val="595959"/>
        </w:rPr>
        <w:t xml:space="preserve">przepracowany miesiąc powyżej </w:t>
      </w:r>
      <w:r w:rsidR="00C4057E">
        <w:rPr>
          <w:rFonts w:ascii="Franklin Gothic Medium" w:hAnsi="Franklin Gothic Medium"/>
          <w:color w:val="595959"/>
        </w:rPr>
        <w:t>ósmego</w:t>
      </w:r>
      <w:r w:rsidR="00674FA7">
        <w:rPr>
          <w:rFonts w:ascii="Franklin Gothic Medium" w:hAnsi="Franklin Gothic Medium"/>
          <w:color w:val="595959"/>
        </w:rPr>
        <w:t xml:space="preserve"> przez 1 OzN);</w:t>
      </w:r>
      <w:r w:rsidR="006C349B" w:rsidRPr="00D817F5">
        <w:rPr>
          <w:rFonts w:ascii="Franklin Gothic Medium" w:hAnsi="Franklin Gothic Medium"/>
          <w:color w:val="595959"/>
        </w:rPr>
        <w:t xml:space="preserve"> </w:t>
      </w:r>
      <w:r w:rsidR="00674FA7">
        <w:rPr>
          <w:rFonts w:ascii="Franklin Gothic Medium" w:hAnsi="Franklin Gothic Medium"/>
          <w:color w:val="595959"/>
        </w:rPr>
        <w:t xml:space="preserve">płatność naliczana </w:t>
      </w:r>
      <w:r w:rsidR="006C349B" w:rsidRPr="00D817F5">
        <w:rPr>
          <w:rFonts w:ascii="Franklin Gothic Medium" w:hAnsi="Franklin Gothic Medium"/>
          <w:color w:val="595959"/>
        </w:rPr>
        <w:t xml:space="preserve">jednostkowo, maksymalnie do </w:t>
      </w:r>
      <w:r w:rsidR="00C4057E">
        <w:rPr>
          <w:rFonts w:ascii="Franklin Gothic Medium" w:hAnsi="Franklin Gothic Medium"/>
          <w:color w:val="595959"/>
          <w:u w:val="single"/>
        </w:rPr>
        <w:t>20</w:t>
      </w:r>
      <w:r w:rsidR="006C349B" w:rsidRPr="00D817F5">
        <w:rPr>
          <w:rFonts w:ascii="Franklin Gothic Medium" w:hAnsi="Franklin Gothic Medium"/>
          <w:color w:val="595959"/>
          <w:u w:val="single"/>
        </w:rPr>
        <w:t xml:space="preserve"> proc</w:t>
      </w:r>
      <w:r w:rsidR="006C349B" w:rsidRPr="00D817F5">
        <w:rPr>
          <w:rFonts w:ascii="Franklin Gothic Medium" w:hAnsi="Franklin Gothic Medium"/>
          <w:color w:val="595959"/>
        </w:rPr>
        <w:t>.</w:t>
      </w:r>
    </w:p>
    <w:p w:rsidR="00B113D7" w:rsidRPr="00D817F5" w:rsidRDefault="007433D8" w:rsidP="007433D8">
      <w:pPr>
        <w:spacing w:line="360" w:lineRule="auto"/>
        <w:ind w:left="720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>(</w:t>
      </w:r>
      <w:r w:rsidR="00C4057E" w:rsidRPr="00C4057E">
        <w:rPr>
          <w:rFonts w:ascii="Franklin Gothic Medium" w:hAnsi="Franklin Gothic Medium"/>
          <w:color w:val="595959"/>
        </w:rPr>
        <w:t>5% z kwoty jednostkowej za każdy prze</w:t>
      </w:r>
      <w:r>
        <w:rPr>
          <w:rFonts w:ascii="Franklin Gothic Medium" w:hAnsi="Franklin Gothic Medium"/>
          <w:color w:val="595959"/>
        </w:rPr>
        <w:t>pracowany miesiąc przez 1 osobę)</w:t>
      </w:r>
      <w:r w:rsidR="006C349B" w:rsidRPr="00D817F5">
        <w:rPr>
          <w:rFonts w:ascii="Franklin Gothic Medium" w:hAnsi="Franklin Gothic Medium"/>
          <w:color w:val="595959"/>
        </w:rPr>
        <w:t>,</w:t>
      </w:r>
    </w:p>
    <w:p w:rsidR="00B113D7" w:rsidRPr="00B113D7" w:rsidRDefault="00C4057E" w:rsidP="00E01FAA">
      <w:pPr>
        <w:numPr>
          <w:ilvl w:val="0"/>
          <w:numId w:val="21"/>
        </w:numPr>
        <w:spacing w:line="360" w:lineRule="auto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  <w:u w:val="single"/>
        </w:rPr>
        <w:t>5</w:t>
      </w:r>
      <w:r w:rsidR="006C349B" w:rsidRPr="006C349B">
        <w:rPr>
          <w:rFonts w:ascii="Franklin Gothic Medium" w:hAnsi="Franklin Gothic Medium"/>
          <w:color w:val="595959"/>
          <w:u w:val="single"/>
        </w:rPr>
        <w:t xml:space="preserve"> proc</w:t>
      </w:r>
      <w:r w:rsidR="006C349B">
        <w:rPr>
          <w:rFonts w:ascii="Franklin Gothic Medium" w:hAnsi="Franklin Gothic Medium"/>
          <w:color w:val="595959"/>
        </w:rPr>
        <w:t xml:space="preserve">. po uzyskaniu </w:t>
      </w:r>
      <w:r w:rsidR="0062715C">
        <w:rPr>
          <w:rFonts w:ascii="Franklin Gothic Medium" w:hAnsi="Franklin Gothic Medium"/>
          <w:color w:val="595959"/>
        </w:rPr>
        <w:t>III</w:t>
      </w:r>
      <w:r w:rsidR="0062715C" w:rsidRPr="00B113D7">
        <w:rPr>
          <w:rFonts w:ascii="Franklin Gothic Medium" w:hAnsi="Franklin Gothic Medium"/>
          <w:color w:val="595959"/>
        </w:rPr>
        <w:t xml:space="preserve"> </w:t>
      </w:r>
      <w:r w:rsidR="00B113D7" w:rsidRPr="00B113D7">
        <w:rPr>
          <w:rFonts w:ascii="Franklin Gothic Medium" w:hAnsi="Franklin Gothic Medium"/>
          <w:color w:val="595959"/>
        </w:rPr>
        <w:t>rezultat</w:t>
      </w:r>
      <w:r w:rsidR="006C349B">
        <w:rPr>
          <w:rFonts w:ascii="Franklin Gothic Medium" w:hAnsi="Franklin Gothic Medium"/>
          <w:color w:val="595959"/>
        </w:rPr>
        <w:t>u: utrzymaniu</w:t>
      </w:r>
      <w:r w:rsidR="00B113D7" w:rsidRPr="00B113D7">
        <w:rPr>
          <w:rFonts w:ascii="Franklin Gothic Medium" w:hAnsi="Franklin Gothic Medium"/>
          <w:color w:val="595959"/>
        </w:rPr>
        <w:t xml:space="preserve"> zatrudnienia przez </w:t>
      </w:r>
      <w:r w:rsidR="00B113D7" w:rsidRPr="00B113D7">
        <w:rPr>
          <w:rFonts w:ascii="Franklin Gothic Medium" w:hAnsi="Franklin Gothic Medium"/>
          <w:bCs/>
          <w:color w:val="595959"/>
        </w:rPr>
        <w:t>1 OzN w o</w:t>
      </w:r>
      <w:r w:rsidR="00B01C68">
        <w:rPr>
          <w:rFonts w:ascii="Franklin Gothic Medium" w:hAnsi="Franklin Gothic Medium"/>
          <w:bCs/>
          <w:color w:val="595959"/>
        </w:rPr>
        <w:t>kresie dłuższym niż 12 miesięcy;</w:t>
      </w:r>
      <w:r w:rsidR="006C349B">
        <w:rPr>
          <w:rFonts w:ascii="Franklin Gothic Medium" w:hAnsi="Franklin Gothic Medium"/>
          <w:bCs/>
          <w:color w:val="595959"/>
        </w:rPr>
        <w:t xml:space="preserve"> </w:t>
      </w:r>
      <w:r w:rsidR="00B01C68">
        <w:rPr>
          <w:rFonts w:ascii="Franklin Gothic Medium" w:hAnsi="Franklin Gothic Medium"/>
          <w:color w:val="595959"/>
        </w:rPr>
        <w:t>płatność naliczona</w:t>
      </w:r>
      <w:r w:rsidR="006C349B">
        <w:rPr>
          <w:rFonts w:ascii="Franklin Gothic Medium" w:hAnsi="Franklin Gothic Medium"/>
          <w:color w:val="595959"/>
        </w:rPr>
        <w:t xml:space="preserve"> jednostkowo</w:t>
      </w:r>
      <w:r w:rsidR="00B113D7" w:rsidRPr="00B113D7">
        <w:rPr>
          <w:rFonts w:ascii="Franklin Gothic Medium" w:hAnsi="Franklin Gothic Medium"/>
          <w:color w:val="595959"/>
        </w:rPr>
        <w:t>.</w:t>
      </w:r>
    </w:p>
    <w:p w:rsidR="00B113D7" w:rsidRDefault="00B113D7" w:rsidP="00F24C07">
      <w:pPr>
        <w:spacing w:line="360" w:lineRule="auto"/>
        <w:jc w:val="both"/>
        <w:rPr>
          <w:rFonts w:ascii="Franklin Gothic Medium" w:hAnsi="Franklin Gothic Medium"/>
          <w:color w:val="595959"/>
          <w:sz w:val="18"/>
        </w:rPr>
      </w:pPr>
    </w:p>
    <w:p w:rsidR="001623EC" w:rsidRPr="001623EC" w:rsidRDefault="001623EC" w:rsidP="00F24C07">
      <w:pPr>
        <w:spacing w:line="360" w:lineRule="auto"/>
        <w:jc w:val="both"/>
        <w:rPr>
          <w:rFonts w:ascii="Franklin Gothic Medium" w:hAnsi="Franklin Gothic Medium"/>
          <w:color w:val="595959"/>
          <w:u w:val="single"/>
        </w:rPr>
      </w:pPr>
      <w:r w:rsidRPr="001623EC">
        <w:rPr>
          <w:rFonts w:ascii="Franklin Gothic Medium" w:hAnsi="Franklin Gothic Medium"/>
          <w:color w:val="595959"/>
          <w:u w:val="single"/>
        </w:rPr>
        <w:t>Przepływy</w:t>
      </w:r>
      <w:r>
        <w:rPr>
          <w:rFonts w:ascii="Franklin Gothic Medium" w:hAnsi="Franklin Gothic Medium"/>
          <w:color w:val="595959"/>
          <w:u w:val="single"/>
        </w:rPr>
        <w:t xml:space="preserve"> środków</w:t>
      </w:r>
      <w:r w:rsidRPr="001623EC">
        <w:rPr>
          <w:rFonts w:ascii="Franklin Gothic Medium" w:hAnsi="Franklin Gothic Medium"/>
          <w:color w:val="595959"/>
          <w:u w:val="single"/>
        </w:rPr>
        <w:t xml:space="preserve"> między operatorem i inwestorem</w:t>
      </w:r>
    </w:p>
    <w:p w:rsidR="001623EC" w:rsidRPr="001623EC" w:rsidRDefault="00B56681" w:rsidP="00B56681">
      <w:pPr>
        <w:spacing w:line="360" w:lineRule="auto"/>
        <w:ind w:firstLine="709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>Środki od inwestora do operatora przekazywane będą w czterech równych ratach – po 25% wartości usługi aktywizacyjnej. Pierwsza rata wypłacona zostanie po podpisaniu umowy, kolejne raty przekazywane będą w okresie 14 dni od przyjęcia</w:t>
      </w:r>
      <w:r w:rsidR="006C589A">
        <w:rPr>
          <w:rFonts w:ascii="Franklin Gothic Medium" w:hAnsi="Franklin Gothic Medium"/>
          <w:color w:val="595959"/>
        </w:rPr>
        <w:t xml:space="preserve"> kolejnych raportów</w:t>
      </w:r>
      <w:r>
        <w:rPr>
          <w:rFonts w:ascii="Franklin Gothic Medium" w:hAnsi="Franklin Gothic Medium"/>
          <w:color w:val="595959"/>
        </w:rPr>
        <w:t xml:space="preserve"> z ewaluacji</w:t>
      </w:r>
      <w:r w:rsidR="00F81D12">
        <w:rPr>
          <w:rFonts w:ascii="Franklin Gothic Medium" w:hAnsi="Franklin Gothic Medium"/>
          <w:color w:val="595959"/>
        </w:rPr>
        <w:t xml:space="preserve"> przez zarządcę</w:t>
      </w:r>
      <w:r>
        <w:rPr>
          <w:rFonts w:ascii="Franklin Gothic Medium" w:hAnsi="Franklin Gothic Medium"/>
          <w:color w:val="595959"/>
        </w:rPr>
        <w:t xml:space="preserve">. </w:t>
      </w:r>
    </w:p>
    <w:p w:rsidR="00663331" w:rsidRDefault="00F251F6" w:rsidP="00473C93">
      <w:pPr>
        <w:spacing w:line="360" w:lineRule="auto"/>
        <w:ind w:firstLine="709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>Przewiduje się, że płatności o</w:t>
      </w:r>
      <w:r w:rsidR="008E71DC">
        <w:rPr>
          <w:rFonts w:ascii="Franklin Gothic Medium" w:hAnsi="Franklin Gothic Medium"/>
          <w:color w:val="595959"/>
        </w:rPr>
        <w:t>d</w:t>
      </w:r>
      <w:r>
        <w:rPr>
          <w:rFonts w:ascii="Franklin Gothic Medium" w:hAnsi="Franklin Gothic Medium"/>
          <w:color w:val="595959"/>
        </w:rPr>
        <w:t xml:space="preserve"> operatora</w:t>
      </w:r>
      <w:r w:rsidR="008D69A3">
        <w:rPr>
          <w:rFonts w:ascii="Franklin Gothic Medium" w:hAnsi="Franklin Gothic Medium"/>
          <w:color w:val="595959"/>
        </w:rPr>
        <w:t xml:space="preserve"> do inwestora</w:t>
      </w:r>
      <w:r>
        <w:rPr>
          <w:rFonts w:ascii="Franklin Gothic Medium" w:hAnsi="Franklin Gothic Medium"/>
          <w:color w:val="595959"/>
        </w:rPr>
        <w:t xml:space="preserve"> będą</w:t>
      </w:r>
      <w:r w:rsidR="00637125">
        <w:rPr>
          <w:rFonts w:ascii="Franklin Gothic Medium" w:hAnsi="Franklin Gothic Medium"/>
          <w:color w:val="595959"/>
        </w:rPr>
        <w:t xml:space="preserve"> także</w:t>
      </w:r>
      <w:r>
        <w:rPr>
          <w:rFonts w:ascii="Franklin Gothic Medium" w:hAnsi="Franklin Gothic Medium"/>
          <w:color w:val="595959"/>
        </w:rPr>
        <w:t xml:space="preserve"> realizowane</w:t>
      </w:r>
      <w:r w:rsidR="00637125">
        <w:rPr>
          <w:rFonts w:ascii="Franklin Gothic Medium" w:hAnsi="Franklin Gothic Medium"/>
          <w:color w:val="595959"/>
        </w:rPr>
        <w:br/>
      </w:r>
      <w:r>
        <w:rPr>
          <w:rFonts w:ascii="Franklin Gothic Medium" w:hAnsi="Franklin Gothic Medium"/>
          <w:color w:val="595959"/>
        </w:rPr>
        <w:t xml:space="preserve">w </w:t>
      </w:r>
      <w:r w:rsidR="00FB181E">
        <w:rPr>
          <w:rFonts w:ascii="Franklin Gothic Medium" w:hAnsi="Franklin Gothic Medium"/>
          <w:color w:val="595959"/>
        </w:rPr>
        <w:t>czterech ratach</w:t>
      </w:r>
      <w:r>
        <w:rPr>
          <w:rFonts w:ascii="Franklin Gothic Medium" w:hAnsi="Franklin Gothic Medium"/>
          <w:color w:val="595959"/>
        </w:rPr>
        <w:t xml:space="preserve">: </w:t>
      </w:r>
      <w:r w:rsidR="00DA11F8">
        <w:rPr>
          <w:rFonts w:ascii="Franklin Gothic Medium" w:hAnsi="Franklin Gothic Medium"/>
          <w:color w:val="595959"/>
        </w:rPr>
        <w:t xml:space="preserve">7 dni po </w:t>
      </w:r>
      <w:r w:rsidR="0062715C">
        <w:rPr>
          <w:rFonts w:ascii="Franklin Gothic Medium" w:hAnsi="Franklin Gothic Medium"/>
          <w:color w:val="595959"/>
        </w:rPr>
        <w:t xml:space="preserve">przyjęcia raportu z ewaluacji przez zarządcę. </w:t>
      </w:r>
      <w:r>
        <w:rPr>
          <w:rFonts w:ascii="Franklin Gothic Medium" w:hAnsi="Franklin Gothic Medium"/>
          <w:color w:val="595959"/>
        </w:rPr>
        <w:t>W przypadku osiągnięcia założonych rezultatów operator</w:t>
      </w:r>
      <w:r w:rsidR="00BF3BDB">
        <w:rPr>
          <w:rFonts w:ascii="Franklin Gothic Medium" w:hAnsi="Franklin Gothic Medium"/>
          <w:color w:val="595959"/>
        </w:rPr>
        <w:t xml:space="preserve"> każdorazowo</w:t>
      </w:r>
      <w:r>
        <w:rPr>
          <w:rFonts w:ascii="Franklin Gothic Medium" w:hAnsi="Franklin Gothic Medium"/>
          <w:color w:val="595959"/>
        </w:rPr>
        <w:t xml:space="preserve"> </w:t>
      </w:r>
      <w:r w:rsidR="00BF3BDB">
        <w:rPr>
          <w:rFonts w:ascii="Franklin Gothic Medium" w:hAnsi="Franklin Gothic Medium"/>
          <w:color w:val="595959"/>
        </w:rPr>
        <w:t>zwraca</w:t>
      </w:r>
      <w:r>
        <w:rPr>
          <w:rFonts w:ascii="Franklin Gothic Medium" w:hAnsi="Franklin Gothic Medium"/>
          <w:color w:val="595959"/>
        </w:rPr>
        <w:t xml:space="preserve"> inwestorowi zainwestowane środki wraz z </w:t>
      </w:r>
      <w:r w:rsidR="008B0E11">
        <w:rPr>
          <w:rFonts w:ascii="Franklin Gothic Medium" w:hAnsi="Franklin Gothic Medium"/>
          <w:color w:val="595959"/>
        </w:rPr>
        <w:t>bonusem</w:t>
      </w:r>
      <w:r>
        <w:rPr>
          <w:rFonts w:ascii="Franklin Gothic Medium" w:hAnsi="Franklin Gothic Medium"/>
          <w:color w:val="595959"/>
        </w:rPr>
        <w:t xml:space="preserve"> od udostępnionej kwoty. </w:t>
      </w:r>
      <w:r w:rsidR="006C349B">
        <w:rPr>
          <w:rFonts w:ascii="Franklin Gothic Medium" w:hAnsi="Franklin Gothic Medium"/>
          <w:color w:val="595959"/>
        </w:rPr>
        <w:t>Szczegółowe założenia</w:t>
      </w:r>
      <w:r w:rsidR="00DE6AD7">
        <w:rPr>
          <w:rFonts w:ascii="Franklin Gothic Medium" w:hAnsi="Franklin Gothic Medium"/>
          <w:color w:val="595959"/>
        </w:rPr>
        <w:t xml:space="preserve"> schematu płatności zostały zamieszczone w załącznikach do niniejszego opracowania. </w:t>
      </w:r>
      <w:r w:rsidR="00DE6AD7" w:rsidRPr="001D0B38">
        <w:rPr>
          <w:rFonts w:ascii="Franklin Gothic Medium" w:hAnsi="Franklin Gothic Medium"/>
          <w:color w:val="595959"/>
        </w:rPr>
        <w:t>Załącznik nr 1 zawiera tabelę płatności operator-usługodawca, natomiast załącznik nr 2 – tabelę płatności operator-inwestor</w:t>
      </w:r>
      <w:r w:rsidR="007E15F3" w:rsidRPr="001D0B38">
        <w:rPr>
          <w:rFonts w:ascii="Franklin Gothic Medium" w:hAnsi="Franklin Gothic Medium"/>
          <w:color w:val="595959"/>
        </w:rPr>
        <w:t xml:space="preserve"> oraz inwestor-operator. Załącznik nr 3</w:t>
      </w:r>
      <w:r w:rsidR="00DE6AD7" w:rsidRPr="001D0B38">
        <w:rPr>
          <w:rFonts w:ascii="Franklin Gothic Medium" w:hAnsi="Franklin Gothic Medium"/>
          <w:color w:val="595959"/>
        </w:rPr>
        <w:t xml:space="preserve"> </w:t>
      </w:r>
      <w:r w:rsidR="00D86837" w:rsidRPr="001D0B38">
        <w:rPr>
          <w:rFonts w:ascii="Franklin Gothic Medium" w:hAnsi="Franklin Gothic Medium"/>
          <w:color w:val="595959"/>
        </w:rPr>
        <w:t>to</w:t>
      </w:r>
      <w:r w:rsidR="007E15F3" w:rsidRPr="001D0B38">
        <w:rPr>
          <w:rFonts w:ascii="Franklin Gothic Medium" w:hAnsi="Franklin Gothic Medium"/>
          <w:color w:val="595959"/>
        </w:rPr>
        <w:t xml:space="preserve"> tabela</w:t>
      </w:r>
      <w:r w:rsidR="00DE6AD7" w:rsidRPr="001D0B38">
        <w:rPr>
          <w:rFonts w:ascii="Franklin Gothic Medium" w:hAnsi="Franklin Gothic Medium"/>
          <w:color w:val="595959"/>
        </w:rPr>
        <w:t xml:space="preserve"> </w:t>
      </w:r>
      <w:r w:rsidR="008B0E11" w:rsidRPr="001D0B38">
        <w:rPr>
          <w:rFonts w:ascii="Franklin Gothic Medium" w:hAnsi="Franklin Gothic Medium"/>
          <w:color w:val="595959"/>
        </w:rPr>
        <w:t>podziału ryzyka</w:t>
      </w:r>
      <w:r w:rsidR="007E15F3" w:rsidRPr="001D0B38">
        <w:rPr>
          <w:rFonts w:ascii="Franklin Gothic Medium" w:hAnsi="Franklin Gothic Medium"/>
          <w:color w:val="595959"/>
        </w:rPr>
        <w:t xml:space="preserve"> między stronami, jeśli I</w:t>
      </w:r>
      <w:r w:rsidR="00D86837" w:rsidRPr="001D0B38">
        <w:rPr>
          <w:rFonts w:ascii="Franklin Gothic Medium" w:hAnsi="Franklin Gothic Medium"/>
          <w:color w:val="595959"/>
        </w:rPr>
        <w:t>.</w:t>
      </w:r>
      <w:r w:rsidR="007E15F3" w:rsidRPr="001D0B38">
        <w:rPr>
          <w:rFonts w:ascii="Franklin Gothic Medium" w:hAnsi="Franklin Gothic Medium"/>
          <w:color w:val="595959"/>
        </w:rPr>
        <w:t xml:space="preserve"> rezultat nie zostanie osiągnięty.</w:t>
      </w:r>
      <w:r w:rsidR="007E15F3">
        <w:rPr>
          <w:rFonts w:ascii="Franklin Gothic Medium" w:hAnsi="Franklin Gothic Medium"/>
          <w:color w:val="595959"/>
        </w:rPr>
        <w:t xml:space="preserve"> </w:t>
      </w:r>
      <w:r w:rsidR="00473C93">
        <w:rPr>
          <w:rFonts w:ascii="Franklin Gothic Medium" w:hAnsi="Franklin Gothic Medium"/>
          <w:color w:val="595959"/>
        </w:rPr>
        <w:t xml:space="preserve"> Powyższe załączniki mogą ulec zmianie w zależności od wysokości środków pozyskanych od inwestorów. </w:t>
      </w:r>
    </w:p>
    <w:p w:rsidR="00B113D7" w:rsidRPr="00DE6AD7" w:rsidRDefault="00663331" w:rsidP="00663331">
      <w:pPr>
        <w:spacing w:line="360" w:lineRule="auto"/>
        <w:ind w:firstLine="709"/>
        <w:jc w:val="both"/>
        <w:rPr>
          <w:rFonts w:ascii="Franklin Gothic Medium" w:hAnsi="Franklin Gothic Medium"/>
          <w:color w:val="595959"/>
          <w:sz w:val="18"/>
        </w:rPr>
      </w:pPr>
      <w:r>
        <w:rPr>
          <w:rFonts w:ascii="Franklin Gothic Medium" w:hAnsi="Franklin Gothic Medium"/>
          <w:color w:val="595959"/>
        </w:rPr>
        <w:br w:type="page"/>
      </w:r>
    </w:p>
    <w:p w:rsidR="005B5E1F" w:rsidRPr="00FA2EBE" w:rsidRDefault="0098438A" w:rsidP="00FA2EBE">
      <w:pPr>
        <w:pStyle w:val="Nagwek1"/>
        <w:numPr>
          <w:ilvl w:val="0"/>
          <w:numId w:val="5"/>
        </w:numPr>
        <w:spacing w:line="360" w:lineRule="auto"/>
        <w:ind w:left="0" w:firstLine="0"/>
        <w:jc w:val="left"/>
        <w:rPr>
          <w:rFonts w:ascii="Franklin Gothic Medium" w:hAnsi="Franklin Gothic Medium"/>
          <w:i w:val="0"/>
          <w:color w:val="595959"/>
          <w:sz w:val="24"/>
          <w:szCs w:val="24"/>
        </w:rPr>
      </w:pPr>
      <w:bookmarkStart w:id="25" w:name="_Toc514606277"/>
      <w:r>
        <w:rPr>
          <w:rFonts w:ascii="Franklin Gothic Medium" w:hAnsi="Franklin Gothic Medium" w:cs="Calibri,Bold"/>
          <w:i w:val="0"/>
          <w:color w:val="595959"/>
          <w:sz w:val="24"/>
          <w:szCs w:val="24"/>
        </w:rPr>
        <w:lastRenderedPageBreak/>
        <w:t>Wstępny budżet i m</w:t>
      </w:r>
      <w:r w:rsidR="00E23B30" w:rsidRPr="005B5E1F">
        <w:rPr>
          <w:rFonts w:ascii="Franklin Gothic Medium" w:hAnsi="Franklin Gothic Medium" w:cs="Calibri,Bold"/>
          <w:i w:val="0"/>
          <w:color w:val="595959"/>
          <w:sz w:val="24"/>
          <w:szCs w:val="24"/>
        </w:rPr>
        <w:t>ontaż finansowy</w:t>
      </w:r>
      <w:bookmarkEnd w:id="25"/>
    </w:p>
    <w:p w:rsidR="00FD01B3" w:rsidRDefault="002654E3" w:rsidP="00A119B8">
      <w:pPr>
        <w:spacing w:line="360" w:lineRule="auto"/>
        <w:ind w:firstLine="708"/>
        <w:jc w:val="both"/>
        <w:rPr>
          <w:rFonts w:ascii="Franklin Gothic Medium" w:hAnsi="Franklin Gothic Medium"/>
          <w:color w:val="595959"/>
        </w:rPr>
      </w:pPr>
      <w:r w:rsidRPr="00E64AEB">
        <w:rPr>
          <w:rFonts w:ascii="Franklin Gothic Medium" w:hAnsi="Franklin Gothic Medium"/>
          <w:color w:val="595959"/>
        </w:rPr>
        <w:t>Zakłada się, że projekt testowania modelu obligacji społecznych dla m.st. Warszawy zostanie</w:t>
      </w:r>
      <w:r w:rsidR="00801ED0">
        <w:rPr>
          <w:rFonts w:ascii="Franklin Gothic Medium" w:hAnsi="Franklin Gothic Medium"/>
          <w:color w:val="595959"/>
        </w:rPr>
        <w:t xml:space="preserve"> w większości</w:t>
      </w:r>
      <w:r w:rsidRPr="00E64AEB">
        <w:rPr>
          <w:rFonts w:ascii="Franklin Gothic Medium" w:hAnsi="Franklin Gothic Medium"/>
          <w:color w:val="595959"/>
        </w:rPr>
        <w:t xml:space="preserve"> sfinansowany ze środków Europejskiego Funduszu Społecznego</w:t>
      </w:r>
      <w:r w:rsidR="00E64AEB">
        <w:rPr>
          <w:rFonts w:ascii="Franklin Gothic Medium" w:hAnsi="Franklin Gothic Medium"/>
          <w:color w:val="595959"/>
        </w:rPr>
        <w:t xml:space="preserve"> (EFS)</w:t>
      </w:r>
      <w:r w:rsidRPr="00E64AEB">
        <w:rPr>
          <w:rFonts w:ascii="Franklin Gothic Medium" w:hAnsi="Franklin Gothic Medium"/>
          <w:color w:val="595959"/>
        </w:rPr>
        <w:t xml:space="preserve">. Dotyczy to wszystkich elementów budżetu wspomnianego przedsięwzięcia, w tym wypłaty </w:t>
      </w:r>
      <w:r w:rsidR="009F7C6C" w:rsidRPr="00E64AEB">
        <w:rPr>
          <w:rFonts w:ascii="Franklin Gothic Medium" w:hAnsi="Franklin Gothic Medium"/>
          <w:color w:val="595959"/>
        </w:rPr>
        <w:t>bonusa (premii)</w:t>
      </w:r>
      <w:r w:rsidRPr="00E64AEB">
        <w:rPr>
          <w:rFonts w:ascii="Franklin Gothic Medium" w:hAnsi="Franklin Gothic Medium"/>
          <w:color w:val="595959"/>
        </w:rPr>
        <w:t xml:space="preserve"> dla inwestora od udostępnionej przez niego kwoty. </w:t>
      </w:r>
      <w:r w:rsidR="00E64AEB">
        <w:rPr>
          <w:rFonts w:ascii="Franklin Gothic Medium" w:hAnsi="Franklin Gothic Medium"/>
          <w:color w:val="595959"/>
        </w:rPr>
        <w:t xml:space="preserve">EFS wydaje się optymalnym źródłem finansowania, przede wszystkim ze względu na innowacyjny charakter modelu – jak już wielokrotnie </w:t>
      </w:r>
      <w:r w:rsidR="00B6519A">
        <w:rPr>
          <w:rFonts w:ascii="Franklin Gothic Medium" w:hAnsi="Franklin Gothic Medium"/>
          <w:color w:val="595959"/>
        </w:rPr>
        <w:t>zaznaczaliśmy –</w:t>
      </w:r>
      <w:r w:rsidR="00FD01B3">
        <w:rPr>
          <w:rFonts w:ascii="Franklin Gothic Medium" w:hAnsi="Franklin Gothic Medium"/>
          <w:color w:val="595959"/>
        </w:rPr>
        <w:t xml:space="preserve"> </w:t>
      </w:r>
      <w:r w:rsidR="00E64AEB">
        <w:rPr>
          <w:rFonts w:ascii="Franklin Gothic Medium" w:hAnsi="Franklin Gothic Medium"/>
          <w:color w:val="595959"/>
        </w:rPr>
        <w:t>tego rodzaju rozwiązania nie były dotychczas stosowane w warunkach polskich</w:t>
      </w:r>
      <w:r w:rsidR="00526798">
        <w:rPr>
          <w:rFonts w:ascii="Franklin Gothic Medium" w:hAnsi="Franklin Gothic Medium"/>
          <w:color w:val="595959"/>
        </w:rPr>
        <w:t>, a ich testowa</w:t>
      </w:r>
      <w:r w:rsidR="00942733">
        <w:rPr>
          <w:rFonts w:ascii="Franklin Gothic Medium" w:hAnsi="Franklin Gothic Medium"/>
          <w:color w:val="595959"/>
        </w:rPr>
        <w:t xml:space="preserve">nie wiąże się z pewnym ryzykiem </w:t>
      </w:r>
      <w:r w:rsidR="00526798">
        <w:rPr>
          <w:rFonts w:ascii="Franklin Gothic Medium" w:hAnsi="Franklin Gothic Medium"/>
          <w:color w:val="595959"/>
        </w:rPr>
        <w:t xml:space="preserve">(a więc </w:t>
      </w:r>
      <w:r w:rsidR="00942733">
        <w:rPr>
          <w:rFonts w:ascii="Franklin Gothic Medium" w:hAnsi="Franklin Gothic Medium"/>
          <w:color w:val="595959"/>
        </w:rPr>
        <w:t xml:space="preserve">możliwością </w:t>
      </w:r>
      <w:r w:rsidR="00526798">
        <w:rPr>
          <w:rFonts w:ascii="Franklin Gothic Medium" w:hAnsi="Franklin Gothic Medium"/>
          <w:color w:val="595959"/>
        </w:rPr>
        <w:t>nieosiągnięcia założonych rezultatów)</w:t>
      </w:r>
      <w:r w:rsidR="00801ED0">
        <w:rPr>
          <w:rFonts w:ascii="Franklin Gothic Medium" w:hAnsi="Franklin Gothic Medium"/>
          <w:color w:val="595959"/>
        </w:rPr>
        <w:t>, które częściowo zostanie sfinansowane ze środków własnych wszystkich uczestników modelu</w:t>
      </w:r>
      <w:r w:rsidR="00B0116F">
        <w:rPr>
          <w:rFonts w:ascii="Franklin Gothic Medium" w:hAnsi="Franklin Gothic Medium"/>
          <w:color w:val="595959"/>
        </w:rPr>
        <w:t xml:space="preserve"> poza ewaluatorem</w:t>
      </w:r>
      <w:r w:rsidR="00E64AEB">
        <w:rPr>
          <w:rFonts w:ascii="Franklin Gothic Medium" w:hAnsi="Franklin Gothic Medium"/>
          <w:color w:val="595959"/>
        </w:rPr>
        <w:t xml:space="preserve">. </w:t>
      </w:r>
      <w:r w:rsidR="00FD01B3">
        <w:rPr>
          <w:rFonts w:ascii="Franklin Gothic Medium" w:hAnsi="Franklin Gothic Medium"/>
          <w:color w:val="595959"/>
        </w:rPr>
        <w:t xml:space="preserve">Ponadto instrument obligacji społecznych został zaprojektowany jako narzędzie rozwiązywania szczególnie trudnych zagadnień społecznych, co wpisuje się </w:t>
      </w:r>
      <w:r w:rsidR="00A119B8">
        <w:rPr>
          <w:rFonts w:ascii="Franklin Gothic Medium" w:hAnsi="Franklin Gothic Medium"/>
          <w:color w:val="595959"/>
        </w:rPr>
        <w:t>w priorytety inwestycyjne EFS</w:t>
      </w:r>
      <w:r w:rsidR="00DD6A46">
        <w:rPr>
          <w:rFonts w:ascii="Franklin Gothic Medium" w:hAnsi="Franklin Gothic Medium"/>
          <w:color w:val="595959"/>
        </w:rPr>
        <w:t xml:space="preserve"> na lata 2014–</w:t>
      </w:r>
      <w:r w:rsidR="00942733">
        <w:rPr>
          <w:rFonts w:ascii="Franklin Gothic Medium" w:hAnsi="Franklin Gothic Medium"/>
          <w:color w:val="595959"/>
        </w:rPr>
        <w:t>2020</w:t>
      </w:r>
      <w:r w:rsidR="00A119B8">
        <w:rPr>
          <w:rStyle w:val="Odwoanieprzypisudolnego"/>
          <w:rFonts w:ascii="Franklin Gothic Medium" w:hAnsi="Franklin Gothic Medium"/>
          <w:color w:val="595959"/>
        </w:rPr>
        <w:footnoteReference w:id="47"/>
      </w:r>
      <w:r w:rsidR="00A119B8">
        <w:rPr>
          <w:rFonts w:ascii="Franklin Gothic Medium" w:hAnsi="Franklin Gothic Medium"/>
          <w:color w:val="595959"/>
        </w:rPr>
        <w:t>.</w:t>
      </w:r>
    </w:p>
    <w:p w:rsidR="00A119B8" w:rsidRPr="00E64AEB" w:rsidRDefault="002654E3" w:rsidP="003B3EDF">
      <w:pPr>
        <w:spacing w:line="360" w:lineRule="auto"/>
        <w:ind w:firstLine="708"/>
        <w:jc w:val="both"/>
        <w:rPr>
          <w:rFonts w:ascii="Franklin Gothic Medium" w:hAnsi="Franklin Gothic Medium"/>
          <w:color w:val="595959"/>
        </w:rPr>
      </w:pPr>
      <w:r w:rsidRPr="00E64AEB">
        <w:rPr>
          <w:rFonts w:ascii="Franklin Gothic Medium" w:hAnsi="Franklin Gothic Medium"/>
          <w:color w:val="595959"/>
        </w:rPr>
        <w:t>Jednocześnie przewiduje się, że docelowym źródłem finansowania modelu</w:t>
      </w:r>
      <w:r w:rsidR="00DD6A46">
        <w:rPr>
          <w:rFonts w:ascii="Franklin Gothic Medium" w:hAnsi="Franklin Gothic Medium"/>
          <w:color w:val="595959"/>
        </w:rPr>
        <w:t xml:space="preserve"> po etapie testowania</w:t>
      </w:r>
      <w:r w:rsidRPr="00E64AEB">
        <w:rPr>
          <w:rFonts w:ascii="Franklin Gothic Medium" w:hAnsi="Franklin Gothic Medium"/>
          <w:color w:val="595959"/>
        </w:rPr>
        <w:t xml:space="preserve"> będzi</w:t>
      </w:r>
      <w:r w:rsidR="00A119B8">
        <w:rPr>
          <w:rFonts w:ascii="Franklin Gothic Medium" w:hAnsi="Franklin Gothic Medium"/>
          <w:color w:val="595959"/>
        </w:rPr>
        <w:t>e budżet m.st. Warszawy. Stałym elementem mechanizmu obligacji społecznych będzie uwzględnie</w:t>
      </w:r>
      <w:r w:rsidR="003B3EDF">
        <w:rPr>
          <w:rFonts w:ascii="Franklin Gothic Medium" w:hAnsi="Franklin Gothic Medium"/>
          <w:color w:val="595959"/>
        </w:rPr>
        <w:t>nie roli zewnętrznego inwestora, który przekaże środki na realizację pakietu usług społecznych, służących rozwiązaniu danego problemu społecznego.</w:t>
      </w:r>
      <w:r w:rsidR="00526798">
        <w:rPr>
          <w:rFonts w:ascii="Franklin Gothic Medium" w:hAnsi="Franklin Gothic Medium"/>
          <w:color w:val="595959"/>
        </w:rPr>
        <w:t xml:space="preserve"> </w:t>
      </w:r>
      <w:r w:rsidR="003B3EDF">
        <w:rPr>
          <w:rFonts w:ascii="Franklin Gothic Medium" w:hAnsi="Franklin Gothic Medium"/>
          <w:color w:val="595959"/>
        </w:rPr>
        <w:t xml:space="preserve">W przypadku uzyskania założonych rezultatów inwestor otrzymywać będzie zwrot zainwestowanej kwoty wraz z bonusem (premią). Co istotne, w dłuższej perspektywie czasowej pożądane byłoby powstanie </w:t>
      </w:r>
      <w:r w:rsidR="008C3A43">
        <w:rPr>
          <w:rFonts w:ascii="Franklin Gothic Medium" w:hAnsi="Franklin Gothic Medium"/>
          <w:color w:val="595959"/>
        </w:rPr>
        <w:t>funduszu</w:t>
      </w:r>
      <w:r w:rsidR="003B3EDF">
        <w:rPr>
          <w:rFonts w:ascii="Franklin Gothic Medium" w:hAnsi="Franklin Gothic Medium"/>
          <w:color w:val="595959"/>
        </w:rPr>
        <w:t xml:space="preserve">, </w:t>
      </w:r>
      <w:r w:rsidR="005A0BCB">
        <w:rPr>
          <w:rFonts w:ascii="Franklin Gothic Medium" w:hAnsi="Franklin Gothic Medium"/>
          <w:color w:val="595959"/>
        </w:rPr>
        <w:t xml:space="preserve">służącego </w:t>
      </w:r>
      <w:r w:rsidR="003B3EDF">
        <w:rPr>
          <w:rFonts w:ascii="Franklin Gothic Medium" w:hAnsi="Franklin Gothic Medium"/>
          <w:color w:val="595959"/>
        </w:rPr>
        <w:t>finansowaniu tego r</w:t>
      </w:r>
      <w:r w:rsidR="00B53046">
        <w:rPr>
          <w:rFonts w:ascii="Franklin Gothic Medium" w:hAnsi="Franklin Gothic Medium"/>
          <w:color w:val="595959"/>
        </w:rPr>
        <w:t>odzaju przedsięwzięć, z możliwością reinwestowania środków na cele społeczne</w:t>
      </w:r>
      <w:r w:rsidR="003B3EDF">
        <w:rPr>
          <w:rFonts w:ascii="Franklin Gothic Medium" w:hAnsi="Franklin Gothic Medium"/>
          <w:color w:val="595959"/>
        </w:rPr>
        <w:t xml:space="preserve"> (szerzej na ten temat piszemy w rozdziale zawierającym rekomendacje w zakresie wdrażania modelu).</w:t>
      </w:r>
    </w:p>
    <w:p w:rsidR="002654E3" w:rsidRDefault="002654E3" w:rsidP="00B71E34">
      <w:pPr>
        <w:spacing w:line="360" w:lineRule="auto"/>
        <w:ind w:firstLine="708"/>
        <w:jc w:val="both"/>
        <w:rPr>
          <w:rFonts w:ascii="Franklin Gothic Medium" w:hAnsi="Franklin Gothic Medium"/>
          <w:color w:val="595959"/>
        </w:rPr>
      </w:pPr>
      <w:r w:rsidRPr="00B71E34">
        <w:rPr>
          <w:rFonts w:ascii="Franklin Gothic Medium" w:hAnsi="Franklin Gothic Medium"/>
          <w:color w:val="595959"/>
        </w:rPr>
        <w:t>W przy</w:t>
      </w:r>
      <w:r w:rsidR="00B71E34" w:rsidRPr="00B71E34">
        <w:rPr>
          <w:rFonts w:ascii="Franklin Gothic Medium" w:hAnsi="Franklin Gothic Medium"/>
          <w:color w:val="595959"/>
        </w:rPr>
        <w:t xml:space="preserve">padku nieosiągnięcia założonych w ramach modelu </w:t>
      </w:r>
      <w:r w:rsidRPr="00B71E34">
        <w:rPr>
          <w:rFonts w:ascii="Franklin Gothic Medium" w:hAnsi="Franklin Gothic Medium"/>
          <w:color w:val="595959"/>
        </w:rPr>
        <w:t xml:space="preserve">rezultatów </w:t>
      </w:r>
      <w:r w:rsidR="003B3EDF" w:rsidRPr="00B71E34">
        <w:rPr>
          <w:rFonts w:ascii="Franklin Gothic Medium" w:hAnsi="Franklin Gothic Medium"/>
          <w:color w:val="595959"/>
        </w:rPr>
        <w:t>ryzyko zostanie rozłożone między</w:t>
      </w:r>
      <w:r w:rsidR="00B71E34" w:rsidRPr="00B71E34">
        <w:rPr>
          <w:rFonts w:ascii="Franklin Gothic Medium" w:hAnsi="Franklin Gothic Medium"/>
          <w:color w:val="595959"/>
        </w:rPr>
        <w:t xml:space="preserve"> wszystkich uczestników modelu (z wyłączeniem ewaluatora</w:t>
      </w:r>
      <w:r w:rsidR="00942733">
        <w:rPr>
          <w:rFonts w:ascii="Franklin Gothic Medium" w:hAnsi="Franklin Gothic Medium"/>
          <w:color w:val="595959"/>
        </w:rPr>
        <w:t xml:space="preserve">, którego wynagrodzenie jest niezależne od stopnia realizacji zaplanowanych rezultatów). </w:t>
      </w:r>
      <w:r w:rsidR="00B71E34" w:rsidRPr="00B71E34">
        <w:rPr>
          <w:rFonts w:ascii="Franklin Gothic Medium" w:hAnsi="Franklin Gothic Medium"/>
          <w:color w:val="595959"/>
        </w:rPr>
        <w:t xml:space="preserve">Ewentualna </w:t>
      </w:r>
      <w:r w:rsidRPr="00B71E34">
        <w:rPr>
          <w:rFonts w:ascii="Franklin Gothic Medium" w:hAnsi="Franklin Gothic Medium"/>
          <w:color w:val="595959"/>
        </w:rPr>
        <w:t xml:space="preserve">strata </w:t>
      </w:r>
      <w:r w:rsidR="00B71E34" w:rsidRPr="00B71E34">
        <w:rPr>
          <w:rFonts w:ascii="Franklin Gothic Medium" w:hAnsi="Franklin Gothic Medium"/>
          <w:color w:val="595959"/>
        </w:rPr>
        <w:t xml:space="preserve">częściowo </w:t>
      </w:r>
      <w:r w:rsidRPr="00B71E34">
        <w:rPr>
          <w:rFonts w:ascii="Franklin Gothic Medium" w:hAnsi="Franklin Gothic Medium"/>
          <w:color w:val="595959"/>
        </w:rPr>
        <w:t>zostanie sfi</w:t>
      </w:r>
      <w:r w:rsidR="005E49D2" w:rsidRPr="00B71E34">
        <w:rPr>
          <w:rFonts w:ascii="Franklin Gothic Medium" w:hAnsi="Franklin Gothic Medium"/>
          <w:color w:val="595959"/>
        </w:rPr>
        <w:t xml:space="preserve">nansowana ze środków </w:t>
      </w:r>
      <w:r w:rsidRPr="00B71E34">
        <w:rPr>
          <w:rFonts w:ascii="Franklin Gothic Medium" w:hAnsi="Franklin Gothic Medium"/>
          <w:color w:val="595959"/>
        </w:rPr>
        <w:t>EFS, ale również</w:t>
      </w:r>
      <w:r w:rsidR="005E49D2" w:rsidRPr="00B71E34">
        <w:rPr>
          <w:rFonts w:ascii="Franklin Gothic Medium" w:hAnsi="Franklin Gothic Medium"/>
          <w:color w:val="595959"/>
        </w:rPr>
        <w:t xml:space="preserve"> </w:t>
      </w:r>
      <w:r w:rsidR="00526798">
        <w:rPr>
          <w:rFonts w:ascii="Franklin Gothic Medium" w:hAnsi="Franklin Gothic Medium"/>
          <w:color w:val="595959"/>
        </w:rPr>
        <w:t xml:space="preserve">z budżetu </w:t>
      </w:r>
      <w:r w:rsidR="005E49D2" w:rsidRPr="00B71E34">
        <w:rPr>
          <w:rFonts w:ascii="Franklin Gothic Medium" w:hAnsi="Franklin Gothic Medium"/>
          <w:color w:val="595959"/>
        </w:rPr>
        <w:t>zarządcy obligacji, inwestora, operatora i usługodawcy</w:t>
      </w:r>
      <w:r w:rsidR="00942733">
        <w:rPr>
          <w:rFonts w:ascii="Franklin Gothic Medium" w:hAnsi="Franklin Gothic Medium"/>
          <w:color w:val="595959"/>
        </w:rPr>
        <w:t xml:space="preserve"> (podmioty te będą solidarnie par</w:t>
      </w:r>
      <w:r w:rsidR="007B2952">
        <w:rPr>
          <w:rFonts w:ascii="Franklin Gothic Medium" w:hAnsi="Franklin Gothic Medium"/>
          <w:color w:val="595959"/>
        </w:rPr>
        <w:t>tycypować</w:t>
      </w:r>
      <w:r w:rsidR="0050746C">
        <w:rPr>
          <w:rFonts w:ascii="Franklin Gothic Medium" w:hAnsi="Franklin Gothic Medium"/>
          <w:color w:val="595959"/>
        </w:rPr>
        <w:br/>
      </w:r>
      <w:r w:rsidR="007B2952">
        <w:rPr>
          <w:rFonts w:ascii="Franklin Gothic Medium" w:hAnsi="Franklin Gothic Medium"/>
          <w:color w:val="595959"/>
        </w:rPr>
        <w:lastRenderedPageBreak/>
        <w:t>w ryzyku</w:t>
      </w:r>
      <w:r w:rsidR="00942733">
        <w:rPr>
          <w:rFonts w:ascii="Franklin Gothic Medium" w:hAnsi="Franklin Gothic Medium"/>
          <w:color w:val="595959"/>
        </w:rPr>
        <w:t>)</w:t>
      </w:r>
      <w:r w:rsidR="005E49D2" w:rsidRPr="00B71E34">
        <w:rPr>
          <w:rFonts w:ascii="Franklin Gothic Medium" w:hAnsi="Franklin Gothic Medium"/>
          <w:color w:val="595959"/>
        </w:rPr>
        <w:t xml:space="preserve">. Szczegółowe założenia zostały opisane w </w:t>
      </w:r>
      <w:r w:rsidR="005E49D2" w:rsidRPr="001D0B38">
        <w:rPr>
          <w:rFonts w:ascii="Franklin Gothic Medium" w:hAnsi="Franklin Gothic Medium"/>
          <w:color w:val="595959"/>
        </w:rPr>
        <w:t>załączniku nr 3,</w:t>
      </w:r>
      <w:r w:rsidR="005E49D2" w:rsidRPr="00B71E34">
        <w:rPr>
          <w:rFonts w:ascii="Franklin Gothic Medium" w:hAnsi="Franklin Gothic Medium"/>
          <w:color w:val="595959"/>
        </w:rPr>
        <w:t xml:space="preserve"> który zawiera t</w:t>
      </w:r>
      <w:r w:rsidR="00B71E34" w:rsidRPr="00B71E34">
        <w:rPr>
          <w:rFonts w:ascii="Franklin Gothic Medium" w:hAnsi="Franklin Gothic Medium"/>
          <w:color w:val="595959"/>
        </w:rPr>
        <w:t xml:space="preserve">abelę płatności </w:t>
      </w:r>
      <w:r w:rsidR="005E49D2" w:rsidRPr="00B71E34">
        <w:rPr>
          <w:rFonts w:ascii="Franklin Gothic Medium" w:hAnsi="Franklin Gothic Medium"/>
          <w:color w:val="595959"/>
        </w:rPr>
        <w:t>w przypadku nieosiągnięcia rezultatów (z podziałem ryzyka).</w:t>
      </w:r>
    </w:p>
    <w:p w:rsidR="00802521" w:rsidRPr="007B2952" w:rsidRDefault="00511071" w:rsidP="007B2952">
      <w:pPr>
        <w:spacing w:line="360" w:lineRule="auto"/>
        <w:ind w:firstLine="708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>Poniżej zamieszczamy wstępny budżet projektu</w:t>
      </w:r>
      <w:r w:rsidR="00787E7C">
        <w:rPr>
          <w:rFonts w:ascii="Franklin Gothic Medium" w:hAnsi="Franklin Gothic Medium"/>
          <w:color w:val="595959"/>
        </w:rPr>
        <w:t xml:space="preserve"> testowania modelu obligacji społecznych dla m.st. Warszawy. Co istotne, kalkulacja została przygotowana przy założeniu uzyskania pełnego sukcesu, t</w:t>
      </w:r>
      <w:r w:rsidR="006B6E47">
        <w:rPr>
          <w:rFonts w:ascii="Franklin Gothic Medium" w:hAnsi="Franklin Gothic Medium"/>
          <w:color w:val="595959"/>
        </w:rPr>
        <w:t>o jest</w:t>
      </w:r>
      <w:r w:rsidR="00787E7C">
        <w:rPr>
          <w:rFonts w:ascii="Franklin Gothic Medium" w:hAnsi="Franklin Gothic Medium"/>
          <w:color w:val="595959"/>
        </w:rPr>
        <w:t xml:space="preserve"> osiągnięcia maksymalnego rezultatu (</w:t>
      </w:r>
      <w:r w:rsidR="007B2952">
        <w:rPr>
          <w:rFonts w:ascii="Franklin Gothic Medium" w:hAnsi="Franklin Gothic Medium"/>
          <w:color w:val="595959"/>
        </w:rPr>
        <w:t>utrzymania zatrudnienia przez</w:t>
      </w:r>
      <w:r w:rsidR="00787E7C">
        <w:rPr>
          <w:rFonts w:ascii="Franklin Gothic Medium" w:hAnsi="Franklin Gothic Medium"/>
          <w:color w:val="595959"/>
        </w:rPr>
        <w:t xml:space="preserve"> okres dłuższy niż 12 miesięcy) przez 50 uczestników projektu (OzN). Warto nadmienić, że zało</w:t>
      </w:r>
      <w:r w:rsidR="00EF6608">
        <w:rPr>
          <w:rFonts w:ascii="Franklin Gothic Medium" w:hAnsi="Franklin Gothic Medium"/>
          <w:color w:val="595959"/>
        </w:rPr>
        <w:t>żenie to może okazać się bardzo trudnym w realizacji</w:t>
      </w:r>
      <w:r w:rsidR="00787E7C">
        <w:rPr>
          <w:rFonts w:ascii="Franklin Gothic Medium" w:hAnsi="Franklin Gothic Medium"/>
          <w:color w:val="595959"/>
        </w:rPr>
        <w:t xml:space="preserve">, zatem rzeczywisty budżet projektu prawdopodobnie będzie opiewać na nieco niższe kwoty. </w:t>
      </w:r>
    </w:p>
    <w:p w:rsidR="00A119B8" w:rsidRDefault="00A119B8" w:rsidP="002654E3">
      <w:pPr>
        <w:spacing w:line="360" w:lineRule="auto"/>
        <w:jc w:val="both"/>
        <w:rPr>
          <w:rFonts w:ascii="Franklin Gothic Medium" w:hAnsi="Franklin Gothic Medium"/>
          <w:color w:val="595959"/>
          <w:sz w:val="18"/>
        </w:rPr>
      </w:pPr>
      <w:r w:rsidRPr="00064157">
        <w:rPr>
          <w:rFonts w:ascii="Franklin Gothic Medium" w:hAnsi="Franklin Gothic Medium" w:cs="Calibri"/>
          <w:b/>
          <w:color w:val="595959"/>
          <w:sz w:val="20"/>
        </w:rPr>
        <w:t>Tabela</w:t>
      </w:r>
      <w:r>
        <w:rPr>
          <w:rFonts w:ascii="Franklin Gothic Medium" w:hAnsi="Franklin Gothic Medium" w:cs="Calibri"/>
          <w:b/>
          <w:color w:val="595959"/>
          <w:sz w:val="20"/>
        </w:rPr>
        <w:t xml:space="preserve"> 2</w:t>
      </w:r>
      <w:r w:rsidR="003B3EDF">
        <w:rPr>
          <w:rFonts w:ascii="Franklin Gothic Medium" w:hAnsi="Franklin Gothic Medium" w:cs="Calibri"/>
          <w:b/>
          <w:color w:val="595959"/>
          <w:sz w:val="20"/>
        </w:rPr>
        <w:t>1</w:t>
      </w:r>
      <w:r>
        <w:rPr>
          <w:rFonts w:ascii="Franklin Gothic Medium" w:hAnsi="Franklin Gothic Medium" w:cs="Calibri"/>
          <w:b/>
          <w:color w:val="595959"/>
          <w:sz w:val="20"/>
        </w:rPr>
        <w:t xml:space="preserve">. Wstępny budżet </w:t>
      </w:r>
      <w:r w:rsidR="00511071">
        <w:rPr>
          <w:rFonts w:ascii="Franklin Gothic Medium" w:hAnsi="Franklin Gothic Medium" w:cs="Calibri"/>
          <w:b/>
          <w:color w:val="595959"/>
          <w:sz w:val="20"/>
        </w:rPr>
        <w:t xml:space="preserve">projektu testowania </w:t>
      </w:r>
      <w:r>
        <w:rPr>
          <w:rFonts w:ascii="Franklin Gothic Medium" w:hAnsi="Franklin Gothic Medium" w:cs="Calibri"/>
          <w:b/>
          <w:color w:val="595959"/>
          <w:sz w:val="20"/>
        </w:rPr>
        <w:t>modelu</w:t>
      </w:r>
      <w:r w:rsidR="00511071">
        <w:rPr>
          <w:rFonts w:ascii="Franklin Gothic Medium" w:hAnsi="Franklin Gothic Medium" w:cs="Calibri"/>
          <w:b/>
          <w:color w:val="595959"/>
          <w:sz w:val="20"/>
        </w:rPr>
        <w:t xml:space="preserve"> obligacji społecznych dla m.st. Warszawy</w:t>
      </w:r>
      <w:r w:rsidR="00590652">
        <w:rPr>
          <w:rFonts w:ascii="Franklin Gothic Medium" w:hAnsi="Franklin Gothic Medium" w:cs="Calibri"/>
          <w:b/>
          <w:color w:val="595959"/>
          <w:sz w:val="20"/>
        </w:rPr>
        <w:t>.</w:t>
      </w:r>
    </w:p>
    <w:tbl>
      <w:tblPr>
        <w:tblW w:w="9652" w:type="dxa"/>
        <w:tblInd w:w="57" w:type="dxa"/>
        <w:tblBorders>
          <w:top w:val="single" w:sz="18" w:space="0" w:color="0066CC"/>
          <w:left w:val="single" w:sz="18" w:space="0" w:color="0066CC"/>
          <w:bottom w:val="single" w:sz="18" w:space="0" w:color="0066CC"/>
          <w:right w:val="single" w:sz="18" w:space="0" w:color="0066CC"/>
          <w:insideH w:val="single" w:sz="18" w:space="0" w:color="0066CC"/>
          <w:insideV w:val="single" w:sz="18" w:space="0" w:color="0066CC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4696"/>
        <w:gridCol w:w="1134"/>
        <w:gridCol w:w="3402"/>
      </w:tblGrid>
      <w:tr w:rsidR="00511071" w:rsidRPr="009558FA" w:rsidTr="00D24141">
        <w:trPr>
          <w:trHeight w:val="507"/>
        </w:trPr>
        <w:tc>
          <w:tcPr>
            <w:tcW w:w="420" w:type="dxa"/>
            <w:shd w:val="clear" w:color="auto" w:fill="D6E3BC"/>
            <w:noWrap/>
            <w:vAlign w:val="center"/>
            <w:hideMark/>
          </w:tcPr>
          <w:p w:rsidR="009558FA" w:rsidRPr="009558FA" w:rsidRDefault="009558FA" w:rsidP="00511071">
            <w:pPr>
              <w:jc w:val="center"/>
              <w:rPr>
                <w:rFonts w:ascii="Franklin Gothic Medium" w:hAnsi="Franklin Gothic Medium" w:cs="Arial"/>
                <w:b/>
                <w:color w:val="595959"/>
                <w:sz w:val="20"/>
                <w:szCs w:val="22"/>
              </w:rPr>
            </w:pPr>
            <w:r w:rsidRPr="009558FA">
              <w:rPr>
                <w:rFonts w:ascii="Franklin Gothic Medium" w:hAnsi="Franklin Gothic Medium" w:cs="Arial"/>
                <w:b/>
                <w:color w:val="595959"/>
                <w:sz w:val="20"/>
                <w:szCs w:val="22"/>
              </w:rPr>
              <w:t>lp.</w:t>
            </w:r>
          </w:p>
        </w:tc>
        <w:tc>
          <w:tcPr>
            <w:tcW w:w="4696" w:type="dxa"/>
            <w:shd w:val="clear" w:color="auto" w:fill="D6E3BC"/>
            <w:noWrap/>
            <w:vAlign w:val="center"/>
            <w:hideMark/>
          </w:tcPr>
          <w:p w:rsidR="009558FA" w:rsidRPr="009558FA" w:rsidRDefault="009558FA" w:rsidP="00511071">
            <w:pPr>
              <w:jc w:val="center"/>
              <w:rPr>
                <w:rFonts w:ascii="Franklin Gothic Medium" w:hAnsi="Franklin Gothic Medium" w:cs="Arial"/>
                <w:b/>
                <w:color w:val="595959"/>
                <w:sz w:val="20"/>
                <w:szCs w:val="22"/>
              </w:rPr>
            </w:pPr>
            <w:r w:rsidRPr="009558FA">
              <w:rPr>
                <w:rFonts w:ascii="Franklin Gothic Medium" w:hAnsi="Franklin Gothic Medium" w:cs="Arial"/>
                <w:b/>
                <w:color w:val="595959"/>
                <w:sz w:val="20"/>
                <w:szCs w:val="22"/>
              </w:rPr>
              <w:t>pozycja</w:t>
            </w:r>
          </w:p>
        </w:tc>
        <w:tc>
          <w:tcPr>
            <w:tcW w:w="1134" w:type="dxa"/>
            <w:shd w:val="clear" w:color="auto" w:fill="D6E3BC"/>
            <w:noWrap/>
            <w:vAlign w:val="center"/>
            <w:hideMark/>
          </w:tcPr>
          <w:p w:rsidR="009558FA" w:rsidRPr="009558FA" w:rsidRDefault="009558FA" w:rsidP="00511071">
            <w:pPr>
              <w:jc w:val="center"/>
              <w:rPr>
                <w:rFonts w:ascii="Franklin Gothic Medium" w:hAnsi="Franklin Gothic Medium" w:cs="Arial"/>
                <w:b/>
                <w:color w:val="595959"/>
                <w:sz w:val="20"/>
                <w:szCs w:val="22"/>
              </w:rPr>
            </w:pPr>
            <w:r w:rsidRPr="009558FA">
              <w:rPr>
                <w:rFonts w:ascii="Franklin Gothic Medium" w:hAnsi="Franklin Gothic Medium" w:cs="Arial"/>
                <w:b/>
                <w:color w:val="595959"/>
                <w:sz w:val="20"/>
                <w:szCs w:val="22"/>
              </w:rPr>
              <w:t>kwota</w:t>
            </w:r>
          </w:p>
        </w:tc>
        <w:tc>
          <w:tcPr>
            <w:tcW w:w="3402" w:type="dxa"/>
            <w:shd w:val="clear" w:color="auto" w:fill="D6E3BC"/>
            <w:noWrap/>
            <w:vAlign w:val="center"/>
            <w:hideMark/>
          </w:tcPr>
          <w:p w:rsidR="009558FA" w:rsidRPr="009558FA" w:rsidRDefault="009558FA" w:rsidP="00511071">
            <w:pPr>
              <w:jc w:val="center"/>
              <w:rPr>
                <w:rFonts w:ascii="Franklin Gothic Medium" w:hAnsi="Franklin Gothic Medium" w:cs="Arial"/>
                <w:b/>
                <w:color w:val="595959"/>
                <w:sz w:val="20"/>
                <w:szCs w:val="22"/>
              </w:rPr>
            </w:pPr>
            <w:r w:rsidRPr="009558FA">
              <w:rPr>
                <w:rFonts w:ascii="Franklin Gothic Medium" w:hAnsi="Franklin Gothic Medium" w:cs="Arial"/>
                <w:b/>
                <w:color w:val="595959"/>
                <w:sz w:val="20"/>
                <w:szCs w:val="22"/>
              </w:rPr>
              <w:t>sposób wyliczenia, uwagi</w:t>
            </w:r>
          </w:p>
        </w:tc>
      </w:tr>
      <w:tr w:rsidR="009558FA" w:rsidRPr="009558FA" w:rsidTr="00D24141">
        <w:trPr>
          <w:trHeight w:val="515"/>
        </w:trPr>
        <w:tc>
          <w:tcPr>
            <w:tcW w:w="420" w:type="dxa"/>
            <w:shd w:val="clear" w:color="auto" w:fill="auto"/>
            <w:noWrap/>
            <w:vAlign w:val="center"/>
            <w:hideMark/>
          </w:tcPr>
          <w:p w:rsidR="009558FA" w:rsidRPr="009142C8" w:rsidRDefault="009558FA" w:rsidP="00511071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</w:pPr>
            <w:r w:rsidRPr="009142C8"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  <w:t>1</w:t>
            </w:r>
          </w:p>
        </w:tc>
        <w:tc>
          <w:tcPr>
            <w:tcW w:w="4696" w:type="dxa"/>
            <w:shd w:val="clear" w:color="auto" w:fill="auto"/>
            <w:noWrap/>
            <w:vAlign w:val="center"/>
            <w:hideMark/>
          </w:tcPr>
          <w:p w:rsidR="009558FA" w:rsidRPr="009142C8" w:rsidRDefault="00511071" w:rsidP="00511071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</w:pPr>
            <w:r w:rsidRPr="009142C8"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  <w:t>maks.</w:t>
            </w:r>
            <w:r w:rsidR="009558FA" w:rsidRPr="009142C8"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  <w:t xml:space="preserve"> koszt realizacji pakietu usług aktywizacyjnych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558FA" w:rsidRPr="009142C8" w:rsidRDefault="004F2478" w:rsidP="00511071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</w:pPr>
            <w:r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  <w:t>8</w:t>
            </w:r>
            <w:r w:rsidR="009142C8" w:rsidRPr="009142C8"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  <w:t>00 000</w:t>
            </w:r>
            <w:r w:rsidR="00511071" w:rsidRPr="009142C8"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  <w:t xml:space="preserve"> zł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558FA" w:rsidRPr="009142C8" w:rsidRDefault="009142C8" w:rsidP="00511071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</w:pPr>
            <w:r w:rsidRPr="009142C8"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  <w:t>16 000</w:t>
            </w:r>
            <w:r w:rsidR="009558FA" w:rsidRPr="009142C8"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  <w:t xml:space="preserve"> zł x 50 osób </w:t>
            </w:r>
          </w:p>
        </w:tc>
      </w:tr>
      <w:tr w:rsidR="009558FA" w:rsidRPr="009558FA" w:rsidTr="00D24141">
        <w:trPr>
          <w:trHeight w:val="522"/>
        </w:trPr>
        <w:tc>
          <w:tcPr>
            <w:tcW w:w="420" w:type="dxa"/>
            <w:shd w:val="clear" w:color="auto" w:fill="auto"/>
            <w:noWrap/>
            <w:vAlign w:val="center"/>
            <w:hideMark/>
          </w:tcPr>
          <w:p w:rsidR="009558FA" w:rsidRPr="009558FA" w:rsidRDefault="009558FA" w:rsidP="00511071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</w:pPr>
            <w:r w:rsidRPr="009558FA"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  <w:t>2</w:t>
            </w:r>
          </w:p>
        </w:tc>
        <w:tc>
          <w:tcPr>
            <w:tcW w:w="4696" w:type="dxa"/>
            <w:shd w:val="clear" w:color="auto" w:fill="auto"/>
            <w:noWrap/>
            <w:vAlign w:val="center"/>
            <w:hideMark/>
          </w:tcPr>
          <w:p w:rsidR="009558FA" w:rsidRPr="009558FA" w:rsidRDefault="00511071" w:rsidP="00511071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</w:pPr>
            <w:r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  <w:t xml:space="preserve">maks. </w:t>
            </w:r>
            <w:r w:rsidR="009558FA" w:rsidRPr="009558FA"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  <w:t>bonus dla inwestora</w:t>
            </w:r>
            <w:r w:rsidR="00FC7706"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  <w:t xml:space="preserve"> (6</w:t>
            </w:r>
            <w:r w:rsidR="004F2478"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  <w:t>%)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558FA" w:rsidRPr="009558FA" w:rsidRDefault="009142C8" w:rsidP="00511071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</w:pPr>
            <w:r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  <w:t>12 000</w:t>
            </w:r>
            <w:r w:rsidR="00511071"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  <w:t xml:space="preserve"> zł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558FA" w:rsidRPr="009558FA" w:rsidRDefault="009558FA" w:rsidP="00511071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</w:pPr>
            <w:r w:rsidRPr="009558FA"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  <w:t>zgodnie ze schematem płatności operator-inwestor</w:t>
            </w:r>
          </w:p>
        </w:tc>
      </w:tr>
      <w:tr w:rsidR="009558FA" w:rsidRPr="009558FA" w:rsidTr="00D24141">
        <w:trPr>
          <w:trHeight w:val="518"/>
        </w:trPr>
        <w:tc>
          <w:tcPr>
            <w:tcW w:w="420" w:type="dxa"/>
            <w:shd w:val="clear" w:color="auto" w:fill="auto"/>
            <w:noWrap/>
            <w:vAlign w:val="center"/>
            <w:hideMark/>
          </w:tcPr>
          <w:p w:rsidR="009558FA" w:rsidRPr="009558FA" w:rsidRDefault="009558FA" w:rsidP="00511071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</w:pPr>
            <w:r w:rsidRPr="009558FA"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  <w:t>3</w:t>
            </w:r>
          </w:p>
        </w:tc>
        <w:tc>
          <w:tcPr>
            <w:tcW w:w="4696" w:type="dxa"/>
            <w:shd w:val="clear" w:color="auto" w:fill="auto"/>
            <w:noWrap/>
            <w:vAlign w:val="center"/>
            <w:hideMark/>
          </w:tcPr>
          <w:p w:rsidR="009558FA" w:rsidRPr="009558FA" w:rsidRDefault="009558FA" w:rsidP="00511071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</w:pPr>
            <w:r w:rsidRPr="009558FA"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  <w:t>koszt operatora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558FA" w:rsidRPr="009558FA" w:rsidRDefault="00EC6ABA" w:rsidP="009142C8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</w:pPr>
            <w:r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  <w:t>203</w:t>
            </w:r>
            <w:r w:rsidR="00511071"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  <w:t> </w:t>
            </w:r>
            <w:r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  <w:t>5</w:t>
            </w:r>
            <w:r w:rsidR="009558FA" w:rsidRPr="009558FA"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  <w:t>00</w:t>
            </w:r>
            <w:r w:rsidR="00511071"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  <w:t xml:space="preserve"> zł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558FA" w:rsidRPr="009558FA" w:rsidRDefault="001F3C02" w:rsidP="00511071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</w:pPr>
            <w:r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  <w:t>na podstawie złożonej oferty</w:t>
            </w:r>
          </w:p>
        </w:tc>
      </w:tr>
      <w:tr w:rsidR="009558FA" w:rsidRPr="009558FA" w:rsidTr="00D24141">
        <w:trPr>
          <w:trHeight w:val="511"/>
        </w:trPr>
        <w:tc>
          <w:tcPr>
            <w:tcW w:w="420" w:type="dxa"/>
            <w:shd w:val="clear" w:color="auto" w:fill="auto"/>
            <w:noWrap/>
            <w:vAlign w:val="center"/>
            <w:hideMark/>
          </w:tcPr>
          <w:p w:rsidR="009558FA" w:rsidRPr="009558FA" w:rsidRDefault="009558FA" w:rsidP="00511071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</w:pPr>
            <w:r w:rsidRPr="009558FA"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  <w:t>4</w:t>
            </w:r>
          </w:p>
        </w:tc>
        <w:tc>
          <w:tcPr>
            <w:tcW w:w="4696" w:type="dxa"/>
            <w:shd w:val="clear" w:color="auto" w:fill="auto"/>
            <w:noWrap/>
            <w:vAlign w:val="center"/>
            <w:hideMark/>
          </w:tcPr>
          <w:p w:rsidR="009558FA" w:rsidRPr="009558FA" w:rsidRDefault="009558FA" w:rsidP="00511071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</w:pPr>
            <w:r w:rsidRPr="009558FA"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  <w:t>koszt ewaluatora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558FA" w:rsidRPr="009558FA" w:rsidRDefault="009558FA" w:rsidP="00371EBA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</w:pPr>
            <w:r w:rsidRPr="00E46C73"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  <w:t>4</w:t>
            </w:r>
            <w:r w:rsidR="00371EBA"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  <w:t>0</w:t>
            </w:r>
            <w:r w:rsidR="00511071" w:rsidRPr="00E46C73"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  <w:t> </w:t>
            </w:r>
            <w:r w:rsidRPr="00E46C73"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  <w:t>000</w:t>
            </w:r>
            <w:r w:rsidR="00511071" w:rsidRPr="00E46C73"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  <w:t xml:space="preserve"> zł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558FA" w:rsidRPr="009558FA" w:rsidRDefault="009558FA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</w:pPr>
            <w:r w:rsidRPr="009558FA"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  <w:t xml:space="preserve">na podstawie rozeznania </w:t>
            </w:r>
            <w:r w:rsidR="00FB181E" w:rsidRPr="009558FA"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  <w:t>rynk</w:t>
            </w:r>
            <w:r w:rsidR="00FB181E"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  <w:t>u</w:t>
            </w:r>
          </w:p>
        </w:tc>
      </w:tr>
      <w:tr w:rsidR="009558FA" w:rsidRPr="009558FA" w:rsidTr="00D24141">
        <w:trPr>
          <w:trHeight w:val="519"/>
        </w:trPr>
        <w:tc>
          <w:tcPr>
            <w:tcW w:w="420" w:type="dxa"/>
            <w:shd w:val="clear" w:color="auto" w:fill="auto"/>
            <w:noWrap/>
            <w:vAlign w:val="center"/>
            <w:hideMark/>
          </w:tcPr>
          <w:p w:rsidR="009558FA" w:rsidRPr="009558FA" w:rsidRDefault="009558FA" w:rsidP="00511071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</w:pPr>
            <w:r w:rsidRPr="009558FA"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  <w:t>5</w:t>
            </w:r>
          </w:p>
        </w:tc>
        <w:tc>
          <w:tcPr>
            <w:tcW w:w="4696" w:type="dxa"/>
            <w:shd w:val="clear" w:color="auto" w:fill="auto"/>
            <w:noWrap/>
            <w:vAlign w:val="center"/>
            <w:hideMark/>
          </w:tcPr>
          <w:p w:rsidR="009558FA" w:rsidRPr="009558FA" w:rsidRDefault="009558FA" w:rsidP="00511071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</w:pPr>
            <w:r w:rsidRPr="009558FA"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  <w:t>koszty administracyjne (pośrednie)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558FA" w:rsidRPr="009558FA" w:rsidRDefault="00EC6ABA" w:rsidP="00752C7A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</w:pPr>
            <w:r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  <w:t>21</w:t>
            </w:r>
            <w:r w:rsidR="00752C7A"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  <w:t>1</w:t>
            </w:r>
            <w:r w:rsidR="00AD0A15"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  <w:t> </w:t>
            </w:r>
            <w:r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  <w:t>1</w:t>
            </w:r>
            <w:r w:rsidR="00AD0A15">
              <w:rPr>
                <w:rFonts w:ascii="Franklin Gothic Medium" w:hAnsi="Franklin Gothic Medium" w:cs="Arial"/>
                <w:color w:val="595959"/>
                <w:sz w:val="20"/>
                <w:szCs w:val="20"/>
              </w:rPr>
              <w:t xml:space="preserve">00 </w:t>
            </w:r>
            <w:r w:rsidR="00511071"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  <w:t>zł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558FA" w:rsidRPr="009558FA" w:rsidRDefault="00D24141" w:rsidP="00511071">
            <w:pPr>
              <w:jc w:val="center"/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</w:pPr>
            <w:r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  <w:t>2</w:t>
            </w:r>
            <w:r w:rsidR="009558FA" w:rsidRPr="009558FA"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  <w:t xml:space="preserve">0 proc. sumy </w:t>
            </w:r>
            <w:r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  <w:t>kosztów z pozycji 1–</w:t>
            </w:r>
            <w:r w:rsidR="009558FA" w:rsidRPr="009558FA">
              <w:rPr>
                <w:rFonts w:ascii="Franklin Gothic Medium" w:hAnsi="Franklin Gothic Medium" w:cs="Arial"/>
                <w:color w:val="595959"/>
                <w:sz w:val="20"/>
                <w:szCs w:val="22"/>
              </w:rPr>
              <w:t>4</w:t>
            </w:r>
          </w:p>
        </w:tc>
      </w:tr>
      <w:tr w:rsidR="00511071" w:rsidRPr="009558FA" w:rsidTr="00787E7C">
        <w:trPr>
          <w:trHeight w:val="529"/>
        </w:trPr>
        <w:tc>
          <w:tcPr>
            <w:tcW w:w="420" w:type="dxa"/>
            <w:shd w:val="clear" w:color="auto" w:fill="auto"/>
            <w:noWrap/>
            <w:vAlign w:val="center"/>
            <w:hideMark/>
          </w:tcPr>
          <w:p w:rsidR="00511071" w:rsidRPr="009558FA" w:rsidRDefault="00511071" w:rsidP="00511071">
            <w:pPr>
              <w:jc w:val="center"/>
              <w:rPr>
                <w:rFonts w:ascii="Franklin Gothic Medium" w:hAnsi="Franklin Gothic Medium" w:cs="Arial"/>
                <w:b/>
                <w:color w:val="595959"/>
                <w:szCs w:val="22"/>
              </w:rPr>
            </w:pPr>
            <w:r w:rsidRPr="009558FA">
              <w:rPr>
                <w:rFonts w:ascii="Franklin Gothic Medium" w:hAnsi="Franklin Gothic Medium" w:cs="Arial"/>
                <w:b/>
                <w:color w:val="595959"/>
                <w:szCs w:val="22"/>
              </w:rPr>
              <w:t>6</w:t>
            </w:r>
          </w:p>
        </w:tc>
        <w:tc>
          <w:tcPr>
            <w:tcW w:w="4696" w:type="dxa"/>
            <w:shd w:val="clear" w:color="auto" w:fill="auto"/>
            <w:noWrap/>
            <w:vAlign w:val="center"/>
            <w:hideMark/>
          </w:tcPr>
          <w:p w:rsidR="00511071" w:rsidRPr="009558FA" w:rsidRDefault="00511071" w:rsidP="00511071">
            <w:pPr>
              <w:jc w:val="center"/>
              <w:rPr>
                <w:rFonts w:ascii="Franklin Gothic Medium" w:hAnsi="Franklin Gothic Medium" w:cs="Arial"/>
                <w:b/>
                <w:color w:val="595959"/>
                <w:szCs w:val="22"/>
              </w:rPr>
            </w:pPr>
            <w:r w:rsidRPr="009558FA">
              <w:rPr>
                <w:rFonts w:ascii="Franklin Gothic Medium" w:hAnsi="Franklin Gothic Medium" w:cs="Arial"/>
                <w:b/>
                <w:color w:val="595959"/>
                <w:szCs w:val="22"/>
              </w:rPr>
              <w:t>suma</w:t>
            </w:r>
          </w:p>
        </w:tc>
        <w:tc>
          <w:tcPr>
            <w:tcW w:w="4536" w:type="dxa"/>
            <w:gridSpan w:val="2"/>
            <w:shd w:val="clear" w:color="auto" w:fill="auto"/>
            <w:noWrap/>
            <w:vAlign w:val="center"/>
            <w:hideMark/>
          </w:tcPr>
          <w:p w:rsidR="00511071" w:rsidRPr="009558FA" w:rsidRDefault="00AD0A15" w:rsidP="00752C7A">
            <w:pPr>
              <w:jc w:val="center"/>
              <w:rPr>
                <w:rFonts w:ascii="Franklin Gothic Medium" w:hAnsi="Franklin Gothic Medium" w:cs="Arial"/>
                <w:b/>
                <w:color w:val="595959"/>
                <w:szCs w:val="22"/>
              </w:rPr>
            </w:pPr>
            <w:r>
              <w:rPr>
                <w:rFonts w:ascii="Franklin Gothic Medium" w:hAnsi="Franklin Gothic Medium" w:cs="Arial"/>
                <w:b/>
                <w:color w:val="595959"/>
                <w:szCs w:val="22"/>
              </w:rPr>
              <w:t>1 </w:t>
            </w:r>
            <w:r w:rsidR="00EC6ABA">
              <w:rPr>
                <w:rFonts w:ascii="Franklin Gothic Medium" w:hAnsi="Franklin Gothic Medium" w:cs="Arial"/>
                <w:b/>
                <w:color w:val="595959"/>
                <w:szCs w:val="22"/>
              </w:rPr>
              <w:t>2</w:t>
            </w:r>
            <w:r w:rsidR="00752C7A">
              <w:rPr>
                <w:rFonts w:ascii="Franklin Gothic Medium" w:hAnsi="Franklin Gothic Medium" w:cs="Arial"/>
                <w:b/>
                <w:color w:val="595959"/>
                <w:szCs w:val="22"/>
              </w:rPr>
              <w:t>66</w:t>
            </w:r>
            <w:r w:rsidR="00EC6ABA">
              <w:rPr>
                <w:rFonts w:ascii="Franklin Gothic Medium" w:hAnsi="Franklin Gothic Medium" w:cs="Arial"/>
                <w:b/>
                <w:color w:val="595959"/>
                <w:szCs w:val="22"/>
              </w:rPr>
              <w:t xml:space="preserve"> 6</w:t>
            </w:r>
            <w:r>
              <w:rPr>
                <w:rFonts w:ascii="Franklin Gothic Medium" w:hAnsi="Franklin Gothic Medium" w:cs="Arial"/>
                <w:b/>
                <w:color w:val="595959"/>
                <w:szCs w:val="22"/>
              </w:rPr>
              <w:t>00</w:t>
            </w:r>
            <w:r w:rsidR="00AA6B5B">
              <w:rPr>
                <w:rFonts w:ascii="Franklin Gothic Medium" w:hAnsi="Franklin Gothic Medium" w:cs="Arial"/>
                <w:b/>
                <w:color w:val="595959"/>
                <w:szCs w:val="22"/>
              </w:rPr>
              <w:t xml:space="preserve"> </w:t>
            </w:r>
            <w:r w:rsidR="00511071" w:rsidRPr="00511071">
              <w:rPr>
                <w:rFonts w:ascii="Franklin Gothic Medium" w:hAnsi="Franklin Gothic Medium" w:cs="Arial"/>
                <w:b/>
                <w:color w:val="595959"/>
                <w:szCs w:val="22"/>
              </w:rPr>
              <w:t>zł</w:t>
            </w:r>
            <w:r w:rsidR="00511071" w:rsidRPr="009558FA">
              <w:rPr>
                <w:rFonts w:ascii="Franklin Gothic Medium" w:hAnsi="Franklin Gothic Medium" w:cs="Arial"/>
                <w:b/>
                <w:color w:val="595959"/>
                <w:szCs w:val="22"/>
              </w:rPr>
              <w:t> </w:t>
            </w:r>
          </w:p>
        </w:tc>
      </w:tr>
    </w:tbl>
    <w:p w:rsidR="000E617A" w:rsidRDefault="000E617A" w:rsidP="0040755C">
      <w:pPr>
        <w:spacing w:line="360" w:lineRule="auto"/>
        <w:jc w:val="both"/>
        <w:rPr>
          <w:rFonts w:ascii="Franklin Gothic Medium" w:hAnsi="Franklin Gothic Medium"/>
          <w:color w:val="595959"/>
        </w:rPr>
      </w:pPr>
    </w:p>
    <w:p w:rsidR="0040755C" w:rsidRDefault="0040755C" w:rsidP="00787E7C">
      <w:pPr>
        <w:spacing w:line="360" w:lineRule="auto"/>
        <w:jc w:val="both"/>
        <w:rPr>
          <w:rFonts w:ascii="Franklin Gothic Medium" w:hAnsi="Franklin Gothic Medium"/>
          <w:color w:val="595959"/>
        </w:rPr>
      </w:pPr>
      <w:r w:rsidRPr="0040755C">
        <w:rPr>
          <w:rFonts w:ascii="Franklin Gothic Medium" w:hAnsi="Franklin Gothic Medium"/>
          <w:color w:val="595959"/>
        </w:rPr>
        <w:t>Opłacalności finansowej modelu obligacji społecznych dla m.st. Warszawy sprzyjać będzie funkcjonowanie instrumentu w większej skali. Uruchomienie tak rozbudowanej</w:t>
      </w:r>
      <w:r w:rsidR="000E617A">
        <w:rPr>
          <w:rFonts w:ascii="Franklin Gothic Medium" w:hAnsi="Franklin Gothic Medium"/>
          <w:color w:val="595959"/>
        </w:rPr>
        <w:br/>
      </w:r>
      <w:r w:rsidRPr="0040755C">
        <w:rPr>
          <w:rFonts w:ascii="Franklin Gothic Medium" w:hAnsi="Franklin Gothic Medium"/>
          <w:color w:val="595959"/>
        </w:rPr>
        <w:t xml:space="preserve">i skomplikowanej struktury organizacyjnej, która generuje wysokie i stałe koszty operacyjne, z pewnością byłoby bardziej racjonalne i efektywne w przypadku realizacji projektów obejmujących znacznie liczniejsze grupy </w:t>
      </w:r>
      <w:r w:rsidR="008C54B6">
        <w:rPr>
          <w:rFonts w:ascii="Franklin Gothic Medium" w:hAnsi="Franklin Gothic Medium"/>
          <w:color w:val="595959"/>
        </w:rPr>
        <w:t>uczestników</w:t>
      </w:r>
      <w:r w:rsidRPr="0040755C">
        <w:rPr>
          <w:rFonts w:ascii="Franklin Gothic Medium" w:hAnsi="Franklin Gothic Medium"/>
          <w:color w:val="595959"/>
        </w:rPr>
        <w:t>. Większa skala działania wiąże się nie tylko z inną relacją poniesionych nakładów do uzyskanych rezultatów, jak również zwiększeniem potencjału marketingowego realizowanych przedsięwzięć.</w:t>
      </w:r>
      <w:r w:rsidR="000E617A">
        <w:rPr>
          <w:rFonts w:ascii="Franklin Gothic Medium" w:hAnsi="Franklin Gothic Medium"/>
          <w:color w:val="595959"/>
        </w:rPr>
        <w:br/>
      </w:r>
      <w:r w:rsidRPr="0040755C">
        <w:rPr>
          <w:rFonts w:ascii="Franklin Gothic Medium" w:hAnsi="Franklin Gothic Medium"/>
          <w:color w:val="595959"/>
        </w:rPr>
        <w:t>W związku z powyższym całkowity potencjał opracowanego modelu może zostać osiągnięty poprzez jego multiplikację (powtarzalność) i zwiększenie skali. Co oczywiste, projekt testowania modelu jest adresowany do nielicznej grupy odbiorców – 50 osób</w:t>
      </w:r>
      <w:r w:rsidR="000E617A">
        <w:rPr>
          <w:rFonts w:ascii="Franklin Gothic Medium" w:hAnsi="Franklin Gothic Medium"/>
          <w:color w:val="595959"/>
        </w:rPr>
        <w:br/>
      </w:r>
      <w:r w:rsidRPr="0040755C">
        <w:rPr>
          <w:rFonts w:ascii="Franklin Gothic Medium" w:hAnsi="Franklin Gothic Medium"/>
          <w:color w:val="595959"/>
        </w:rPr>
        <w:t xml:space="preserve">z niepełnosprawnościami. Na obecnym etapie konieczne jest bowiem sprawdzenie, czy </w:t>
      </w:r>
      <w:r w:rsidRPr="0040755C">
        <w:rPr>
          <w:rFonts w:ascii="Franklin Gothic Medium" w:hAnsi="Franklin Gothic Medium"/>
          <w:color w:val="595959"/>
        </w:rPr>
        <w:lastRenderedPageBreak/>
        <w:t>model funkcjonuje i jakie są kluczowe uwarunkowania i zagrożenia, związane z jego wdrażaniem.</w:t>
      </w:r>
    </w:p>
    <w:p w:rsidR="009E0ACF" w:rsidRDefault="009E0ACF">
      <w:pPr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br w:type="page"/>
      </w:r>
    </w:p>
    <w:p w:rsidR="0040755C" w:rsidRDefault="0040755C" w:rsidP="00787E7C">
      <w:pPr>
        <w:spacing w:line="360" w:lineRule="auto"/>
        <w:jc w:val="both"/>
        <w:rPr>
          <w:rFonts w:ascii="Franklin Gothic Medium" w:hAnsi="Franklin Gothic Medium"/>
          <w:color w:val="595959"/>
        </w:rPr>
      </w:pPr>
    </w:p>
    <w:p w:rsidR="00DC33B2" w:rsidRPr="0040755C" w:rsidRDefault="00DC33B2" w:rsidP="00787E7C">
      <w:pPr>
        <w:spacing w:line="360" w:lineRule="auto"/>
        <w:jc w:val="both"/>
        <w:rPr>
          <w:rFonts w:ascii="Franklin Gothic Medium" w:hAnsi="Franklin Gothic Medium"/>
          <w:color w:val="595959"/>
        </w:rPr>
      </w:pPr>
      <w:r w:rsidRPr="00DC33B2">
        <w:rPr>
          <w:rFonts w:ascii="Franklin Gothic Medium" w:hAnsi="Franklin Gothic Medium"/>
          <w:color w:val="595959"/>
          <w:u w:val="single"/>
        </w:rPr>
        <w:t>Montaż finansowy</w:t>
      </w:r>
    </w:p>
    <w:p w:rsidR="000C0C5D" w:rsidRPr="00032A29" w:rsidRDefault="00032A29" w:rsidP="00DC33B2">
      <w:pPr>
        <w:spacing w:line="360" w:lineRule="auto"/>
        <w:ind w:firstLine="709"/>
        <w:jc w:val="both"/>
        <w:rPr>
          <w:rFonts w:ascii="Franklin Gothic Medium" w:hAnsi="Franklin Gothic Medium"/>
          <w:color w:val="595959"/>
        </w:rPr>
      </w:pPr>
      <w:r w:rsidRPr="00032A29">
        <w:rPr>
          <w:rFonts w:ascii="Franklin Gothic Medium" w:hAnsi="Franklin Gothic Medium"/>
          <w:color w:val="595959"/>
        </w:rPr>
        <w:t>Przete</w:t>
      </w:r>
      <w:r>
        <w:rPr>
          <w:rFonts w:ascii="Franklin Gothic Medium" w:hAnsi="Franklin Gothic Medium"/>
          <w:color w:val="595959"/>
        </w:rPr>
        <w:t>stowanie modelu</w:t>
      </w:r>
      <w:r w:rsidR="00880A92">
        <w:rPr>
          <w:rFonts w:ascii="Franklin Gothic Medium" w:hAnsi="Franklin Gothic Medium"/>
          <w:color w:val="595959"/>
        </w:rPr>
        <w:t xml:space="preserve"> </w:t>
      </w:r>
      <w:r w:rsidR="00B537F1">
        <w:rPr>
          <w:rFonts w:ascii="Franklin Gothic Medium" w:hAnsi="Franklin Gothic Medium"/>
          <w:color w:val="595959"/>
        </w:rPr>
        <w:t>(</w:t>
      </w:r>
      <w:r w:rsidR="00880A92">
        <w:rPr>
          <w:rFonts w:ascii="Franklin Gothic Medium" w:hAnsi="Franklin Gothic Medium"/>
          <w:color w:val="595959"/>
        </w:rPr>
        <w:t xml:space="preserve">poza ryzykiem </w:t>
      </w:r>
      <w:r w:rsidR="00A23E57">
        <w:rPr>
          <w:rFonts w:ascii="Franklin Gothic Medium" w:hAnsi="Franklin Gothic Medium"/>
          <w:color w:val="595959"/>
        </w:rPr>
        <w:t xml:space="preserve">uczestników opisanym w </w:t>
      </w:r>
      <w:r w:rsidR="00A23E57" w:rsidRPr="001D0B38">
        <w:rPr>
          <w:rFonts w:ascii="Franklin Gothic Medium" w:hAnsi="Franklin Gothic Medium"/>
          <w:color w:val="595959"/>
        </w:rPr>
        <w:t>załączniku nr 3</w:t>
      </w:r>
      <w:r w:rsidR="00B537F1" w:rsidRPr="001D0B38">
        <w:rPr>
          <w:rFonts w:ascii="Franklin Gothic Medium" w:hAnsi="Franklin Gothic Medium"/>
          <w:color w:val="595959"/>
        </w:rPr>
        <w:t>)</w:t>
      </w:r>
      <w:r>
        <w:rPr>
          <w:rFonts w:ascii="Franklin Gothic Medium" w:hAnsi="Franklin Gothic Medium"/>
          <w:color w:val="595959"/>
        </w:rPr>
        <w:t xml:space="preserve"> sfinansowane zostanie ze środków Europejskiego Funduszu Społecznego. </w:t>
      </w:r>
      <w:r w:rsidR="009F3B2E">
        <w:rPr>
          <w:rFonts w:ascii="Franklin Gothic Medium" w:hAnsi="Franklin Gothic Medium"/>
          <w:color w:val="595959"/>
        </w:rPr>
        <w:t xml:space="preserve">Nie zakłada się </w:t>
      </w:r>
      <w:r w:rsidR="00620948">
        <w:rPr>
          <w:rFonts w:ascii="Franklin Gothic Medium" w:hAnsi="Franklin Gothic Medium"/>
          <w:color w:val="595959"/>
        </w:rPr>
        <w:t>włączenia do testowania</w:t>
      </w:r>
      <w:r w:rsidR="009F3B2E">
        <w:rPr>
          <w:rFonts w:ascii="Franklin Gothic Medium" w:hAnsi="Franklin Gothic Medium"/>
          <w:color w:val="595959"/>
        </w:rPr>
        <w:t xml:space="preserve"> żad</w:t>
      </w:r>
      <w:r w:rsidR="00DC33B2">
        <w:rPr>
          <w:rFonts w:ascii="Franklin Gothic Medium" w:hAnsi="Franklin Gothic Medium"/>
          <w:color w:val="595959"/>
        </w:rPr>
        <w:t>nych innych środków prywatnych, ani</w:t>
      </w:r>
      <w:r w:rsidR="009F3B2E">
        <w:rPr>
          <w:rFonts w:ascii="Franklin Gothic Medium" w:hAnsi="Franklin Gothic Medium"/>
          <w:color w:val="595959"/>
        </w:rPr>
        <w:t xml:space="preserve"> publicznych, gdyż mechanizm obligacji społecznych </w:t>
      </w:r>
      <w:r w:rsidR="00DF17F8">
        <w:rPr>
          <w:rFonts w:ascii="Franklin Gothic Medium" w:hAnsi="Franklin Gothic Medium"/>
          <w:color w:val="595959"/>
        </w:rPr>
        <w:t xml:space="preserve">nie był dotychczas stosowany w żadnej formie i </w:t>
      </w:r>
      <w:r w:rsidR="00D83918">
        <w:rPr>
          <w:rFonts w:ascii="Franklin Gothic Medium" w:hAnsi="Franklin Gothic Medium"/>
          <w:color w:val="595959"/>
        </w:rPr>
        <w:t xml:space="preserve">nie jest możliwe wpisanie go w obecny system finansowania usług społecznych ani na poziomie lokalnym, ani krajowym. </w:t>
      </w:r>
    </w:p>
    <w:p w:rsidR="00B53046" w:rsidRPr="00EF6608" w:rsidRDefault="0065388D" w:rsidP="00787E7C">
      <w:pPr>
        <w:spacing w:line="360" w:lineRule="auto"/>
        <w:jc w:val="both"/>
        <w:rPr>
          <w:rFonts w:ascii="Franklin Gothic Medium" w:hAnsi="Franklin Gothic Medium"/>
          <w:color w:val="595959"/>
          <w:sz w:val="32"/>
        </w:rPr>
      </w:pPr>
      <w:r>
        <w:rPr>
          <w:rFonts w:ascii="Franklin Gothic Medium" w:hAnsi="Franklin Gothic Medium"/>
          <w:color w:val="595959"/>
          <w:sz w:val="32"/>
        </w:rPr>
        <w:br w:type="page"/>
      </w:r>
    </w:p>
    <w:p w:rsidR="005B5E1F" w:rsidRPr="0065388D" w:rsidRDefault="0041313B" w:rsidP="0065388D">
      <w:pPr>
        <w:pStyle w:val="Nagwek1"/>
        <w:numPr>
          <w:ilvl w:val="0"/>
          <w:numId w:val="5"/>
        </w:numPr>
        <w:spacing w:line="360" w:lineRule="auto"/>
        <w:ind w:left="0" w:firstLine="0"/>
        <w:jc w:val="left"/>
        <w:rPr>
          <w:rFonts w:ascii="Franklin Gothic Medium" w:hAnsi="Franklin Gothic Medium"/>
          <w:i w:val="0"/>
          <w:color w:val="595959"/>
          <w:sz w:val="24"/>
          <w:szCs w:val="24"/>
        </w:rPr>
      </w:pPr>
      <w:bookmarkStart w:id="26" w:name="_Toc514606278"/>
      <w:r w:rsidRPr="005B5E1F">
        <w:rPr>
          <w:rFonts w:ascii="Franklin Gothic Medium" w:hAnsi="Franklin Gothic Medium" w:cs="Calibri,Bold"/>
          <w:i w:val="0"/>
          <w:color w:val="595959"/>
          <w:sz w:val="24"/>
          <w:szCs w:val="24"/>
        </w:rPr>
        <w:lastRenderedPageBreak/>
        <w:t>A</w:t>
      </w:r>
      <w:r w:rsidR="00E23B30" w:rsidRPr="005B5E1F">
        <w:rPr>
          <w:rFonts w:ascii="Franklin Gothic Medium" w:hAnsi="Franklin Gothic Medium" w:cs="Calibri,Bold"/>
          <w:i w:val="0"/>
          <w:color w:val="595959"/>
          <w:sz w:val="24"/>
          <w:szCs w:val="24"/>
        </w:rPr>
        <w:t>naliza i transfer ryzyka</w:t>
      </w:r>
      <w:bookmarkEnd w:id="26"/>
    </w:p>
    <w:p w:rsidR="0085266F" w:rsidRPr="0085266F" w:rsidRDefault="0085266F" w:rsidP="0085266F">
      <w:pPr>
        <w:spacing w:line="360" w:lineRule="auto"/>
        <w:ind w:firstLine="708"/>
        <w:jc w:val="both"/>
        <w:rPr>
          <w:rFonts w:ascii="Franklin Gothic Medium" w:hAnsi="Franklin Gothic Medium"/>
          <w:color w:val="595959"/>
        </w:rPr>
      </w:pPr>
      <w:r w:rsidRPr="0085266F">
        <w:rPr>
          <w:rFonts w:ascii="Franklin Gothic Medium" w:hAnsi="Franklin Gothic Medium"/>
          <w:color w:val="595959"/>
        </w:rPr>
        <w:t xml:space="preserve">W świetle </w:t>
      </w:r>
      <w:r>
        <w:rPr>
          <w:rFonts w:ascii="Franklin Gothic Medium" w:hAnsi="Franklin Gothic Medium"/>
          <w:color w:val="595959"/>
        </w:rPr>
        <w:t>przyjętych założeń konieczne jest rozłożenie ryzyka na zasadzie solidarnej odpowiedzialności uczestników modelu (z wyłączeniem ewaluatora).</w:t>
      </w:r>
      <w:r w:rsidR="007D626F">
        <w:rPr>
          <w:rFonts w:ascii="Franklin Gothic Medium" w:hAnsi="Franklin Gothic Medium"/>
          <w:color w:val="595959"/>
        </w:rPr>
        <w:t xml:space="preserve"> Oznacza to, że </w:t>
      </w:r>
      <w:r w:rsidR="007D626F">
        <w:rPr>
          <w:rFonts w:ascii="Franklin Gothic Medium" w:hAnsi="Franklin Gothic Medium"/>
          <w:color w:val="595959"/>
        </w:rPr>
        <w:br/>
        <w:t xml:space="preserve">w ryzyku nieosiągnięcia rezultatów partycypuje zarządca obligacji, inwestor, operator </w:t>
      </w:r>
      <w:r w:rsidR="007D626F">
        <w:rPr>
          <w:rFonts w:ascii="Franklin Gothic Medium" w:hAnsi="Franklin Gothic Medium"/>
          <w:color w:val="595959"/>
        </w:rPr>
        <w:br/>
        <w:t>i usługo</w:t>
      </w:r>
      <w:r w:rsidR="00856118">
        <w:rPr>
          <w:rFonts w:ascii="Franklin Gothic Medium" w:hAnsi="Franklin Gothic Medium"/>
          <w:color w:val="595959"/>
        </w:rPr>
        <w:t>da</w:t>
      </w:r>
      <w:r w:rsidR="0090471B">
        <w:rPr>
          <w:rFonts w:ascii="Franklin Gothic Medium" w:hAnsi="Franklin Gothic Medium"/>
          <w:color w:val="595959"/>
        </w:rPr>
        <w:t>wca (lub usługodawcy</w:t>
      </w:r>
      <w:r w:rsidR="00856118">
        <w:rPr>
          <w:rFonts w:ascii="Franklin Gothic Medium" w:hAnsi="Franklin Gothic Medium"/>
          <w:color w:val="595959"/>
        </w:rPr>
        <w:t>).</w:t>
      </w:r>
      <w:r w:rsidR="007D626F">
        <w:rPr>
          <w:rFonts w:ascii="Franklin Gothic Medium" w:hAnsi="Franklin Gothic Medium"/>
          <w:color w:val="595959"/>
        </w:rPr>
        <w:t xml:space="preserve"> </w:t>
      </w:r>
      <w:r w:rsidR="00856118">
        <w:rPr>
          <w:rFonts w:ascii="Franklin Gothic Medium" w:hAnsi="Franklin Gothic Medium"/>
          <w:color w:val="595959"/>
        </w:rPr>
        <w:t xml:space="preserve">W poniższej tabeli zamieszczono analizę </w:t>
      </w:r>
      <w:r w:rsidR="0098438A">
        <w:rPr>
          <w:rFonts w:ascii="Franklin Gothic Medium" w:hAnsi="Franklin Gothic Medium"/>
          <w:color w:val="595959"/>
        </w:rPr>
        <w:t xml:space="preserve">głównych wyzwań i ryzyk wraz z identyfikacją </w:t>
      </w:r>
      <w:r w:rsidR="00856118">
        <w:rPr>
          <w:rFonts w:ascii="Franklin Gothic Medium" w:hAnsi="Franklin Gothic Medium"/>
          <w:color w:val="595959"/>
        </w:rPr>
        <w:t>sposo</w:t>
      </w:r>
      <w:r w:rsidR="0098438A">
        <w:rPr>
          <w:rFonts w:ascii="Franklin Gothic Medium" w:hAnsi="Franklin Gothic Medium"/>
          <w:color w:val="595959"/>
        </w:rPr>
        <w:t>bów</w:t>
      </w:r>
      <w:r w:rsidR="00856118">
        <w:rPr>
          <w:rFonts w:ascii="Franklin Gothic Medium" w:hAnsi="Franklin Gothic Medium"/>
          <w:color w:val="595959"/>
        </w:rPr>
        <w:t xml:space="preserve"> ich minimalizacji (z pe</w:t>
      </w:r>
      <w:r w:rsidR="00D65B58">
        <w:rPr>
          <w:rFonts w:ascii="Franklin Gothic Medium" w:hAnsi="Franklin Gothic Medium"/>
          <w:color w:val="595959"/>
        </w:rPr>
        <w:t>rspektywy ww. interesariuszy).</w:t>
      </w:r>
    </w:p>
    <w:p w:rsidR="00954B6E" w:rsidRPr="00064157" w:rsidRDefault="00954B6E" w:rsidP="00954B6E">
      <w:pPr>
        <w:jc w:val="both"/>
        <w:rPr>
          <w:rFonts w:ascii="Franklin Gothic Medium" w:hAnsi="Franklin Gothic Medium" w:cs="Calibri"/>
          <w:b/>
          <w:color w:val="595959"/>
          <w:sz w:val="20"/>
        </w:rPr>
      </w:pPr>
      <w:r w:rsidRPr="00064157">
        <w:rPr>
          <w:rFonts w:ascii="Franklin Gothic Medium" w:hAnsi="Franklin Gothic Medium" w:cs="Calibri"/>
          <w:b/>
          <w:color w:val="595959"/>
          <w:sz w:val="20"/>
        </w:rPr>
        <w:t>Tabela</w:t>
      </w:r>
      <w:r w:rsidR="003B3EDF">
        <w:rPr>
          <w:rFonts w:ascii="Franklin Gothic Medium" w:hAnsi="Franklin Gothic Medium" w:cs="Calibri"/>
          <w:b/>
          <w:color w:val="595959"/>
          <w:sz w:val="20"/>
        </w:rPr>
        <w:t xml:space="preserve"> 22</w:t>
      </w:r>
      <w:r>
        <w:rPr>
          <w:rFonts w:ascii="Franklin Gothic Medium" w:hAnsi="Franklin Gothic Medium" w:cs="Calibri"/>
          <w:b/>
          <w:color w:val="595959"/>
          <w:sz w:val="20"/>
        </w:rPr>
        <w:t>. Wyzwania</w:t>
      </w:r>
      <w:r w:rsidRPr="00064157">
        <w:rPr>
          <w:rFonts w:ascii="Franklin Gothic Medium" w:hAnsi="Franklin Gothic Medium" w:cs="Calibri"/>
          <w:b/>
          <w:color w:val="595959"/>
          <w:sz w:val="20"/>
        </w:rPr>
        <w:t>, ryzyk</w:t>
      </w:r>
      <w:r>
        <w:rPr>
          <w:rFonts w:ascii="Franklin Gothic Medium" w:hAnsi="Franklin Gothic Medium" w:cs="Calibri"/>
          <w:b/>
          <w:color w:val="595959"/>
          <w:sz w:val="20"/>
        </w:rPr>
        <w:t>a i sposoby</w:t>
      </w:r>
      <w:r w:rsidRPr="00064157">
        <w:rPr>
          <w:rFonts w:ascii="Franklin Gothic Medium" w:hAnsi="Franklin Gothic Medium" w:cs="Calibri"/>
          <w:b/>
          <w:color w:val="595959"/>
          <w:sz w:val="20"/>
        </w:rPr>
        <w:t xml:space="preserve"> ich minimalizacji</w:t>
      </w:r>
      <w:r>
        <w:rPr>
          <w:rStyle w:val="Odwoanieprzypisudolnego"/>
          <w:rFonts w:ascii="Franklin Gothic Medium" w:hAnsi="Franklin Gothic Medium" w:cs="Calibri"/>
          <w:b/>
          <w:color w:val="595959"/>
          <w:sz w:val="20"/>
        </w:rPr>
        <w:footnoteReference w:id="48"/>
      </w:r>
      <w:r w:rsidR="0090471B">
        <w:rPr>
          <w:rFonts w:ascii="Franklin Gothic Medium" w:hAnsi="Franklin Gothic Medium" w:cs="Calibri"/>
          <w:b/>
          <w:color w:val="595959"/>
          <w:sz w:val="20"/>
        </w:rPr>
        <w:t>.</w:t>
      </w:r>
    </w:p>
    <w:p w:rsidR="00954B6E" w:rsidRPr="00856118" w:rsidRDefault="00954B6E" w:rsidP="00954B6E">
      <w:pPr>
        <w:jc w:val="both"/>
        <w:rPr>
          <w:rFonts w:ascii="Franklin Gothic Medium" w:hAnsi="Franklin Gothic Medium" w:cs="Calibri"/>
          <w:color w:val="595959"/>
          <w:sz w:val="6"/>
        </w:rPr>
      </w:pPr>
    </w:p>
    <w:tbl>
      <w:tblPr>
        <w:tblW w:w="9747" w:type="dxa"/>
        <w:tblBorders>
          <w:top w:val="single" w:sz="18" w:space="0" w:color="0066CC"/>
          <w:left w:val="single" w:sz="18" w:space="0" w:color="0066CC"/>
          <w:bottom w:val="single" w:sz="18" w:space="0" w:color="0066CC"/>
          <w:right w:val="single" w:sz="18" w:space="0" w:color="0066CC"/>
          <w:insideH w:val="single" w:sz="18" w:space="0" w:color="0066CC"/>
          <w:insideV w:val="single" w:sz="18" w:space="0" w:color="0066CC"/>
        </w:tblBorders>
        <w:tblLook w:val="04A0" w:firstRow="1" w:lastRow="0" w:firstColumn="1" w:lastColumn="0" w:noHBand="0" w:noVBand="1"/>
      </w:tblPr>
      <w:tblGrid>
        <w:gridCol w:w="534"/>
        <w:gridCol w:w="3118"/>
        <w:gridCol w:w="3119"/>
        <w:gridCol w:w="2976"/>
      </w:tblGrid>
      <w:tr w:rsidR="00954B6E" w:rsidRPr="00023E0A" w:rsidTr="00615EE7">
        <w:trPr>
          <w:cantSplit/>
          <w:trHeight w:val="625"/>
        </w:trPr>
        <w:tc>
          <w:tcPr>
            <w:tcW w:w="9747" w:type="dxa"/>
            <w:gridSpan w:val="4"/>
            <w:shd w:val="clear" w:color="auto" w:fill="D6E3BC"/>
            <w:vAlign w:val="center"/>
          </w:tcPr>
          <w:p w:rsidR="00954B6E" w:rsidRPr="00023E0A" w:rsidRDefault="00954B6E" w:rsidP="00207338">
            <w:pPr>
              <w:jc w:val="center"/>
              <w:rPr>
                <w:rFonts w:ascii="Franklin Gothic Medium" w:hAnsi="Franklin Gothic Medium" w:cs="Calibri"/>
                <w:b/>
                <w:color w:val="595959"/>
                <w:sz w:val="20"/>
              </w:rPr>
            </w:pPr>
            <w:r w:rsidRPr="00023E0A">
              <w:rPr>
                <w:rFonts w:ascii="Franklin Gothic Medium" w:hAnsi="Franklin Gothic Medium" w:cs="Calibri"/>
                <w:b/>
                <w:color w:val="595959"/>
                <w:sz w:val="20"/>
              </w:rPr>
              <w:t xml:space="preserve">Zarządca obligacji, właściciel problemu społecznego (m.st. Warszawa) </w:t>
            </w:r>
          </w:p>
        </w:tc>
      </w:tr>
      <w:tr w:rsidR="00954B6E" w:rsidRPr="00023E0A" w:rsidTr="00615EE7">
        <w:trPr>
          <w:cantSplit/>
          <w:trHeight w:val="450"/>
        </w:trPr>
        <w:tc>
          <w:tcPr>
            <w:tcW w:w="534" w:type="dxa"/>
            <w:vAlign w:val="center"/>
          </w:tcPr>
          <w:p w:rsidR="00954B6E" w:rsidRPr="00023E0A" w:rsidRDefault="00954B6E" w:rsidP="00207338">
            <w:pPr>
              <w:jc w:val="center"/>
              <w:rPr>
                <w:rFonts w:ascii="Franklin Gothic Medium" w:hAnsi="Franklin Gothic Medium" w:cs="Calibri"/>
                <w:b/>
                <w:color w:val="595959"/>
                <w:sz w:val="20"/>
              </w:rPr>
            </w:pPr>
            <w:r w:rsidRPr="00023E0A">
              <w:rPr>
                <w:rFonts w:ascii="Franklin Gothic Medium" w:hAnsi="Franklin Gothic Medium" w:cs="Calibri"/>
                <w:b/>
                <w:color w:val="595959"/>
                <w:sz w:val="20"/>
              </w:rPr>
              <w:t>Lp.</w:t>
            </w:r>
          </w:p>
        </w:tc>
        <w:tc>
          <w:tcPr>
            <w:tcW w:w="3118" w:type="dxa"/>
            <w:vAlign w:val="center"/>
          </w:tcPr>
          <w:p w:rsidR="00954B6E" w:rsidRPr="00023E0A" w:rsidRDefault="00954B6E" w:rsidP="00207338">
            <w:pPr>
              <w:jc w:val="center"/>
              <w:rPr>
                <w:rFonts w:ascii="Franklin Gothic Medium" w:hAnsi="Franklin Gothic Medium" w:cs="Calibri"/>
                <w:b/>
                <w:color w:val="595959"/>
                <w:sz w:val="20"/>
              </w:rPr>
            </w:pPr>
            <w:r w:rsidRPr="00023E0A">
              <w:rPr>
                <w:rFonts w:ascii="Franklin Gothic Medium" w:hAnsi="Franklin Gothic Medium" w:cs="Calibri"/>
                <w:b/>
                <w:color w:val="595959"/>
                <w:sz w:val="20"/>
              </w:rPr>
              <w:t>wyzwania</w:t>
            </w:r>
          </w:p>
        </w:tc>
        <w:tc>
          <w:tcPr>
            <w:tcW w:w="3119" w:type="dxa"/>
            <w:vAlign w:val="center"/>
          </w:tcPr>
          <w:p w:rsidR="00954B6E" w:rsidRPr="00023E0A" w:rsidRDefault="00954B6E" w:rsidP="00207338">
            <w:pPr>
              <w:jc w:val="center"/>
              <w:rPr>
                <w:rFonts w:ascii="Franklin Gothic Medium" w:hAnsi="Franklin Gothic Medium" w:cs="Calibri"/>
                <w:b/>
                <w:color w:val="595959"/>
                <w:sz w:val="20"/>
              </w:rPr>
            </w:pPr>
            <w:r w:rsidRPr="00023E0A">
              <w:rPr>
                <w:rFonts w:ascii="Franklin Gothic Medium" w:hAnsi="Franklin Gothic Medium" w:cs="Calibri"/>
                <w:b/>
                <w:color w:val="595959"/>
                <w:sz w:val="20"/>
              </w:rPr>
              <w:t>ryzyka</w:t>
            </w:r>
          </w:p>
        </w:tc>
        <w:tc>
          <w:tcPr>
            <w:tcW w:w="2976" w:type="dxa"/>
            <w:vAlign w:val="center"/>
          </w:tcPr>
          <w:p w:rsidR="00954B6E" w:rsidRPr="00023E0A" w:rsidRDefault="00954B6E" w:rsidP="00207338">
            <w:pPr>
              <w:jc w:val="center"/>
              <w:rPr>
                <w:rFonts w:ascii="Franklin Gothic Medium" w:hAnsi="Franklin Gothic Medium" w:cs="Calibri"/>
                <w:b/>
                <w:color w:val="595959"/>
                <w:sz w:val="20"/>
              </w:rPr>
            </w:pPr>
            <w:r w:rsidRPr="00023E0A">
              <w:rPr>
                <w:rFonts w:ascii="Franklin Gothic Medium" w:hAnsi="Franklin Gothic Medium" w:cs="Calibri"/>
                <w:b/>
                <w:color w:val="595959"/>
                <w:sz w:val="20"/>
              </w:rPr>
              <w:t>sposoby ich minimalizacji</w:t>
            </w:r>
          </w:p>
        </w:tc>
      </w:tr>
      <w:tr w:rsidR="00954B6E" w:rsidRPr="00023E0A" w:rsidTr="00615EE7">
        <w:trPr>
          <w:cantSplit/>
        </w:trPr>
        <w:tc>
          <w:tcPr>
            <w:tcW w:w="534" w:type="dxa"/>
            <w:vAlign w:val="center"/>
          </w:tcPr>
          <w:p w:rsidR="00954B6E" w:rsidRPr="00023E0A" w:rsidRDefault="00954B6E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 w:rsidRPr="00023E0A">
              <w:rPr>
                <w:rFonts w:ascii="Franklin Gothic Medium" w:hAnsi="Franklin Gothic Medium" w:cs="Calibri"/>
                <w:color w:val="595959"/>
                <w:sz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954B6E" w:rsidRPr="00023E0A" w:rsidRDefault="00954B6E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 w:rsidRPr="00023E0A">
              <w:rPr>
                <w:rFonts w:ascii="Franklin Gothic Medium" w:hAnsi="Franklin Gothic Medium" w:cs="Calibri"/>
                <w:color w:val="595959"/>
                <w:sz w:val="20"/>
              </w:rPr>
              <w:t xml:space="preserve">trudny do rozwiązania problem społeczny </w:t>
            </w:r>
            <w:r>
              <w:rPr>
                <w:rFonts w:ascii="Franklin Gothic Medium" w:hAnsi="Franklin Gothic Medium" w:cs="Calibri"/>
                <w:color w:val="595959"/>
                <w:sz w:val="20"/>
              </w:rPr>
              <w:t>(np. brak motywacji OzN do podjęcia pracy</w:t>
            </w:r>
            <w:r w:rsidR="0098438A">
              <w:rPr>
                <w:rFonts w:ascii="Franklin Gothic Medium" w:hAnsi="Franklin Gothic Medium" w:cs="Calibri"/>
                <w:color w:val="595959"/>
                <w:sz w:val="20"/>
              </w:rPr>
              <w:t>, brak motywacji pracodawców do zatrudniania OzN</w:t>
            </w:r>
            <w:r>
              <w:rPr>
                <w:rFonts w:ascii="Franklin Gothic Medium" w:hAnsi="Franklin Gothic Medium" w:cs="Calibri"/>
                <w:color w:val="595959"/>
                <w:sz w:val="20"/>
              </w:rPr>
              <w:t>), konieczność wyboru sposobu rozwiązania tego problemu</w:t>
            </w:r>
          </w:p>
        </w:tc>
        <w:tc>
          <w:tcPr>
            <w:tcW w:w="3119" w:type="dxa"/>
            <w:vAlign w:val="center"/>
          </w:tcPr>
          <w:p w:rsidR="00954B6E" w:rsidRPr="00023E0A" w:rsidRDefault="00954B6E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brak rezultatu na oczekiwanym poziomie</w:t>
            </w:r>
          </w:p>
        </w:tc>
        <w:tc>
          <w:tcPr>
            <w:tcW w:w="2976" w:type="dxa"/>
            <w:vAlign w:val="center"/>
          </w:tcPr>
          <w:p w:rsidR="00954B6E" w:rsidRDefault="00954B6E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analiza dostępnych wariantów rozwiązań</w:t>
            </w:r>
          </w:p>
          <w:p w:rsidR="00954B6E" w:rsidRDefault="00954B6E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</w:p>
          <w:p w:rsidR="00954B6E" w:rsidRPr="00023E0A" w:rsidRDefault="00954B6E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nadzór nad sposobem realizacji</w:t>
            </w:r>
          </w:p>
        </w:tc>
      </w:tr>
      <w:tr w:rsidR="00954B6E" w:rsidRPr="00023E0A" w:rsidTr="00615EE7">
        <w:trPr>
          <w:cantSplit/>
        </w:trPr>
        <w:tc>
          <w:tcPr>
            <w:tcW w:w="534" w:type="dxa"/>
            <w:vAlign w:val="center"/>
          </w:tcPr>
          <w:p w:rsidR="00954B6E" w:rsidRPr="00023E0A" w:rsidRDefault="00954B6E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 w:rsidRPr="00023E0A">
              <w:rPr>
                <w:rFonts w:ascii="Franklin Gothic Medium" w:hAnsi="Franklin Gothic Medium" w:cs="Calibri"/>
                <w:color w:val="595959"/>
                <w:sz w:val="20"/>
              </w:rPr>
              <w:t>2</w:t>
            </w:r>
          </w:p>
        </w:tc>
        <w:tc>
          <w:tcPr>
            <w:tcW w:w="3118" w:type="dxa"/>
            <w:vAlign w:val="center"/>
          </w:tcPr>
          <w:p w:rsidR="00954B6E" w:rsidRPr="0098438A" w:rsidRDefault="0098438A" w:rsidP="00C35DC3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 w:rsidRPr="0098438A">
              <w:rPr>
                <w:rFonts w:ascii="Franklin Gothic Medium" w:hAnsi="Franklin Gothic Medium" w:cs="Segoe UI"/>
                <w:color w:val="595959"/>
                <w:sz w:val="20"/>
                <w:szCs w:val="20"/>
              </w:rPr>
              <w:t>dostosowanie modelu do obowi</w:t>
            </w:r>
            <w:r w:rsidR="00C35DC3">
              <w:rPr>
                <w:rFonts w:ascii="Franklin Gothic Medium" w:hAnsi="Franklin Gothic Medium" w:cs="Segoe UI"/>
                <w:color w:val="595959"/>
                <w:sz w:val="20"/>
                <w:szCs w:val="20"/>
              </w:rPr>
              <w:t>ązujących przepisów prawa (np. U</w:t>
            </w:r>
            <w:r w:rsidRPr="0098438A">
              <w:rPr>
                <w:rFonts w:ascii="Franklin Gothic Medium" w:hAnsi="Franklin Gothic Medium" w:cs="Segoe UI"/>
                <w:color w:val="595959"/>
                <w:sz w:val="20"/>
                <w:szCs w:val="20"/>
              </w:rPr>
              <w:t xml:space="preserve">stawa o samorządzie gminnym, </w:t>
            </w:r>
            <w:r w:rsidR="00C35DC3">
              <w:rPr>
                <w:rFonts w:ascii="Franklin Gothic Medium" w:hAnsi="Franklin Gothic Medium" w:cs="Segoe UI"/>
                <w:color w:val="595959"/>
                <w:sz w:val="20"/>
                <w:szCs w:val="20"/>
              </w:rPr>
              <w:t>P</w:t>
            </w:r>
            <w:r w:rsidRPr="0098438A">
              <w:rPr>
                <w:rFonts w:ascii="Franklin Gothic Medium" w:hAnsi="Franklin Gothic Medium" w:cs="Segoe UI"/>
                <w:color w:val="595959"/>
                <w:sz w:val="20"/>
                <w:szCs w:val="20"/>
              </w:rPr>
              <w:t>rawo zamówień publicznych, regulacje dotyczące</w:t>
            </w:r>
            <w:r w:rsidR="007A382A">
              <w:rPr>
                <w:rFonts w:ascii="Franklin Gothic Medium" w:hAnsi="Franklin Gothic Medium" w:cs="Segoe UI"/>
                <w:color w:val="595959"/>
                <w:sz w:val="20"/>
                <w:szCs w:val="20"/>
              </w:rPr>
              <w:t xml:space="preserve"> udzielania</w:t>
            </w:r>
            <w:r w:rsidRPr="0098438A">
              <w:rPr>
                <w:rFonts w:ascii="Franklin Gothic Medium" w:hAnsi="Franklin Gothic Medium" w:cs="Segoe UI"/>
                <w:color w:val="595959"/>
                <w:sz w:val="20"/>
                <w:szCs w:val="20"/>
              </w:rPr>
              <w:t xml:space="preserve"> pomocy publicznej</w:t>
            </w:r>
            <w:r>
              <w:rPr>
                <w:rFonts w:ascii="Franklin Gothic Medium" w:hAnsi="Franklin Gothic Medium" w:cs="Segoe UI"/>
                <w:color w:val="595959"/>
                <w:sz w:val="20"/>
                <w:szCs w:val="20"/>
              </w:rPr>
              <w:t xml:space="preserve"> lub przepisy dotyczące podatku od towarów i usług</w:t>
            </w:r>
            <w:r w:rsidRPr="0098438A">
              <w:rPr>
                <w:rFonts w:ascii="Franklin Gothic Medium" w:hAnsi="Franklin Gothic Medium" w:cs="Segoe UI"/>
                <w:color w:val="595959"/>
                <w:sz w:val="20"/>
                <w:szCs w:val="20"/>
              </w:rPr>
              <w:t>)</w:t>
            </w:r>
          </w:p>
        </w:tc>
        <w:tc>
          <w:tcPr>
            <w:tcW w:w="3119" w:type="dxa"/>
            <w:vAlign w:val="center"/>
          </w:tcPr>
          <w:p w:rsidR="00954B6E" w:rsidRPr="00023E0A" w:rsidRDefault="00954B6E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potencjalna możliwość naruszenia regulacji prawnych (PZP, niedozwolona pomoc publiczna)</w:t>
            </w:r>
          </w:p>
        </w:tc>
        <w:tc>
          <w:tcPr>
            <w:tcW w:w="2976" w:type="dxa"/>
            <w:vAlign w:val="center"/>
          </w:tcPr>
          <w:p w:rsidR="00954B6E" w:rsidRPr="00023E0A" w:rsidRDefault="00954B6E" w:rsidP="00C35DC3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badanie stanu prawnego, konsultacje z Biurem Prawnym</w:t>
            </w:r>
            <w:r w:rsidR="00C35DC3">
              <w:rPr>
                <w:rFonts w:ascii="Franklin Gothic Medium" w:hAnsi="Franklin Gothic Medium" w:cs="Calibri"/>
                <w:color w:val="595959"/>
                <w:sz w:val="20"/>
              </w:rPr>
              <w:t xml:space="preserve"> m.st. Warszawy</w:t>
            </w:r>
            <w:r>
              <w:rPr>
                <w:rFonts w:ascii="Franklin Gothic Medium" w:hAnsi="Franklin Gothic Medium" w:cs="Calibri"/>
                <w:color w:val="595959"/>
                <w:sz w:val="20"/>
              </w:rPr>
              <w:t xml:space="preserve"> </w:t>
            </w:r>
            <w:r w:rsidR="00EF6608">
              <w:rPr>
                <w:rFonts w:ascii="Franklin Gothic Medium" w:hAnsi="Franklin Gothic Medium" w:cs="Calibri"/>
                <w:color w:val="595959"/>
                <w:sz w:val="20"/>
              </w:rPr>
              <w:br/>
            </w:r>
            <w:r>
              <w:rPr>
                <w:rFonts w:ascii="Franklin Gothic Medium" w:hAnsi="Franklin Gothic Medium" w:cs="Calibri"/>
                <w:color w:val="595959"/>
                <w:sz w:val="20"/>
              </w:rPr>
              <w:t xml:space="preserve">i zewnętrznymi podmiotami </w:t>
            </w:r>
            <w:r w:rsidR="00EF6608">
              <w:rPr>
                <w:rFonts w:ascii="Franklin Gothic Medium" w:hAnsi="Franklin Gothic Medium" w:cs="Calibri"/>
                <w:color w:val="595959"/>
                <w:sz w:val="20"/>
              </w:rPr>
              <w:br/>
            </w:r>
            <w:r w:rsidR="00C35DC3">
              <w:rPr>
                <w:rFonts w:ascii="Franklin Gothic Medium" w:hAnsi="Franklin Gothic Medium" w:cs="Calibri"/>
                <w:color w:val="595959"/>
                <w:sz w:val="20"/>
              </w:rPr>
              <w:t>(w tym sprawującymi nadzór</w:t>
            </w:r>
            <w:r>
              <w:rPr>
                <w:rFonts w:ascii="Franklin Gothic Medium" w:hAnsi="Franklin Gothic Medium" w:cs="Calibri"/>
                <w:color w:val="595959"/>
                <w:sz w:val="20"/>
              </w:rPr>
              <w:t xml:space="preserve">, </w:t>
            </w:r>
            <w:r w:rsidR="00C35DC3">
              <w:rPr>
                <w:rFonts w:ascii="Franklin Gothic Medium" w:hAnsi="Franklin Gothic Medium" w:cs="Calibri"/>
                <w:color w:val="595959"/>
                <w:sz w:val="20"/>
              </w:rPr>
              <w:t>zatrudnienie</w:t>
            </w:r>
            <w:r>
              <w:rPr>
                <w:rFonts w:ascii="Franklin Gothic Medium" w:hAnsi="Franklin Gothic Medium" w:cs="Calibri"/>
                <w:color w:val="595959"/>
                <w:sz w:val="20"/>
              </w:rPr>
              <w:t xml:space="preserve"> kancelarii prawnej </w:t>
            </w:r>
          </w:p>
        </w:tc>
      </w:tr>
      <w:tr w:rsidR="00954B6E" w:rsidRPr="00023E0A" w:rsidTr="00615EE7">
        <w:trPr>
          <w:cantSplit/>
        </w:trPr>
        <w:tc>
          <w:tcPr>
            <w:tcW w:w="534" w:type="dxa"/>
            <w:vAlign w:val="center"/>
          </w:tcPr>
          <w:p w:rsidR="00954B6E" w:rsidRPr="00023E0A" w:rsidRDefault="00954B6E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 w:rsidRPr="00023E0A">
              <w:rPr>
                <w:rFonts w:ascii="Franklin Gothic Medium" w:hAnsi="Franklin Gothic Medium" w:cs="Calibri"/>
                <w:color w:val="595959"/>
                <w:sz w:val="20"/>
              </w:rPr>
              <w:t>3</w:t>
            </w:r>
          </w:p>
        </w:tc>
        <w:tc>
          <w:tcPr>
            <w:tcW w:w="3118" w:type="dxa"/>
            <w:vAlign w:val="center"/>
          </w:tcPr>
          <w:p w:rsidR="00954B6E" w:rsidRPr="00023E0A" w:rsidRDefault="00954B6E" w:rsidP="00477C22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 xml:space="preserve">zapewnienie możliwości finansowania: poziom dochodu, art. 242 – równoważenie dochodów </w:t>
            </w:r>
            <w:r w:rsidR="00C15E14">
              <w:rPr>
                <w:rFonts w:ascii="Franklin Gothic Medium" w:hAnsi="Franklin Gothic Medium" w:cs="Calibri"/>
                <w:color w:val="595959"/>
                <w:sz w:val="20"/>
              </w:rPr>
              <w:br/>
            </w:r>
            <w:r>
              <w:rPr>
                <w:rFonts w:ascii="Franklin Gothic Medium" w:hAnsi="Franklin Gothic Medium" w:cs="Calibri"/>
                <w:color w:val="595959"/>
                <w:sz w:val="20"/>
              </w:rPr>
              <w:t>i wydatków bieżących, regulacje dotyczące limitów zadłużenia</w:t>
            </w:r>
            <w:r w:rsidR="00477C22">
              <w:rPr>
                <w:rFonts w:ascii="Franklin Gothic Medium" w:hAnsi="Franklin Gothic Medium" w:cs="Calibri"/>
                <w:color w:val="595959"/>
                <w:sz w:val="20"/>
              </w:rPr>
              <w:t>,</w:t>
            </w:r>
            <w:r>
              <w:rPr>
                <w:rFonts w:ascii="Franklin Gothic Medium" w:hAnsi="Franklin Gothic Medium" w:cs="Calibri"/>
                <w:color w:val="595959"/>
                <w:sz w:val="20"/>
              </w:rPr>
              <w:t xml:space="preserve"> </w:t>
            </w:r>
            <w:r w:rsidR="00C15E14">
              <w:rPr>
                <w:rFonts w:ascii="Franklin Gothic Medium" w:hAnsi="Franklin Gothic Medium" w:cs="Calibri"/>
                <w:color w:val="595959"/>
                <w:sz w:val="20"/>
              </w:rPr>
              <w:br/>
            </w:r>
            <w:r>
              <w:rPr>
                <w:rFonts w:ascii="Franklin Gothic Medium" w:hAnsi="Franklin Gothic Medium" w:cs="Calibri"/>
                <w:color w:val="595959"/>
                <w:sz w:val="20"/>
              </w:rPr>
              <w:t xml:space="preserve">art. 243 i 244 – limit obsługi zadłużenia, zakaz funduszowania (łączenia dochodów </w:t>
            </w:r>
            <w:r w:rsidR="001042D9">
              <w:rPr>
                <w:rFonts w:ascii="Franklin Gothic Medium" w:hAnsi="Franklin Gothic Medium" w:cs="Calibri"/>
                <w:color w:val="595959"/>
                <w:sz w:val="20"/>
              </w:rPr>
              <w:br/>
            </w:r>
            <w:r>
              <w:rPr>
                <w:rFonts w:ascii="Franklin Gothic Medium" w:hAnsi="Franklin Gothic Medium" w:cs="Calibri"/>
                <w:color w:val="595959"/>
                <w:sz w:val="20"/>
              </w:rPr>
              <w:t xml:space="preserve">z wydatkami), art. 44 – zasada efektywności (nakłady w relacji do rezultatów) i oszczędności, dyscyplina finansów publicznych   </w:t>
            </w:r>
          </w:p>
        </w:tc>
        <w:tc>
          <w:tcPr>
            <w:tcW w:w="3119" w:type="dxa"/>
            <w:vAlign w:val="center"/>
          </w:tcPr>
          <w:p w:rsidR="00954B6E" w:rsidRDefault="00954B6E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 xml:space="preserve">brak możliwości finansowania </w:t>
            </w:r>
            <w:r w:rsidR="001042D9">
              <w:rPr>
                <w:rFonts w:ascii="Franklin Gothic Medium" w:hAnsi="Franklin Gothic Medium" w:cs="Calibri"/>
                <w:color w:val="595959"/>
                <w:sz w:val="20"/>
              </w:rPr>
              <w:br/>
            </w:r>
            <w:r>
              <w:rPr>
                <w:rFonts w:ascii="Franklin Gothic Medium" w:hAnsi="Franklin Gothic Medium" w:cs="Calibri"/>
                <w:color w:val="595959"/>
                <w:sz w:val="20"/>
              </w:rPr>
              <w:t>(w budżecie/WPF)</w:t>
            </w:r>
          </w:p>
          <w:p w:rsidR="00954B6E" w:rsidRDefault="00954B6E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</w:p>
          <w:p w:rsidR="00954B6E" w:rsidRDefault="00954B6E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 xml:space="preserve"> przekroczenie limitów zadłużenia</w:t>
            </w:r>
          </w:p>
          <w:p w:rsidR="00954B6E" w:rsidRDefault="00954B6E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</w:p>
          <w:p w:rsidR="00954B6E" w:rsidRPr="00023E0A" w:rsidRDefault="00954B6E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konsekwencje dyscyplinarne, kary finansowe</w:t>
            </w:r>
          </w:p>
        </w:tc>
        <w:tc>
          <w:tcPr>
            <w:tcW w:w="2976" w:type="dxa"/>
            <w:vAlign w:val="center"/>
          </w:tcPr>
          <w:p w:rsidR="00954B6E" w:rsidRDefault="00954B6E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zastosowanie innych sposobów finansowania</w:t>
            </w:r>
          </w:p>
          <w:p w:rsidR="00954B6E" w:rsidRDefault="00954B6E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</w:p>
          <w:p w:rsidR="00954B6E" w:rsidRDefault="00954B6E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alternatywne rozwiązania, niezwiązane z emisją długu</w:t>
            </w:r>
          </w:p>
          <w:p w:rsidR="00954B6E" w:rsidRDefault="00954B6E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</w:p>
          <w:p w:rsidR="00954B6E" w:rsidRPr="00023E0A" w:rsidRDefault="00954B6E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stały monitoring zobowiązań, kontrasygnata skarbnika</w:t>
            </w:r>
          </w:p>
        </w:tc>
      </w:tr>
      <w:tr w:rsidR="00954B6E" w:rsidRPr="00023E0A" w:rsidTr="00615EE7">
        <w:trPr>
          <w:cantSplit/>
        </w:trPr>
        <w:tc>
          <w:tcPr>
            <w:tcW w:w="534" w:type="dxa"/>
            <w:tcBorders>
              <w:bottom w:val="single" w:sz="18" w:space="0" w:color="0066CC"/>
            </w:tcBorders>
            <w:vAlign w:val="center"/>
          </w:tcPr>
          <w:p w:rsidR="00954B6E" w:rsidRPr="00023E0A" w:rsidRDefault="00954B6E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 w:rsidRPr="00023E0A">
              <w:rPr>
                <w:rFonts w:ascii="Franklin Gothic Medium" w:hAnsi="Franklin Gothic Medium" w:cs="Calibri"/>
                <w:color w:val="595959"/>
                <w:sz w:val="20"/>
              </w:rPr>
              <w:t>4</w:t>
            </w:r>
          </w:p>
        </w:tc>
        <w:tc>
          <w:tcPr>
            <w:tcW w:w="3118" w:type="dxa"/>
            <w:tcBorders>
              <w:bottom w:val="single" w:sz="18" w:space="0" w:color="0066CC"/>
            </w:tcBorders>
            <w:vAlign w:val="center"/>
          </w:tcPr>
          <w:p w:rsidR="00954B6E" w:rsidRPr="00023E0A" w:rsidRDefault="00954B6E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znalezienie operatora i inwestora</w:t>
            </w:r>
          </w:p>
        </w:tc>
        <w:tc>
          <w:tcPr>
            <w:tcW w:w="3119" w:type="dxa"/>
            <w:tcBorders>
              <w:bottom w:val="single" w:sz="18" w:space="0" w:color="0066CC"/>
            </w:tcBorders>
            <w:vAlign w:val="center"/>
          </w:tcPr>
          <w:p w:rsidR="00954B6E" w:rsidRPr="00023E0A" w:rsidRDefault="00954B6E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brak możliwości realizacji projektu</w:t>
            </w:r>
          </w:p>
        </w:tc>
        <w:tc>
          <w:tcPr>
            <w:tcW w:w="2976" w:type="dxa"/>
            <w:tcBorders>
              <w:bottom w:val="single" w:sz="18" w:space="0" w:color="0066CC"/>
            </w:tcBorders>
            <w:vAlign w:val="center"/>
          </w:tcPr>
          <w:p w:rsidR="009E0ACF" w:rsidRDefault="009E0ACF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</w:p>
          <w:p w:rsidR="009E0ACF" w:rsidRDefault="00954B6E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 xml:space="preserve">negocjacje, dialog techniczny </w:t>
            </w:r>
            <w:r w:rsidR="00EF6608">
              <w:rPr>
                <w:rFonts w:ascii="Franklin Gothic Medium" w:hAnsi="Franklin Gothic Medium" w:cs="Calibri"/>
                <w:color w:val="595959"/>
                <w:sz w:val="20"/>
              </w:rPr>
              <w:br/>
            </w:r>
            <w:r>
              <w:rPr>
                <w:rFonts w:ascii="Franklin Gothic Medium" w:hAnsi="Franklin Gothic Medium" w:cs="Calibri"/>
                <w:color w:val="595959"/>
                <w:sz w:val="20"/>
              </w:rPr>
              <w:t xml:space="preserve">z potencjalnymi operatorami </w:t>
            </w:r>
            <w:r w:rsidR="001042D9">
              <w:rPr>
                <w:rFonts w:ascii="Franklin Gothic Medium" w:hAnsi="Franklin Gothic Medium" w:cs="Calibri"/>
                <w:color w:val="595959"/>
                <w:sz w:val="20"/>
              </w:rPr>
              <w:br/>
            </w:r>
            <w:r>
              <w:rPr>
                <w:rFonts w:ascii="Franklin Gothic Medium" w:hAnsi="Franklin Gothic Medium" w:cs="Calibri"/>
                <w:color w:val="595959"/>
                <w:sz w:val="20"/>
              </w:rPr>
              <w:t>i inwestorami</w:t>
            </w:r>
          </w:p>
          <w:p w:rsidR="009E0ACF" w:rsidRDefault="009E0ACF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</w:p>
          <w:p w:rsidR="009C5035" w:rsidRPr="00023E0A" w:rsidRDefault="009C5035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</w:p>
        </w:tc>
      </w:tr>
      <w:tr w:rsidR="00954B6E" w:rsidRPr="00023E0A" w:rsidTr="00615EE7">
        <w:trPr>
          <w:cantSplit/>
          <w:trHeight w:val="656"/>
        </w:trPr>
        <w:tc>
          <w:tcPr>
            <w:tcW w:w="9747" w:type="dxa"/>
            <w:gridSpan w:val="4"/>
            <w:shd w:val="clear" w:color="auto" w:fill="D6E3BC"/>
            <w:vAlign w:val="center"/>
          </w:tcPr>
          <w:p w:rsidR="00954B6E" w:rsidRPr="00E02E73" w:rsidRDefault="00C15E14" w:rsidP="00207338">
            <w:pPr>
              <w:jc w:val="center"/>
              <w:rPr>
                <w:rFonts w:ascii="Franklin Gothic Medium" w:hAnsi="Franklin Gothic Medium" w:cs="Calibri"/>
                <w:b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b/>
                <w:color w:val="595959"/>
                <w:sz w:val="20"/>
              </w:rPr>
              <w:lastRenderedPageBreak/>
              <w:t>I</w:t>
            </w:r>
            <w:r w:rsidR="00954B6E" w:rsidRPr="00E02E73">
              <w:rPr>
                <w:rFonts w:ascii="Franklin Gothic Medium" w:hAnsi="Franklin Gothic Medium" w:cs="Calibri"/>
                <w:b/>
                <w:color w:val="595959"/>
                <w:sz w:val="20"/>
              </w:rPr>
              <w:t>nwestor</w:t>
            </w:r>
          </w:p>
        </w:tc>
      </w:tr>
      <w:tr w:rsidR="00B02597" w:rsidRPr="00023E0A" w:rsidTr="00615EE7">
        <w:trPr>
          <w:cantSplit/>
          <w:trHeight w:val="381"/>
        </w:trPr>
        <w:tc>
          <w:tcPr>
            <w:tcW w:w="534" w:type="dxa"/>
            <w:vAlign w:val="center"/>
          </w:tcPr>
          <w:p w:rsidR="00B02597" w:rsidRPr="00023E0A" w:rsidRDefault="00B02597" w:rsidP="000413C8">
            <w:pPr>
              <w:jc w:val="center"/>
              <w:rPr>
                <w:rFonts w:ascii="Franklin Gothic Medium" w:hAnsi="Franklin Gothic Medium" w:cs="Calibri"/>
                <w:b/>
                <w:color w:val="595959"/>
                <w:sz w:val="20"/>
              </w:rPr>
            </w:pPr>
            <w:r w:rsidRPr="00023E0A">
              <w:rPr>
                <w:rFonts w:ascii="Franklin Gothic Medium" w:hAnsi="Franklin Gothic Medium" w:cs="Calibri"/>
                <w:b/>
                <w:color w:val="595959"/>
                <w:sz w:val="20"/>
              </w:rPr>
              <w:t>Lp.</w:t>
            </w:r>
          </w:p>
        </w:tc>
        <w:tc>
          <w:tcPr>
            <w:tcW w:w="3118" w:type="dxa"/>
            <w:vAlign w:val="center"/>
          </w:tcPr>
          <w:p w:rsidR="00B02597" w:rsidRPr="00023E0A" w:rsidRDefault="00B02597" w:rsidP="000413C8">
            <w:pPr>
              <w:jc w:val="center"/>
              <w:rPr>
                <w:rFonts w:ascii="Franklin Gothic Medium" w:hAnsi="Franklin Gothic Medium" w:cs="Calibri"/>
                <w:b/>
                <w:color w:val="595959"/>
                <w:sz w:val="20"/>
              </w:rPr>
            </w:pPr>
            <w:r w:rsidRPr="00023E0A">
              <w:rPr>
                <w:rFonts w:ascii="Franklin Gothic Medium" w:hAnsi="Franklin Gothic Medium" w:cs="Calibri"/>
                <w:b/>
                <w:color w:val="595959"/>
                <w:sz w:val="20"/>
              </w:rPr>
              <w:t>wyzwania</w:t>
            </w:r>
          </w:p>
        </w:tc>
        <w:tc>
          <w:tcPr>
            <w:tcW w:w="3119" w:type="dxa"/>
            <w:vAlign w:val="center"/>
          </w:tcPr>
          <w:p w:rsidR="00B02597" w:rsidRPr="00023E0A" w:rsidRDefault="00B02597" w:rsidP="000413C8">
            <w:pPr>
              <w:jc w:val="center"/>
              <w:rPr>
                <w:rFonts w:ascii="Franklin Gothic Medium" w:hAnsi="Franklin Gothic Medium" w:cs="Calibri"/>
                <w:b/>
                <w:color w:val="595959"/>
                <w:sz w:val="20"/>
              </w:rPr>
            </w:pPr>
            <w:r w:rsidRPr="00023E0A">
              <w:rPr>
                <w:rFonts w:ascii="Franklin Gothic Medium" w:hAnsi="Franklin Gothic Medium" w:cs="Calibri"/>
                <w:b/>
                <w:color w:val="595959"/>
                <w:sz w:val="20"/>
              </w:rPr>
              <w:t>ryzyka</w:t>
            </w:r>
          </w:p>
        </w:tc>
        <w:tc>
          <w:tcPr>
            <w:tcW w:w="2976" w:type="dxa"/>
            <w:vAlign w:val="center"/>
          </w:tcPr>
          <w:p w:rsidR="00B02597" w:rsidRPr="00023E0A" w:rsidRDefault="00B02597" w:rsidP="000413C8">
            <w:pPr>
              <w:jc w:val="center"/>
              <w:rPr>
                <w:rFonts w:ascii="Franklin Gothic Medium" w:hAnsi="Franklin Gothic Medium" w:cs="Calibri"/>
                <w:b/>
                <w:color w:val="595959"/>
                <w:sz w:val="20"/>
              </w:rPr>
            </w:pPr>
            <w:r w:rsidRPr="00023E0A">
              <w:rPr>
                <w:rFonts w:ascii="Franklin Gothic Medium" w:hAnsi="Franklin Gothic Medium" w:cs="Calibri"/>
                <w:b/>
                <w:color w:val="595959"/>
                <w:sz w:val="20"/>
              </w:rPr>
              <w:t>sposoby ich minimalizacji</w:t>
            </w:r>
          </w:p>
        </w:tc>
      </w:tr>
      <w:tr w:rsidR="00954B6E" w:rsidRPr="00023E0A" w:rsidTr="00615EE7">
        <w:trPr>
          <w:cantSplit/>
        </w:trPr>
        <w:tc>
          <w:tcPr>
            <w:tcW w:w="534" w:type="dxa"/>
            <w:vAlign w:val="center"/>
          </w:tcPr>
          <w:p w:rsidR="00954B6E" w:rsidRPr="00023E0A" w:rsidRDefault="00954B6E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5</w:t>
            </w:r>
          </w:p>
        </w:tc>
        <w:tc>
          <w:tcPr>
            <w:tcW w:w="3118" w:type="dxa"/>
            <w:vAlign w:val="center"/>
          </w:tcPr>
          <w:p w:rsidR="00954B6E" w:rsidRPr="00023E0A" w:rsidRDefault="00954B6E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wybór usługodawcy</w:t>
            </w:r>
          </w:p>
        </w:tc>
        <w:tc>
          <w:tcPr>
            <w:tcW w:w="3119" w:type="dxa"/>
            <w:vAlign w:val="center"/>
          </w:tcPr>
          <w:p w:rsidR="00954B6E" w:rsidRPr="00023E0A" w:rsidRDefault="00954B6E" w:rsidP="00C15E14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opłacalność inwestycji</w:t>
            </w:r>
          </w:p>
        </w:tc>
        <w:tc>
          <w:tcPr>
            <w:tcW w:w="2976" w:type="dxa"/>
            <w:vAlign w:val="center"/>
          </w:tcPr>
          <w:p w:rsidR="00954B6E" w:rsidRPr="00023E0A" w:rsidRDefault="00C15E14" w:rsidP="00477C22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 xml:space="preserve">zapewnienie </w:t>
            </w:r>
            <w:r w:rsidR="00954B6E">
              <w:rPr>
                <w:rFonts w:ascii="Franklin Gothic Medium" w:hAnsi="Franklin Gothic Medium" w:cs="Calibri"/>
                <w:color w:val="595959"/>
                <w:sz w:val="20"/>
              </w:rPr>
              <w:t>wpływ</w:t>
            </w:r>
            <w:r>
              <w:rPr>
                <w:rFonts w:ascii="Franklin Gothic Medium" w:hAnsi="Franklin Gothic Medium" w:cs="Calibri"/>
                <w:color w:val="595959"/>
                <w:sz w:val="20"/>
              </w:rPr>
              <w:t>u</w:t>
            </w:r>
            <w:r w:rsidR="00954B6E">
              <w:rPr>
                <w:rFonts w:ascii="Franklin Gothic Medium" w:hAnsi="Franklin Gothic Medium" w:cs="Calibri"/>
                <w:color w:val="595959"/>
                <w:sz w:val="20"/>
              </w:rPr>
              <w:t xml:space="preserve"> inwestora na </w:t>
            </w:r>
            <w:r w:rsidR="00477C22">
              <w:rPr>
                <w:rFonts w:ascii="Franklin Gothic Medium" w:hAnsi="Franklin Gothic Medium" w:cs="Calibri"/>
                <w:color w:val="595959"/>
                <w:sz w:val="20"/>
              </w:rPr>
              <w:t>działalność</w:t>
            </w:r>
            <w:r w:rsidR="00954B6E">
              <w:rPr>
                <w:rFonts w:ascii="Franklin Gothic Medium" w:hAnsi="Franklin Gothic Medium" w:cs="Calibri"/>
                <w:color w:val="595959"/>
                <w:sz w:val="20"/>
              </w:rPr>
              <w:t xml:space="preserve"> usługodawcy</w:t>
            </w:r>
          </w:p>
        </w:tc>
      </w:tr>
      <w:tr w:rsidR="00954B6E" w:rsidRPr="00023E0A" w:rsidTr="00615EE7">
        <w:trPr>
          <w:cantSplit/>
        </w:trPr>
        <w:tc>
          <w:tcPr>
            <w:tcW w:w="534" w:type="dxa"/>
            <w:vAlign w:val="center"/>
          </w:tcPr>
          <w:p w:rsidR="00954B6E" w:rsidRPr="00023E0A" w:rsidRDefault="00954B6E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6</w:t>
            </w:r>
          </w:p>
        </w:tc>
        <w:tc>
          <w:tcPr>
            <w:tcW w:w="3118" w:type="dxa"/>
            <w:vAlign w:val="center"/>
          </w:tcPr>
          <w:p w:rsidR="00954B6E" w:rsidRPr="00023E0A" w:rsidRDefault="00954B6E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 xml:space="preserve">wskaźniki sukcesu – ich realność i osiągalność (są ambitne, bardziej wyśrubowane niż </w:t>
            </w:r>
            <w:r w:rsidR="001042D9">
              <w:rPr>
                <w:rFonts w:ascii="Franklin Gothic Medium" w:hAnsi="Franklin Gothic Medium" w:cs="Calibri"/>
                <w:color w:val="595959"/>
                <w:sz w:val="20"/>
              </w:rPr>
              <w:br/>
            </w:r>
            <w:r>
              <w:rPr>
                <w:rFonts w:ascii="Franklin Gothic Medium" w:hAnsi="Franklin Gothic Medium" w:cs="Calibri"/>
                <w:color w:val="595959"/>
                <w:sz w:val="20"/>
              </w:rPr>
              <w:t>w innych dotychczasowych projektach)</w:t>
            </w:r>
          </w:p>
        </w:tc>
        <w:tc>
          <w:tcPr>
            <w:tcW w:w="3119" w:type="dxa"/>
            <w:vAlign w:val="center"/>
          </w:tcPr>
          <w:p w:rsidR="00954B6E" w:rsidRPr="00023E0A" w:rsidRDefault="001042D9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nieosiągnięcie założonych rezultatów</w:t>
            </w:r>
          </w:p>
        </w:tc>
        <w:tc>
          <w:tcPr>
            <w:tcW w:w="2976" w:type="dxa"/>
            <w:vAlign w:val="center"/>
          </w:tcPr>
          <w:p w:rsidR="00954B6E" w:rsidRPr="00023E0A" w:rsidRDefault="001042D9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rozłożenie straty na wszystkich uczestników mode</w:t>
            </w:r>
            <w:r w:rsidR="00477C22">
              <w:rPr>
                <w:rFonts w:ascii="Franklin Gothic Medium" w:hAnsi="Franklin Gothic Medium" w:cs="Calibri"/>
                <w:color w:val="595959"/>
                <w:sz w:val="20"/>
              </w:rPr>
              <w:t>lu: operatora, inwestora, zarządcę</w:t>
            </w:r>
            <w:r>
              <w:rPr>
                <w:rFonts w:ascii="Franklin Gothic Medium" w:hAnsi="Franklin Gothic Medium" w:cs="Calibri"/>
                <w:color w:val="595959"/>
                <w:sz w:val="20"/>
              </w:rPr>
              <w:t xml:space="preserve"> </w:t>
            </w:r>
            <w:r>
              <w:rPr>
                <w:rFonts w:ascii="Franklin Gothic Medium" w:hAnsi="Franklin Gothic Medium" w:cs="Calibri"/>
                <w:color w:val="595959"/>
                <w:sz w:val="20"/>
              </w:rPr>
              <w:br/>
              <w:t>i usługodawcę</w:t>
            </w:r>
          </w:p>
        </w:tc>
      </w:tr>
      <w:tr w:rsidR="00954B6E" w:rsidRPr="00023E0A" w:rsidTr="00615EE7">
        <w:trPr>
          <w:cantSplit/>
        </w:trPr>
        <w:tc>
          <w:tcPr>
            <w:tcW w:w="534" w:type="dxa"/>
            <w:vAlign w:val="center"/>
          </w:tcPr>
          <w:p w:rsidR="00954B6E" w:rsidRPr="00023E0A" w:rsidRDefault="00954B6E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7</w:t>
            </w:r>
          </w:p>
        </w:tc>
        <w:tc>
          <w:tcPr>
            <w:tcW w:w="3118" w:type="dxa"/>
            <w:vAlign w:val="center"/>
          </w:tcPr>
          <w:p w:rsidR="00954B6E" w:rsidRPr="00023E0A" w:rsidRDefault="008175ED" w:rsidP="008175ED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wybór</w:t>
            </w:r>
            <w:r w:rsidR="00C15E14">
              <w:rPr>
                <w:rFonts w:ascii="Franklin Gothic Medium" w:hAnsi="Franklin Gothic Medium" w:cs="Calibri"/>
                <w:color w:val="595959"/>
                <w:sz w:val="20"/>
              </w:rPr>
              <w:t xml:space="preserve"> operatora</w:t>
            </w:r>
            <w:r w:rsidR="00954B6E">
              <w:rPr>
                <w:rFonts w:ascii="Franklin Gothic Medium" w:hAnsi="Franklin Gothic Medium" w:cs="Calibri"/>
                <w:color w:val="595959"/>
                <w:sz w:val="20"/>
              </w:rPr>
              <w:t xml:space="preserve"> </w:t>
            </w:r>
            <w:r w:rsidR="001042D9">
              <w:rPr>
                <w:rFonts w:ascii="Franklin Gothic Medium" w:hAnsi="Franklin Gothic Medium" w:cs="Calibri"/>
                <w:color w:val="595959"/>
                <w:sz w:val="20"/>
              </w:rPr>
              <w:br/>
            </w:r>
          </w:p>
        </w:tc>
        <w:tc>
          <w:tcPr>
            <w:tcW w:w="3119" w:type="dxa"/>
            <w:vAlign w:val="center"/>
          </w:tcPr>
          <w:p w:rsidR="00954B6E" w:rsidRDefault="00954B6E" w:rsidP="00DC3093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 xml:space="preserve">brak zaufania </w:t>
            </w:r>
            <w:r w:rsidR="008175ED">
              <w:rPr>
                <w:rFonts w:ascii="Franklin Gothic Medium" w:hAnsi="Franklin Gothic Medium" w:cs="Calibri"/>
                <w:color w:val="595959"/>
                <w:sz w:val="20"/>
              </w:rPr>
              <w:t>po</w:t>
            </w:r>
            <w:r>
              <w:rPr>
                <w:rFonts w:ascii="Franklin Gothic Medium" w:hAnsi="Franklin Gothic Medium" w:cs="Calibri"/>
                <w:color w:val="595959"/>
                <w:sz w:val="20"/>
              </w:rPr>
              <w:t xml:space="preserve">między inwestorem, usługodawcą </w:t>
            </w:r>
            <w:r w:rsidR="001042D9">
              <w:rPr>
                <w:rFonts w:ascii="Franklin Gothic Medium" w:hAnsi="Franklin Gothic Medium" w:cs="Calibri"/>
                <w:color w:val="595959"/>
                <w:sz w:val="20"/>
              </w:rPr>
              <w:br/>
            </w:r>
            <w:r>
              <w:rPr>
                <w:rFonts w:ascii="Franklin Gothic Medium" w:hAnsi="Franklin Gothic Medium" w:cs="Calibri"/>
                <w:color w:val="595959"/>
                <w:sz w:val="20"/>
              </w:rPr>
              <w:t>i operatorem</w:t>
            </w:r>
          </w:p>
          <w:p w:rsidR="00DC3093" w:rsidRDefault="00DC3093" w:rsidP="00DC3093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</w:p>
          <w:p w:rsidR="00DC3093" w:rsidRPr="00023E0A" w:rsidRDefault="00DC3093" w:rsidP="00DC3093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 xml:space="preserve">brak znajomości specyfiki usługi </w:t>
            </w:r>
            <w:r>
              <w:rPr>
                <w:rFonts w:ascii="Franklin Gothic Medium" w:hAnsi="Franklin Gothic Medium" w:cs="Calibri"/>
                <w:color w:val="595959"/>
                <w:sz w:val="20"/>
              </w:rPr>
              <w:br/>
              <w:t>i funkcjonowania NGO przez inwestora</w:t>
            </w:r>
          </w:p>
        </w:tc>
        <w:tc>
          <w:tcPr>
            <w:tcW w:w="2976" w:type="dxa"/>
            <w:vAlign w:val="center"/>
          </w:tcPr>
          <w:p w:rsidR="00954B6E" w:rsidRPr="00023E0A" w:rsidRDefault="004522A4" w:rsidP="00C15E14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facylitacja pierwszych kontaktów między inwestorem a operatorem</w:t>
            </w:r>
            <w:r w:rsidR="008175ED">
              <w:rPr>
                <w:rFonts w:ascii="Franklin Gothic Medium" w:hAnsi="Franklin Gothic Medium" w:cs="Calibri"/>
                <w:color w:val="595959"/>
                <w:sz w:val="20"/>
              </w:rPr>
              <w:t xml:space="preserve"> </w:t>
            </w:r>
            <w:r>
              <w:rPr>
                <w:rFonts w:ascii="Franklin Gothic Medium" w:hAnsi="Franklin Gothic Medium" w:cs="Calibri"/>
                <w:color w:val="595959"/>
                <w:sz w:val="20"/>
              </w:rPr>
              <w:t>przez zarządcę obligacji</w:t>
            </w:r>
          </w:p>
        </w:tc>
      </w:tr>
      <w:tr w:rsidR="00954B6E" w:rsidRPr="00023E0A" w:rsidTr="00615EE7">
        <w:trPr>
          <w:cantSplit/>
        </w:trPr>
        <w:tc>
          <w:tcPr>
            <w:tcW w:w="534" w:type="dxa"/>
            <w:tcBorders>
              <w:bottom w:val="single" w:sz="18" w:space="0" w:color="0066CC"/>
            </w:tcBorders>
            <w:vAlign w:val="center"/>
          </w:tcPr>
          <w:p w:rsidR="00954B6E" w:rsidRPr="00023E0A" w:rsidRDefault="00C15E14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8</w:t>
            </w:r>
          </w:p>
        </w:tc>
        <w:tc>
          <w:tcPr>
            <w:tcW w:w="3118" w:type="dxa"/>
            <w:tcBorders>
              <w:bottom w:val="single" w:sz="18" w:space="0" w:color="0066CC"/>
            </w:tcBorders>
            <w:vAlign w:val="center"/>
          </w:tcPr>
          <w:p w:rsidR="00954B6E" w:rsidRPr="00023E0A" w:rsidRDefault="00856E11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nowatorska inwestycja, obciążona ryzykiem</w:t>
            </w:r>
          </w:p>
        </w:tc>
        <w:tc>
          <w:tcPr>
            <w:tcW w:w="3119" w:type="dxa"/>
            <w:tcBorders>
              <w:bottom w:val="single" w:sz="18" w:space="0" w:color="0066CC"/>
            </w:tcBorders>
            <w:vAlign w:val="center"/>
          </w:tcPr>
          <w:p w:rsidR="00802E69" w:rsidRPr="00023E0A" w:rsidRDefault="00802E69" w:rsidP="00DC3093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 xml:space="preserve">potencjalna możliwość utraty </w:t>
            </w:r>
            <w:r w:rsidR="00C15E14">
              <w:rPr>
                <w:rFonts w:ascii="Franklin Gothic Medium" w:hAnsi="Franklin Gothic Medium" w:cs="Calibri"/>
                <w:color w:val="595959"/>
                <w:sz w:val="20"/>
              </w:rPr>
              <w:t xml:space="preserve">części </w:t>
            </w:r>
            <w:r>
              <w:rPr>
                <w:rFonts w:ascii="Franklin Gothic Medium" w:hAnsi="Franklin Gothic Medium" w:cs="Calibri"/>
                <w:color w:val="595959"/>
                <w:sz w:val="20"/>
              </w:rPr>
              <w:t>środków</w:t>
            </w:r>
            <w:r w:rsidR="00C15E14">
              <w:rPr>
                <w:rFonts w:ascii="Franklin Gothic Medium" w:hAnsi="Franklin Gothic Medium" w:cs="Calibri"/>
                <w:color w:val="595959"/>
                <w:sz w:val="20"/>
              </w:rPr>
              <w:t xml:space="preserve"> przez inwestora</w:t>
            </w:r>
          </w:p>
        </w:tc>
        <w:tc>
          <w:tcPr>
            <w:tcW w:w="2976" w:type="dxa"/>
            <w:tcBorders>
              <w:bottom w:val="single" w:sz="18" w:space="0" w:color="0066CC"/>
            </w:tcBorders>
            <w:vAlign w:val="center"/>
          </w:tcPr>
          <w:p w:rsidR="00954B6E" w:rsidRPr="00023E0A" w:rsidRDefault="00F60119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podział ryzyka między</w:t>
            </w:r>
            <w:r w:rsidR="0022639F">
              <w:rPr>
                <w:rFonts w:ascii="Franklin Gothic Medium" w:hAnsi="Franklin Gothic Medium" w:cs="Calibri"/>
                <w:color w:val="595959"/>
                <w:sz w:val="20"/>
              </w:rPr>
              <w:t xml:space="preserve"> wszystkich uczestników modelu</w:t>
            </w:r>
          </w:p>
        </w:tc>
      </w:tr>
      <w:tr w:rsidR="00C15E14" w:rsidRPr="00023E0A" w:rsidTr="00615EE7">
        <w:trPr>
          <w:cantSplit/>
          <w:trHeight w:val="659"/>
        </w:trPr>
        <w:tc>
          <w:tcPr>
            <w:tcW w:w="9747" w:type="dxa"/>
            <w:gridSpan w:val="4"/>
            <w:tcBorders>
              <w:bottom w:val="single" w:sz="18" w:space="0" w:color="0066CC"/>
            </w:tcBorders>
            <w:shd w:val="clear" w:color="auto" w:fill="D6E3BC"/>
            <w:vAlign w:val="center"/>
          </w:tcPr>
          <w:p w:rsidR="00C15E14" w:rsidRDefault="00C15E14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 w:rsidRPr="00E02E73">
              <w:rPr>
                <w:rFonts w:ascii="Franklin Gothic Medium" w:hAnsi="Franklin Gothic Medium" w:cs="Calibri"/>
                <w:b/>
                <w:color w:val="595959"/>
                <w:sz w:val="20"/>
              </w:rPr>
              <w:t>Operator</w:t>
            </w:r>
          </w:p>
        </w:tc>
      </w:tr>
      <w:tr w:rsidR="00B02597" w:rsidRPr="00023E0A" w:rsidTr="00615EE7">
        <w:trPr>
          <w:cantSplit/>
          <w:trHeight w:val="364"/>
        </w:trPr>
        <w:tc>
          <w:tcPr>
            <w:tcW w:w="534" w:type="dxa"/>
            <w:tcBorders>
              <w:bottom w:val="single" w:sz="18" w:space="0" w:color="0066CC"/>
            </w:tcBorders>
            <w:vAlign w:val="center"/>
          </w:tcPr>
          <w:p w:rsidR="00B02597" w:rsidRPr="00023E0A" w:rsidRDefault="00B02597" w:rsidP="000413C8">
            <w:pPr>
              <w:jc w:val="center"/>
              <w:rPr>
                <w:rFonts w:ascii="Franklin Gothic Medium" w:hAnsi="Franklin Gothic Medium" w:cs="Calibri"/>
                <w:b/>
                <w:color w:val="595959"/>
                <w:sz w:val="20"/>
              </w:rPr>
            </w:pPr>
            <w:r w:rsidRPr="00023E0A">
              <w:rPr>
                <w:rFonts w:ascii="Franklin Gothic Medium" w:hAnsi="Franklin Gothic Medium" w:cs="Calibri"/>
                <w:b/>
                <w:color w:val="595959"/>
                <w:sz w:val="20"/>
              </w:rPr>
              <w:t>Lp.</w:t>
            </w:r>
          </w:p>
        </w:tc>
        <w:tc>
          <w:tcPr>
            <w:tcW w:w="3118" w:type="dxa"/>
            <w:tcBorders>
              <w:bottom w:val="single" w:sz="18" w:space="0" w:color="0066CC"/>
            </w:tcBorders>
            <w:vAlign w:val="center"/>
          </w:tcPr>
          <w:p w:rsidR="00B02597" w:rsidRPr="00023E0A" w:rsidRDefault="00B02597" w:rsidP="000413C8">
            <w:pPr>
              <w:jc w:val="center"/>
              <w:rPr>
                <w:rFonts w:ascii="Franklin Gothic Medium" w:hAnsi="Franklin Gothic Medium" w:cs="Calibri"/>
                <w:b/>
                <w:color w:val="595959"/>
                <w:sz w:val="20"/>
              </w:rPr>
            </w:pPr>
            <w:r w:rsidRPr="00023E0A">
              <w:rPr>
                <w:rFonts w:ascii="Franklin Gothic Medium" w:hAnsi="Franklin Gothic Medium" w:cs="Calibri"/>
                <w:b/>
                <w:color w:val="595959"/>
                <w:sz w:val="20"/>
              </w:rPr>
              <w:t>wyzwania</w:t>
            </w:r>
          </w:p>
        </w:tc>
        <w:tc>
          <w:tcPr>
            <w:tcW w:w="3119" w:type="dxa"/>
            <w:tcBorders>
              <w:bottom w:val="single" w:sz="18" w:space="0" w:color="0066CC"/>
            </w:tcBorders>
            <w:vAlign w:val="center"/>
          </w:tcPr>
          <w:p w:rsidR="00B02597" w:rsidRPr="00023E0A" w:rsidRDefault="00B02597" w:rsidP="000413C8">
            <w:pPr>
              <w:jc w:val="center"/>
              <w:rPr>
                <w:rFonts w:ascii="Franklin Gothic Medium" w:hAnsi="Franklin Gothic Medium" w:cs="Calibri"/>
                <w:b/>
                <w:color w:val="595959"/>
                <w:sz w:val="20"/>
              </w:rPr>
            </w:pPr>
            <w:r w:rsidRPr="00023E0A">
              <w:rPr>
                <w:rFonts w:ascii="Franklin Gothic Medium" w:hAnsi="Franklin Gothic Medium" w:cs="Calibri"/>
                <w:b/>
                <w:color w:val="595959"/>
                <w:sz w:val="20"/>
              </w:rPr>
              <w:t>ryzyka</w:t>
            </w:r>
          </w:p>
        </w:tc>
        <w:tc>
          <w:tcPr>
            <w:tcW w:w="2976" w:type="dxa"/>
            <w:tcBorders>
              <w:bottom w:val="single" w:sz="18" w:space="0" w:color="0066CC"/>
            </w:tcBorders>
            <w:vAlign w:val="center"/>
          </w:tcPr>
          <w:p w:rsidR="00B02597" w:rsidRPr="00023E0A" w:rsidRDefault="00B02597" w:rsidP="000413C8">
            <w:pPr>
              <w:jc w:val="center"/>
              <w:rPr>
                <w:rFonts w:ascii="Franklin Gothic Medium" w:hAnsi="Franklin Gothic Medium" w:cs="Calibri"/>
                <w:b/>
                <w:color w:val="595959"/>
                <w:sz w:val="20"/>
              </w:rPr>
            </w:pPr>
            <w:r w:rsidRPr="00023E0A">
              <w:rPr>
                <w:rFonts w:ascii="Franklin Gothic Medium" w:hAnsi="Franklin Gothic Medium" w:cs="Calibri"/>
                <w:b/>
                <w:color w:val="595959"/>
                <w:sz w:val="20"/>
              </w:rPr>
              <w:t>sposoby ich minimalizacji</w:t>
            </w:r>
          </w:p>
        </w:tc>
      </w:tr>
      <w:tr w:rsidR="00C15E14" w:rsidRPr="00023E0A" w:rsidTr="00615EE7">
        <w:trPr>
          <w:cantSplit/>
        </w:trPr>
        <w:tc>
          <w:tcPr>
            <w:tcW w:w="534" w:type="dxa"/>
            <w:tcBorders>
              <w:bottom w:val="single" w:sz="18" w:space="0" w:color="0066CC"/>
            </w:tcBorders>
            <w:vAlign w:val="center"/>
          </w:tcPr>
          <w:p w:rsidR="00C15E14" w:rsidRPr="00023E0A" w:rsidRDefault="00DC3093" w:rsidP="000413C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9</w:t>
            </w:r>
          </w:p>
        </w:tc>
        <w:tc>
          <w:tcPr>
            <w:tcW w:w="3118" w:type="dxa"/>
            <w:tcBorders>
              <w:bottom w:val="single" w:sz="18" w:space="0" w:color="0066CC"/>
            </w:tcBorders>
            <w:vAlign w:val="center"/>
          </w:tcPr>
          <w:p w:rsidR="00C15E14" w:rsidRPr="00023E0A" w:rsidRDefault="00C15E14" w:rsidP="00C15E14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wybór usługodawcy</w:t>
            </w:r>
          </w:p>
        </w:tc>
        <w:tc>
          <w:tcPr>
            <w:tcW w:w="3119" w:type="dxa"/>
            <w:tcBorders>
              <w:bottom w:val="single" w:sz="18" w:space="0" w:color="0066CC"/>
            </w:tcBorders>
            <w:vAlign w:val="center"/>
          </w:tcPr>
          <w:p w:rsidR="00C15E14" w:rsidRPr="00023E0A" w:rsidRDefault="00C15E14" w:rsidP="00C15E14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ryzyko porażki usługodawcy</w:t>
            </w:r>
          </w:p>
        </w:tc>
        <w:tc>
          <w:tcPr>
            <w:tcW w:w="2976" w:type="dxa"/>
            <w:tcBorders>
              <w:bottom w:val="single" w:sz="18" w:space="0" w:color="0066CC"/>
            </w:tcBorders>
            <w:vAlign w:val="center"/>
          </w:tcPr>
          <w:p w:rsidR="00C15E14" w:rsidRPr="00023E0A" w:rsidRDefault="00C15E14" w:rsidP="001C5A9C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wymagania dotyczące kryteriów wyboru usługodawcy</w:t>
            </w:r>
          </w:p>
        </w:tc>
      </w:tr>
      <w:tr w:rsidR="00C15E14" w:rsidRPr="00023E0A" w:rsidTr="00615EE7">
        <w:trPr>
          <w:cantSplit/>
        </w:trPr>
        <w:tc>
          <w:tcPr>
            <w:tcW w:w="534" w:type="dxa"/>
            <w:tcBorders>
              <w:bottom w:val="single" w:sz="18" w:space="0" w:color="0066CC"/>
            </w:tcBorders>
            <w:vAlign w:val="center"/>
          </w:tcPr>
          <w:p w:rsidR="00C15E14" w:rsidRPr="00023E0A" w:rsidRDefault="00DC3093" w:rsidP="000413C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10</w:t>
            </w:r>
          </w:p>
        </w:tc>
        <w:tc>
          <w:tcPr>
            <w:tcW w:w="3118" w:type="dxa"/>
            <w:tcBorders>
              <w:bottom w:val="single" w:sz="18" w:space="0" w:color="0066CC"/>
            </w:tcBorders>
            <w:vAlign w:val="center"/>
          </w:tcPr>
          <w:p w:rsidR="00C15E14" w:rsidRPr="00023E0A" w:rsidRDefault="00C15E14" w:rsidP="000413C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 xml:space="preserve">wskaźniki sukcesu – ich realność i osiągalność (są ambitne, bardziej wyśrubowane niż </w:t>
            </w:r>
            <w:r>
              <w:rPr>
                <w:rFonts w:ascii="Franklin Gothic Medium" w:hAnsi="Franklin Gothic Medium" w:cs="Calibri"/>
                <w:color w:val="595959"/>
                <w:sz w:val="20"/>
              </w:rPr>
              <w:br/>
              <w:t>w innych dotychczasowych projektach)</w:t>
            </w:r>
          </w:p>
        </w:tc>
        <w:tc>
          <w:tcPr>
            <w:tcW w:w="3119" w:type="dxa"/>
            <w:tcBorders>
              <w:bottom w:val="single" w:sz="18" w:space="0" w:color="0066CC"/>
            </w:tcBorders>
            <w:vAlign w:val="center"/>
          </w:tcPr>
          <w:p w:rsidR="00C15E14" w:rsidRPr="00023E0A" w:rsidRDefault="00C15E14" w:rsidP="000413C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nieosiągnięcie założonych rezultatów</w:t>
            </w:r>
          </w:p>
        </w:tc>
        <w:tc>
          <w:tcPr>
            <w:tcW w:w="2976" w:type="dxa"/>
            <w:tcBorders>
              <w:bottom w:val="single" w:sz="18" w:space="0" w:color="0066CC"/>
            </w:tcBorders>
            <w:vAlign w:val="center"/>
          </w:tcPr>
          <w:p w:rsidR="00C15E14" w:rsidRPr="00023E0A" w:rsidRDefault="001C5A9C" w:rsidP="000413C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monitoring usługodawców przez operatora, możliwość zmiany podziału rezultatów</w:t>
            </w:r>
            <w:r w:rsidR="000A3880">
              <w:rPr>
                <w:rFonts w:ascii="Franklin Gothic Medium" w:hAnsi="Franklin Gothic Medium" w:cs="Calibri"/>
                <w:color w:val="595959"/>
                <w:sz w:val="20"/>
              </w:rPr>
              <w:t xml:space="preserve"> do osiągnięcia między usługo</w:t>
            </w:r>
            <w:r w:rsidR="005D4D60">
              <w:rPr>
                <w:rFonts w:ascii="Franklin Gothic Medium" w:hAnsi="Franklin Gothic Medium" w:cs="Calibri"/>
                <w:color w:val="595959"/>
                <w:sz w:val="20"/>
              </w:rPr>
              <w:t>dawcami</w:t>
            </w:r>
          </w:p>
        </w:tc>
      </w:tr>
      <w:tr w:rsidR="00C15E14" w:rsidRPr="00023E0A" w:rsidTr="00615EE7">
        <w:trPr>
          <w:cantSplit/>
        </w:trPr>
        <w:tc>
          <w:tcPr>
            <w:tcW w:w="534" w:type="dxa"/>
            <w:tcBorders>
              <w:bottom w:val="single" w:sz="18" w:space="0" w:color="0066CC"/>
            </w:tcBorders>
            <w:vAlign w:val="center"/>
          </w:tcPr>
          <w:p w:rsidR="00C15E14" w:rsidRPr="00023E0A" w:rsidRDefault="00DC3093" w:rsidP="000413C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11</w:t>
            </w:r>
          </w:p>
        </w:tc>
        <w:tc>
          <w:tcPr>
            <w:tcW w:w="3118" w:type="dxa"/>
            <w:tcBorders>
              <w:bottom w:val="single" w:sz="18" w:space="0" w:color="0066CC"/>
            </w:tcBorders>
            <w:vAlign w:val="center"/>
          </w:tcPr>
          <w:p w:rsidR="00C15E14" w:rsidRPr="00023E0A" w:rsidRDefault="00BB25FE" w:rsidP="000413C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uzyskanie zakładanych rezultatów</w:t>
            </w:r>
          </w:p>
        </w:tc>
        <w:tc>
          <w:tcPr>
            <w:tcW w:w="3119" w:type="dxa"/>
            <w:tcBorders>
              <w:bottom w:val="single" w:sz="18" w:space="0" w:color="0066CC"/>
            </w:tcBorders>
            <w:vAlign w:val="center"/>
          </w:tcPr>
          <w:p w:rsidR="00C15E14" w:rsidRPr="00023E0A" w:rsidRDefault="00C15E14" w:rsidP="00C15E14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ryzyko niskiej efektywności podejmowanych działań</w:t>
            </w:r>
          </w:p>
        </w:tc>
        <w:tc>
          <w:tcPr>
            <w:tcW w:w="2976" w:type="dxa"/>
            <w:tcBorders>
              <w:bottom w:val="single" w:sz="18" w:space="0" w:color="0066CC"/>
            </w:tcBorders>
            <w:vAlign w:val="center"/>
          </w:tcPr>
          <w:p w:rsidR="00C15E14" w:rsidRPr="00023E0A" w:rsidRDefault="00DC3093" w:rsidP="000413C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 xml:space="preserve">realizacja projektu według koncepcji „płatności za rezultaty” </w:t>
            </w:r>
          </w:p>
        </w:tc>
      </w:tr>
      <w:tr w:rsidR="00C15E14" w:rsidRPr="00023E0A" w:rsidTr="00615EE7">
        <w:trPr>
          <w:cantSplit/>
          <w:trHeight w:val="680"/>
        </w:trPr>
        <w:tc>
          <w:tcPr>
            <w:tcW w:w="9747" w:type="dxa"/>
            <w:gridSpan w:val="4"/>
            <w:shd w:val="clear" w:color="auto" w:fill="D6E3BC"/>
            <w:vAlign w:val="center"/>
          </w:tcPr>
          <w:p w:rsidR="00C15E14" w:rsidRPr="00B723AE" w:rsidRDefault="00C15E14" w:rsidP="00207338">
            <w:pPr>
              <w:jc w:val="center"/>
              <w:rPr>
                <w:rFonts w:ascii="Franklin Gothic Medium" w:hAnsi="Franklin Gothic Medium" w:cs="Calibri"/>
                <w:b/>
                <w:color w:val="595959"/>
                <w:sz w:val="20"/>
              </w:rPr>
            </w:pPr>
            <w:r w:rsidRPr="00B723AE">
              <w:rPr>
                <w:rFonts w:ascii="Franklin Gothic Medium" w:hAnsi="Franklin Gothic Medium" w:cs="Calibri"/>
                <w:b/>
                <w:color w:val="595959"/>
                <w:sz w:val="20"/>
              </w:rPr>
              <w:t>Usługodawca</w:t>
            </w:r>
          </w:p>
        </w:tc>
      </w:tr>
      <w:tr w:rsidR="00B02597" w:rsidRPr="00023E0A" w:rsidTr="00615EE7">
        <w:trPr>
          <w:cantSplit/>
        </w:trPr>
        <w:tc>
          <w:tcPr>
            <w:tcW w:w="534" w:type="dxa"/>
            <w:vAlign w:val="center"/>
          </w:tcPr>
          <w:p w:rsidR="00B02597" w:rsidRPr="00023E0A" w:rsidRDefault="00B02597" w:rsidP="000413C8">
            <w:pPr>
              <w:jc w:val="center"/>
              <w:rPr>
                <w:rFonts w:ascii="Franklin Gothic Medium" w:hAnsi="Franklin Gothic Medium" w:cs="Calibri"/>
                <w:b/>
                <w:color w:val="595959"/>
                <w:sz w:val="20"/>
              </w:rPr>
            </w:pPr>
            <w:r w:rsidRPr="00023E0A">
              <w:rPr>
                <w:rFonts w:ascii="Franklin Gothic Medium" w:hAnsi="Franklin Gothic Medium" w:cs="Calibri"/>
                <w:b/>
                <w:color w:val="595959"/>
                <w:sz w:val="20"/>
              </w:rPr>
              <w:t>Lp.</w:t>
            </w:r>
          </w:p>
        </w:tc>
        <w:tc>
          <w:tcPr>
            <w:tcW w:w="3118" w:type="dxa"/>
            <w:vAlign w:val="center"/>
          </w:tcPr>
          <w:p w:rsidR="00B02597" w:rsidRPr="00023E0A" w:rsidRDefault="00B02597" w:rsidP="000413C8">
            <w:pPr>
              <w:jc w:val="center"/>
              <w:rPr>
                <w:rFonts w:ascii="Franklin Gothic Medium" w:hAnsi="Franklin Gothic Medium" w:cs="Calibri"/>
                <w:b/>
                <w:color w:val="595959"/>
                <w:sz w:val="20"/>
              </w:rPr>
            </w:pPr>
            <w:r w:rsidRPr="00023E0A">
              <w:rPr>
                <w:rFonts w:ascii="Franklin Gothic Medium" w:hAnsi="Franklin Gothic Medium" w:cs="Calibri"/>
                <w:b/>
                <w:color w:val="595959"/>
                <w:sz w:val="20"/>
              </w:rPr>
              <w:t>wyzwania</w:t>
            </w:r>
          </w:p>
        </w:tc>
        <w:tc>
          <w:tcPr>
            <w:tcW w:w="3119" w:type="dxa"/>
            <w:vAlign w:val="center"/>
          </w:tcPr>
          <w:p w:rsidR="00B02597" w:rsidRPr="00023E0A" w:rsidRDefault="00B02597" w:rsidP="000413C8">
            <w:pPr>
              <w:jc w:val="center"/>
              <w:rPr>
                <w:rFonts w:ascii="Franklin Gothic Medium" w:hAnsi="Franklin Gothic Medium" w:cs="Calibri"/>
                <w:b/>
                <w:color w:val="595959"/>
                <w:sz w:val="20"/>
              </w:rPr>
            </w:pPr>
            <w:r w:rsidRPr="00023E0A">
              <w:rPr>
                <w:rFonts w:ascii="Franklin Gothic Medium" w:hAnsi="Franklin Gothic Medium" w:cs="Calibri"/>
                <w:b/>
                <w:color w:val="595959"/>
                <w:sz w:val="20"/>
              </w:rPr>
              <w:t>ryzyka</w:t>
            </w:r>
          </w:p>
        </w:tc>
        <w:tc>
          <w:tcPr>
            <w:tcW w:w="2976" w:type="dxa"/>
            <w:vAlign w:val="center"/>
          </w:tcPr>
          <w:p w:rsidR="00B02597" w:rsidRPr="00023E0A" w:rsidRDefault="00B02597" w:rsidP="000413C8">
            <w:pPr>
              <w:jc w:val="center"/>
              <w:rPr>
                <w:rFonts w:ascii="Franklin Gothic Medium" w:hAnsi="Franklin Gothic Medium" w:cs="Calibri"/>
                <w:b/>
                <w:color w:val="595959"/>
                <w:sz w:val="20"/>
              </w:rPr>
            </w:pPr>
            <w:r w:rsidRPr="00023E0A">
              <w:rPr>
                <w:rFonts w:ascii="Franklin Gothic Medium" w:hAnsi="Franklin Gothic Medium" w:cs="Calibri"/>
                <w:b/>
                <w:color w:val="595959"/>
                <w:sz w:val="20"/>
              </w:rPr>
              <w:t>sposoby ich minimalizacji</w:t>
            </w:r>
          </w:p>
        </w:tc>
      </w:tr>
      <w:tr w:rsidR="00C15E14" w:rsidRPr="00023E0A" w:rsidTr="00615EE7">
        <w:trPr>
          <w:cantSplit/>
        </w:trPr>
        <w:tc>
          <w:tcPr>
            <w:tcW w:w="534" w:type="dxa"/>
            <w:vAlign w:val="center"/>
          </w:tcPr>
          <w:p w:rsidR="00C15E14" w:rsidRPr="00023E0A" w:rsidRDefault="00DC3093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12</w:t>
            </w:r>
          </w:p>
        </w:tc>
        <w:tc>
          <w:tcPr>
            <w:tcW w:w="3118" w:type="dxa"/>
            <w:vAlign w:val="center"/>
          </w:tcPr>
          <w:p w:rsidR="00C15E14" w:rsidRPr="00023E0A" w:rsidRDefault="00C15E14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odnalezienie się w nowym</w:t>
            </w:r>
            <w:r w:rsidR="00DC3093">
              <w:rPr>
                <w:rFonts w:ascii="Franklin Gothic Medium" w:hAnsi="Franklin Gothic Medium" w:cs="Calibri"/>
                <w:color w:val="595959"/>
                <w:sz w:val="20"/>
              </w:rPr>
              <w:t xml:space="preserve">, dotychczas niestosowanym </w:t>
            </w:r>
            <w:r w:rsidR="00DC3093">
              <w:rPr>
                <w:rFonts w:ascii="Franklin Gothic Medium" w:hAnsi="Franklin Gothic Medium" w:cs="Calibri"/>
                <w:color w:val="595959"/>
                <w:sz w:val="20"/>
              </w:rPr>
              <w:br/>
              <w:t>w praktyce</w:t>
            </w:r>
            <w:r>
              <w:rPr>
                <w:rFonts w:ascii="Franklin Gothic Medium" w:hAnsi="Franklin Gothic Medium" w:cs="Calibri"/>
                <w:color w:val="595959"/>
                <w:sz w:val="20"/>
              </w:rPr>
              <w:t xml:space="preserve"> schemacie</w:t>
            </w:r>
          </w:p>
        </w:tc>
        <w:tc>
          <w:tcPr>
            <w:tcW w:w="3119" w:type="dxa"/>
            <w:vAlign w:val="center"/>
          </w:tcPr>
          <w:p w:rsidR="00C15E14" w:rsidRDefault="00C15E14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nowy schemat, formuła</w:t>
            </w:r>
          </w:p>
          <w:p w:rsidR="00C15E14" w:rsidRDefault="00C15E14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</w:p>
          <w:p w:rsidR="00C15E14" w:rsidRPr="00023E0A" w:rsidRDefault="00C15E14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ryzyka finansowe (brak opłacalności, brak płynności finansowej)</w:t>
            </w:r>
          </w:p>
        </w:tc>
        <w:tc>
          <w:tcPr>
            <w:tcW w:w="2976" w:type="dxa"/>
            <w:vAlign w:val="center"/>
          </w:tcPr>
          <w:p w:rsidR="00C15E14" w:rsidRPr="00023E0A" w:rsidRDefault="00C15E14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 xml:space="preserve">uczestnictwo potencjalnych usługodawców </w:t>
            </w:r>
            <w:r>
              <w:rPr>
                <w:rFonts w:ascii="Franklin Gothic Medium" w:hAnsi="Franklin Gothic Medium" w:cs="Calibri"/>
                <w:color w:val="595959"/>
                <w:sz w:val="20"/>
              </w:rPr>
              <w:br/>
              <w:t>w opracowywaniu modelu</w:t>
            </w:r>
          </w:p>
        </w:tc>
      </w:tr>
      <w:tr w:rsidR="00C15E14" w:rsidRPr="00023E0A" w:rsidTr="00615EE7">
        <w:trPr>
          <w:cantSplit/>
        </w:trPr>
        <w:tc>
          <w:tcPr>
            <w:tcW w:w="534" w:type="dxa"/>
            <w:vAlign w:val="center"/>
          </w:tcPr>
          <w:p w:rsidR="00C15E14" w:rsidRPr="00023E0A" w:rsidRDefault="00DC3093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lastRenderedPageBreak/>
              <w:t>13</w:t>
            </w:r>
          </w:p>
        </w:tc>
        <w:tc>
          <w:tcPr>
            <w:tcW w:w="3118" w:type="dxa"/>
            <w:vAlign w:val="center"/>
          </w:tcPr>
          <w:p w:rsidR="00C15E14" w:rsidRPr="00023E0A" w:rsidRDefault="00C15E14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 xml:space="preserve">uzyskanie zakładanych rezultatów </w:t>
            </w:r>
          </w:p>
        </w:tc>
        <w:tc>
          <w:tcPr>
            <w:tcW w:w="3119" w:type="dxa"/>
            <w:vAlign w:val="center"/>
          </w:tcPr>
          <w:p w:rsidR="00C15E14" w:rsidRDefault="00C15E14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</w:p>
          <w:p w:rsidR="00C15E14" w:rsidRDefault="00C15E14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ryzyko związane z założonym czasem uzyskania rezultatu</w:t>
            </w:r>
          </w:p>
          <w:p w:rsidR="00C15E14" w:rsidRDefault="00C15E14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</w:p>
          <w:p w:rsidR="00C15E14" w:rsidRDefault="00C15E14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ryzyko związane z trwałością uczestnictwa</w:t>
            </w:r>
            <w:r w:rsidR="00385FCF">
              <w:rPr>
                <w:rFonts w:ascii="Franklin Gothic Medium" w:hAnsi="Franklin Gothic Medium" w:cs="Calibri"/>
                <w:color w:val="595959"/>
                <w:sz w:val="20"/>
              </w:rPr>
              <w:t xml:space="preserve"> odbiorców</w:t>
            </w:r>
            <w:r w:rsidR="00385FCF">
              <w:rPr>
                <w:rFonts w:ascii="Franklin Gothic Medium" w:hAnsi="Franklin Gothic Medium" w:cs="Calibri"/>
                <w:color w:val="595959"/>
                <w:sz w:val="20"/>
              </w:rPr>
              <w:br/>
            </w:r>
            <w:r>
              <w:rPr>
                <w:rFonts w:ascii="Franklin Gothic Medium" w:hAnsi="Franklin Gothic Medium" w:cs="Calibri"/>
                <w:color w:val="595959"/>
                <w:sz w:val="20"/>
              </w:rPr>
              <w:t xml:space="preserve"> w projekcie </w:t>
            </w:r>
          </w:p>
          <w:p w:rsidR="00385FCF" w:rsidRDefault="00385FCF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</w:p>
          <w:p w:rsidR="00C15E14" w:rsidRDefault="00C15E14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sytuacja na rynku pracy (dynamika zmian)</w:t>
            </w:r>
          </w:p>
          <w:p w:rsidR="00C15E14" w:rsidRDefault="00C15E14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</w:p>
          <w:p w:rsidR="00C15E14" w:rsidRPr="00023E0A" w:rsidRDefault="00C15E14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</w:p>
        </w:tc>
        <w:tc>
          <w:tcPr>
            <w:tcW w:w="2976" w:type="dxa"/>
            <w:vAlign w:val="center"/>
          </w:tcPr>
          <w:p w:rsidR="00C15E14" w:rsidRDefault="00C15E14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 xml:space="preserve">doświadczenie usługodawcy </w:t>
            </w:r>
            <w:r w:rsidR="00787E7C">
              <w:rPr>
                <w:rFonts w:ascii="Franklin Gothic Medium" w:hAnsi="Franklin Gothic Medium" w:cs="Calibri"/>
                <w:color w:val="595959"/>
                <w:sz w:val="20"/>
              </w:rPr>
              <w:br/>
            </w:r>
            <w:r>
              <w:rPr>
                <w:rFonts w:ascii="Franklin Gothic Medium" w:hAnsi="Franklin Gothic Medium" w:cs="Calibri"/>
                <w:color w:val="595959"/>
                <w:sz w:val="20"/>
              </w:rPr>
              <w:t>w aktywizacji zawodowej OzN</w:t>
            </w:r>
          </w:p>
          <w:p w:rsidR="00C15E14" w:rsidRDefault="00C15E14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</w:p>
          <w:p w:rsidR="00C15E14" w:rsidRDefault="00C15E14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dobór pracodawców, zaplecze, zasoby ludzkie</w:t>
            </w:r>
          </w:p>
          <w:p w:rsidR="00C15E14" w:rsidRDefault="00C15E14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</w:p>
          <w:p w:rsidR="00C15E14" w:rsidRDefault="00C15E14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dobór doświadczonego personelu</w:t>
            </w:r>
          </w:p>
          <w:p w:rsidR="00C15E14" w:rsidRDefault="00C15E14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</w:p>
          <w:p w:rsidR="00C15E14" w:rsidRPr="00023E0A" w:rsidRDefault="00C15E14" w:rsidP="00385FCF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 xml:space="preserve">wsparcie </w:t>
            </w:r>
            <w:r w:rsidR="00385FCF">
              <w:rPr>
                <w:rFonts w:ascii="Franklin Gothic Medium" w:hAnsi="Franklin Gothic Medium" w:cs="Calibri"/>
                <w:color w:val="595959"/>
                <w:sz w:val="20"/>
              </w:rPr>
              <w:t>pracodawcy</w:t>
            </w:r>
            <w:r>
              <w:rPr>
                <w:rFonts w:ascii="Franklin Gothic Medium" w:hAnsi="Franklin Gothic Medium" w:cs="Calibri"/>
                <w:color w:val="595959"/>
                <w:sz w:val="20"/>
              </w:rPr>
              <w:t xml:space="preserve"> przez </w:t>
            </w:r>
            <w:r w:rsidR="00385FCF">
              <w:rPr>
                <w:rFonts w:ascii="Franklin Gothic Medium" w:hAnsi="Franklin Gothic Medium" w:cs="Calibri"/>
                <w:color w:val="595959"/>
                <w:sz w:val="20"/>
              </w:rPr>
              <w:t>usługodawcę</w:t>
            </w:r>
            <w:r>
              <w:rPr>
                <w:rFonts w:ascii="Franklin Gothic Medium" w:hAnsi="Franklin Gothic Medium" w:cs="Calibri"/>
                <w:color w:val="595959"/>
                <w:sz w:val="20"/>
              </w:rPr>
              <w:t xml:space="preserve">, np. </w:t>
            </w:r>
            <w:r w:rsidRPr="001042D9">
              <w:rPr>
                <w:rFonts w:ascii="Franklin Gothic Medium" w:hAnsi="Franklin Gothic Medium" w:cs="Calibri"/>
                <w:i/>
                <w:color w:val="595959"/>
                <w:sz w:val="20"/>
              </w:rPr>
              <w:t>job crafter</w:t>
            </w:r>
            <w:r>
              <w:rPr>
                <w:rFonts w:ascii="Franklin Gothic Medium" w:hAnsi="Franklin Gothic Medium" w:cs="Calibri"/>
                <w:color w:val="595959"/>
                <w:sz w:val="20"/>
              </w:rPr>
              <w:t xml:space="preserve"> </w:t>
            </w:r>
            <w:r>
              <w:rPr>
                <w:rFonts w:ascii="Franklin Gothic Medium" w:hAnsi="Franklin Gothic Medium" w:cs="Calibri"/>
                <w:color w:val="595959"/>
                <w:sz w:val="20"/>
              </w:rPr>
              <w:br/>
              <w:t xml:space="preserve">w procesie zatrudnienia uczestnika projektu </w:t>
            </w:r>
          </w:p>
        </w:tc>
      </w:tr>
      <w:tr w:rsidR="00385FCF" w:rsidRPr="00023E0A" w:rsidTr="00615EE7">
        <w:trPr>
          <w:cantSplit/>
        </w:trPr>
        <w:tc>
          <w:tcPr>
            <w:tcW w:w="534" w:type="dxa"/>
            <w:vAlign w:val="center"/>
          </w:tcPr>
          <w:p w:rsidR="00385FCF" w:rsidRDefault="00385FCF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14</w:t>
            </w:r>
          </w:p>
        </w:tc>
        <w:tc>
          <w:tcPr>
            <w:tcW w:w="3118" w:type="dxa"/>
            <w:vAlign w:val="center"/>
          </w:tcPr>
          <w:p w:rsidR="00385FCF" w:rsidRDefault="009869F4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potwierdzenie wiarygodności osiągniętych rezultatu</w:t>
            </w:r>
            <w:r w:rsidR="00DC5152">
              <w:rPr>
                <w:rFonts w:ascii="Franklin Gothic Medium" w:hAnsi="Franklin Gothic Medium" w:cs="Calibri"/>
                <w:color w:val="595959"/>
                <w:sz w:val="20"/>
              </w:rPr>
              <w:t>, „dobra praca”</w:t>
            </w:r>
          </w:p>
        </w:tc>
        <w:tc>
          <w:tcPr>
            <w:tcW w:w="3119" w:type="dxa"/>
            <w:vAlign w:val="center"/>
          </w:tcPr>
          <w:p w:rsidR="00385FCF" w:rsidRDefault="00385FCF" w:rsidP="00207338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utrata zainwestowanych środków po weryfikacji przeprowadzonej przez ewaluatora (mimo, że usługodawca miał przeświadczenie, że rezultat jest uzyskany)</w:t>
            </w:r>
          </w:p>
        </w:tc>
        <w:tc>
          <w:tcPr>
            <w:tcW w:w="2976" w:type="dxa"/>
            <w:vAlign w:val="center"/>
          </w:tcPr>
          <w:p w:rsidR="00385FCF" w:rsidRDefault="00046B95" w:rsidP="00046B95">
            <w:pPr>
              <w:jc w:val="center"/>
              <w:rPr>
                <w:rFonts w:ascii="Franklin Gothic Medium" w:hAnsi="Franklin Gothic Medium" w:cs="Calibri"/>
                <w:color w:val="595959"/>
                <w:sz w:val="20"/>
              </w:rPr>
            </w:pPr>
            <w:r>
              <w:rPr>
                <w:rFonts w:ascii="Franklin Gothic Medium" w:hAnsi="Franklin Gothic Medium" w:cs="Calibri"/>
                <w:color w:val="595959"/>
                <w:sz w:val="20"/>
              </w:rPr>
              <w:t>stały kontakt z grupą odbiorców także po uzyskaniu zatrudnienia, wsparcie uczestników w utrzymaniu pracy przez usługadawcę</w:t>
            </w:r>
          </w:p>
        </w:tc>
      </w:tr>
    </w:tbl>
    <w:p w:rsidR="00D736F4" w:rsidRPr="00D736F4" w:rsidRDefault="00D736F4" w:rsidP="00D736F4">
      <w:pPr>
        <w:jc w:val="both"/>
        <w:rPr>
          <w:rFonts w:ascii="Franklin Gothic Medium" w:hAnsi="Franklin Gothic Medium"/>
          <w:color w:val="595959"/>
        </w:rPr>
      </w:pPr>
    </w:p>
    <w:p w:rsidR="001042D9" w:rsidRDefault="00D736F4" w:rsidP="004115B2">
      <w:pPr>
        <w:spacing w:line="360" w:lineRule="auto"/>
        <w:ind w:firstLine="708"/>
        <w:jc w:val="both"/>
        <w:rPr>
          <w:rFonts w:ascii="Franklin Gothic Medium" w:hAnsi="Franklin Gothic Medium"/>
          <w:color w:val="595959"/>
        </w:rPr>
      </w:pPr>
      <w:r w:rsidRPr="00D736F4">
        <w:rPr>
          <w:rFonts w:ascii="Franklin Gothic Medium" w:hAnsi="Franklin Gothic Medium"/>
          <w:color w:val="595959"/>
        </w:rPr>
        <w:t>W tym miejscu warto zaznaczyć, że</w:t>
      </w:r>
      <w:r>
        <w:rPr>
          <w:rFonts w:ascii="Franklin Gothic Medium" w:hAnsi="Franklin Gothic Medium"/>
          <w:color w:val="595959"/>
        </w:rPr>
        <w:t xml:space="preserve"> </w:t>
      </w:r>
      <w:r w:rsidR="005A0BCB">
        <w:rPr>
          <w:rFonts w:ascii="Franklin Gothic Medium" w:hAnsi="Franklin Gothic Medium"/>
          <w:color w:val="595959"/>
        </w:rPr>
        <w:t xml:space="preserve">uczestnicy </w:t>
      </w:r>
      <w:r>
        <w:rPr>
          <w:rFonts w:ascii="Franklin Gothic Medium" w:hAnsi="Franklin Gothic Medium"/>
          <w:color w:val="595959"/>
        </w:rPr>
        <w:t xml:space="preserve">projektu </w:t>
      </w:r>
      <w:r w:rsidR="004115B2">
        <w:rPr>
          <w:rFonts w:ascii="Franklin Gothic Medium" w:hAnsi="Franklin Gothic Medium"/>
          <w:color w:val="595959"/>
        </w:rPr>
        <w:t xml:space="preserve">nie ponoszą ryzyka </w:t>
      </w:r>
      <w:r w:rsidR="004115B2">
        <w:rPr>
          <w:rFonts w:ascii="Franklin Gothic Medium" w:hAnsi="Franklin Gothic Medium"/>
          <w:color w:val="595959"/>
        </w:rPr>
        <w:br/>
        <w:t>w przypadku porażki tego przedsięwzięcia.</w:t>
      </w:r>
      <w:r w:rsidRPr="00D736F4">
        <w:rPr>
          <w:rFonts w:ascii="Franklin Gothic Medium" w:hAnsi="Franklin Gothic Medium"/>
          <w:color w:val="595959"/>
        </w:rPr>
        <w:t xml:space="preserve"> </w:t>
      </w:r>
      <w:r w:rsidR="004115B2">
        <w:rPr>
          <w:rFonts w:ascii="Franklin Gothic Medium" w:hAnsi="Franklin Gothic Medium"/>
          <w:color w:val="595959"/>
        </w:rPr>
        <w:t xml:space="preserve">Jeśli nie zostaną osiągnięte minimalne </w:t>
      </w:r>
      <w:r w:rsidR="00FB181E">
        <w:rPr>
          <w:rFonts w:ascii="Franklin Gothic Medium" w:hAnsi="Franklin Gothic Medium"/>
          <w:color w:val="595959"/>
        </w:rPr>
        <w:t>rezultaty (ciągłe</w:t>
      </w:r>
      <w:r w:rsidR="004115B2">
        <w:rPr>
          <w:rFonts w:ascii="Franklin Gothic Medium" w:hAnsi="Franklin Gothic Medium"/>
          <w:color w:val="595959"/>
        </w:rPr>
        <w:t xml:space="preserve"> lub przerywane zatrudnienie 50 OzN na otwartym rynku pracy w okresie co najmniej 3 miesięcy), projekt zakończy się niepowodzeniem (i zostanie </w:t>
      </w:r>
      <w:r w:rsidR="00802E69">
        <w:rPr>
          <w:rFonts w:ascii="Franklin Gothic Medium" w:hAnsi="Franklin Gothic Medium"/>
          <w:color w:val="595959"/>
        </w:rPr>
        <w:t>zakończon</w:t>
      </w:r>
      <w:r w:rsidR="004115B2">
        <w:rPr>
          <w:rFonts w:ascii="Franklin Gothic Medium" w:hAnsi="Franklin Gothic Medium"/>
          <w:color w:val="595959"/>
        </w:rPr>
        <w:t xml:space="preserve">y). Powyższa sytuacja nie jest jednak równoznaczna </w:t>
      </w:r>
      <w:r w:rsidR="00802E69">
        <w:rPr>
          <w:rFonts w:ascii="Franklin Gothic Medium" w:hAnsi="Franklin Gothic Medium"/>
          <w:color w:val="595959"/>
        </w:rPr>
        <w:t xml:space="preserve">z porażką osób uczestniczących </w:t>
      </w:r>
      <w:r w:rsidR="004115B2">
        <w:rPr>
          <w:rFonts w:ascii="Franklin Gothic Medium" w:hAnsi="Franklin Gothic Medium"/>
          <w:color w:val="595959"/>
        </w:rPr>
        <w:t xml:space="preserve">w projekcie. Przeciwnie, </w:t>
      </w:r>
      <w:r w:rsidR="00B65594">
        <w:rPr>
          <w:rFonts w:ascii="Franklin Gothic Medium" w:hAnsi="Franklin Gothic Medium"/>
          <w:color w:val="595959"/>
        </w:rPr>
        <w:t>część objętych wsparciem OzN uzyska zatrudnienie, a pozostałe zostaną objęte pakietem działań aktywizacyjnych, co również jest dla nich trudną do przecenienia wartością.</w:t>
      </w:r>
    </w:p>
    <w:p w:rsidR="001D043D" w:rsidRDefault="00802E69" w:rsidP="004115B2">
      <w:pPr>
        <w:spacing w:line="360" w:lineRule="auto"/>
        <w:ind w:firstLine="708"/>
        <w:jc w:val="both"/>
        <w:rPr>
          <w:rFonts w:ascii="Franklin Gothic Medium" w:hAnsi="Franklin Gothic Medium"/>
          <w:color w:val="595959"/>
        </w:rPr>
      </w:pPr>
      <w:r>
        <w:rPr>
          <w:rFonts w:ascii="Franklin Gothic Medium" w:hAnsi="Franklin Gothic Medium"/>
          <w:color w:val="595959"/>
        </w:rPr>
        <w:t>Finans</w:t>
      </w:r>
      <w:r w:rsidR="001D043D">
        <w:rPr>
          <w:rFonts w:ascii="Franklin Gothic Medium" w:hAnsi="Franklin Gothic Medium"/>
          <w:color w:val="595959"/>
        </w:rPr>
        <w:t xml:space="preserve">owa analiza ryzyka poszczególnych uczestników modelu w przypadku nieosiągnięcia założonych rezultatów znajduje się w </w:t>
      </w:r>
      <w:r w:rsidR="001D043D" w:rsidRPr="001D0B38">
        <w:rPr>
          <w:rFonts w:ascii="Franklin Gothic Medium" w:hAnsi="Franklin Gothic Medium"/>
          <w:color w:val="595959"/>
        </w:rPr>
        <w:t>załą</w:t>
      </w:r>
      <w:r w:rsidR="001D043D">
        <w:rPr>
          <w:rFonts w:ascii="Franklin Gothic Medium" w:hAnsi="Franklin Gothic Medium"/>
          <w:color w:val="595959"/>
        </w:rPr>
        <w:t>czniku nr 3 do niniejszego opracowania.</w:t>
      </w:r>
    </w:p>
    <w:p w:rsidR="00802521" w:rsidRPr="001D043D" w:rsidRDefault="00802521" w:rsidP="00D736F4">
      <w:pPr>
        <w:spacing w:line="360" w:lineRule="auto"/>
        <w:jc w:val="both"/>
        <w:rPr>
          <w:rFonts w:ascii="Franklin Gothic Medium" w:hAnsi="Franklin Gothic Medium"/>
          <w:color w:val="595959"/>
          <w:sz w:val="18"/>
        </w:rPr>
      </w:pPr>
    </w:p>
    <w:p w:rsidR="00811DD6" w:rsidRPr="003F54BC" w:rsidRDefault="00BC57D9" w:rsidP="003F54BC">
      <w:pPr>
        <w:pStyle w:val="Nagwek1"/>
        <w:numPr>
          <w:ilvl w:val="0"/>
          <w:numId w:val="5"/>
        </w:numPr>
        <w:spacing w:line="360" w:lineRule="auto"/>
        <w:ind w:left="0" w:firstLine="0"/>
        <w:jc w:val="left"/>
        <w:rPr>
          <w:rFonts w:ascii="Franklin Gothic Medium" w:hAnsi="Franklin Gothic Medium" w:cs="Calibri"/>
          <w:i w:val="0"/>
          <w:color w:val="595959"/>
          <w:sz w:val="24"/>
          <w:szCs w:val="24"/>
        </w:rPr>
      </w:pPr>
      <w:r>
        <w:rPr>
          <w:rFonts w:ascii="Franklin Gothic Medium" w:hAnsi="Franklin Gothic Medium" w:cs="Calibri,Bold"/>
          <w:i w:val="0"/>
          <w:color w:val="595959"/>
          <w:sz w:val="24"/>
          <w:szCs w:val="24"/>
        </w:rPr>
        <w:br w:type="page"/>
      </w:r>
      <w:bookmarkStart w:id="27" w:name="_Toc514606279"/>
      <w:r w:rsidR="0070633E" w:rsidRPr="001D043D">
        <w:rPr>
          <w:rFonts w:ascii="Franklin Gothic Medium" w:hAnsi="Franklin Gothic Medium" w:cs="Calibri,Bold"/>
          <w:i w:val="0"/>
          <w:color w:val="595959"/>
          <w:sz w:val="24"/>
          <w:szCs w:val="24"/>
        </w:rPr>
        <w:lastRenderedPageBreak/>
        <w:t>U</w:t>
      </w:r>
      <w:r w:rsidR="0070633E" w:rsidRPr="001D043D">
        <w:rPr>
          <w:rFonts w:ascii="Franklin Gothic Medium" w:hAnsi="Franklin Gothic Medium" w:cs="Calibri"/>
          <w:i w:val="0"/>
          <w:color w:val="595959"/>
          <w:sz w:val="24"/>
          <w:szCs w:val="24"/>
        </w:rPr>
        <w:t>warunkowania i rekomendacje w zakresie wdrażania modelu</w:t>
      </w:r>
      <w:bookmarkEnd w:id="27"/>
    </w:p>
    <w:p w:rsidR="001D043D" w:rsidRDefault="001D043D" w:rsidP="001D043D">
      <w:pPr>
        <w:spacing w:line="360" w:lineRule="auto"/>
        <w:ind w:firstLine="709"/>
        <w:jc w:val="both"/>
        <w:rPr>
          <w:rFonts w:ascii="Franklin Gothic Medium" w:hAnsi="Franklin Gothic Medium"/>
          <w:color w:val="595959"/>
        </w:rPr>
      </w:pPr>
      <w:r w:rsidRPr="001D043D">
        <w:rPr>
          <w:rFonts w:ascii="Franklin Gothic Medium" w:hAnsi="Franklin Gothic Medium"/>
          <w:color w:val="595959"/>
        </w:rPr>
        <w:t xml:space="preserve">W niniejszym rozdziale zamieszczamy kilka istotnych refleksji na temat możliwości </w:t>
      </w:r>
      <w:r w:rsidRPr="001D043D">
        <w:rPr>
          <w:rFonts w:ascii="Franklin Gothic Medium" w:hAnsi="Franklin Gothic Medium"/>
          <w:color w:val="595959"/>
        </w:rPr>
        <w:br/>
        <w:t>i uwarunkowań, związanych z wdrażaniem modelu obligacji społecznych dla m.st. Warszawy. Prezentowane</w:t>
      </w:r>
      <w:r>
        <w:rPr>
          <w:rFonts w:ascii="Franklin Gothic Medium" w:hAnsi="Franklin Gothic Medium"/>
          <w:color w:val="595959"/>
        </w:rPr>
        <w:t xml:space="preserve"> poniżej ustalenia są efektem przeprowadzonych prac analitycznych, w tym konkluzji płynących ze spotkań tematycznych zespołów roboczych.</w:t>
      </w:r>
    </w:p>
    <w:p w:rsidR="003F54BC" w:rsidRDefault="003F54BC" w:rsidP="001D043D">
      <w:pPr>
        <w:spacing w:line="360" w:lineRule="auto"/>
        <w:ind w:firstLine="709"/>
        <w:jc w:val="both"/>
        <w:rPr>
          <w:rFonts w:ascii="Franklin Gothic Medium" w:hAnsi="Franklin Gothic Medium"/>
          <w:color w:val="595959"/>
        </w:rPr>
      </w:pPr>
    </w:p>
    <w:p w:rsidR="00C763A2" w:rsidRPr="00AD7242" w:rsidRDefault="00C763A2" w:rsidP="004F2478">
      <w:pPr>
        <w:pStyle w:val="Akapitzlist"/>
        <w:numPr>
          <w:ilvl w:val="0"/>
          <w:numId w:val="30"/>
        </w:numPr>
        <w:spacing w:afterLines="50" w:after="120"/>
        <w:ind w:left="709"/>
        <w:contextualSpacing w:val="0"/>
        <w:jc w:val="both"/>
        <w:rPr>
          <w:rFonts w:ascii="Franklin Gothic Medium" w:hAnsi="Franklin Gothic Medium"/>
          <w:b/>
          <w:color w:val="595959"/>
          <w:sz w:val="24"/>
          <w:szCs w:val="24"/>
          <w:lang w:val="pl-PL"/>
        </w:rPr>
      </w:pPr>
      <w:r w:rsidRPr="00AD7242">
        <w:rPr>
          <w:rFonts w:ascii="Franklin Gothic Medium" w:hAnsi="Franklin Gothic Medium"/>
          <w:b/>
          <w:color w:val="595959"/>
          <w:sz w:val="24"/>
          <w:szCs w:val="24"/>
          <w:lang w:val="pl-PL"/>
        </w:rPr>
        <w:t>Rekomendacje dotyczące wpisania mechanizmu obligacji społecznych do systemu prawnego</w:t>
      </w:r>
    </w:p>
    <w:p w:rsidR="00C763A2" w:rsidRPr="00AD7242" w:rsidRDefault="003F54BC" w:rsidP="004F2478">
      <w:pPr>
        <w:pStyle w:val="Akapitzlist"/>
        <w:spacing w:afterLines="50" w:after="120"/>
        <w:contextualSpacing w:val="0"/>
        <w:jc w:val="both"/>
        <w:rPr>
          <w:rFonts w:ascii="Franklin Gothic Medium" w:hAnsi="Franklin Gothic Medium" w:cs="Franklin Gothic Medium"/>
          <w:color w:val="595959"/>
          <w:sz w:val="24"/>
          <w:szCs w:val="24"/>
          <w:u w:val="single"/>
          <w:lang w:val="pl-PL"/>
        </w:rPr>
      </w:pPr>
      <w:r>
        <w:rPr>
          <w:rFonts w:ascii="Franklin Gothic Medium" w:hAnsi="Franklin Gothic Medium"/>
          <w:color w:val="595959"/>
          <w:sz w:val="24"/>
          <w:szCs w:val="24"/>
          <w:u w:val="single"/>
          <w:lang w:val="pl-PL"/>
        </w:rPr>
        <w:t xml:space="preserve">1. </w:t>
      </w:r>
      <w:r w:rsidR="00C763A2" w:rsidRPr="00AD7242">
        <w:rPr>
          <w:rFonts w:ascii="Franklin Gothic Medium" w:hAnsi="Franklin Gothic Medium"/>
          <w:color w:val="595959"/>
          <w:sz w:val="24"/>
          <w:szCs w:val="24"/>
          <w:u w:val="single"/>
          <w:lang w:val="pl-PL"/>
        </w:rPr>
        <w:t>Rekomenduje się w</w:t>
      </w:r>
      <w:r w:rsidR="00C763A2" w:rsidRPr="00AD7242">
        <w:rPr>
          <w:rFonts w:ascii="Franklin Gothic Medium" w:hAnsi="Franklin Gothic Medium" w:cs="Franklin Gothic Medium"/>
          <w:color w:val="595959"/>
          <w:sz w:val="24"/>
          <w:szCs w:val="24"/>
          <w:u w:val="single"/>
          <w:lang w:val="pl-PL"/>
        </w:rPr>
        <w:t xml:space="preserve">yłącznie instrumentu obligacji społecznych z limitów zadłużenia określonych w Ustawie o finansach publicznych: </w:t>
      </w:r>
    </w:p>
    <w:p w:rsidR="00C763A2" w:rsidRPr="00AD7242" w:rsidRDefault="00C763A2" w:rsidP="004F2478">
      <w:pPr>
        <w:pStyle w:val="Akapitzlist"/>
        <w:numPr>
          <w:ilvl w:val="0"/>
          <w:numId w:val="33"/>
        </w:numPr>
        <w:spacing w:afterLines="50" w:after="120"/>
        <w:contextualSpacing w:val="0"/>
        <w:jc w:val="both"/>
        <w:rPr>
          <w:rFonts w:ascii="Franklin Gothic Medium" w:hAnsi="Franklin Gothic Medium" w:cs="Franklin Gothic Medium"/>
          <w:color w:val="595959"/>
          <w:sz w:val="24"/>
          <w:szCs w:val="24"/>
          <w:lang w:val="pl-PL"/>
        </w:rPr>
      </w:pPr>
      <w:r w:rsidRPr="00AD7242">
        <w:rPr>
          <w:rFonts w:ascii="Franklin Gothic Medium" w:hAnsi="Franklin Gothic Medium" w:cs="Franklin Gothic Medium"/>
          <w:color w:val="595959"/>
          <w:sz w:val="24"/>
          <w:szCs w:val="24"/>
          <w:lang w:val="pl-PL"/>
        </w:rPr>
        <w:t>art. 242 – równoważenie dochodów i wydatków bieżących, regulacje dotyczące limitów zadłużenia,</w:t>
      </w:r>
    </w:p>
    <w:p w:rsidR="00C763A2" w:rsidRPr="00AD7242" w:rsidRDefault="00C763A2" w:rsidP="004F2478">
      <w:pPr>
        <w:pStyle w:val="Akapitzlist"/>
        <w:numPr>
          <w:ilvl w:val="0"/>
          <w:numId w:val="33"/>
        </w:numPr>
        <w:spacing w:afterLines="50" w:after="120"/>
        <w:contextualSpacing w:val="0"/>
        <w:jc w:val="both"/>
        <w:rPr>
          <w:rFonts w:ascii="Franklin Gothic Medium" w:hAnsi="Franklin Gothic Medium" w:cs="Franklin Gothic Medium"/>
          <w:color w:val="595959"/>
          <w:sz w:val="24"/>
          <w:szCs w:val="24"/>
          <w:lang w:val="pl-PL"/>
        </w:rPr>
      </w:pPr>
      <w:r w:rsidRPr="00AD7242">
        <w:rPr>
          <w:rFonts w:ascii="Franklin Gothic Medium" w:hAnsi="Franklin Gothic Medium" w:cs="Franklin Gothic Medium"/>
          <w:color w:val="595959"/>
          <w:sz w:val="24"/>
          <w:szCs w:val="24"/>
          <w:lang w:val="pl-PL"/>
        </w:rPr>
        <w:t>art. 243 i 244 – limit obsługi zadłużenia, zakaz funduszowania (łączenia dochodów</w:t>
      </w:r>
      <w:r w:rsidR="003F54BC">
        <w:rPr>
          <w:rFonts w:ascii="Franklin Gothic Medium" w:hAnsi="Franklin Gothic Medium" w:cs="Franklin Gothic Medium"/>
          <w:color w:val="595959"/>
          <w:sz w:val="24"/>
          <w:szCs w:val="24"/>
          <w:lang w:val="pl-PL"/>
        </w:rPr>
        <w:br/>
      </w:r>
      <w:r w:rsidRPr="00AD7242">
        <w:rPr>
          <w:rFonts w:ascii="Franklin Gothic Medium" w:hAnsi="Franklin Gothic Medium" w:cs="Franklin Gothic Medium"/>
          <w:color w:val="595959"/>
          <w:sz w:val="24"/>
          <w:szCs w:val="24"/>
          <w:lang w:val="pl-PL"/>
        </w:rPr>
        <w:t xml:space="preserve">z wydatkami), </w:t>
      </w:r>
    </w:p>
    <w:p w:rsidR="00C763A2" w:rsidRPr="00AD7242" w:rsidRDefault="00C763A2" w:rsidP="004F2478">
      <w:pPr>
        <w:pStyle w:val="Akapitzlist"/>
        <w:numPr>
          <w:ilvl w:val="0"/>
          <w:numId w:val="33"/>
        </w:numPr>
        <w:spacing w:afterLines="50" w:after="120"/>
        <w:contextualSpacing w:val="0"/>
        <w:jc w:val="both"/>
        <w:rPr>
          <w:rFonts w:ascii="Franklin Gothic Medium" w:hAnsi="Franklin Gothic Medium" w:cs="Franklin Gothic Medium"/>
          <w:color w:val="595959"/>
          <w:sz w:val="24"/>
          <w:szCs w:val="24"/>
          <w:lang w:val="pl-PL"/>
        </w:rPr>
      </w:pPr>
      <w:r w:rsidRPr="00AD7242">
        <w:rPr>
          <w:rFonts w:ascii="Franklin Gothic Medium" w:hAnsi="Franklin Gothic Medium" w:cs="Franklin Gothic Medium"/>
          <w:color w:val="595959"/>
          <w:sz w:val="24"/>
          <w:szCs w:val="24"/>
          <w:lang w:val="pl-PL"/>
        </w:rPr>
        <w:t>art. 44 – zasada efektywności (nakłady w relacji do rezultatów) i oszczędności, dyscyplina finansów publicznych.</w:t>
      </w:r>
    </w:p>
    <w:p w:rsidR="00C763A2" w:rsidRPr="003F54BC" w:rsidRDefault="003F54BC" w:rsidP="004F2478">
      <w:pPr>
        <w:pStyle w:val="Akapitzlist"/>
        <w:spacing w:afterLines="50" w:after="120" w:line="360" w:lineRule="auto"/>
        <w:contextualSpacing w:val="0"/>
        <w:jc w:val="both"/>
        <w:rPr>
          <w:rFonts w:ascii="Franklin Gothic Medium" w:hAnsi="Franklin Gothic Medium"/>
          <w:color w:val="595959"/>
          <w:sz w:val="24"/>
          <w:szCs w:val="24"/>
          <w:u w:val="single"/>
          <w:lang w:val="pl-PL"/>
        </w:rPr>
      </w:pPr>
      <w:r w:rsidRPr="003F54BC">
        <w:rPr>
          <w:rFonts w:ascii="Franklin Gothic Medium" w:hAnsi="Franklin Gothic Medium"/>
          <w:color w:val="595959"/>
          <w:sz w:val="24"/>
          <w:szCs w:val="24"/>
          <w:u w:val="single"/>
          <w:lang w:val="pl-PL"/>
        </w:rPr>
        <w:t xml:space="preserve">2. </w:t>
      </w:r>
      <w:r w:rsidR="00C763A2" w:rsidRPr="003F54BC">
        <w:rPr>
          <w:rFonts w:ascii="Franklin Gothic Medium" w:hAnsi="Franklin Gothic Medium"/>
          <w:color w:val="595959"/>
          <w:sz w:val="24"/>
          <w:szCs w:val="24"/>
          <w:u w:val="single"/>
          <w:lang w:val="pl-PL"/>
        </w:rPr>
        <w:t>Powołanie funduszu gwarancyjnego</w:t>
      </w:r>
    </w:p>
    <w:p w:rsidR="00C763A2" w:rsidRPr="00AD7242" w:rsidRDefault="00C763A2" w:rsidP="004F2478">
      <w:pPr>
        <w:pStyle w:val="Akapitzlist"/>
        <w:spacing w:afterLines="50" w:after="120" w:line="360" w:lineRule="auto"/>
        <w:ind w:left="0" w:firstLine="709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 w:rsidRPr="00AD7242">
        <w:rPr>
          <w:rFonts w:ascii="Franklin Gothic Medium" w:hAnsi="Franklin Gothic Medium"/>
          <w:color w:val="595959"/>
          <w:sz w:val="24"/>
          <w:szCs w:val="24"/>
          <w:lang w:val="pl-PL"/>
        </w:rPr>
        <w:t>Na podstawie zebranych doświadczeń proponuje się stworzenie funduszu gwarancyjnego dla projektów realizowanych z wykorzystaniem instrumentu obligacji społecznych. Taka instytucja mogłaby powstać na poziomie centralnym i być zasilana ze środków publicznych (zwłaszcza we wstępnej fazie jej funkcjonowania). Podobny fundusz funkcjonuje w Wielkiej Brytanii, pod patronatem premiera tego kraju. Tego rodzaju podmiot mógłby inwestować w projekty obligacji społecznych, jak również stanowić pewne zabezpieczenie, rezerwę, czy gwarancję ciągłości realizowanych przedsięwzięć w przypadku nieosiągnięcia założonych rezultatów lub wystąpienia sytuacji nieprzewidzianych.</w:t>
      </w:r>
    </w:p>
    <w:p w:rsidR="00C763A2" w:rsidRPr="00AD7242" w:rsidRDefault="00C763A2" w:rsidP="004F2478">
      <w:pPr>
        <w:pStyle w:val="Akapitzlist"/>
        <w:spacing w:afterLines="50" w:after="120" w:line="360" w:lineRule="auto"/>
        <w:ind w:left="0" w:firstLine="709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 w:rsidRPr="00AD7242">
        <w:rPr>
          <w:rFonts w:ascii="Franklin Gothic Medium" w:hAnsi="Franklin Gothic Medium"/>
          <w:color w:val="595959"/>
          <w:sz w:val="24"/>
          <w:szCs w:val="24"/>
          <w:lang w:val="pl-PL"/>
        </w:rPr>
        <w:t>W dłuższej perspektywie mógłby powstać stały fundusz inwestycyjny, zasilany pieniędzmi inwestorów, z możliwością reinwestowania środków na cele społeczne. Byłby to stały mechanizm rozwiązywania problemów społecznych z udziałem pewnej grupy inwestorów. Jednocześnie utworzenie stałego instrumentu finansowania sprzyjałoby powstaniu rynku wyspecjalizowanych operatorów i zarazem inwestycji społecznych, co byłoby czynnikiem profesjonalizacji i zwiększenia efektywności podejmowanych działań.</w:t>
      </w:r>
    </w:p>
    <w:p w:rsidR="00C763A2" w:rsidRPr="00AD7242" w:rsidRDefault="003F54BC" w:rsidP="004F2478">
      <w:pPr>
        <w:pStyle w:val="Akapitzlist"/>
        <w:autoSpaceDE w:val="0"/>
        <w:autoSpaceDN w:val="0"/>
        <w:adjustRightInd w:val="0"/>
        <w:spacing w:afterLines="50" w:after="120" w:line="360" w:lineRule="auto"/>
        <w:contextualSpacing w:val="0"/>
        <w:jc w:val="both"/>
        <w:rPr>
          <w:rFonts w:ascii="Franklin Gothic Medium" w:hAnsi="Franklin Gothic Medium"/>
          <w:color w:val="595959"/>
          <w:sz w:val="24"/>
          <w:szCs w:val="24"/>
          <w:u w:val="single"/>
          <w:lang w:val="pl-PL"/>
        </w:rPr>
      </w:pPr>
      <w:r>
        <w:rPr>
          <w:rFonts w:ascii="Franklin Gothic Medium" w:hAnsi="Franklin Gothic Medium"/>
          <w:color w:val="595959"/>
          <w:sz w:val="24"/>
          <w:szCs w:val="24"/>
          <w:u w:val="single"/>
          <w:lang w:val="pl-PL"/>
        </w:rPr>
        <w:lastRenderedPageBreak/>
        <w:t xml:space="preserve">3. </w:t>
      </w:r>
      <w:r w:rsidR="00C763A2" w:rsidRPr="00AD7242">
        <w:rPr>
          <w:rFonts w:ascii="Franklin Gothic Medium" w:hAnsi="Franklin Gothic Medium"/>
          <w:color w:val="595959"/>
          <w:sz w:val="24"/>
          <w:szCs w:val="24"/>
          <w:u w:val="single"/>
          <w:lang w:val="pl-PL"/>
        </w:rPr>
        <w:t>Określenie, czy środki pozyskane od inwestora zaliczają się do sektora finansów publicznych</w:t>
      </w:r>
    </w:p>
    <w:p w:rsidR="00C763A2" w:rsidRPr="00AD7242" w:rsidRDefault="00C763A2" w:rsidP="004F2478">
      <w:pPr>
        <w:autoSpaceDE w:val="0"/>
        <w:autoSpaceDN w:val="0"/>
        <w:adjustRightInd w:val="0"/>
        <w:spacing w:afterLines="50" w:after="120" w:line="360" w:lineRule="auto"/>
        <w:ind w:firstLine="709"/>
        <w:jc w:val="both"/>
        <w:rPr>
          <w:rFonts w:ascii="Franklin Gothic Medium" w:eastAsia="Calibri" w:hAnsi="Franklin Gothic Medium"/>
          <w:color w:val="595959"/>
          <w:lang w:eastAsia="en-US"/>
        </w:rPr>
      </w:pPr>
      <w:r w:rsidRPr="00AD7242">
        <w:rPr>
          <w:rFonts w:ascii="Franklin Gothic Medium" w:eastAsia="Calibri" w:hAnsi="Franklin Gothic Medium"/>
          <w:color w:val="595959"/>
          <w:lang w:eastAsia="en-US"/>
        </w:rPr>
        <w:t xml:space="preserve">Istnieje potrzeba jednoznacznego określenia w systemie prawnym statusu środków od inwestora, które zgodnie z założeniami modelu refundowane są z finansów publicznych. Wiąże się to na przykład z określeniem, czy działania świadczone przez usługodawcę na rzecz pracodawcy stanowią pomoc publiczną. </w:t>
      </w:r>
    </w:p>
    <w:p w:rsidR="00C763A2" w:rsidRPr="00C16769" w:rsidRDefault="00C16769" w:rsidP="00A76AE9">
      <w:pPr>
        <w:pStyle w:val="Akapitzlist"/>
        <w:autoSpaceDE w:val="0"/>
        <w:autoSpaceDN w:val="0"/>
        <w:adjustRightInd w:val="0"/>
        <w:spacing w:afterLines="50" w:after="120" w:line="360" w:lineRule="auto"/>
        <w:contextualSpacing w:val="0"/>
        <w:jc w:val="both"/>
        <w:rPr>
          <w:rFonts w:ascii="Franklin Gothic Medium" w:hAnsi="Franklin Gothic Medium"/>
          <w:color w:val="595959"/>
          <w:sz w:val="24"/>
          <w:szCs w:val="24"/>
          <w:u w:val="single"/>
          <w:lang w:val="pl-PL"/>
        </w:rPr>
      </w:pPr>
      <w:r w:rsidRPr="00C16769">
        <w:rPr>
          <w:rFonts w:ascii="Franklin Gothic Medium" w:hAnsi="Franklin Gothic Medium"/>
          <w:color w:val="595959"/>
          <w:sz w:val="24"/>
          <w:szCs w:val="24"/>
          <w:u w:val="single"/>
          <w:lang w:val="pl-PL"/>
        </w:rPr>
        <w:t xml:space="preserve">4. </w:t>
      </w:r>
      <w:r w:rsidR="00C763A2" w:rsidRPr="00C16769">
        <w:rPr>
          <w:rFonts w:ascii="Franklin Gothic Medium" w:hAnsi="Franklin Gothic Medium"/>
          <w:color w:val="595959"/>
          <w:sz w:val="24"/>
          <w:szCs w:val="24"/>
          <w:u w:val="single"/>
          <w:lang w:val="pl-PL"/>
        </w:rPr>
        <w:t>Wprowadzenie zachęt podatkowych dla inwestorów</w:t>
      </w:r>
    </w:p>
    <w:p w:rsidR="00C763A2" w:rsidRPr="00AD7242" w:rsidRDefault="00CE133C" w:rsidP="004F2478">
      <w:pPr>
        <w:pStyle w:val="Akapitzlist"/>
        <w:autoSpaceDE w:val="0"/>
        <w:autoSpaceDN w:val="0"/>
        <w:adjustRightInd w:val="0"/>
        <w:spacing w:afterLines="50" w:after="120" w:line="360" w:lineRule="auto"/>
        <w:ind w:left="0" w:firstLine="709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Przeprowadzona </w:t>
      </w:r>
      <w:r w:rsidR="00C763A2" w:rsidRPr="00AD7242">
        <w:rPr>
          <w:rFonts w:ascii="Franklin Gothic Medium" w:hAnsi="Franklin Gothic Medium"/>
          <w:color w:val="595959"/>
          <w:sz w:val="24"/>
          <w:szCs w:val="24"/>
          <w:lang w:val="pl-PL"/>
        </w:rPr>
        <w:t>analiza rynku oraz analiza doświadczeń z innych państw wskazuje, że nie istnieje zbyt duże zainteresowanie inwestorów realizacją projektów obligacji społecznych. Uzyskanie „bonusu” przez inwestora w przypadku osiągnięcia</w:t>
      </w:r>
      <w:r w:rsidR="00E269A9">
        <w:rPr>
          <w:rFonts w:ascii="Franklin Gothic Medium" w:hAnsi="Franklin Gothic Medium"/>
          <w:color w:val="595959"/>
          <w:sz w:val="24"/>
          <w:szCs w:val="24"/>
          <w:lang w:val="pl-PL"/>
        </w:rPr>
        <w:br/>
      </w:r>
      <w:r w:rsidR="00C763A2" w:rsidRPr="00AD7242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w projekcie zakładanych rezultatów jest uzależnione od wielu czynników, na które nie ma wpływu sam inwestor i to zniechęca potencjalnych inwestorów. Nieosiągnięcie w projekcie wszystkich zakładanych rezultatów, a jedynie ich części daje jednak </w:t>
      </w:r>
      <w:r w:rsidR="009C4341" w:rsidRPr="00AD7242">
        <w:rPr>
          <w:rFonts w:ascii="Franklin Gothic Medium" w:hAnsi="Franklin Gothic Medium"/>
          <w:color w:val="595959"/>
          <w:sz w:val="24"/>
          <w:szCs w:val="24"/>
          <w:lang w:val="pl-PL"/>
        </w:rPr>
        <w:t>społeczeństw</w:t>
      </w:r>
      <w:r w:rsidR="009C4341">
        <w:rPr>
          <w:rFonts w:ascii="Franklin Gothic Medium" w:hAnsi="Franklin Gothic Medium"/>
          <w:color w:val="595959"/>
          <w:sz w:val="24"/>
          <w:szCs w:val="24"/>
          <w:lang w:val="pl-PL"/>
        </w:rPr>
        <w:t>u</w:t>
      </w:r>
      <w:r w:rsidR="009C4341" w:rsidRPr="00AD7242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</w:t>
      </w:r>
      <w:r w:rsidR="00C763A2" w:rsidRPr="00AD7242">
        <w:rPr>
          <w:rFonts w:ascii="Franklin Gothic Medium" w:hAnsi="Franklin Gothic Medium"/>
          <w:color w:val="595959"/>
          <w:sz w:val="24"/>
          <w:szCs w:val="24"/>
          <w:lang w:val="pl-PL"/>
        </w:rPr>
        <w:t>bardzo często wymierne długofalowe korzyści, przy znikomym, co należy podkreślić</w:t>
      </w:r>
      <w:r w:rsidR="00615EE7">
        <w:rPr>
          <w:rFonts w:ascii="Franklin Gothic Medium" w:hAnsi="Franklin Gothic Medium"/>
          <w:color w:val="595959"/>
          <w:sz w:val="24"/>
          <w:szCs w:val="24"/>
          <w:lang w:val="pl-PL"/>
        </w:rPr>
        <w:t>,</w:t>
      </w:r>
      <w:r w:rsidR="00C763A2" w:rsidRPr="00AD7242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udziale środków publicznych.  Dlatego należy rozważyć wprowadzenie zachęt podatkowych</w:t>
      </w:r>
      <w:r w:rsidR="009C4341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</w:t>
      </w:r>
      <w:r w:rsidR="00C763A2" w:rsidRPr="00AD7242">
        <w:rPr>
          <w:rFonts w:ascii="Franklin Gothic Medium" w:hAnsi="Franklin Gothic Medium"/>
          <w:color w:val="595959"/>
          <w:sz w:val="24"/>
          <w:szCs w:val="24"/>
          <w:lang w:val="pl-PL"/>
        </w:rPr>
        <w:t>w ustawie PIT i CIT dla podmiotów, które zainwestują swoje środki do realizacji projektów obligacji społecznych.</w:t>
      </w:r>
    </w:p>
    <w:p w:rsidR="00C763A2" w:rsidRPr="00AD7242" w:rsidRDefault="00615EE7" w:rsidP="004F2478">
      <w:pPr>
        <w:pStyle w:val="Akapitzlist"/>
        <w:autoSpaceDE w:val="0"/>
        <w:autoSpaceDN w:val="0"/>
        <w:adjustRightInd w:val="0"/>
        <w:spacing w:afterLines="50" w:after="120" w:line="360" w:lineRule="auto"/>
        <w:contextualSpacing w:val="0"/>
        <w:jc w:val="both"/>
        <w:rPr>
          <w:rFonts w:ascii="Franklin Gothic Medium" w:hAnsi="Franklin Gothic Medium"/>
          <w:color w:val="595959"/>
          <w:sz w:val="24"/>
          <w:szCs w:val="24"/>
          <w:u w:val="single"/>
          <w:lang w:val="pl-PL"/>
        </w:rPr>
      </w:pPr>
      <w:r>
        <w:rPr>
          <w:rFonts w:ascii="Franklin Gothic Medium" w:hAnsi="Franklin Gothic Medium"/>
          <w:color w:val="595959"/>
          <w:sz w:val="24"/>
          <w:szCs w:val="24"/>
          <w:u w:val="single"/>
          <w:lang w:val="pl-PL"/>
        </w:rPr>
        <w:t xml:space="preserve">5. </w:t>
      </w:r>
      <w:r w:rsidR="00C763A2" w:rsidRPr="00AD7242">
        <w:rPr>
          <w:rFonts w:ascii="Franklin Gothic Medium" w:hAnsi="Franklin Gothic Medium"/>
          <w:color w:val="595959"/>
          <w:sz w:val="24"/>
          <w:szCs w:val="24"/>
          <w:u w:val="single"/>
          <w:lang w:val="pl-PL"/>
        </w:rPr>
        <w:t>Wprowadzenie ustawowych regulacji określających zasady współpracy podmiotów publicznych z podmiotami prywatnymi, w tym uproszczonych trybów wyboru inwestora oraz partnerów do realizacji projektów obligacji społecznych</w:t>
      </w:r>
    </w:p>
    <w:p w:rsidR="00C763A2" w:rsidRPr="00AD7242" w:rsidRDefault="00C763A2" w:rsidP="009C4341">
      <w:pPr>
        <w:pStyle w:val="Akapitzlist"/>
        <w:autoSpaceDE w:val="0"/>
        <w:autoSpaceDN w:val="0"/>
        <w:adjustRightInd w:val="0"/>
        <w:spacing w:afterLines="50" w:after="120" w:line="360" w:lineRule="auto"/>
        <w:ind w:left="0" w:firstLine="709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 w:rsidRPr="009C4341">
        <w:rPr>
          <w:rFonts w:ascii="Franklin Gothic Medium" w:hAnsi="Franklin Gothic Medium"/>
          <w:color w:val="595959"/>
          <w:sz w:val="24"/>
          <w:szCs w:val="24"/>
          <w:lang w:val="pl-PL"/>
        </w:rPr>
        <w:t>Realizacja</w:t>
      </w:r>
      <w:r w:rsidRPr="00AD7242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projektów pilotażowych wskazuje na konieczność wprowadzenia ustawowych regulacji określających zasady współpracy podmiotów publicznych</w:t>
      </w:r>
      <w:r w:rsidR="00615EE7">
        <w:rPr>
          <w:rFonts w:ascii="Franklin Gothic Medium" w:hAnsi="Franklin Gothic Medium"/>
          <w:color w:val="595959"/>
          <w:sz w:val="24"/>
          <w:szCs w:val="24"/>
          <w:lang w:val="pl-PL"/>
        </w:rPr>
        <w:br/>
      </w:r>
      <w:r w:rsidRPr="00AD7242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z podmiotami prywatnymi, w tym uproszczonych trybów wyboru inwestora oraz partnerów do realizacji projektów obligacji społecznych. Przykładem i docelowym modelem takiej kompleksowej ustawowej regulacji może być na przykład ustawa o partnerstwie publiczno-prywatnym. </w:t>
      </w:r>
    </w:p>
    <w:p w:rsidR="00C763A2" w:rsidRPr="00AD7242" w:rsidRDefault="00C763A2" w:rsidP="004F2478">
      <w:pPr>
        <w:pStyle w:val="Akapitzlist"/>
        <w:autoSpaceDE w:val="0"/>
        <w:autoSpaceDN w:val="0"/>
        <w:adjustRightInd w:val="0"/>
        <w:spacing w:afterLines="50" w:after="120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</w:p>
    <w:p w:rsidR="00C763A2" w:rsidRPr="00AD7242" w:rsidRDefault="00C763A2" w:rsidP="004F2478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Lines="50" w:after="120" w:line="360" w:lineRule="auto"/>
        <w:jc w:val="both"/>
        <w:rPr>
          <w:rFonts w:ascii="Franklin Gothic Medium" w:hAnsi="Franklin Gothic Medium"/>
          <w:b/>
          <w:color w:val="595959"/>
          <w:sz w:val="24"/>
          <w:szCs w:val="24"/>
          <w:lang w:val="pl-PL"/>
        </w:rPr>
      </w:pPr>
      <w:r w:rsidRPr="00AD7242">
        <w:rPr>
          <w:rFonts w:ascii="Franklin Gothic Medium" w:hAnsi="Franklin Gothic Medium"/>
          <w:b/>
          <w:color w:val="595959"/>
          <w:sz w:val="24"/>
          <w:szCs w:val="24"/>
          <w:lang w:val="pl-PL"/>
        </w:rPr>
        <w:t>Rekomendacje zmian regulacji prawnych związane z rozwiązaniem problemu społecznego (aktywizacją zawodową osób z niepełnosprawnościami)</w:t>
      </w:r>
    </w:p>
    <w:p w:rsidR="00C763A2" w:rsidRPr="00AD7242" w:rsidRDefault="00C763A2" w:rsidP="004F2478">
      <w:pPr>
        <w:pStyle w:val="Akapitzlist"/>
        <w:numPr>
          <w:ilvl w:val="0"/>
          <w:numId w:val="32"/>
        </w:numPr>
        <w:spacing w:afterLines="50" w:after="120"/>
        <w:contextualSpacing w:val="0"/>
        <w:jc w:val="both"/>
        <w:rPr>
          <w:rFonts w:ascii="Franklin Gothic Medium" w:hAnsi="Franklin Gothic Medium"/>
          <w:color w:val="595959"/>
          <w:sz w:val="24"/>
          <w:szCs w:val="24"/>
          <w:u w:val="single"/>
        </w:rPr>
      </w:pPr>
      <w:r w:rsidRPr="00AD7242">
        <w:rPr>
          <w:rFonts w:ascii="Franklin Gothic Medium" w:hAnsi="Franklin Gothic Medium"/>
          <w:color w:val="595959"/>
          <w:sz w:val="24"/>
          <w:szCs w:val="24"/>
          <w:u w:val="single"/>
        </w:rPr>
        <w:t>Zmiany w orzecznictwie</w:t>
      </w:r>
    </w:p>
    <w:p w:rsidR="00C763A2" w:rsidRPr="00AD7242" w:rsidRDefault="00C763A2" w:rsidP="004F2478">
      <w:pPr>
        <w:pStyle w:val="Akapitzlist"/>
        <w:spacing w:afterLines="50" w:after="120" w:line="360" w:lineRule="auto"/>
        <w:ind w:left="0" w:firstLine="709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 w:rsidRPr="00AD7242">
        <w:rPr>
          <w:rFonts w:ascii="Franklin Gothic Medium" w:hAnsi="Franklin Gothic Medium"/>
          <w:color w:val="595959"/>
          <w:sz w:val="24"/>
          <w:szCs w:val="24"/>
          <w:lang w:val="pl-PL"/>
        </w:rPr>
        <w:lastRenderedPageBreak/>
        <w:t xml:space="preserve">W ustawie z dnia 27 sierpnia 1997 r. o rehabilitacji zawodowej i społecznej oraz zatrudnianiu osób niepełnosprawnych Art 4.1 i 4.2 rekomenduje się usunięcie zapisu </w:t>
      </w:r>
      <w:r w:rsidRPr="00AD7242">
        <w:rPr>
          <w:rFonts w:ascii="Franklin Gothic Medium" w:hAnsi="Franklin Gothic Medium"/>
          <w:bCs/>
          <w:color w:val="595959"/>
          <w:sz w:val="24"/>
          <w:szCs w:val="24"/>
          <w:lang w:val="pl-PL"/>
        </w:rPr>
        <w:t>„</w:t>
      </w:r>
      <w:r w:rsidRPr="00AD7242">
        <w:rPr>
          <w:rFonts w:ascii="Franklin Gothic Medium" w:hAnsi="Franklin Gothic Medium"/>
          <w:color w:val="595959"/>
          <w:sz w:val="24"/>
          <w:szCs w:val="24"/>
          <w:lang w:val="pl-PL"/>
        </w:rPr>
        <w:t>niezdolną do pracy albo zdolną do pracy jedynie w warunkach pracy chronionej”</w:t>
      </w:r>
      <w:r w:rsidR="00615EE7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. </w:t>
      </w:r>
      <w:r w:rsidRPr="00AD7242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Zapis ten pomimo wyjaśnienia w Ustawie jest mylnie interpretowany przez pracodawców i stanowi znaczne utrudnienie w aktywizacji zawodowej osób z niepełnosprawnościami. </w:t>
      </w:r>
    </w:p>
    <w:p w:rsidR="00C763A2" w:rsidRPr="00AD7242" w:rsidRDefault="00C763A2" w:rsidP="00D53A5A">
      <w:pPr>
        <w:pStyle w:val="Akapitzlist"/>
        <w:numPr>
          <w:ilvl w:val="0"/>
          <w:numId w:val="32"/>
        </w:numPr>
        <w:spacing w:after="0" w:line="360" w:lineRule="auto"/>
        <w:ind w:left="1077" w:hanging="357"/>
        <w:contextualSpacing w:val="0"/>
        <w:jc w:val="both"/>
        <w:rPr>
          <w:rFonts w:ascii="Franklin Gothic Medium" w:hAnsi="Franklin Gothic Medium"/>
          <w:color w:val="595959"/>
          <w:sz w:val="24"/>
          <w:szCs w:val="24"/>
          <w:u w:val="single"/>
        </w:rPr>
      </w:pPr>
      <w:r w:rsidRPr="00AD7242">
        <w:rPr>
          <w:rFonts w:ascii="Franklin Gothic Medium" w:hAnsi="Franklin Gothic Medium"/>
          <w:color w:val="595959"/>
          <w:sz w:val="24"/>
          <w:szCs w:val="24"/>
          <w:u w:val="single"/>
        </w:rPr>
        <w:t xml:space="preserve">Interpretacje Ustawy o VAT </w:t>
      </w:r>
    </w:p>
    <w:p w:rsidR="00C763A2" w:rsidRPr="00AD7242" w:rsidRDefault="00C763A2" w:rsidP="004F2478">
      <w:pPr>
        <w:pStyle w:val="Akapitzlist"/>
        <w:spacing w:afterLines="50" w:after="120" w:line="360" w:lineRule="auto"/>
        <w:ind w:left="0" w:firstLine="709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 w:rsidRPr="00AD7242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Postuluje się nieobejmowanie podatkiem VAT usług doradczych na rzecz pracodawców świadczonych przez organizacje pozarządowe w związku z aktywizacją zawodową osób z niepełnosprawnościami. Głównym celem tych usług jest zatrudnienie osoby z niepełnosprawnością, nie pomoc przedsiębiorcy. </w:t>
      </w:r>
    </w:p>
    <w:p w:rsidR="00E67A91" w:rsidRDefault="00E67A91" w:rsidP="00811DD6"/>
    <w:p w:rsidR="00FE6AA7" w:rsidRPr="001D043D" w:rsidRDefault="00FE6AA7" w:rsidP="00811DD6"/>
    <w:p w:rsidR="00811DD6" w:rsidRPr="001D043D" w:rsidRDefault="00F408DA" w:rsidP="00811DD6">
      <w:pPr>
        <w:pStyle w:val="Nagwek1"/>
        <w:jc w:val="left"/>
        <w:rPr>
          <w:rFonts w:ascii="Franklin Gothic Medium" w:hAnsi="Franklin Gothic Medium"/>
          <w:i w:val="0"/>
          <w:color w:val="595959"/>
          <w:sz w:val="24"/>
        </w:rPr>
      </w:pPr>
      <w:r>
        <w:rPr>
          <w:rFonts w:ascii="Franklin Gothic Medium" w:hAnsi="Franklin Gothic Medium"/>
          <w:i w:val="0"/>
          <w:color w:val="595959"/>
          <w:sz w:val="24"/>
        </w:rPr>
        <w:br w:type="page"/>
      </w:r>
      <w:bookmarkStart w:id="28" w:name="_Toc514606280"/>
      <w:r w:rsidR="00811DD6" w:rsidRPr="001D043D">
        <w:rPr>
          <w:rFonts w:ascii="Franklin Gothic Medium" w:hAnsi="Franklin Gothic Medium"/>
          <w:i w:val="0"/>
          <w:color w:val="595959"/>
          <w:sz w:val="24"/>
        </w:rPr>
        <w:lastRenderedPageBreak/>
        <w:t>Bibliografia</w:t>
      </w:r>
      <w:r w:rsidR="00EF3092" w:rsidRPr="001D043D">
        <w:rPr>
          <w:rFonts w:ascii="Franklin Gothic Medium" w:hAnsi="Franklin Gothic Medium"/>
          <w:i w:val="0"/>
          <w:color w:val="595959"/>
          <w:sz w:val="24"/>
        </w:rPr>
        <w:t xml:space="preserve"> i źródła danych</w:t>
      </w:r>
      <w:bookmarkEnd w:id="28"/>
    </w:p>
    <w:p w:rsidR="005C4F42" w:rsidRPr="001D043D" w:rsidRDefault="005C4F42" w:rsidP="005C4F42">
      <w:pPr>
        <w:rPr>
          <w:rFonts w:ascii="Franklin Gothic Medium" w:hAnsi="Franklin Gothic Medium"/>
          <w:color w:val="595959"/>
        </w:rPr>
      </w:pPr>
    </w:p>
    <w:p w:rsidR="00F27C29" w:rsidRPr="001D043D" w:rsidRDefault="00F27C29" w:rsidP="00F27C29">
      <w:pPr>
        <w:pStyle w:val="Default"/>
        <w:jc w:val="both"/>
        <w:rPr>
          <w:rFonts w:ascii="Franklin Gothic Medium" w:hAnsi="Franklin Gothic Medium" w:cs="Calibri"/>
          <w:color w:val="595959"/>
        </w:rPr>
      </w:pPr>
      <w:r w:rsidRPr="00C64963">
        <w:rPr>
          <w:rFonts w:ascii="Franklin Gothic Medium" w:hAnsi="Franklin Gothic Medium" w:cs="Calibri"/>
          <w:bCs/>
          <w:i/>
          <w:color w:val="595959"/>
        </w:rPr>
        <w:t>Badanie potrzeb osób niepełnosprawnych. Raport końcowy</w:t>
      </w:r>
      <w:r w:rsidRPr="001D043D">
        <w:rPr>
          <w:rFonts w:ascii="Franklin Gothic Medium" w:hAnsi="Franklin Gothic Medium" w:cs="Calibri"/>
          <w:bCs/>
          <w:color w:val="595959"/>
        </w:rPr>
        <w:t>, Badania Społeczne Marzena Sochańska-Kawiecka, p</w:t>
      </w:r>
      <w:r w:rsidRPr="001D043D">
        <w:rPr>
          <w:rFonts w:ascii="Franklin Gothic Medium" w:hAnsi="Franklin Gothic Medium" w:cs="Calibri"/>
          <w:color w:val="595959"/>
        </w:rPr>
        <w:t>rojekt realizowany na zlecenie Państwowego Funduszu Rehabilitacji Osób Niepełnosprawnych, 2017</w:t>
      </w:r>
      <w:r w:rsidR="00C64963">
        <w:rPr>
          <w:rFonts w:ascii="Franklin Gothic Medium" w:hAnsi="Franklin Gothic Medium" w:cs="Calibri"/>
          <w:color w:val="595959"/>
        </w:rPr>
        <w:t>.</w:t>
      </w:r>
    </w:p>
    <w:p w:rsidR="00F27C29" w:rsidRPr="001D043D" w:rsidRDefault="00F27C29" w:rsidP="005C4F42">
      <w:pPr>
        <w:rPr>
          <w:rFonts w:ascii="Franklin Gothic Medium" w:hAnsi="Franklin Gothic Medium"/>
          <w:color w:val="595959"/>
        </w:rPr>
      </w:pPr>
    </w:p>
    <w:p w:rsidR="00370F35" w:rsidRPr="001D043D" w:rsidRDefault="00370F35" w:rsidP="005C4F42">
      <w:pPr>
        <w:rPr>
          <w:rFonts w:ascii="Franklin Gothic Medium" w:hAnsi="Franklin Gothic Medium"/>
          <w:color w:val="595959"/>
        </w:rPr>
      </w:pPr>
      <w:r w:rsidRPr="001D043D">
        <w:rPr>
          <w:rFonts w:ascii="Franklin Gothic Medium" w:hAnsi="Franklin Gothic Medium"/>
          <w:color w:val="595959"/>
        </w:rPr>
        <w:t>Bank Danych Lokalnych GUS</w:t>
      </w:r>
      <w:r w:rsidR="00514DEC">
        <w:rPr>
          <w:rFonts w:ascii="Franklin Gothic Medium" w:hAnsi="Franklin Gothic Medium"/>
          <w:color w:val="595959"/>
        </w:rPr>
        <w:t>, https://bdl.stat.gov.pl/</w:t>
      </w:r>
      <w:r w:rsidR="00C22F3D">
        <w:rPr>
          <w:rFonts w:ascii="Franklin Gothic Medium" w:hAnsi="Franklin Gothic Medium"/>
          <w:color w:val="595959"/>
        </w:rPr>
        <w:t>.</w:t>
      </w:r>
    </w:p>
    <w:p w:rsidR="00370F35" w:rsidRPr="001D043D" w:rsidRDefault="00370F35" w:rsidP="005C4F42">
      <w:pPr>
        <w:rPr>
          <w:rFonts w:ascii="Franklin Gothic Medium" w:hAnsi="Franklin Gothic Medium"/>
          <w:color w:val="595959"/>
        </w:rPr>
      </w:pPr>
    </w:p>
    <w:p w:rsidR="005C4F42" w:rsidRPr="00A76AE9" w:rsidRDefault="00053BAC" w:rsidP="005C4F42">
      <w:pPr>
        <w:rPr>
          <w:rFonts w:ascii="Franklin Gothic Medium" w:hAnsi="Franklin Gothic Medium"/>
          <w:color w:val="595959"/>
          <w:lang w:val="en-US"/>
        </w:rPr>
      </w:pPr>
      <w:hyperlink r:id="rId23" w:tooltip="Home" w:history="1">
        <w:r w:rsidR="005C4F42" w:rsidRPr="00A76AE9">
          <w:rPr>
            <w:rStyle w:val="Hipercze"/>
            <w:rFonts w:ascii="Franklin Gothic Medium" w:hAnsi="Franklin Gothic Medium" w:cs="Helvetica"/>
            <w:color w:val="595959"/>
            <w:u w:val="none"/>
            <w:bdr w:val="none" w:sz="0" w:space="0" w:color="auto" w:frame="1"/>
            <w:shd w:val="clear" w:color="auto" w:fill="FFFFFF"/>
            <w:lang w:val="en-US"/>
          </w:rPr>
          <w:t>Centre for Social Impact Bonds</w:t>
        </w:r>
      </w:hyperlink>
      <w:r w:rsidR="005C4F42" w:rsidRPr="00A76AE9">
        <w:rPr>
          <w:rFonts w:ascii="Franklin Gothic Medium" w:hAnsi="Franklin Gothic Medium"/>
          <w:color w:val="595959"/>
          <w:lang w:val="en-US"/>
        </w:rPr>
        <w:t xml:space="preserve">, </w:t>
      </w:r>
      <w:hyperlink r:id="rId24" w:history="1">
        <w:r w:rsidR="005C4F42" w:rsidRPr="00A76AE9">
          <w:rPr>
            <w:rStyle w:val="Hipercze"/>
            <w:rFonts w:ascii="Franklin Gothic Medium" w:hAnsi="Franklin Gothic Medium"/>
            <w:color w:val="595959"/>
            <w:lang w:val="en-US"/>
          </w:rPr>
          <w:t>https://data.gov.uk/sib_knowledge_box/</w:t>
        </w:r>
      </w:hyperlink>
      <w:r w:rsidR="00C22F3D" w:rsidRPr="00A76AE9">
        <w:rPr>
          <w:rFonts w:ascii="Franklin Gothic Medium" w:hAnsi="Franklin Gothic Medium"/>
          <w:color w:val="595959"/>
          <w:lang w:val="en-US"/>
        </w:rPr>
        <w:t>.</w:t>
      </w:r>
    </w:p>
    <w:p w:rsidR="001E21DE" w:rsidRPr="00A76AE9" w:rsidRDefault="001E21DE" w:rsidP="005C4F42">
      <w:pPr>
        <w:rPr>
          <w:rFonts w:ascii="Franklin Gothic Medium" w:hAnsi="Franklin Gothic Medium"/>
          <w:color w:val="595959"/>
          <w:lang w:val="en-US"/>
        </w:rPr>
      </w:pPr>
    </w:p>
    <w:p w:rsidR="001E21DE" w:rsidRPr="001D043D" w:rsidRDefault="00C717C8" w:rsidP="001E21DE">
      <w:pPr>
        <w:pStyle w:val="Default"/>
        <w:jc w:val="both"/>
        <w:rPr>
          <w:rFonts w:ascii="Franklin Gothic Medium" w:hAnsi="Franklin Gothic Medium" w:cs="Calibri"/>
          <w:color w:val="595959"/>
        </w:rPr>
      </w:pPr>
      <w:r w:rsidRPr="00C717C8">
        <w:rPr>
          <w:rFonts w:ascii="Franklin Gothic Medium" w:hAnsi="Franklin Gothic Medium" w:cs="Calibri"/>
          <w:bCs/>
          <w:i/>
          <w:color w:val="595959"/>
        </w:rPr>
        <w:t>Księżopolska K.</w:t>
      </w:r>
      <w:r>
        <w:rPr>
          <w:rFonts w:ascii="Franklin Gothic Medium" w:hAnsi="Franklin Gothic Medium" w:cs="Calibri"/>
          <w:bCs/>
          <w:i/>
          <w:color w:val="595959"/>
        </w:rPr>
        <w:t>,</w:t>
      </w:r>
      <w:r w:rsidRPr="001D043D">
        <w:rPr>
          <w:rFonts w:ascii="Franklin Gothic Medium" w:hAnsi="Franklin Gothic Medium"/>
          <w:color w:val="595959"/>
        </w:rPr>
        <w:t xml:space="preserve"> </w:t>
      </w:r>
      <w:r w:rsidR="001E21DE" w:rsidRPr="00C717C8">
        <w:rPr>
          <w:rFonts w:ascii="Franklin Gothic Medium" w:hAnsi="Franklin Gothic Medium" w:cs="Calibri"/>
          <w:bCs/>
          <w:i/>
          <w:color w:val="595959"/>
        </w:rPr>
        <w:t>Ewaluacja wejścia osób niepełnosprawnych na otwarty rynek pracy realizowanego w ramach zlecania realizacji zadań – wybrane wyniki, wnioski</w:t>
      </w:r>
      <w:r>
        <w:rPr>
          <w:rFonts w:ascii="Franklin Gothic Medium" w:hAnsi="Franklin Gothic Medium" w:cs="Calibri"/>
          <w:bCs/>
          <w:i/>
          <w:color w:val="595959"/>
        </w:rPr>
        <w:br/>
      </w:r>
      <w:r w:rsidR="001E21DE" w:rsidRPr="00C717C8">
        <w:rPr>
          <w:rFonts w:ascii="Franklin Gothic Medium" w:hAnsi="Franklin Gothic Medium" w:cs="Calibri"/>
          <w:bCs/>
          <w:i/>
          <w:color w:val="595959"/>
        </w:rPr>
        <w:t>i rekomendacje z badań</w:t>
      </w:r>
      <w:r w:rsidR="001E21DE" w:rsidRPr="001D043D">
        <w:rPr>
          <w:rFonts w:ascii="Franklin Gothic Medium" w:hAnsi="Franklin Gothic Medium" w:cs="Calibri"/>
          <w:bCs/>
          <w:color w:val="595959"/>
        </w:rPr>
        <w:t xml:space="preserve">, </w:t>
      </w:r>
      <w:r>
        <w:rPr>
          <w:rFonts w:ascii="Franklin Gothic Medium" w:hAnsi="Franklin Gothic Medium" w:cs="Calibri"/>
          <w:bCs/>
          <w:color w:val="595959"/>
        </w:rPr>
        <w:t>„</w:t>
      </w:r>
      <w:r w:rsidR="001E21DE" w:rsidRPr="001D043D">
        <w:rPr>
          <w:rFonts w:ascii="Franklin Gothic Medium" w:hAnsi="Franklin Gothic Medium" w:cs="Calibri-Italic"/>
          <w:iCs/>
          <w:color w:val="595959"/>
        </w:rPr>
        <w:t>Niepełnosprawność – zagadnienia, problemy, rozwiązania</w:t>
      </w:r>
      <w:r>
        <w:rPr>
          <w:rFonts w:ascii="Franklin Gothic Medium" w:hAnsi="Franklin Gothic Medium" w:cs="Calibri-Italic"/>
          <w:iCs/>
          <w:color w:val="595959"/>
        </w:rPr>
        <w:t>”</w:t>
      </w:r>
      <w:r w:rsidR="001E21DE" w:rsidRPr="001D043D">
        <w:rPr>
          <w:rFonts w:ascii="Franklin Gothic Medium" w:hAnsi="Franklin Gothic Medium" w:cs="Calibri"/>
          <w:color w:val="595959"/>
        </w:rPr>
        <w:t>,</w:t>
      </w:r>
      <w:r w:rsidR="00D17B3B">
        <w:rPr>
          <w:rFonts w:ascii="Franklin Gothic Medium" w:hAnsi="Franklin Gothic Medium" w:cs="Calibri"/>
          <w:color w:val="595959"/>
        </w:rPr>
        <w:br/>
      </w:r>
      <w:r w:rsidR="001E21DE" w:rsidRPr="001D043D">
        <w:rPr>
          <w:rFonts w:ascii="Franklin Gothic Medium" w:hAnsi="Franklin Gothic Medium" w:cs="Calibri"/>
          <w:color w:val="595959"/>
        </w:rPr>
        <w:t>nr IV/2016</w:t>
      </w:r>
      <w:r w:rsidR="00385AE2" w:rsidRPr="001D043D">
        <w:rPr>
          <w:rFonts w:ascii="Franklin Gothic Medium" w:hAnsi="Franklin Gothic Medium" w:cs="Calibri"/>
          <w:color w:val="595959"/>
        </w:rPr>
        <w:t xml:space="preserve"> </w:t>
      </w:r>
      <w:r w:rsidR="001E21DE" w:rsidRPr="001D043D">
        <w:rPr>
          <w:rFonts w:ascii="Franklin Gothic Medium" w:hAnsi="Franklin Gothic Medium" w:cs="Calibri"/>
          <w:color w:val="595959"/>
        </w:rPr>
        <w:t>(21)</w:t>
      </w:r>
      <w:r>
        <w:rPr>
          <w:rFonts w:ascii="Franklin Gothic Medium" w:hAnsi="Franklin Gothic Medium" w:cs="Calibri"/>
          <w:color w:val="595959"/>
        </w:rPr>
        <w:t>.</w:t>
      </w:r>
    </w:p>
    <w:p w:rsidR="000B703E" w:rsidRPr="001D043D" w:rsidRDefault="000B703E" w:rsidP="001E21DE">
      <w:pPr>
        <w:jc w:val="both"/>
        <w:rPr>
          <w:rFonts w:ascii="Franklin Gothic Medium" w:hAnsi="Franklin Gothic Medium"/>
          <w:color w:val="595959"/>
        </w:rPr>
      </w:pPr>
    </w:p>
    <w:p w:rsidR="000B703E" w:rsidRPr="00C22F3D" w:rsidRDefault="00707E02" w:rsidP="005C4F42">
      <w:pPr>
        <w:rPr>
          <w:rFonts w:ascii="Franklin Gothic Medium" w:hAnsi="Franklin Gothic Medium"/>
          <w:color w:val="595959"/>
          <w:lang w:val="en-US"/>
        </w:rPr>
      </w:pPr>
      <w:r w:rsidRPr="00150749">
        <w:rPr>
          <w:rFonts w:ascii="Franklin Gothic Medium" w:hAnsi="Franklin Gothic Medium"/>
          <w:color w:val="595959"/>
          <w:lang w:val="en-US"/>
        </w:rPr>
        <w:t xml:space="preserve">Instiglio, </w:t>
      </w:r>
      <w:hyperlink r:id="rId25" w:history="1">
        <w:r w:rsidR="00172DAE" w:rsidRPr="00150749">
          <w:rPr>
            <w:rStyle w:val="Hipercze"/>
            <w:rFonts w:ascii="Franklin Gothic Medium" w:hAnsi="Franklin Gothic Medium"/>
            <w:color w:val="595959"/>
            <w:lang w:val="en-US"/>
          </w:rPr>
          <w:t>http://www.instiglio.org/en/sibs-worldwide/</w:t>
        </w:r>
      </w:hyperlink>
      <w:r w:rsidR="00C22F3D" w:rsidRPr="00C22F3D">
        <w:rPr>
          <w:rFonts w:ascii="Franklin Gothic Medium" w:hAnsi="Franklin Gothic Medium"/>
          <w:color w:val="595959"/>
          <w:lang w:val="en-US"/>
        </w:rPr>
        <w:t>.</w:t>
      </w:r>
    </w:p>
    <w:p w:rsidR="00172DAE" w:rsidRPr="00150749" w:rsidRDefault="00172DAE" w:rsidP="006B2DF4">
      <w:pPr>
        <w:jc w:val="both"/>
        <w:rPr>
          <w:rFonts w:ascii="Franklin Gothic Medium" w:hAnsi="Franklin Gothic Medium"/>
          <w:color w:val="595959"/>
          <w:lang w:val="en-US"/>
        </w:rPr>
      </w:pPr>
    </w:p>
    <w:p w:rsidR="005C4F42" w:rsidRPr="001D043D" w:rsidRDefault="006B2DF4" w:rsidP="006B2DF4">
      <w:pPr>
        <w:jc w:val="both"/>
        <w:rPr>
          <w:rFonts w:ascii="Franklin Gothic Medium" w:hAnsi="Franklin Gothic Medium" w:cs="Franklin Gothic Medium"/>
          <w:color w:val="595959"/>
        </w:rPr>
      </w:pPr>
      <w:r w:rsidRPr="001D043D">
        <w:rPr>
          <w:rFonts w:ascii="Franklin Gothic Medium" w:hAnsi="Franklin Gothic Medium" w:cs="Franklin Gothic Medium"/>
          <w:color w:val="595959"/>
          <w:spacing w:val="4"/>
        </w:rPr>
        <w:t>„Kalkulator Kosztów Zaniechania – wprowadzenie innowacyjnych rozwiązań na Mazowszu w zakresie polityki społecznej w obszarze analizy kosztów braku podejmowania działań aktywizująco-wpierających”, Liderem prezentowanego innowacyjnego projektu było Mazowieckie Centrum Polityki Społecznej, zaś partnerami: Szkoła Główna Handlowa</w:t>
      </w:r>
      <w:r w:rsidR="00D17B3B">
        <w:rPr>
          <w:rFonts w:ascii="Franklin Gothic Medium" w:hAnsi="Franklin Gothic Medium" w:cs="Franklin Gothic Medium"/>
          <w:color w:val="595959"/>
          <w:spacing w:val="4"/>
        </w:rPr>
        <w:br/>
      </w:r>
      <w:r w:rsidRPr="001D043D">
        <w:rPr>
          <w:rFonts w:ascii="Franklin Gothic Medium" w:hAnsi="Franklin Gothic Medium" w:cs="Franklin Gothic Medium"/>
          <w:color w:val="595959"/>
          <w:spacing w:val="4"/>
        </w:rPr>
        <w:t xml:space="preserve">w Warszawie i Stowarzyszenie „Radomskie Centrum Przedsiębiorczości”, </w:t>
      </w:r>
      <w:hyperlink r:id="rId26" w:history="1">
        <w:r w:rsidRPr="001D043D">
          <w:rPr>
            <w:rFonts w:ascii="Franklin Gothic Medium" w:hAnsi="Franklin Gothic Medium" w:cs="Franklin Gothic Medium"/>
            <w:color w:val="595959"/>
          </w:rPr>
          <w:t>http://modelkkz.mcps-efs.pl/</w:t>
        </w:r>
      </w:hyperlink>
    </w:p>
    <w:p w:rsidR="006B2DF4" w:rsidRPr="001D043D" w:rsidRDefault="006B2DF4" w:rsidP="006B2DF4">
      <w:pPr>
        <w:jc w:val="both"/>
        <w:rPr>
          <w:rFonts w:ascii="Franklin Gothic Medium" w:hAnsi="Franklin Gothic Medium"/>
          <w:color w:val="595959"/>
        </w:rPr>
      </w:pPr>
    </w:p>
    <w:p w:rsidR="009E380D" w:rsidRPr="001D043D" w:rsidRDefault="009E380D" w:rsidP="006B2DF4">
      <w:pPr>
        <w:autoSpaceDE w:val="0"/>
        <w:autoSpaceDN w:val="0"/>
        <w:adjustRightInd w:val="0"/>
        <w:jc w:val="both"/>
        <w:rPr>
          <w:rFonts w:ascii="Franklin Gothic Medium" w:hAnsi="Franklin Gothic Medium" w:cs="FiraSansExtraCondensed-SemiBold"/>
          <w:bCs/>
          <w:color w:val="595959"/>
        </w:rPr>
      </w:pPr>
      <w:r w:rsidRPr="00C22F3D">
        <w:rPr>
          <w:rFonts w:ascii="Franklin Gothic Medium" w:hAnsi="Franklin Gothic Medium" w:cs="FiraSansExtraCondensed-SemiBold"/>
          <w:bCs/>
          <w:i/>
          <w:color w:val="595959"/>
        </w:rPr>
        <w:t>Kwartalna informacja o rynku pracy w czwartym kwartale 2017 roku (dane wstępne)</w:t>
      </w:r>
      <w:r w:rsidRPr="001D043D">
        <w:rPr>
          <w:rFonts w:ascii="Franklin Gothic Medium" w:hAnsi="Franklin Gothic Medium" w:cs="FiraSansExtraCondensed-SemiBold"/>
          <w:bCs/>
          <w:color w:val="595959"/>
        </w:rPr>
        <w:t xml:space="preserve">, </w:t>
      </w:r>
      <w:r w:rsidR="00C22F3D">
        <w:rPr>
          <w:rFonts w:ascii="Franklin Gothic Medium" w:hAnsi="Franklin Gothic Medium" w:cs="FiraSansExtraCondensed-SemiBold"/>
          <w:bCs/>
          <w:color w:val="595959"/>
        </w:rPr>
        <w:t>Badanie</w:t>
      </w:r>
      <w:r w:rsidR="00096CA6" w:rsidRPr="001D043D">
        <w:rPr>
          <w:rFonts w:ascii="Franklin Gothic Medium" w:hAnsi="Franklin Gothic Medium" w:cs="FiraSansExtraCondensed-SemiBold"/>
          <w:bCs/>
          <w:color w:val="595959"/>
        </w:rPr>
        <w:t xml:space="preserve"> Aktywności Ekonomicznej Ludności, </w:t>
      </w:r>
      <w:r w:rsidRPr="001D043D">
        <w:rPr>
          <w:rFonts w:ascii="Franklin Gothic Medium" w:hAnsi="Franklin Gothic Medium" w:cs="FiraSansExtraCondensed-SemiBold"/>
          <w:bCs/>
          <w:color w:val="595959"/>
        </w:rPr>
        <w:t>Główny Urząd Statystyczny,</w:t>
      </w:r>
      <w:r w:rsidR="00C22F3D">
        <w:rPr>
          <w:rFonts w:ascii="Franklin Gothic Medium" w:hAnsi="Franklin Gothic Medium" w:cs="FiraSansExtraCondensed-SemiBold"/>
          <w:bCs/>
          <w:color w:val="595959"/>
        </w:rPr>
        <w:t xml:space="preserve"> Warszawa</w:t>
      </w:r>
      <w:r w:rsidRPr="001D043D">
        <w:rPr>
          <w:rFonts w:ascii="Franklin Gothic Medium" w:hAnsi="Franklin Gothic Medium" w:cs="FiraSansExtraCondensed-SemiBold"/>
          <w:bCs/>
          <w:color w:val="595959"/>
        </w:rPr>
        <w:t xml:space="preserve"> 2018</w:t>
      </w:r>
      <w:r w:rsidR="00C22F3D">
        <w:rPr>
          <w:rFonts w:ascii="Franklin Gothic Medium" w:hAnsi="Franklin Gothic Medium" w:cs="FiraSansExtraCondensed-SemiBold"/>
          <w:bCs/>
          <w:color w:val="595959"/>
        </w:rPr>
        <w:t>.</w:t>
      </w:r>
    </w:p>
    <w:p w:rsidR="009E380D" w:rsidRPr="001D043D" w:rsidRDefault="009E380D" w:rsidP="009E380D">
      <w:pPr>
        <w:jc w:val="both"/>
        <w:rPr>
          <w:rFonts w:ascii="Franklin Gothic Medium" w:hAnsi="Franklin Gothic Medium"/>
          <w:color w:val="595959"/>
        </w:rPr>
      </w:pPr>
    </w:p>
    <w:p w:rsidR="00385AE2" w:rsidRPr="001D043D" w:rsidRDefault="00385AE2" w:rsidP="00385AE2">
      <w:pPr>
        <w:autoSpaceDE w:val="0"/>
        <w:autoSpaceDN w:val="0"/>
        <w:adjustRightInd w:val="0"/>
        <w:jc w:val="both"/>
        <w:rPr>
          <w:rFonts w:ascii="Franklin Gothic Medium" w:hAnsi="Franklin Gothic Medium" w:cs="TimesNewRomanPSMT"/>
          <w:color w:val="595959"/>
        </w:rPr>
      </w:pPr>
      <w:r w:rsidRPr="001D043D">
        <w:rPr>
          <w:rFonts w:ascii="Franklin Gothic Medium" w:hAnsi="Franklin Gothic Medium"/>
          <w:color w:val="595959"/>
        </w:rPr>
        <w:t>„</w:t>
      </w:r>
      <w:r w:rsidRPr="001D043D">
        <w:rPr>
          <w:rFonts w:ascii="Franklin Gothic Medium" w:eastAsia="TimesNewRomanPS-BoldMT" w:hAnsi="Franklin Gothic Medium" w:cs="TimesNewRomanPS-BoldMT"/>
          <w:bCs/>
          <w:color w:val="595959"/>
        </w:rPr>
        <w:t xml:space="preserve">Niepełnosprawni absolwenci szkół wyższych - nowy potencjał zawodowy czy narastający problem społeczny”, Giermanowska E., Racław M., </w:t>
      </w:r>
      <w:r w:rsidRPr="001D043D">
        <w:rPr>
          <w:rFonts w:ascii="Franklin Gothic Medium" w:hAnsi="Franklin Gothic Medium" w:cs="TimesNewRomanPSMT"/>
          <w:color w:val="595959"/>
        </w:rPr>
        <w:t>Acta Universitatis Lodziensis, Folia Sociologica 50,</w:t>
      </w:r>
      <w:r w:rsidR="00C22F3D">
        <w:rPr>
          <w:rFonts w:ascii="Franklin Gothic Medium" w:hAnsi="Franklin Gothic Medium" w:cs="TimesNewRomanPSMT"/>
          <w:color w:val="595959"/>
        </w:rPr>
        <w:t xml:space="preserve"> Łódź</w:t>
      </w:r>
      <w:r w:rsidRPr="001D043D">
        <w:rPr>
          <w:rFonts w:ascii="Franklin Gothic Medium" w:hAnsi="Franklin Gothic Medium" w:cs="TimesNewRomanPSMT"/>
          <w:color w:val="595959"/>
        </w:rPr>
        <w:t xml:space="preserve"> 2014</w:t>
      </w:r>
      <w:r w:rsidR="00C22F3D">
        <w:rPr>
          <w:rFonts w:ascii="Franklin Gothic Medium" w:hAnsi="Franklin Gothic Medium" w:cs="TimesNewRomanPSMT"/>
          <w:color w:val="595959"/>
        </w:rPr>
        <w:t>.</w:t>
      </w:r>
    </w:p>
    <w:p w:rsidR="00C86537" w:rsidRPr="001D043D" w:rsidRDefault="00C86537" w:rsidP="00385AE2">
      <w:pPr>
        <w:autoSpaceDE w:val="0"/>
        <w:autoSpaceDN w:val="0"/>
        <w:adjustRightInd w:val="0"/>
        <w:jc w:val="both"/>
        <w:rPr>
          <w:rFonts w:ascii="Franklin Gothic Medium" w:hAnsi="Franklin Gothic Medium" w:cs="TimesNewRomanPSMT"/>
          <w:color w:val="595959"/>
        </w:rPr>
      </w:pPr>
    </w:p>
    <w:p w:rsidR="00F34F97" w:rsidRPr="001D043D" w:rsidRDefault="00F34F97" w:rsidP="009E380D">
      <w:pPr>
        <w:pStyle w:val="Default"/>
        <w:jc w:val="both"/>
        <w:rPr>
          <w:rFonts w:ascii="Franklin Gothic Medium" w:hAnsi="Franklin Gothic Medium" w:cs="Candara"/>
          <w:color w:val="595959"/>
        </w:rPr>
      </w:pPr>
      <w:r w:rsidRPr="00950326">
        <w:rPr>
          <w:rFonts w:ascii="Franklin Gothic Medium" w:hAnsi="Franklin Gothic Medium"/>
          <w:bCs/>
          <w:i/>
          <w:color w:val="595959"/>
        </w:rPr>
        <w:t>Ocena wsparcia kierowanego do osób niepełnosprawnych w ramach komponentu regionalnego PO KL w województwie mazowieckim</w:t>
      </w:r>
      <w:r w:rsidRPr="001D043D">
        <w:rPr>
          <w:rFonts w:ascii="Franklin Gothic Medium" w:hAnsi="Franklin Gothic Medium"/>
          <w:bCs/>
          <w:color w:val="595959"/>
        </w:rPr>
        <w:t>, Centrum Doradztwa Strategicznego, b</w:t>
      </w:r>
      <w:r w:rsidRPr="001D043D">
        <w:rPr>
          <w:rFonts w:ascii="Franklin Gothic Medium" w:hAnsi="Franklin Gothic Medium"/>
          <w:color w:val="595959"/>
        </w:rPr>
        <w:t xml:space="preserve">adanie zrealizowane na zlecenie Urzędu Marszałkowskiego Województwa Mazowieckiego, </w:t>
      </w:r>
      <w:r w:rsidR="00950326">
        <w:rPr>
          <w:rFonts w:ascii="Franklin Gothic Medium" w:hAnsi="Franklin Gothic Medium"/>
          <w:color w:val="595959"/>
        </w:rPr>
        <w:t xml:space="preserve">Kraków </w:t>
      </w:r>
      <w:r w:rsidRPr="001D043D">
        <w:rPr>
          <w:rFonts w:ascii="Franklin Gothic Medium" w:hAnsi="Franklin Gothic Medium"/>
          <w:color w:val="595959"/>
        </w:rPr>
        <w:t>2013</w:t>
      </w:r>
      <w:r w:rsidR="00950326">
        <w:rPr>
          <w:rFonts w:ascii="Franklin Gothic Medium" w:hAnsi="Franklin Gothic Medium"/>
          <w:color w:val="595959"/>
        </w:rPr>
        <w:t>.</w:t>
      </w:r>
    </w:p>
    <w:p w:rsidR="00F34F97" w:rsidRPr="001D043D" w:rsidRDefault="00F34F97" w:rsidP="005C4F42">
      <w:pPr>
        <w:rPr>
          <w:rFonts w:ascii="Franklin Gothic Medium" w:hAnsi="Franklin Gothic Medium"/>
          <w:color w:val="595959"/>
        </w:rPr>
      </w:pPr>
    </w:p>
    <w:p w:rsidR="005C4F42" w:rsidRPr="001D043D" w:rsidRDefault="00E04B2E" w:rsidP="00E04B2E">
      <w:pPr>
        <w:autoSpaceDE w:val="0"/>
        <w:autoSpaceDN w:val="0"/>
        <w:adjustRightInd w:val="0"/>
        <w:jc w:val="both"/>
        <w:rPr>
          <w:rFonts w:ascii="Franklin Gothic Medium" w:hAnsi="Franklin Gothic Medium" w:cs="MyriadPro-It"/>
          <w:iCs/>
          <w:color w:val="595959"/>
        </w:rPr>
      </w:pPr>
      <w:r w:rsidRPr="001D043D">
        <w:rPr>
          <w:rFonts w:ascii="Franklin Gothic Medium" w:hAnsi="Franklin Gothic Medium" w:cs="MyriadPro-Regular"/>
          <w:color w:val="595959"/>
        </w:rPr>
        <w:t>Marchewka-Bartkowiak K., Wiśniewski M.</w:t>
      </w:r>
      <w:r>
        <w:rPr>
          <w:rFonts w:ascii="Franklin Gothic Medium" w:hAnsi="Franklin Gothic Medium" w:cs="MyriadPro-Regular"/>
          <w:color w:val="595959"/>
        </w:rPr>
        <w:t>,</w:t>
      </w:r>
      <w:r w:rsidRPr="001D043D">
        <w:rPr>
          <w:rFonts w:ascii="Franklin Gothic Medium" w:hAnsi="Franklin Gothic Medium"/>
          <w:color w:val="595959"/>
        </w:rPr>
        <w:t xml:space="preserve"> </w:t>
      </w:r>
      <w:r w:rsidR="005C4F42" w:rsidRPr="00E04B2E">
        <w:rPr>
          <w:rFonts w:ascii="Franklin Gothic Medium" w:hAnsi="Franklin Gothic Medium" w:cs="MyriadPro-Bold"/>
          <w:bCs/>
          <w:i/>
          <w:color w:val="595959"/>
        </w:rPr>
        <w:t>Obligacje społeczne – nowy instrument finansowania zadań społecznych</w:t>
      </w:r>
      <w:r w:rsidR="005C4F42" w:rsidRPr="001D043D">
        <w:rPr>
          <w:rFonts w:ascii="Franklin Gothic Medium" w:hAnsi="Franklin Gothic Medium" w:cs="MyriadPro-Regular"/>
          <w:color w:val="595959"/>
        </w:rPr>
        <w:t xml:space="preserve">, </w:t>
      </w:r>
      <w:r w:rsidR="005C4F42" w:rsidRPr="001D043D">
        <w:rPr>
          <w:rFonts w:ascii="Franklin Gothic Medium" w:hAnsi="Franklin Gothic Medium" w:cs="MyriadPro-It"/>
          <w:iCs/>
          <w:color w:val="595959"/>
        </w:rPr>
        <w:t>Studia BAS, nr 4(44) 2015, s. 205–222</w:t>
      </w:r>
      <w:r>
        <w:rPr>
          <w:rFonts w:ascii="Franklin Gothic Medium" w:hAnsi="Franklin Gothic Medium" w:cs="MyriadPro-It"/>
          <w:iCs/>
          <w:color w:val="595959"/>
        </w:rPr>
        <w:t>.</w:t>
      </w:r>
    </w:p>
    <w:p w:rsidR="005C4F42" w:rsidRPr="001D043D" w:rsidRDefault="005C4F42" w:rsidP="005C4F42">
      <w:pPr>
        <w:rPr>
          <w:rFonts w:ascii="Franklin Gothic Medium" w:hAnsi="Franklin Gothic Medium"/>
          <w:color w:val="595959"/>
        </w:rPr>
      </w:pPr>
    </w:p>
    <w:p w:rsidR="00F24C07" w:rsidRPr="001D043D" w:rsidRDefault="00F24C07" w:rsidP="00F24C07">
      <w:pPr>
        <w:jc w:val="both"/>
        <w:rPr>
          <w:rFonts w:ascii="Franklin Gothic Medium" w:hAnsi="Franklin Gothic Medium"/>
          <w:color w:val="595959"/>
        </w:rPr>
      </w:pPr>
      <w:r w:rsidRPr="001D043D">
        <w:rPr>
          <w:rFonts w:ascii="Franklin Gothic Medium" w:hAnsi="Franklin Gothic Medium"/>
          <w:color w:val="595959"/>
        </w:rPr>
        <w:t xml:space="preserve">Państwowy Fundusz Rehabilitacji Osób Niepełnosprawnych, </w:t>
      </w:r>
      <w:hyperlink r:id="rId27" w:history="1">
        <w:r w:rsidRPr="001D043D">
          <w:rPr>
            <w:rStyle w:val="Hipercze"/>
            <w:rFonts w:ascii="Franklin Gothic Medium" w:hAnsi="Franklin Gothic Medium"/>
            <w:color w:val="595959"/>
          </w:rPr>
          <w:t>https://www.pfron.org.pl/o-funduszu/programy-i-zadania-pfron/programy-i-zadania-real/pilotazowy-program-abso/tresc-programu/</w:t>
        </w:r>
      </w:hyperlink>
      <w:r w:rsidR="000D64F3">
        <w:rPr>
          <w:rFonts w:ascii="Franklin Gothic Medium" w:hAnsi="Franklin Gothic Medium"/>
          <w:color w:val="595959"/>
        </w:rPr>
        <w:t>.</w:t>
      </w:r>
    </w:p>
    <w:p w:rsidR="000D64F3" w:rsidRDefault="000D64F3" w:rsidP="000D64F3">
      <w:pPr>
        <w:autoSpaceDE w:val="0"/>
        <w:autoSpaceDN w:val="0"/>
        <w:adjustRightInd w:val="0"/>
        <w:jc w:val="both"/>
        <w:rPr>
          <w:rFonts w:ascii="Franklin Gothic Medium" w:hAnsi="Franklin Gothic Medium"/>
          <w:color w:val="595959"/>
        </w:rPr>
      </w:pPr>
    </w:p>
    <w:p w:rsidR="00D364CA" w:rsidRPr="001D043D" w:rsidRDefault="00D364CA" w:rsidP="000D64F3">
      <w:pPr>
        <w:autoSpaceDE w:val="0"/>
        <w:autoSpaceDN w:val="0"/>
        <w:adjustRightInd w:val="0"/>
        <w:jc w:val="both"/>
        <w:rPr>
          <w:rFonts w:ascii="Franklin Gothic Medium" w:hAnsi="Franklin Gothic Medium" w:cs="Arial"/>
          <w:color w:val="595959"/>
        </w:rPr>
      </w:pPr>
      <w:r w:rsidRPr="000D64F3">
        <w:rPr>
          <w:rFonts w:ascii="Franklin Gothic Medium" w:hAnsi="Franklin Gothic Medium" w:cs="Arial"/>
          <w:bCs/>
          <w:i/>
          <w:color w:val="595959"/>
        </w:rPr>
        <w:t>Raport podsumowujący realizację usługi „Świadczenie działań aktywizacyjnych dla osób długotrwale bezrobotnych” realizowanej na terenie województwa mazowieckiego”</w:t>
      </w:r>
      <w:r w:rsidRPr="001D043D">
        <w:rPr>
          <w:rFonts w:ascii="Franklin Gothic Medium" w:hAnsi="Franklin Gothic Medium" w:cs="Arial"/>
          <w:bCs/>
          <w:color w:val="595959"/>
        </w:rPr>
        <w:t xml:space="preserve">, Zakład </w:t>
      </w:r>
      <w:r w:rsidRPr="001D043D">
        <w:rPr>
          <w:rFonts w:ascii="Franklin Gothic Medium" w:hAnsi="Franklin Gothic Medium" w:cs="Arial"/>
          <w:bCs/>
          <w:color w:val="595959"/>
        </w:rPr>
        <w:lastRenderedPageBreak/>
        <w:t xml:space="preserve">Doskonalenia Zawodowego w Warszawie dla Wojewódzkiego Urzędu Pracy w Warszawie, </w:t>
      </w:r>
      <w:r w:rsidR="000D64F3">
        <w:rPr>
          <w:rFonts w:ascii="Franklin Gothic Medium" w:hAnsi="Franklin Gothic Medium" w:cs="Arial"/>
          <w:bCs/>
          <w:color w:val="595959"/>
        </w:rPr>
        <w:t xml:space="preserve">Warszawa </w:t>
      </w:r>
      <w:r w:rsidR="00EF0C84" w:rsidRPr="001D043D">
        <w:rPr>
          <w:rFonts w:ascii="Franklin Gothic Medium" w:hAnsi="Franklin Gothic Medium" w:cs="Arial"/>
          <w:bCs/>
          <w:color w:val="595959"/>
        </w:rPr>
        <w:t>2016</w:t>
      </w:r>
      <w:r w:rsidR="000D64F3">
        <w:rPr>
          <w:rFonts w:ascii="Franklin Gothic Medium" w:hAnsi="Franklin Gothic Medium" w:cs="Arial"/>
          <w:bCs/>
          <w:color w:val="595959"/>
        </w:rPr>
        <w:t>.</w:t>
      </w:r>
    </w:p>
    <w:p w:rsidR="00D364CA" w:rsidRPr="001D043D" w:rsidRDefault="00D364CA" w:rsidP="007B14E7">
      <w:pPr>
        <w:jc w:val="both"/>
        <w:rPr>
          <w:rFonts w:ascii="Franklin Gothic Medium" w:hAnsi="Franklin Gothic Medium"/>
          <w:color w:val="595959"/>
        </w:rPr>
      </w:pPr>
    </w:p>
    <w:p w:rsidR="00504429" w:rsidRPr="001D043D" w:rsidRDefault="00504429" w:rsidP="007B14E7">
      <w:pPr>
        <w:jc w:val="both"/>
        <w:rPr>
          <w:rFonts w:ascii="Franklin Gothic Medium" w:hAnsi="Franklin Gothic Medium"/>
          <w:color w:val="595959"/>
        </w:rPr>
      </w:pPr>
      <w:r w:rsidRPr="001D043D">
        <w:rPr>
          <w:rFonts w:ascii="Franklin Gothic Medium" w:hAnsi="Franklin Gothic Medium"/>
          <w:color w:val="595959"/>
        </w:rPr>
        <w:t>Rozporządzenie Ministra Gospodarki, Pracy i Polityki Społecznej w sprawie warsztatów terapii zajęciowej  z dnia 25 marca 2004 r. (Dz.U. 2004 nr 63 poz. 587. z późn. zm.)</w:t>
      </w:r>
      <w:r w:rsidR="00D677EC">
        <w:rPr>
          <w:rFonts w:ascii="Franklin Gothic Medium" w:hAnsi="Franklin Gothic Medium"/>
          <w:color w:val="595959"/>
        </w:rPr>
        <w:t>.</w:t>
      </w:r>
    </w:p>
    <w:p w:rsidR="000B703E" w:rsidRPr="001D043D" w:rsidRDefault="000B703E" w:rsidP="007B14E7">
      <w:pPr>
        <w:jc w:val="both"/>
        <w:rPr>
          <w:rFonts w:ascii="Franklin Gothic Medium" w:hAnsi="Franklin Gothic Medium"/>
          <w:color w:val="595959"/>
        </w:rPr>
      </w:pPr>
    </w:p>
    <w:p w:rsidR="000B703E" w:rsidRPr="00150749" w:rsidRDefault="00D677EC" w:rsidP="007B14E7">
      <w:pPr>
        <w:jc w:val="both"/>
        <w:rPr>
          <w:rFonts w:ascii="Franklin Gothic Medium" w:hAnsi="Franklin Gothic Medium"/>
          <w:color w:val="595959"/>
          <w:lang w:val="en-US"/>
        </w:rPr>
      </w:pPr>
      <w:r w:rsidRPr="00150749">
        <w:rPr>
          <w:rFonts w:ascii="Franklin Gothic Medium" w:hAnsi="Franklin Gothic Medium"/>
          <w:color w:val="595959"/>
          <w:lang w:val="en-US"/>
        </w:rPr>
        <w:t xml:space="preserve">Ramsden P., Galitopoulou S., Antonella N., </w:t>
      </w:r>
      <w:r w:rsidR="000B703E" w:rsidRPr="00D677EC">
        <w:rPr>
          <w:rFonts w:ascii="Franklin Gothic Medium" w:hAnsi="Franklin Gothic Medium"/>
          <w:i/>
          <w:color w:val="595959"/>
          <w:lang w:val="en-US"/>
        </w:rPr>
        <w:t>Social Impact Bonds:</w:t>
      </w:r>
      <w:r w:rsidRPr="00D677EC">
        <w:rPr>
          <w:rFonts w:ascii="Franklin Gothic Medium" w:hAnsi="Franklin Gothic Medium"/>
          <w:i/>
          <w:color w:val="595959"/>
          <w:lang w:val="en-US"/>
        </w:rPr>
        <w:t xml:space="preserve"> State Of Play &amp; Lessons Learnt</w:t>
      </w:r>
      <w:r w:rsidR="000B703E" w:rsidRPr="00150749">
        <w:rPr>
          <w:rFonts w:ascii="Franklin Gothic Medium" w:hAnsi="Franklin Gothic Medium"/>
          <w:color w:val="595959"/>
          <w:lang w:val="en-US"/>
        </w:rPr>
        <w:t>, OECD Working Papers, 2016</w:t>
      </w:r>
      <w:r>
        <w:rPr>
          <w:rFonts w:ascii="Franklin Gothic Medium" w:hAnsi="Franklin Gothic Medium"/>
          <w:color w:val="595959"/>
          <w:lang w:val="en-US"/>
        </w:rPr>
        <w:t>.</w:t>
      </w:r>
    </w:p>
    <w:p w:rsidR="00ED3347" w:rsidRPr="00150749" w:rsidRDefault="00ED3347" w:rsidP="005C4F42">
      <w:pPr>
        <w:rPr>
          <w:rFonts w:ascii="Franklin Gothic Medium" w:hAnsi="Franklin Gothic Medium"/>
          <w:color w:val="595959"/>
          <w:lang w:val="en-US"/>
        </w:rPr>
      </w:pPr>
    </w:p>
    <w:p w:rsidR="005C4F42" w:rsidRPr="00D677EC" w:rsidRDefault="005C4F42" w:rsidP="005C4F42">
      <w:pPr>
        <w:rPr>
          <w:rFonts w:ascii="Franklin Gothic Medium" w:hAnsi="Franklin Gothic Medium"/>
          <w:color w:val="595959"/>
          <w:lang w:val="en-US"/>
        </w:rPr>
      </w:pPr>
      <w:r w:rsidRPr="00150749">
        <w:rPr>
          <w:rFonts w:ascii="Franklin Gothic Medium" w:hAnsi="Franklin Gothic Medium"/>
          <w:color w:val="595959"/>
          <w:lang w:val="en-US"/>
        </w:rPr>
        <w:t xml:space="preserve">Social Finance, </w:t>
      </w:r>
      <w:hyperlink r:id="rId28" w:history="1">
        <w:r w:rsidRPr="00150749">
          <w:rPr>
            <w:rStyle w:val="Hipercze"/>
            <w:rFonts w:ascii="Franklin Gothic Medium" w:hAnsi="Franklin Gothic Medium"/>
            <w:color w:val="595959"/>
            <w:lang w:val="en-US"/>
          </w:rPr>
          <w:t>http://www.socialfinance.org.uk/services/social-impact-bonds/</w:t>
        </w:r>
      </w:hyperlink>
      <w:r w:rsidR="00D677EC" w:rsidRPr="00D677EC">
        <w:rPr>
          <w:rFonts w:ascii="Franklin Gothic Medium" w:hAnsi="Franklin Gothic Medium"/>
          <w:color w:val="595959"/>
          <w:lang w:val="en-US"/>
        </w:rPr>
        <w:t>.</w:t>
      </w:r>
    </w:p>
    <w:p w:rsidR="009A1633" w:rsidRPr="00150749" w:rsidRDefault="009A1633" w:rsidP="005C4F42">
      <w:pPr>
        <w:rPr>
          <w:rFonts w:ascii="Franklin Gothic Medium" w:hAnsi="Franklin Gothic Medium"/>
          <w:color w:val="595959"/>
          <w:lang w:val="en-US"/>
        </w:rPr>
      </w:pPr>
    </w:p>
    <w:p w:rsidR="009A1633" w:rsidRPr="00150749" w:rsidRDefault="008F719B" w:rsidP="00BF759B">
      <w:pPr>
        <w:autoSpaceDE w:val="0"/>
        <w:autoSpaceDN w:val="0"/>
        <w:adjustRightInd w:val="0"/>
        <w:jc w:val="both"/>
        <w:rPr>
          <w:rFonts w:ascii="Franklin Gothic Medium" w:hAnsi="Franklin Gothic Medium" w:cs="TTE27838A8t00"/>
          <w:color w:val="595959"/>
          <w:lang w:val="en-US"/>
        </w:rPr>
      </w:pPr>
      <w:r w:rsidRPr="001D043D">
        <w:rPr>
          <w:rFonts w:ascii="Franklin Gothic Medium" w:hAnsi="Franklin Gothic Medium" w:cs="TTE27774B8t00"/>
          <w:color w:val="595959"/>
        </w:rPr>
        <w:t>Piotrowski K., Rycielska L., Rycielski P., Sijko K.</w:t>
      </w:r>
      <w:r>
        <w:rPr>
          <w:rFonts w:ascii="Franklin Gothic Medium" w:hAnsi="Franklin Gothic Medium" w:cs="TTE27774B8t00"/>
          <w:color w:val="595959"/>
        </w:rPr>
        <w:t xml:space="preserve">, </w:t>
      </w:r>
      <w:r w:rsidR="009A1633" w:rsidRPr="008F719B">
        <w:rPr>
          <w:rFonts w:ascii="Franklin Gothic Medium" w:hAnsi="Franklin Gothic Medium" w:cs="TTE27838A8t00"/>
          <w:i/>
          <w:color w:val="595959"/>
        </w:rPr>
        <w:t xml:space="preserve">Sytuacja, potrzeby i możliwości osób niepełnosprawnych w Warszawie. </w:t>
      </w:r>
      <w:r w:rsidR="009A1633" w:rsidRPr="008F719B">
        <w:rPr>
          <w:rFonts w:ascii="Franklin Gothic Medium" w:hAnsi="Franklin Gothic Medium" w:cs="TTE27774B8t00"/>
          <w:i/>
          <w:color w:val="595959"/>
        </w:rPr>
        <w:t>Rapo</w:t>
      </w:r>
      <w:r w:rsidRPr="008F719B">
        <w:rPr>
          <w:rFonts w:ascii="Franklin Gothic Medium" w:hAnsi="Franklin Gothic Medium" w:cs="TTE27774B8t00"/>
          <w:i/>
          <w:color w:val="595959"/>
        </w:rPr>
        <w:t>rt z analizy danych sondażowych</w:t>
      </w:r>
      <w:r w:rsidR="009A1633" w:rsidRPr="001D043D">
        <w:rPr>
          <w:rFonts w:ascii="Franklin Gothic Medium" w:hAnsi="Franklin Gothic Medium" w:cs="TTE27774B8t00"/>
          <w:color w:val="595959"/>
        </w:rPr>
        <w:t>,</w:t>
      </w:r>
      <w:r w:rsidR="00BF759B" w:rsidRPr="001D043D">
        <w:rPr>
          <w:rFonts w:ascii="Franklin Gothic Medium" w:hAnsi="Franklin Gothic Medium" w:cs="TTE27774B8t00"/>
          <w:color w:val="595959"/>
        </w:rPr>
        <w:t xml:space="preserve"> </w:t>
      </w:r>
      <w:r w:rsidR="00BF759B" w:rsidRPr="001D043D">
        <w:rPr>
          <w:rFonts w:ascii="Franklin Gothic Medium" w:hAnsi="Franklin Gothic Medium" w:cs="TTE27838A8t00"/>
          <w:color w:val="595959"/>
        </w:rPr>
        <w:t xml:space="preserve">Stowarzyszenie Rodzin i Opiekunów Osób z Zespołem Downa Bardziej Kochani dla m. st. </w:t>
      </w:r>
      <w:r w:rsidR="00BF759B" w:rsidRPr="00150749">
        <w:rPr>
          <w:rFonts w:ascii="Franklin Gothic Medium" w:hAnsi="Franklin Gothic Medium" w:cs="TTE27838A8t00"/>
          <w:color w:val="595959"/>
          <w:lang w:val="en-US"/>
        </w:rPr>
        <w:t>Warszawy,</w:t>
      </w:r>
      <w:r>
        <w:rPr>
          <w:rFonts w:ascii="Franklin Gothic Medium" w:hAnsi="Franklin Gothic Medium" w:cs="TTE27838A8t00"/>
          <w:color w:val="595959"/>
          <w:lang w:val="en-US"/>
        </w:rPr>
        <w:t xml:space="preserve"> Warszawa</w:t>
      </w:r>
      <w:r w:rsidR="00BF759B" w:rsidRPr="00150749">
        <w:rPr>
          <w:rFonts w:ascii="Franklin Gothic Medium" w:hAnsi="Franklin Gothic Medium" w:cs="TTE27838A8t00"/>
          <w:color w:val="595959"/>
          <w:lang w:val="en-US"/>
        </w:rPr>
        <w:t xml:space="preserve"> 2010</w:t>
      </w:r>
      <w:r>
        <w:rPr>
          <w:rFonts w:ascii="Franklin Gothic Medium" w:hAnsi="Franklin Gothic Medium" w:cs="TTE27774B8t00"/>
          <w:color w:val="595959"/>
          <w:lang w:val="en-US"/>
        </w:rPr>
        <w:t>.</w:t>
      </w:r>
    </w:p>
    <w:p w:rsidR="005C4F42" w:rsidRPr="00150749" w:rsidRDefault="005C4F42" w:rsidP="005C4F42">
      <w:pPr>
        <w:rPr>
          <w:rFonts w:ascii="Franklin Gothic Medium" w:hAnsi="Franklin Gothic Medium"/>
          <w:color w:val="595959"/>
          <w:lang w:val="en-US"/>
        </w:rPr>
      </w:pPr>
    </w:p>
    <w:p w:rsidR="00DF5706" w:rsidRPr="00150749" w:rsidRDefault="00BD7453" w:rsidP="00DF5706">
      <w:pPr>
        <w:jc w:val="both"/>
        <w:rPr>
          <w:rFonts w:ascii="Franklin Gothic Medium" w:hAnsi="Franklin Gothic Medium"/>
          <w:color w:val="595959"/>
          <w:lang w:val="en-US"/>
        </w:rPr>
      </w:pPr>
      <w:r w:rsidRPr="00150749">
        <w:rPr>
          <w:rFonts w:ascii="Franklin Gothic Medium" w:hAnsi="Franklin Gothic Medium"/>
          <w:color w:val="595959"/>
          <w:lang w:val="en-US"/>
        </w:rPr>
        <w:t xml:space="preserve">Gustafsson-Wright E., Gardiner S., Putcha V., </w:t>
      </w:r>
      <w:r w:rsidR="00DF5706" w:rsidRPr="00BD7453">
        <w:rPr>
          <w:rFonts w:ascii="Franklin Gothic Medium" w:hAnsi="Franklin Gothic Medium"/>
          <w:i/>
          <w:color w:val="595959"/>
          <w:lang w:val="en-US"/>
        </w:rPr>
        <w:t>The Potential and Limitations of Impact Bonds. Lessons form the first fiv</w:t>
      </w:r>
      <w:r w:rsidRPr="00BD7453">
        <w:rPr>
          <w:rFonts w:ascii="Franklin Gothic Medium" w:hAnsi="Franklin Gothic Medium"/>
          <w:i/>
          <w:color w:val="595959"/>
          <w:lang w:val="en-US"/>
        </w:rPr>
        <w:t>e years of experience worldwide</w:t>
      </w:r>
      <w:r w:rsidR="00DF5706" w:rsidRPr="00150749">
        <w:rPr>
          <w:rFonts w:ascii="Franklin Gothic Medium" w:hAnsi="Franklin Gothic Medium"/>
          <w:color w:val="595959"/>
          <w:lang w:val="en-US"/>
        </w:rPr>
        <w:t>, Global Economy and Development Program – BROOKINGS 2015</w:t>
      </w:r>
      <w:r>
        <w:rPr>
          <w:rFonts w:ascii="Franklin Gothic Medium" w:hAnsi="Franklin Gothic Medium"/>
          <w:color w:val="595959"/>
          <w:lang w:val="en-US"/>
        </w:rPr>
        <w:t>.</w:t>
      </w:r>
      <w:r w:rsidR="00DF5706" w:rsidRPr="00150749">
        <w:rPr>
          <w:rFonts w:ascii="Franklin Gothic Medium" w:hAnsi="Franklin Gothic Medium"/>
          <w:color w:val="595959"/>
          <w:lang w:val="en-US"/>
        </w:rPr>
        <w:t xml:space="preserve"> </w:t>
      </w:r>
    </w:p>
    <w:p w:rsidR="00DF5706" w:rsidRPr="00150749" w:rsidRDefault="00DF5706" w:rsidP="005C4F42">
      <w:pPr>
        <w:rPr>
          <w:rFonts w:ascii="Franklin Gothic Medium" w:hAnsi="Franklin Gothic Medium"/>
          <w:color w:val="595959"/>
          <w:lang w:val="en-US"/>
        </w:rPr>
      </w:pPr>
    </w:p>
    <w:p w:rsidR="000B703E" w:rsidRPr="00150749" w:rsidRDefault="00BD7453" w:rsidP="000B703E">
      <w:pPr>
        <w:jc w:val="both"/>
        <w:rPr>
          <w:rFonts w:ascii="Franklin Gothic Medium" w:hAnsi="Franklin Gothic Medium"/>
          <w:color w:val="595959"/>
          <w:lang w:val="en-US"/>
        </w:rPr>
      </w:pPr>
      <w:r w:rsidRPr="00150749">
        <w:rPr>
          <w:rFonts w:ascii="Franklin Gothic Medium" w:hAnsi="Franklin Gothic Medium"/>
          <w:color w:val="595959"/>
          <w:lang w:val="en-US"/>
        </w:rPr>
        <w:t>Galitopoulou S., Antonella N.,</w:t>
      </w:r>
      <w:r>
        <w:rPr>
          <w:rFonts w:ascii="Franklin Gothic Medium" w:hAnsi="Franklin Gothic Medium"/>
          <w:color w:val="595959"/>
          <w:lang w:val="en-US"/>
        </w:rPr>
        <w:t xml:space="preserve"> </w:t>
      </w:r>
      <w:r w:rsidR="000B703E" w:rsidRPr="00BD7453">
        <w:rPr>
          <w:rFonts w:ascii="Franklin Gothic Medium" w:hAnsi="Franklin Gothic Medium"/>
          <w:i/>
          <w:color w:val="595959"/>
          <w:lang w:val="en-US"/>
        </w:rPr>
        <w:t>Understanding Social Impact Bonds</w:t>
      </w:r>
      <w:r w:rsidR="000B703E" w:rsidRPr="00150749">
        <w:rPr>
          <w:rFonts w:ascii="Franklin Gothic Medium" w:hAnsi="Franklin Gothic Medium"/>
          <w:color w:val="595959"/>
          <w:lang w:val="en-US"/>
        </w:rPr>
        <w:t>, OECD Working Papers, 2016</w:t>
      </w:r>
      <w:r>
        <w:rPr>
          <w:rFonts w:ascii="Franklin Gothic Medium" w:hAnsi="Franklin Gothic Medium"/>
          <w:color w:val="595959"/>
          <w:lang w:val="en-US"/>
        </w:rPr>
        <w:t>.</w:t>
      </w:r>
    </w:p>
    <w:p w:rsidR="000B703E" w:rsidRPr="00150749" w:rsidRDefault="000B703E" w:rsidP="005C4F42">
      <w:pPr>
        <w:rPr>
          <w:rFonts w:ascii="Franklin Gothic Medium" w:hAnsi="Franklin Gothic Medium"/>
          <w:color w:val="595959"/>
          <w:lang w:val="en-US"/>
        </w:rPr>
      </w:pPr>
    </w:p>
    <w:p w:rsidR="00504429" w:rsidRPr="001D043D" w:rsidRDefault="00504429" w:rsidP="005C4F42">
      <w:pPr>
        <w:jc w:val="both"/>
        <w:rPr>
          <w:rFonts w:ascii="Franklin Gothic Medium" w:hAnsi="Franklin Gothic Medium"/>
          <w:color w:val="595959"/>
        </w:rPr>
      </w:pPr>
      <w:r w:rsidRPr="001D043D">
        <w:rPr>
          <w:rFonts w:ascii="Franklin Gothic Medium" w:hAnsi="Franklin Gothic Medium"/>
          <w:color w:val="595959"/>
        </w:rPr>
        <w:t xml:space="preserve">Ustawa o rehabilitacji zawodowej i społecznej oraz zatrudnianiu osób niepełnosprawnych </w:t>
      </w:r>
      <w:r w:rsidR="007B14E7" w:rsidRPr="001D043D">
        <w:rPr>
          <w:rFonts w:ascii="Franklin Gothic Medium" w:hAnsi="Franklin Gothic Medium"/>
          <w:color w:val="595959"/>
        </w:rPr>
        <w:br/>
      </w:r>
      <w:r w:rsidRPr="001D043D">
        <w:rPr>
          <w:rFonts w:ascii="Franklin Gothic Medium" w:hAnsi="Franklin Gothic Medium"/>
          <w:color w:val="595959"/>
        </w:rPr>
        <w:t xml:space="preserve">z dnia 27 sierpnia 1997 r. (Dz.U. 1997 nr 123 poz. 776 z </w:t>
      </w:r>
      <w:r w:rsidR="006A7C45" w:rsidRPr="001D043D">
        <w:rPr>
          <w:rFonts w:ascii="Franklin Gothic Medium" w:hAnsi="Franklin Gothic Medium"/>
          <w:color w:val="595959"/>
        </w:rPr>
        <w:t>późn. zm.</w:t>
      </w:r>
      <w:r w:rsidRPr="001D043D">
        <w:rPr>
          <w:rFonts w:ascii="Franklin Gothic Medium" w:hAnsi="Franklin Gothic Medium"/>
          <w:color w:val="595959"/>
        </w:rPr>
        <w:t>)</w:t>
      </w:r>
      <w:r w:rsidR="00231AA1">
        <w:rPr>
          <w:rFonts w:ascii="Franklin Gothic Medium" w:hAnsi="Franklin Gothic Medium"/>
          <w:color w:val="595959"/>
        </w:rPr>
        <w:t>.</w:t>
      </w:r>
    </w:p>
    <w:p w:rsidR="00DD1B1A" w:rsidRPr="001D043D" w:rsidRDefault="00DD1B1A" w:rsidP="005C4F42">
      <w:pPr>
        <w:jc w:val="both"/>
        <w:rPr>
          <w:rFonts w:ascii="Franklin Gothic Medium" w:hAnsi="Franklin Gothic Medium"/>
          <w:color w:val="595959"/>
        </w:rPr>
      </w:pPr>
    </w:p>
    <w:p w:rsidR="00DD1B1A" w:rsidRPr="001D043D" w:rsidRDefault="00DD1B1A" w:rsidP="005C4F42">
      <w:pPr>
        <w:jc w:val="both"/>
        <w:rPr>
          <w:rFonts w:ascii="Franklin Gothic Medium" w:hAnsi="Franklin Gothic Medium"/>
          <w:color w:val="595959"/>
        </w:rPr>
      </w:pPr>
      <w:r w:rsidRPr="001D043D">
        <w:rPr>
          <w:rFonts w:ascii="Franklin Gothic Medium" w:hAnsi="Franklin Gothic Medium"/>
          <w:color w:val="595959"/>
        </w:rPr>
        <w:t xml:space="preserve">Ustawa Kodeks pracy </w:t>
      </w:r>
      <w:r w:rsidRPr="001D043D">
        <w:rPr>
          <w:rFonts w:ascii="Franklin Gothic Medium" w:hAnsi="Franklin Gothic Medium" w:cs="Times-Roman"/>
          <w:color w:val="595959"/>
        </w:rPr>
        <w:t>z dnia 26 czerwca 1974 r. (</w:t>
      </w:r>
      <w:r w:rsidR="004C76D9" w:rsidRPr="001D043D">
        <w:rPr>
          <w:rFonts w:ascii="Franklin Gothic Medium" w:hAnsi="Franklin Gothic Medium"/>
          <w:color w:val="595959"/>
        </w:rPr>
        <w:t>z późn. zm.), tekst jednolity z lutego</w:t>
      </w:r>
      <w:r w:rsidR="00231AA1">
        <w:rPr>
          <w:rFonts w:ascii="Franklin Gothic Medium" w:hAnsi="Franklin Gothic Medium"/>
          <w:color w:val="595959"/>
        </w:rPr>
        <w:br/>
      </w:r>
      <w:r w:rsidR="004C76D9" w:rsidRPr="001D043D">
        <w:rPr>
          <w:rFonts w:ascii="Franklin Gothic Medium" w:hAnsi="Franklin Gothic Medium"/>
          <w:color w:val="595959"/>
        </w:rPr>
        <w:t xml:space="preserve">2018 r. </w:t>
      </w:r>
      <w:r w:rsidR="004C76D9" w:rsidRPr="001D043D">
        <w:rPr>
          <w:rFonts w:ascii="Franklin Gothic Medium" w:hAnsi="Franklin Gothic Medium" w:cs="Arial"/>
          <w:color w:val="595959"/>
          <w:shd w:val="clear" w:color="auto" w:fill="FFFFFF"/>
        </w:rPr>
        <w:t>(Dz. U. z 2018 r. poz. 108)</w:t>
      </w:r>
      <w:r w:rsidR="00231AA1">
        <w:rPr>
          <w:rFonts w:ascii="Franklin Gothic Medium" w:hAnsi="Franklin Gothic Medium" w:cs="Arial"/>
          <w:color w:val="595959"/>
          <w:shd w:val="clear" w:color="auto" w:fill="FFFFFF"/>
        </w:rPr>
        <w:t>.</w:t>
      </w:r>
    </w:p>
    <w:p w:rsidR="00504429" w:rsidRPr="001D043D" w:rsidRDefault="00504429" w:rsidP="005C4F42">
      <w:pPr>
        <w:jc w:val="both"/>
        <w:rPr>
          <w:rFonts w:ascii="Franklin Gothic Medium" w:hAnsi="Franklin Gothic Medium"/>
          <w:color w:val="595959"/>
        </w:rPr>
      </w:pPr>
    </w:p>
    <w:p w:rsidR="006A7C45" w:rsidRPr="001D043D" w:rsidRDefault="00504429" w:rsidP="005C4F42">
      <w:pPr>
        <w:jc w:val="both"/>
        <w:rPr>
          <w:rFonts w:ascii="Franklin Gothic Medium" w:hAnsi="Franklin Gothic Medium"/>
          <w:color w:val="595959"/>
        </w:rPr>
      </w:pPr>
      <w:r w:rsidRPr="001D043D">
        <w:rPr>
          <w:rFonts w:ascii="Franklin Gothic Medium" w:hAnsi="Franklin Gothic Medium"/>
          <w:color w:val="595959"/>
        </w:rPr>
        <w:t>Ustawa o samorządzie terytorialnym z dnia 8 marca 1990 r.  (Dz.U. 1990 nr 16 poz. 95</w:t>
      </w:r>
      <w:r w:rsidR="006A7C45" w:rsidRPr="001D043D">
        <w:rPr>
          <w:rFonts w:ascii="Franklin Gothic Medium" w:hAnsi="Franklin Gothic Medium"/>
          <w:color w:val="595959"/>
        </w:rPr>
        <w:t xml:space="preserve"> </w:t>
      </w:r>
      <w:r w:rsidR="007B14E7" w:rsidRPr="001D043D">
        <w:rPr>
          <w:rFonts w:ascii="Franklin Gothic Medium" w:hAnsi="Franklin Gothic Medium"/>
          <w:color w:val="595959"/>
        </w:rPr>
        <w:br/>
      </w:r>
      <w:r w:rsidR="006A7C45" w:rsidRPr="001D043D">
        <w:rPr>
          <w:rFonts w:ascii="Franklin Gothic Medium" w:hAnsi="Franklin Gothic Medium"/>
          <w:color w:val="595959"/>
        </w:rPr>
        <w:t>z póź</w:t>
      </w:r>
      <w:r w:rsidRPr="001D043D">
        <w:rPr>
          <w:rFonts w:ascii="Franklin Gothic Medium" w:hAnsi="Franklin Gothic Medium"/>
          <w:color w:val="595959"/>
        </w:rPr>
        <w:t>n. zm.)</w:t>
      </w:r>
      <w:r w:rsidR="00231AA1">
        <w:rPr>
          <w:rFonts w:ascii="Franklin Gothic Medium" w:hAnsi="Franklin Gothic Medium"/>
          <w:color w:val="595959"/>
        </w:rPr>
        <w:t>.</w:t>
      </w:r>
    </w:p>
    <w:p w:rsidR="006A7C45" w:rsidRPr="001D043D" w:rsidRDefault="006A7C45" w:rsidP="005C4F42">
      <w:pPr>
        <w:jc w:val="both"/>
        <w:rPr>
          <w:rFonts w:ascii="Franklin Gothic Medium" w:hAnsi="Franklin Gothic Medium"/>
          <w:color w:val="595959"/>
        </w:rPr>
      </w:pPr>
    </w:p>
    <w:p w:rsidR="006A7C45" w:rsidRPr="001D043D" w:rsidRDefault="00504429" w:rsidP="005C4F42">
      <w:pPr>
        <w:jc w:val="both"/>
        <w:rPr>
          <w:rFonts w:ascii="Franklin Gothic Medium" w:hAnsi="Franklin Gothic Medium"/>
          <w:color w:val="595959"/>
        </w:rPr>
      </w:pPr>
      <w:r w:rsidRPr="001D043D">
        <w:rPr>
          <w:rFonts w:ascii="Franklin Gothic Medium" w:hAnsi="Franklin Gothic Medium"/>
          <w:color w:val="595959"/>
          <w:shd w:val="clear" w:color="auto" w:fill="FFFFFF"/>
        </w:rPr>
        <w:t>Ustawa z dnia 27 sierpnia 2009 r. o finansach publicznych (</w:t>
      </w:r>
      <w:r w:rsidRPr="001D043D">
        <w:rPr>
          <w:rFonts w:ascii="Franklin Gothic Medium" w:hAnsi="Franklin Gothic Medium"/>
          <w:color w:val="595959"/>
        </w:rPr>
        <w:t>Dz.U. 2009 Nr 157 poz. 1240</w:t>
      </w:r>
      <w:r w:rsidR="006A7C45" w:rsidRPr="001D043D">
        <w:rPr>
          <w:rFonts w:ascii="Franklin Gothic Medium" w:hAnsi="Franklin Gothic Medium"/>
          <w:color w:val="595959"/>
        </w:rPr>
        <w:t xml:space="preserve"> </w:t>
      </w:r>
      <w:r w:rsidR="007B14E7" w:rsidRPr="001D043D">
        <w:rPr>
          <w:rFonts w:ascii="Franklin Gothic Medium" w:hAnsi="Franklin Gothic Medium"/>
          <w:color w:val="595959"/>
        </w:rPr>
        <w:br/>
      </w:r>
      <w:r w:rsidR="006A7C45" w:rsidRPr="001D043D">
        <w:rPr>
          <w:rFonts w:ascii="Franklin Gothic Medium" w:hAnsi="Franklin Gothic Medium"/>
          <w:color w:val="595959"/>
        </w:rPr>
        <w:t>z póź</w:t>
      </w:r>
      <w:r w:rsidRPr="001D043D">
        <w:rPr>
          <w:rFonts w:ascii="Franklin Gothic Medium" w:hAnsi="Franklin Gothic Medium"/>
          <w:color w:val="595959"/>
        </w:rPr>
        <w:t>n. zm.)</w:t>
      </w:r>
      <w:r w:rsidR="00231AA1">
        <w:rPr>
          <w:rFonts w:ascii="Franklin Gothic Medium" w:hAnsi="Franklin Gothic Medium"/>
          <w:color w:val="595959"/>
        </w:rPr>
        <w:t>.</w:t>
      </w:r>
    </w:p>
    <w:p w:rsidR="006A7C45" w:rsidRPr="001D043D" w:rsidRDefault="006A7C45" w:rsidP="005C4F42">
      <w:pPr>
        <w:jc w:val="both"/>
        <w:rPr>
          <w:rFonts w:ascii="Franklin Gothic Medium" w:hAnsi="Franklin Gothic Medium"/>
          <w:color w:val="595959"/>
        </w:rPr>
      </w:pPr>
    </w:p>
    <w:p w:rsidR="006A7C45" w:rsidRPr="001D043D" w:rsidRDefault="00504429" w:rsidP="005C4F42">
      <w:pPr>
        <w:jc w:val="both"/>
        <w:rPr>
          <w:rFonts w:ascii="Franklin Gothic Medium" w:hAnsi="Franklin Gothic Medium"/>
          <w:color w:val="595959"/>
        </w:rPr>
      </w:pPr>
      <w:r w:rsidRPr="001D043D">
        <w:rPr>
          <w:rFonts w:ascii="Franklin Gothic Medium" w:hAnsi="Franklin Gothic Medium"/>
          <w:color w:val="595959"/>
        </w:rPr>
        <w:t>Ustawa o pomocy społecznej z dnia 12 marca 2004 r.  (Dz.U. 2004 nr 64 p</w:t>
      </w:r>
      <w:r w:rsidR="006A7C45" w:rsidRPr="001D043D">
        <w:rPr>
          <w:rFonts w:ascii="Franklin Gothic Medium" w:hAnsi="Franklin Gothic Medium"/>
          <w:color w:val="595959"/>
        </w:rPr>
        <w:t>oz. 593. z póź</w:t>
      </w:r>
      <w:r w:rsidRPr="001D043D">
        <w:rPr>
          <w:rFonts w:ascii="Franklin Gothic Medium" w:hAnsi="Franklin Gothic Medium"/>
          <w:color w:val="595959"/>
        </w:rPr>
        <w:t>n. zm.)</w:t>
      </w:r>
      <w:r w:rsidR="00231AA1">
        <w:rPr>
          <w:rFonts w:ascii="Franklin Gothic Medium" w:hAnsi="Franklin Gothic Medium"/>
          <w:color w:val="595959"/>
        </w:rPr>
        <w:t>.</w:t>
      </w:r>
    </w:p>
    <w:p w:rsidR="006A7C45" w:rsidRPr="001D043D" w:rsidRDefault="006A7C45" w:rsidP="005C4F42">
      <w:pPr>
        <w:jc w:val="both"/>
        <w:rPr>
          <w:rFonts w:ascii="Franklin Gothic Medium" w:hAnsi="Franklin Gothic Medium"/>
          <w:color w:val="595959"/>
        </w:rPr>
      </w:pPr>
    </w:p>
    <w:p w:rsidR="004C76D9" w:rsidRPr="00911327" w:rsidRDefault="00504429" w:rsidP="00911327">
      <w:pPr>
        <w:jc w:val="both"/>
        <w:rPr>
          <w:rFonts w:ascii="Franklin Gothic Medium" w:hAnsi="Franklin Gothic Medium"/>
          <w:color w:val="595959"/>
          <w:shd w:val="clear" w:color="auto" w:fill="FFFFFF"/>
        </w:rPr>
      </w:pPr>
      <w:r w:rsidRPr="00911327">
        <w:rPr>
          <w:rFonts w:ascii="Franklin Gothic Medium" w:hAnsi="Franklin Gothic Medium"/>
          <w:color w:val="595959"/>
        </w:rPr>
        <w:t>Ustawa o promocji zatrudnienia i instytucjach rynku pracy z dnia 20 kwietnia 2004 r. (</w:t>
      </w:r>
      <w:r w:rsidRPr="00911327">
        <w:rPr>
          <w:rFonts w:ascii="Franklin Gothic Medium" w:hAnsi="Franklin Gothic Medium"/>
          <w:color w:val="595959"/>
          <w:shd w:val="clear" w:color="auto" w:fill="FFFFFF"/>
        </w:rPr>
        <w:t>Dz.U. 2004 Nr 99 poz. 1001</w:t>
      </w:r>
      <w:r w:rsidR="006A7C45" w:rsidRPr="00911327">
        <w:rPr>
          <w:rFonts w:ascii="Franklin Gothic Medium" w:hAnsi="Franklin Gothic Medium"/>
          <w:color w:val="595959"/>
          <w:shd w:val="clear" w:color="auto" w:fill="FFFFFF"/>
        </w:rPr>
        <w:t xml:space="preserve"> z póź</w:t>
      </w:r>
      <w:r w:rsidRPr="00911327">
        <w:rPr>
          <w:rFonts w:ascii="Franklin Gothic Medium" w:hAnsi="Franklin Gothic Medium"/>
          <w:color w:val="595959"/>
          <w:shd w:val="clear" w:color="auto" w:fill="FFFFFF"/>
        </w:rPr>
        <w:t>n. zm.).</w:t>
      </w:r>
    </w:p>
    <w:p w:rsidR="004C76D9" w:rsidRPr="00911327" w:rsidRDefault="004C76D9" w:rsidP="00911327">
      <w:pPr>
        <w:jc w:val="both"/>
        <w:rPr>
          <w:rFonts w:ascii="Franklin Gothic Medium" w:hAnsi="Franklin Gothic Medium"/>
          <w:color w:val="595959"/>
          <w:shd w:val="clear" w:color="auto" w:fill="FFFFFF"/>
        </w:rPr>
      </w:pPr>
    </w:p>
    <w:p w:rsidR="004C76D9" w:rsidRPr="00911327" w:rsidRDefault="004C76D9" w:rsidP="00911327">
      <w:pPr>
        <w:jc w:val="both"/>
        <w:rPr>
          <w:rFonts w:ascii="Franklin Gothic Medium" w:hAnsi="Franklin Gothic Medium"/>
          <w:bCs/>
          <w:color w:val="595959"/>
        </w:rPr>
      </w:pPr>
      <w:r w:rsidRPr="00911327">
        <w:rPr>
          <w:rFonts w:ascii="Franklin Gothic Medium" w:hAnsi="Franklin Gothic Medium" w:cs="Helvetica"/>
          <w:color w:val="595959"/>
          <w:kern w:val="36"/>
        </w:rPr>
        <w:t xml:space="preserve">Ustawa o praktykach absolwenckich z dnia 17 lipca 2009 r. </w:t>
      </w:r>
      <w:r w:rsidRPr="00911327">
        <w:rPr>
          <w:rFonts w:ascii="Franklin Gothic Medium" w:hAnsi="Franklin Gothic Medium"/>
          <w:bCs/>
          <w:color w:val="595959"/>
        </w:rPr>
        <w:t>(Dz.U. z 2009 r. nr 127, poz. 1052)</w:t>
      </w:r>
      <w:r w:rsidR="00231AA1">
        <w:rPr>
          <w:rFonts w:ascii="Franklin Gothic Medium" w:hAnsi="Franklin Gothic Medium"/>
          <w:bCs/>
          <w:color w:val="595959"/>
        </w:rPr>
        <w:t>.</w:t>
      </w:r>
    </w:p>
    <w:p w:rsidR="00911327" w:rsidRPr="00911327" w:rsidRDefault="00911327" w:rsidP="00911327">
      <w:pPr>
        <w:jc w:val="both"/>
        <w:rPr>
          <w:rFonts w:ascii="Franklin Gothic Medium" w:hAnsi="Franklin Gothic Medium"/>
          <w:color w:val="595959"/>
        </w:rPr>
      </w:pPr>
    </w:p>
    <w:p w:rsidR="00911327" w:rsidRPr="00911327" w:rsidRDefault="00911327" w:rsidP="00911327">
      <w:pPr>
        <w:jc w:val="both"/>
        <w:rPr>
          <w:rFonts w:ascii="Franklin Gothic Medium" w:hAnsi="Franklin Gothic Medium"/>
          <w:color w:val="595959"/>
        </w:rPr>
      </w:pPr>
      <w:r w:rsidRPr="00911327">
        <w:rPr>
          <w:rStyle w:val="Pogrubienie"/>
          <w:rFonts w:ascii="Franklin Gothic Medium" w:hAnsi="Franklin Gothic Medium"/>
          <w:b w:val="0"/>
          <w:color w:val="595959"/>
          <w:shd w:val="clear" w:color="auto" w:fill="FFFFFF"/>
        </w:rPr>
        <w:t>Warszawska Agencja Zatrudnienia Osób z Niepełnosprawnościami WAZON</w:t>
      </w:r>
      <w:r w:rsidRPr="00911327">
        <w:rPr>
          <w:rFonts w:ascii="Franklin Gothic Medium" w:hAnsi="Franklin Gothic Medium"/>
          <w:color w:val="595959"/>
        </w:rPr>
        <w:t xml:space="preserve">, w ramach </w:t>
      </w:r>
      <w:r w:rsidRPr="00911327">
        <w:rPr>
          <w:rFonts w:ascii="Franklin Gothic Medium" w:hAnsi="Franklin Gothic Medium" w:cs="Arial"/>
          <w:color w:val="595959"/>
          <w:shd w:val="clear" w:color="auto" w:fill="FFFFFF"/>
        </w:rPr>
        <w:t>realizacji zadania publicznego pod tytułem „Praca dla nas!”, </w:t>
      </w:r>
      <w:hyperlink r:id="rId29" w:history="1">
        <w:r w:rsidRPr="00911327">
          <w:rPr>
            <w:rStyle w:val="Hipercze"/>
            <w:rFonts w:ascii="Franklin Gothic Medium" w:hAnsi="Franklin Gothic Medium"/>
            <w:color w:val="595959"/>
          </w:rPr>
          <w:t>http://www.wazon.org.pl</w:t>
        </w:r>
      </w:hyperlink>
      <w:r w:rsidR="00231AA1">
        <w:rPr>
          <w:rFonts w:ascii="Franklin Gothic Medium" w:hAnsi="Franklin Gothic Medium"/>
          <w:color w:val="595959"/>
        </w:rPr>
        <w:t>.</w:t>
      </w:r>
    </w:p>
    <w:p w:rsidR="00504429" w:rsidRPr="00911327" w:rsidRDefault="00504429" w:rsidP="00911327">
      <w:pPr>
        <w:jc w:val="both"/>
        <w:rPr>
          <w:rFonts w:ascii="Franklin Gothic Medium" w:hAnsi="Franklin Gothic Medium"/>
          <w:color w:val="595959"/>
        </w:rPr>
      </w:pPr>
    </w:p>
    <w:p w:rsidR="00F51FD7" w:rsidRDefault="00EF3092" w:rsidP="00231AA1">
      <w:pPr>
        <w:jc w:val="both"/>
        <w:rPr>
          <w:rFonts w:ascii="Franklin Gothic Medium" w:hAnsi="Franklin Gothic Medium"/>
          <w:color w:val="595959"/>
        </w:rPr>
      </w:pPr>
      <w:r w:rsidRPr="00911327">
        <w:rPr>
          <w:rFonts w:ascii="Franklin Gothic Medium" w:hAnsi="Franklin Gothic Medium"/>
          <w:color w:val="595959"/>
        </w:rPr>
        <w:lastRenderedPageBreak/>
        <w:t>Wojewódzki Urząd Pracy w Warszawie, http://wupwarszawa.praca.gov.pl/web/wojewodzki-urzad-pracy-w-warszawie/-/1339263-zlecanie-dzialan-aktywizacyjnych-w-latach-2015-2016</w:t>
      </w:r>
      <w:r w:rsidR="00231AA1">
        <w:rPr>
          <w:rFonts w:ascii="Franklin Gothic Medium" w:hAnsi="Franklin Gothic Medium"/>
          <w:color w:val="595959"/>
        </w:rPr>
        <w:t>.</w:t>
      </w:r>
    </w:p>
    <w:p w:rsidR="00F51FD7" w:rsidRDefault="00F51FD7" w:rsidP="00F51FD7">
      <w:r>
        <w:br w:type="page"/>
      </w:r>
    </w:p>
    <w:p w:rsidR="00ED3347" w:rsidRPr="00F51FD7" w:rsidRDefault="00F51FD7" w:rsidP="00F51FD7">
      <w:pPr>
        <w:spacing w:line="360" w:lineRule="auto"/>
        <w:jc w:val="both"/>
        <w:rPr>
          <w:rFonts w:ascii="Franklin Gothic Medium" w:hAnsi="Franklin Gothic Medium"/>
          <w:color w:val="595959"/>
        </w:rPr>
      </w:pPr>
      <w:r w:rsidRPr="00F51FD7">
        <w:rPr>
          <w:rFonts w:ascii="Franklin Gothic Medium" w:hAnsi="Franklin Gothic Medium"/>
          <w:color w:val="595959"/>
        </w:rPr>
        <w:lastRenderedPageBreak/>
        <w:t>Załączniki</w:t>
      </w:r>
    </w:p>
    <w:p w:rsidR="00A76AE9" w:rsidRPr="00052E69" w:rsidRDefault="00A76AE9" w:rsidP="00A76AE9">
      <w:pPr>
        <w:pStyle w:val="Akapitzlist"/>
        <w:numPr>
          <w:ilvl w:val="0"/>
          <w:numId w:val="36"/>
        </w:numPr>
        <w:spacing w:line="360" w:lineRule="auto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 w:rsidRPr="00052E69">
        <w:rPr>
          <w:rFonts w:ascii="Franklin Gothic Medium" w:hAnsi="Franklin Gothic Medium"/>
          <w:color w:val="595959"/>
          <w:sz w:val="24"/>
          <w:szCs w:val="24"/>
          <w:lang w:val="pl-PL"/>
        </w:rPr>
        <w:t>Schemat płatności operator-usługodawca</w:t>
      </w:r>
      <w:r w:rsidR="00477E5F">
        <w:rPr>
          <w:rFonts w:ascii="Franklin Gothic Medium" w:hAnsi="Franklin Gothic Medium"/>
          <w:color w:val="595959"/>
          <w:sz w:val="24"/>
          <w:szCs w:val="24"/>
          <w:lang w:val="pl-PL"/>
        </w:rPr>
        <w:t>.</w:t>
      </w:r>
    </w:p>
    <w:p w:rsidR="00A76AE9" w:rsidRPr="00F51FD7" w:rsidRDefault="00A76AE9" w:rsidP="00A76AE9">
      <w:pPr>
        <w:pStyle w:val="Akapitzlist"/>
        <w:numPr>
          <w:ilvl w:val="0"/>
          <w:numId w:val="36"/>
        </w:numPr>
        <w:spacing w:line="360" w:lineRule="auto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 w:rsidRPr="00F51FD7">
        <w:rPr>
          <w:rFonts w:ascii="Franklin Gothic Medium" w:hAnsi="Franklin Gothic Medium"/>
          <w:color w:val="595959"/>
          <w:sz w:val="24"/>
          <w:szCs w:val="24"/>
          <w:lang w:val="pl-PL"/>
        </w:rPr>
        <w:t>Schemat przepływów między operatorem i inwestorem</w:t>
      </w:r>
      <w:r w:rsidR="00477E5F">
        <w:rPr>
          <w:rFonts w:ascii="Franklin Gothic Medium" w:hAnsi="Franklin Gothic Medium"/>
          <w:color w:val="595959"/>
          <w:sz w:val="24"/>
          <w:szCs w:val="24"/>
          <w:lang w:val="pl-PL"/>
        </w:rPr>
        <w:t>.</w:t>
      </w:r>
    </w:p>
    <w:p w:rsidR="00A76AE9" w:rsidRDefault="00A76AE9" w:rsidP="00A76AE9">
      <w:pPr>
        <w:pStyle w:val="Akapitzlist"/>
        <w:numPr>
          <w:ilvl w:val="0"/>
          <w:numId w:val="36"/>
        </w:numPr>
        <w:spacing w:line="360" w:lineRule="auto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 w:rsidRPr="00F51FD7">
        <w:rPr>
          <w:rFonts w:ascii="Franklin Gothic Medium" w:hAnsi="Franklin Gothic Medium"/>
          <w:color w:val="595959"/>
          <w:sz w:val="24"/>
          <w:szCs w:val="24"/>
          <w:lang w:val="pl-PL"/>
        </w:rPr>
        <w:t>Podział ryzyka w przypadku nieosiągnięcia I. rezultatu</w:t>
      </w:r>
      <w:r w:rsidR="00477E5F">
        <w:rPr>
          <w:rFonts w:ascii="Franklin Gothic Medium" w:hAnsi="Franklin Gothic Medium"/>
          <w:color w:val="595959"/>
          <w:sz w:val="24"/>
          <w:szCs w:val="24"/>
          <w:lang w:val="pl-PL"/>
        </w:rPr>
        <w:t>.</w:t>
      </w:r>
    </w:p>
    <w:p w:rsidR="00A76AE9" w:rsidRDefault="00A76AE9" w:rsidP="00A76AE9">
      <w:pPr>
        <w:pStyle w:val="Akapitzlist"/>
        <w:numPr>
          <w:ilvl w:val="0"/>
          <w:numId w:val="36"/>
        </w:numPr>
        <w:spacing w:line="360" w:lineRule="auto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>
        <w:rPr>
          <w:rFonts w:ascii="Franklin Gothic Medium" w:hAnsi="Franklin Gothic Medium"/>
          <w:color w:val="595959"/>
          <w:sz w:val="24"/>
          <w:szCs w:val="24"/>
          <w:lang w:val="pl-PL"/>
        </w:rPr>
        <w:t>Wzór umowy między operatorem a inwestorem</w:t>
      </w:r>
      <w:r w:rsidR="00477E5F">
        <w:rPr>
          <w:rFonts w:ascii="Franklin Gothic Medium" w:hAnsi="Franklin Gothic Medium"/>
          <w:color w:val="595959"/>
          <w:sz w:val="24"/>
          <w:szCs w:val="24"/>
          <w:lang w:val="pl-PL"/>
        </w:rPr>
        <w:t>.</w:t>
      </w:r>
    </w:p>
    <w:p w:rsidR="00A76AE9" w:rsidRDefault="00A76AE9" w:rsidP="00A76AE9">
      <w:pPr>
        <w:pStyle w:val="Akapitzlist"/>
        <w:numPr>
          <w:ilvl w:val="0"/>
          <w:numId w:val="36"/>
        </w:numPr>
        <w:spacing w:line="360" w:lineRule="auto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>
        <w:rPr>
          <w:rFonts w:ascii="Franklin Gothic Medium" w:hAnsi="Franklin Gothic Medium"/>
          <w:color w:val="595959"/>
          <w:sz w:val="24"/>
          <w:szCs w:val="24"/>
          <w:lang w:val="pl-PL"/>
        </w:rPr>
        <w:t>Wzór umowy uczestnictwa w projekcie pomiędzy usługodawcą a osobą uczestniczącą</w:t>
      </w:r>
      <w:r w:rsidR="00477E5F">
        <w:rPr>
          <w:rFonts w:ascii="Franklin Gothic Medium" w:hAnsi="Franklin Gothic Medium"/>
          <w:color w:val="595959"/>
          <w:sz w:val="24"/>
          <w:szCs w:val="24"/>
          <w:lang w:val="pl-PL"/>
        </w:rPr>
        <w:t>.</w:t>
      </w:r>
    </w:p>
    <w:p w:rsidR="00A76AE9" w:rsidRDefault="00A76AE9" w:rsidP="00A76AE9">
      <w:pPr>
        <w:pStyle w:val="Akapitzlist"/>
        <w:numPr>
          <w:ilvl w:val="0"/>
          <w:numId w:val="36"/>
        </w:numPr>
        <w:spacing w:line="360" w:lineRule="auto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>
        <w:rPr>
          <w:rFonts w:ascii="Franklin Gothic Medium" w:hAnsi="Franklin Gothic Medium"/>
          <w:color w:val="595959"/>
          <w:sz w:val="24"/>
          <w:szCs w:val="24"/>
          <w:lang w:val="pl-PL"/>
        </w:rPr>
        <w:t>Dokumentacja konkursowa na wybór ewaluatora (zapytanie ofertowe i wzór umowy)</w:t>
      </w:r>
      <w:r w:rsidR="00477E5F">
        <w:rPr>
          <w:rFonts w:ascii="Franklin Gothic Medium" w:hAnsi="Franklin Gothic Medium"/>
          <w:color w:val="595959"/>
          <w:sz w:val="24"/>
          <w:szCs w:val="24"/>
          <w:lang w:val="pl-PL"/>
        </w:rPr>
        <w:t>.</w:t>
      </w:r>
      <w:r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</w:t>
      </w:r>
    </w:p>
    <w:p w:rsidR="00A76AE9" w:rsidRPr="00052E69" w:rsidRDefault="00A76AE9" w:rsidP="00A76AE9">
      <w:pPr>
        <w:pStyle w:val="Akapitzlist"/>
        <w:numPr>
          <w:ilvl w:val="0"/>
          <w:numId w:val="36"/>
        </w:numPr>
        <w:spacing w:line="360" w:lineRule="auto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>
        <w:rPr>
          <w:rFonts w:ascii="Franklin Gothic Medium" w:hAnsi="Franklin Gothic Medium"/>
          <w:color w:val="595959"/>
          <w:sz w:val="24"/>
          <w:szCs w:val="24"/>
          <w:lang w:val="pl-PL"/>
        </w:rPr>
        <w:t>N</w:t>
      </w:r>
      <w:r w:rsidRPr="001D0B38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arzędzia </w:t>
      </w:r>
      <w:r w:rsidR="00477E5F">
        <w:rPr>
          <w:rFonts w:ascii="Franklin Gothic Medium" w:hAnsi="Franklin Gothic Medium"/>
          <w:color w:val="595959"/>
          <w:sz w:val="24"/>
          <w:szCs w:val="24"/>
          <w:lang w:val="pl-PL"/>
        </w:rPr>
        <w:t>ewaluacji</w:t>
      </w:r>
      <w:r w:rsidR="00A21538"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</w:t>
      </w:r>
      <w:r w:rsidR="00240E6C">
        <w:rPr>
          <w:rFonts w:ascii="Franklin Gothic Medium" w:hAnsi="Franklin Gothic Medium"/>
          <w:color w:val="595959"/>
          <w:sz w:val="24"/>
          <w:szCs w:val="24"/>
          <w:lang w:val="pl-PL"/>
        </w:rPr>
        <w:t>i monitoringu</w:t>
      </w:r>
      <w:r w:rsidR="00477E5F">
        <w:rPr>
          <w:rFonts w:ascii="Franklin Gothic Medium" w:hAnsi="Franklin Gothic Medium"/>
          <w:color w:val="595959"/>
          <w:sz w:val="24"/>
          <w:szCs w:val="24"/>
          <w:lang w:val="pl-PL"/>
        </w:rPr>
        <w:t>.</w:t>
      </w:r>
    </w:p>
    <w:p w:rsidR="00A76AE9" w:rsidRDefault="00A76AE9" w:rsidP="00A76AE9">
      <w:pPr>
        <w:pStyle w:val="Akapitzlist"/>
        <w:numPr>
          <w:ilvl w:val="0"/>
          <w:numId w:val="36"/>
        </w:numPr>
        <w:spacing w:line="360" w:lineRule="auto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>
        <w:rPr>
          <w:rFonts w:ascii="Franklin Gothic Medium" w:hAnsi="Franklin Gothic Medium"/>
          <w:color w:val="595959"/>
          <w:sz w:val="24"/>
          <w:szCs w:val="24"/>
          <w:lang w:val="pl-PL"/>
        </w:rPr>
        <w:t>Dokumentacja konkursowa na wybór usługodawców i operatora</w:t>
      </w:r>
      <w:r w:rsidR="00477E5F">
        <w:rPr>
          <w:rFonts w:ascii="Franklin Gothic Medium" w:hAnsi="Franklin Gothic Medium"/>
          <w:color w:val="595959"/>
          <w:sz w:val="24"/>
          <w:szCs w:val="24"/>
          <w:lang w:val="pl-PL"/>
        </w:rPr>
        <w:t>.</w:t>
      </w:r>
    </w:p>
    <w:p w:rsidR="00A76AE9" w:rsidRDefault="00A76AE9" w:rsidP="00A76AE9">
      <w:pPr>
        <w:pStyle w:val="Akapitzlist"/>
        <w:numPr>
          <w:ilvl w:val="0"/>
          <w:numId w:val="36"/>
        </w:numPr>
        <w:spacing w:line="360" w:lineRule="auto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>
        <w:rPr>
          <w:rFonts w:ascii="Franklin Gothic Medium" w:hAnsi="Franklin Gothic Medium"/>
          <w:color w:val="595959"/>
          <w:sz w:val="24"/>
          <w:szCs w:val="24"/>
          <w:lang w:val="pl-PL"/>
        </w:rPr>
        <w:t>Raport z konsultacji społecznych wraz z wynikami badania CAWI</w:t>
      </w:r>
      <w:r w:rsidR="00477E5F">
        <w:rPr>
          <w:rFonts w:ascii="Franklin Gothic Medium" w:hAnsi="Franklin Gothic Medium"/>
          <w:color w:val="595959"/>
          <w:sz w:val="24"/>
          <w:szCs w:val="24"/>
          <w:lang w:val="pl-PL"/>
        </w:rPr>
        <w:t>.</w:t>
      </w:r>
    </w:p>
    <w:p w:rsidR="00A76AE9" w:rsidRDefault="00A76AE9" w:rsidP="00A76AE9">
      <w:pPr>
        <w:pStyle w:val="Akapitzlist"/>
        <w:numPr>
          <w:ilvl w:val="0"/>
          <w:numId w:val="36"/>
        </w:numPr>
        <w:spacing w:line="360" w:lineRule="auto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  <w:r>
        <w:rPr>
          <w:rFonts w:ascii="Franklin Gothic Medium" w:hAnsi="Franklin Gothic Medium"/>
          <w:color w:val="595959"/>
          <w:sz w:val="24"/>
          <w:szCs w:val="24"/>
          <w:lang w:val="pl-PL"/>
        </w:rPr>
        <w:t xml:space="preserve"> Schemat komunikacji między uczestnikami modelu</w:t>
      </w:r>
      <w:r w:rsidR="00477E5F">
        <w:rPr>
          <w:rFonts w:ascii="Franklin Gothic Medium" w:hAnsi="Franklin Gothic Medium"/>
          <w:color w:val="595959"/>
          <w:sz w:val="24"/>
          <w:szCs w:val="24"/>
          <w:lang w:val="pl-PL"/>
        </w:rPr>
        <w:t>.</w:t>
      </w:r>
    </w:p>
    <w:p w:rsidR="0055263F" w:rsidRPr="00477E5F" w:rsidRDefault="0055263F" w:rsidP="00477E5F">
      <w:pPr>
        <w:spacing w:line="360" w:lineRule="auto"/>
        <w:jc w:val="both"/>
        <w:rPr>
          <w:rFonts w:ascii="Franklin Gothic Medium" w:hAnsi="Franklin Gothic Medium"/>
          <w:color w:val="595959"/>
          <w:rPrChange w:id="29" w:author="Dmoch Elżbieta" w:date="2018-05-23T12:09:00Z">
            <w:rPr/>
          </w:rPrChange>
        </w:rPr>
        <w:sectPr w:rsidR="0055263F" w:rsidRPr="00477E5F" w:rsidSect="009558FA">
          <w:headerReference w:type="even" r:id="rId30"/>
          <w:headerReference w:type="default" r:id="rId31"/>
          <w:footerReference w:type="default" r:id="rId32"/>
          <w:headerReference w:type="first" r:id="rId33"/>
          <w:pgSz w:w="12240" w:h="15840"/>
          <w:pgMar w:top="1417" w:right="1417" w:bottom="1417" w:left="1417" w:header="708" w:footer="708" w:gutter="0"/>
          <w:cols w:space="708"/>
          <w:noEndnote/>
          <w:titlePg/>
        </w:sectPr>
      </w:pPr>
    </w:p>
    <w:p w:rsidR="00F51FD7" w:rsidRPr="00F51FD7" w:rsidRDefault="00F51FD7" w:rsidP="00F51FD7">
      <w:pPr>
        <w:pStyle w:val="Akapitzlist"/>
        <w:rPr>
          <w:rFonts w:ascii="Franklin Gothic Medium" w:hAnsi="Franklin Gothic Medium"/>
          <w:b/>
          <w:color w:val="595959" w:themeColor="text1" w:themeTint="A6"/>
          <w:lang w:val="pl-PL"/>
        </w:rPr>
      </w:pPr>
      <w:r w:rsidRPr="00F51FD7">
        <w:rPr>
          <w:rFonts w:ascii="Franklin Gothic Medium" w:hAnsi="Franklin Gothic Medium"/>
          <w:b/>
          <w:color w:val="595959" w:themeColor="text1" w:themeTint="A6"/>
          <w:lang w:val="pl-PL"/>
        </w:rPr>
        <w:lastRenderedPageBreak/>
        <w:t xml:space="preserve">Załącznik nr 1. </w:t>
      </w:r>
      <w:r w:rsidR="00FC7603">
        <w:rPr>
          <w:rFonts w:ascii="Franklin Gothic Medium" w:hAnsi="Franklin Gothic Medium"/>
          <w:b/>
          <w:color w:val="595959" w:themeColor="text1" w:themeTint="A6"/>
          <w:lang w:val="pl-PL"/>
        </w:rPr>
        <w:t>Schemat</w:t>
      </w:r>
      <w:r w:rsidRPr="00F51FD7">
        <w:rPr>
          <w:rFonts w:ascii="Franklin Gothic Medium" w:hAnsi="Franklin Gothic Medium"/>
          <w:b/>
          <w:color w:val="595959" w:themeColor="text1" w:themeTint="A6"/>
          <w:lang w:val="pl-PL"/>
        </w:rPr>
        <w:t xml:space="preserve"> płatności Operator-Usługodawca</w:t>
      </w:r>
      <w:r>
        <w:rPr>
          <w:rFonts w:ascii="Franklin Gothic Medium" w:hAnsi="Franklin Gothic Medium"/>
          <w:b/>
          <w:color w:val="595959" w:themeColor="text1" w:themeTint="A6"/>
          <w:lang w:val="pl-PL"/>
        </w:rPr>
        <w:t>.</w:t>
      </w:r>
    </w:p>
    <w:tbl>
      <w:tblPr>
        <w:tblStyle w:val="Tabela-Siatka"/>
        <w:tblW w:w="14160" w:type="dxa"/>
        <w:tblInd w:w="-582" w:type="dxa"/>
        <w:tblBorders>
          <w:top w:val="single" w:sz="12" w:space="0" w:color="0066CC"/>
          <w:left w:val="single" w:sz="12" w:space="0" w:color="0066CC"/>
          <w:bottom w:val="single" w:sz="12" w:space="0" w:color="0066CC"/>
          <w:right w:val="single" w:sz="12" w:space="0" w:color="0066CC"/>
          <w:insideH w:val="single" w:sz="12" w:space="0" w:color="0066CC"/>
          <w:insideV w:val="single" w:sz="12" w:space="0" w:color="0066CC"/>
        </w:tblBorders>
        <w:tblLook w:val="04A0" w:firstRow="1" w:lastRow="0" w:firstColumn="1" w:lastColumn="0" w:noHBand="0" w:noVBand="1"/>
      </w:tblPr>
      <w:tblGrid>
        <w:gridCol w:w="1970"/>
        <w:gridCol w:w="1843"/>
        <w:gridCol w:w="2551"/>
        <w:gridCol w:w="2552"/>
        <w:gridCol w:w="2649"/>
        <w:gridCol w:w="2595"/>
      </w:tblGrid>
      <w:tr w:rsidR="00F51FD7" w:rsidRPr="004B5B28" w:rsidTr="00F51FD7"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F51FD7" w:rsidRPr="004B5B28" w:rsidRDefault="00F51FD7" w:rsidP="00F51FD7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F51FD7" w:rsidRPr="004B5B28" w:rsidRDefault="00F51FD7" w:rsidP="00F51FD7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</w:rPr>
            </w:pPr>
            <w:r w:rsidRPr="004B5B28">
              <w:rPr>
                <w:rFonts w:ascii="Franklin Gothic Medium" w:hAnsi="Franklin Gothic Medium"/>
                <w:b/>
                <w:color w:val="595959" w:themeColor="text1" w:themeTint="A6"/>
              </w:rPr>
              <w:t>Płatność I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:rsidR="00F51FD7" w:rsidRPr="004B5B28" w:rsidRDefault="00F51FD7" w:rsidP="00F51FD7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</w:rPr>
            </w:pPr>
            <w:r w:rsidRPr="004B5B28">
              <w:rPr>
                <w:rFonts w:ascii="Franklin Gothic Medium" w:hAnsi="Franklin Gothic Medium"/>
                <w:b/>
                <w:color w:val="595959" w:themeColor="text1" w:themeTint="A6"/>
              </w:rPr>
              <w:t>Płatność II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:rsidR="00F51FD7" w:rsidRPr="004B5B28" w:rsidRDefault="00F51FD7" w:rsidP="00F51FD7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</w:rPr>
            </w:pPr>
            <w:r w:rsidRPr="004B5B28">
              <w:rPr>
                <w:rFonts w:ascii="Franklin Gothic Medium" w:hAnsi="Franklin Gothic Medium"/>
                <w:b/>
                <w:color w:val="595959" w:themeColor="text1" w:themeTint="A6"/>
              </w:rPr>
              <w:t>Płatność III</w:t>
            </w:r>
          </w:p>
        </w:tc>
        <w:tc>
          <w:tcPr>
            <w:tcW w:w="2649" w:type="dxa"/>
            <w:shd w:val="clear" w:color="auto" w:fill="F2F2F2" w:themeFill="background1" w:themeFillShade="F2"/>
          </w:tcPr>
          <w:p w:rsidR="00F51FD7" w:rsidRPr="004B5B28" w:rsidRDefault="00F51FD7" w:rsidP="00F51FD7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</w:rPr>
            </w:pPr>
            <w:r w:rsidRPr="004B5B28">
              <w:rPr>
                <w:rFonts w:ascii="Franklin Gothic Medium" w:hAnsi="Franklin Gothic Medium"/>
                <w:b/>
                <w:color w:val="595959" w:themeColor="text1" w:themeTint="A6"/>
              </w:rPr>
              <w:t xml:space="preserve">Płatność </w:t>
            </w:r>
            <w:r>
              <w:rPr>
                <w:rFonts w:ascii="Franklin Gothic Medium" w:hAnsi="Franklin Gothic Medium"/>
                <w:b/>
                <w:color w:val="595959" w:themeColor="text1" w:themeTint="A6"/>
              </w:rPr>
              <w:t>IV</w:t>
            </w:r>
          </w:p>
        </w:tc>
        <w:tc>
          <w:tcPr>
            <w:tcW w:w="2595" w:type="dxa"/>
            <w:shd w:val="clear" w:color="auto" w:fill="F2F2F2" w:themeFill="background1" w:themeFillShade="F2"/>
            <w:vAlign w:val="center"/>
          </w:tcPr>
          <w:p w:rsidR="00F51FD7" w:rsidRPr="004B5B28" w:rsidRDefault="00F51FD7" w:rsidP="00F51FD7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</w:rPr>
            </w:pPr>
            <w:r w:rsidRPr="004B5B28">
              <w:rPr>
                <w:rFonts w:ascii="Franklin Gothic Medium" w:hAnsi="Franklin Gothic Medium"/>
                <w:b/>
                <w:color w:val="595959" w:themeColor="text1" w:themeTint="A6"/>
              </w:rPr>
              <w:t>Płatność V</w:t>
            </w:r>
          </w:p>
        </w:tc>
      </w:tr>
      <w:tr w:rsidR="00F51FD7" w:rsidRPr="004B5B28" w:rsidTr="00033383">
        <w:tc>
          <w:tcPr>
            <w:tcW w:w="1970" w:type="dxa"/>
            <w:vAlign w:val="center"/>
          </w:tcPr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A610A1"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0"/>
              </w:rPr>
              <w:t>Maksymalna kwota do wypłaty</w:t>
            </w: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 [16 000 x 50 osób =</w:t>
            </w:r>
            <w:r w:rsidR="00033383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br/>
            </w: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 800 000 zł</w:t>
            </w:r>
            <w:r w:rsidRPr="00A610A1">
              <w:rPr>
                <w:rStyle w:val="Odwoanieprzypisudolnego"/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footnoteReference w:id="49"/>
            </w: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]</w:t>
            </w:r>
          </w:p>
        </w:tc>
        <w:tc>
          <w:tcPr>
            <w:tcW w:w="1843" w:type="dxa"/>
            <w:vAlign w:val="center"/>
          </w:tcPr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  <w:highlight w:val="yellow"/>
              </w:rPr>
            </w:pP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200 000 zł</w:t>
            </w:r>
          </w:p>
        </w:tc>
        <w:tc>
          <w:tcPr>
            <w:tcW w:w="2551" w:type="dxa"/>
            <w:vAlign w:val="center"/>
          </w:tcPr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  <w:highlight w:val="yellow"/>
              </w:rPr>
            </w:pP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200 000 zł</w:t>
            </w:r>
          </w:p>
        </w:tc>
        <w:tc>
          <w:tcPr>
            <w:tcW w:w="2552" w:type="dxa"/>
            <w:vAlign w:val="center"/>
          </w:tcPr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  <w:highlight w:val="yellow"/>
              </w:rPr>
            </w:pP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maks: zł 200</w:t>
            </w: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 </w:t>
            </w: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000</w:t>
            </w:r>
          </w:p>
        </w:tc>
        <w:tc>
          <w:tcPr>
            <w:tcW w:w="2649" w:type="dxa"/>
            <w:vAlign w:val="center"/>
          </w:tcPr>
          <w:p w:rsidR="00F51FD7" w:rsidRPr="00A610A1" w:rsidRDefault="00F51FD7" w:rsidP="00033383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maks: zł 160 000</w:t>
            </w:r>
          </w:p>
        </w:tc>
        <w:tc>
          <w:tcPr>
            <w:tcW w:w="2595" w:type="dxa"/>
            <w:shd w:val="clear" w:color="auto" w:fill="auto"/>
            <w:vAlign w:val="center"/>
          </w:tcPr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maks: 40 000 zł</w:t>
            </w:r>
          </w:p>
        </w:tc>
      </w:tr>
      <w:tr w:rsidR="00F51FD7" w:rsidRPr="004B5B28" w:rsidTr="00F51FD7">
        <w:tc>
          <w:tcPr>
            <w:tcW w:w="1970" w:type="dxa"/>
            <w:vAlign w:val="center"/>
          </w:tcPr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0"/>
              </w:rPr>
            </w:pPr>
            <w:r w:rsidRPr="00A610A1"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0"/>
              </w:rPr>
              <w:t>Procent</w:t>
            </w:r>
          </w:p>
        </w:tc>
        <w:tc>
          <w:tcPr>
            <w:tcW w:w="1843" w:type="dxa"/>
            <w:vAlign w:val="center"/>
          </w:tcPr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25%</w:t>
            </w:r>
          </w:p>
        </w:tc>
        <w:tc>
          <w:tcPr>
            <w:tcW w:w="2551" w:type="dxa"/>
            <w:vAlign w:val="center"/>
          </w:tcPr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25%</w:t>
            </w:r>
          </w:p>
        </w:tc>
        <w:tc>
          <w:tcPr>
            <w:tcW w:w="2552" w:type="dxa"/>
            <w:vAlign w:val="center"/>
          </w:tcPr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max  25%</w:t>
            </w:r>
          </w:p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[5% </w:t>
            </w: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z kwoty jednostkowej </w:t>
            </w: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za każdy przepracowany miesiąc przez 1 osobę]</w:t>
            </w:r>
          </w:p>
        </w:tc>
        <w:tc>
          <w:tcPr>
            <w:tcW w:w="2649" w:type="dxa"/>
          </w:tcPr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max  20%</w:t>
            </w:r>
          </w:p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[5% </w:t>
            </w: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z kwoty jednostkowej </w:t>
            </w: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za każdy przepracowany miesiąc przez 1 osobę]</w:t>
            </w:r>
          </w:p>
        </w:tc>
        <w:tc>
          <w:tcPr>
            <w:tcW w:w="2595" w:type="dxa"/>
            <w:vAlign w:val="center"/>
          </w:tcPr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max 5%</w:t>
            </w:r>
          </w:p>
        </w:tc>
      </w:tr>
      <w:tr w:rsidR="00F51FD7" w:rsidRPr="004B5B28" w:rsidTr="00F51FD7">
        <w:tc>
          <w:tcPr>
            <w:tcW w:w="1970" w:type="dxa"/>
            <w:vAlign w:val="center"/>
          </w:tcPr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0"/>
              </w:rPr>
            </w:pPr>
            <w:r w:rsidRPr="00A610A1"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0"/>
              </w:rPr>
              <w:t>Sposób kalkulacji</w:t>
            </w:r>
          </w:p>
        </w:tc>
        <w:tc>
          <w:tcPr>
            <w:tcW w:w="1843" w:type="dxa"/>
            <w:vAlign w:val="center"/>
          </w:tcPr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  <w:highlight w:val="yellow"/>
              </w:rPr>
            </w:pP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4 000 zł x 50 osób</w:t>
            </w:r>
          </w:p>
        </w:tc>
        <w:tc>
          <w:tcPr>
            <w:tcW w:w="2551" w:type="dxa"/>
            <w:vAlign w:val="center"/>
          </w:tcPr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  <w:highlight w:val="yellow"/>
              </w:rPr>
            </w:pP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4000 zł x 50 osób</w:t>
            </w:r>
          </w:p>
        </w:tc>
        <w:tc>
          <w:tcPr>
            <w:tcW w:w="2552" w:type="dxa"/>
            <w:vAlign w:val="center"/>
          </w:tcPr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800</w:t>
            </w: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 zł</w:t>
            </w: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 x 5 miesięcy x liczba zatrudnionych osób</w:t>
            </w:r>
            <w:r w:rsidR="0086386E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br/>
            </w: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 (maks. 50)</w:t>
            </w:r>
          </w:p>
        </w:tc>
        <w:tc>
          <w:tcPr>
            <w:tcW w:w="2649" w:type="dxa"/>
            <w:vAlign w:val="center"/>
          </w:tcPr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800</w:t>
            </w: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 zł x 4 miesiące</w:t>
            </w: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 x liczba zatrudnionych osób</w:t>
            </w:r>
            <w:r w:rsidR="0086386E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br/>
            </w: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 (maks. 50)</w:t>
            </w:r>
          </w:p>
        </w:tc>
        <w:tc>
          <w:tcPr>
            <w:tcW w:w="2595" w:type="dxa"/>
            <w:vAlign w:val="center"/>
          </w:tcPr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800</w:t>
            </w: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 zł</w:t>
            </w: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 x liczba osób</w:t>
            </w: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br/>
              <w:t>z przedłużoną umową (maks. 50)</w:t>
            </w:r>
          </w:p>
        </w:tc>
      </w:tr>
      <w:tr w:rsidR="00F51FD7" w:rsidRPr="004B5B28" w:rsidTr="00F51FD7">
        <w:tc>
          <w:tcPr>
            <w:tcW w:w="1970" w:type="dxa"/>
            <w:vAlign w:val="center"/>
          </w:tcPr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0"/>
              </w:rPr>
            </w:pPr>
            <w:r w:rsidRPr="00A610A1"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0"/>
              </w:rPr>
              <w:t>Liczba rat</w:t>
            </w:r>
          </w:p>
        </w:tc>
        <w:tc>
          <w:tcPr>
            <w:tcW w:w="1843" w:type="dxa"/>
            <w:vAlign w:val="center"/>
          </w:tcPr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1</w:t>
            </w:r>
          </w:p>
        </w:tc>
        <w:tc>
          <w:tcPr>
            <w:tcW w:w="2551" w:type="dxa"/>
            <w:vAlign w:val="center"/>
          </w:tcPr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1</w:t>
            </w:r>
          </w:p>
        </w:tc>
        <w:tc>
          <w:tcPr>
            <w:tcW w:w="2552" w:type="dxa"/>
            <w:vAlign w:val="center"/>
          </w:tcPr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  <w:highlight w:val="yellow"/>
              </w:rPr>
            </w:pP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1</w:t>
            </w:r>
          </w:p>
        </w:tc>
        <w:tc>
          <w:tcPr>
            <w:tcW w:w="2649" w:type="dxa"/>
            <w:vAlign w:val="center"/>
          </w:tcPr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  <w:highlight w:val="yellow"/>
              </w:rPr>
            </w:pP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1</w:t>
            </w:r>
          </w:p>
        </w:tc>
        <w:tc>
          <w:tcPr>
            <w:tcW w:w="2595" w:type="dxa"/>
            <w:vAlign w:val="center"/>
          </w:tcPr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  <w:highlight w:val="yellow"/>
              </w:rPr>
            </w:pP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1</w:t>
            </w:r>
          </w:p>
        </w:tc>
      </w:tr>
      <w:tr w:rsidR="00F51FD7" w:rsidRPr="004B5B28" w:rsidTr="00F51FD7">
        <w:tc>
          <w:tcPr>
            <w:tcW w:w="1970" w:type="dxa"/>
            <w:vAlign w:val="center"/>
          </w:tcPr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0"/>
              </w:rPr>
            </w:pPr>
            <w:r w:rsidRPr="00A610A1"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0"/>
              </w:rPr>
              <w:t>Termin płatności</w:t>
            </w:r>
          </w:p>
        </w:tc>
        <w:tc>
          <w:tcPr>
            <w:tcW w:w="1843" w:type="dxa"/>
            <w:vAlign w:val="center"/>
          </w:tcPr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14 dni po podpisaniu umowy</w:t>
            </w:r>
          </w:p>
        </w:tc>
        <w:tc>
          <w:tcPr>
            <w:tcW w:w="2551" w:type="dxa"/>
            <w:vAlign w:val="center"/>
          </w:tcPr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21 </w:t>
            </w: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dni po przyjęciu raportu </w:t>
            </w: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br/>
              <w:t>z I. ewaluacji</w:t>
            </w:r>
          </w:p>
        </w:tc>
        <w:tc>
          <w:tcPr>
            <w:tcW w:w="2552" w:type="dxa"/>
            <w:vAlign w:val="center"/>
          </w:tcPr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21</w:t>
            </w: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 dni po przyjęciu raportu z II ewaluacji.</w:t>
            </w:r>
          </w:p>
        </w:tc>
        <w:tc>
          <w:tcPr>
            <w:tcW w:w="2649" w:type="dxa"/>
            <w:vAlign w:val="center"/>
          </w:tcPr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21</w:t>
            </w: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 dni po przyjęciu raportu z. III ewaluacji.</w:t>
            </w:r>
          </w:p>
        </w:tc>
        <w:tc>
          <w:tcPr>
            <w:tcW w:w="2595" w:type="dxa"/>
            <w:vAlign w:val="center"/>
          </w:tcPr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21</w:t>
            </w: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 dni po przyjęciu raportu </w:t>
            </w: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br/>
              <w:t>z IV ewaluacji.</w:t>
            </w:r>
          </w:p>
        </w:tc>
      </w:tr>
      <w:tr w:rsidR="00F51FD7" w:rsidRPr="004B5B28" w:rsidTr="00F51FD7">
        <w:tc>
          <w:tcPr>
            <w:tcW w:w="1970" w:type="dxa"/>
            <w:vAlign w:val="center"/>
          </w:tcPr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0"/>
              </w:rPr>
            </w:pPr>
            <w:r w:rsidRPr="00A610A1"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0"/>
              </w:rPr>
              <w:t>Osiągnięty rezultat</w:t>
            </w:r>
          </w:p>
        </w:tc>
        <w:tc>
          <w:tcPr>
            <w:tcW w:w="1843" w:type="dxa"/>
            <w:vAlign w:val="center"/>
          </w:tcPr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Nie dotyczy (zaliczka)</w:t>
            </w:r>
          </w:p>
        </w:tc>
        <w:tc>
          <w:tcPr>
            <w:tcW w:w="2551" w:type="dxa"/>
            <w:vAlign w:val="center"/>
          </w:tcPr>
          <w:p w:rsidR="00F51FD7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Zatrudnienie 50 osób</w:t>
            </w:r>
            <w:r w:rsidR="00A17CB0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br/>
            </w: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 </w:t>
            </w:r>
            <w:r w:rsidR="00A17CB0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na </w:t>
            </w: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3 miesiące</w:t>
            </w:r>
          </w:p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 (pomiar w okresie</w:t>
            </w: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br/>
            </w: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6 miesięcy)</w:t>
            </w:r>
          </w:p>
        </w:tc>
        <w:tc>
          <w:tcPr>
            <w:tcW w:w="2552" w:type="dxa"/>
            <w:vAlign w:val="center"/>
          </w:tcPr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Utrzymanie zatrudnienia przez </w:t>
            </w: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br/>
              <w:t>x osób (maks. 50) przez kolejnych 5 miesięcy</w:t>
            </w: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 (pomiar w okresie 8 m-cy)</w:t>
            </w:r>
          </w:p>
        </w:tc>
        <w:tc>
          <w:tcPr>
            <w:tcW w:w="2649" w:type="dxa"/>
            <w:vAlign w:val="center"/>
          </w:tcPr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Utrzymanie zatrudnienia przez </w:t>
            </w: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br/>
              <w:t>x osób (maks. 50) przez kolejn</w:t>
            </w: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e</w:t>
            </w: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4 miesią</w:t>
            </w: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c</w:t>
            </w: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e (pomiar w okresie 15 m-cy)</w:t>
            </w:r>
          </w:p>
        </w:tc>
        <w:tc>
          <w:tcPr>
            <w:tcW w:w="2595" w:type="dxa"/>
            <w:vAlign w:val="center"/>
          </w:tcPr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Przedłużenie zatrudnienia na kolejne miesiące przez </w:t>
            </w: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br/>
              <w:t>x osób (maks. 50).</w:t>
            </w:r>
          </w:p>
        </w:tc>
      </w:tr>
      <w:tr w:rsidR="00F51FD7" w:rsidRPr="004B5B28" w:rsidTr="00F51FD7">
        <w:tc>
          <w:tcPr>
            <w:tcW w:w="1970" w:type="dxa"/>
            <w:vAlign w:val="center"/>
          </w:tcPr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0"/>
              </w:rPr>
            </w:pPr>
            <w:r w:rsidRPr="00A610A1"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0"/>
              </w:rPr>
              <w:t>Moment pomiaru rezultatu</w:t>
            </w:r>
          </w:p>
        </w:tc>
        <w:tc>
          <w:tcPr>
            <w:tcW w:w="1843" w:type="dxa"/>
            <w:vAlign w:val="center"/>
          </w:tcPr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Nie dotyczy</w:t>
            </w:r>
          </w:p>
        </w:tc>
        <w:tc>
          <w:tcPr>
            <w:tcW w:w="2551" w:type="dxa"/>
            <w:vAlign w:val="center"/>
          </w:tcPr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Po przepracowaniu </w:t>
            </w: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br/>
              <w:t>trzech miesięcy przez OzN.</w:t>
            </w:r>
          </w:p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i/>
                <w:color w:val="595959" w:themeColor="text1" w:themeTint="A6"/>
                <w:sz w:val="20"/>
                <w:szCs w:val="20"/>
              </w:rPr>
            </w:pPr>
            <w:r w:rsidRPr="00A610A1">
              <w:rPr>
                <w:rFonts w:ascii="Franklin Gothic Medium" w:hAnsi="Franklin Gothic Medium"/>
                <w:i/>
                <w:color w:val="595959" w:themeColor="text1" w:themeTint="A6"/>
                <w:sz w:val="20"/>
                <w:szCs w:val="20"/>
              </w:rPr>
              <w:t>Zależnie od zgłoszenia przez usługodawcę ewaluatorowi osiągnięcia rezultatu.</w:t>
            </w:r>
          </w:p>
        </w:tc>
        <w:tc>
          <w:tcPr>
            <w:tcW w:w="2552" w:type="dxa"/>
            <w:vAlign w:val="center"/>
          </w:tcPr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Po przepracowan</w:t>
            </w: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iu kolejnych 5 miesięcy przez Oz</w:t>
            </w: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N</w:t>
            </w:r>
          </w:p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i/>
                <w:color w:val="595959" w:themeColor="text1" w:themeTint="A6"/>
                <w:sz w:val="20"/>
                <w:szCs w:val="20"/>
              </w:rPr>
            </w:pPr>
            <w:r w:rsidRPr="00A610A1">
              <w:rPr>
                <w:rFonts w:ascii="Franklin Gothic Medium" w:hAnsi="Franklin Gothic Medium"/>
                <w:i/>
                <w:color w:val="595959" w:themeColor="text1" w:themeTint="A6"/>
                <w:sz w:val="20"/>
                <w:szCs w:val="20"/>
              </w:rPr>
              <w:t>Zależnie od zgłoszenia przez usługodawcę ewaluatorowi osiągnięcia rezultatu.</w:t>
            </w:r>
          </w:p>
        </w:tc>
        <w:tc>
          <w:tcPr>
            <w:tcW w:w="2649" w:type="dxa"/>
            <w:vAlign w:val="center"/>
          </w:tcPr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Po przepracowan</w:t>
            </w: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iu kolejnych 4 miesięcy przez Oz</w:t>
            </w: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N</w:t>
            </w:r>
          </w:p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i/>
                <w:color w:val="595959" w:themeColor="text1" w:themeTint="A6"/>
                <w:sz w:val="20"/>
                <w:szCs w:val="20"/>
              </w:rPr>
            </w:pPr>
            <w:r w:rsidRPr="00A610A1">
              <w:rPr>
                <w:rFonts w:ascii="Franklin Gothic Medium" w:hAnsi="Franklin Gothic Medium"/>
                <w:i/>
                <w:color w:val="595959" w:themeColor="text1" w:themeTint="A6"/>
                <w:sz w:val="20"/>
                <w:szCs w:val="20"/>
              </w:rPr>
              <w:t>Zależnie od zgłoszenia przez usługodawcę ewaluatorowi osiągnięcia rezultatu.</w:t>
            </w:r>
          </w:p>
        </w:tc>
        <w:tc>
          <w:tcPr>
            <w:tcW w:w="2595" w:type="dxa"/>
            <w:vAlign w:val="center"/>
          </w:tcPr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Po utrzymaniu zatrudnienia powyżej 12 miesięcy.</w:t>
            </w:r>
          </w:p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Pomiar na podstawie zapisów zawartych umów.</w:t>
            </w:r>
          </w:p>
        </w:tc>
      </w:tr>
      <w:tr w:rsidR="00F51FD7" w:rsidRPr="004B5B28" w:rsidTr="00183517">
        <w:tc>
          <w:tcPr>
            <w:tcW w:w="1970" w:type="dxa"/>
            <w:vAlign w:val="center"/>
          </w:tcPr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0"/>
              </w:rPr>
            </w:pPr>
            <w:r w:rsidRPr="00A610A1"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0"/>
              </w:rPr>
              <w:t xml:space="preserve">Miesiąc realizacji projektu, </w:t>
            </w:r>
            <w:r w:rsidRPr="00A610A1"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0"/>
              </w:rPr>
              <w:br/>
              <w:t>w którym następuje płatność</w:t>
            </w:r>
          </w:p>
        </w:tc>
        <w:tc>
          <w:tcPr>
            <w:tcW w:w="1843" w:type="dxa"/>
            <w:vAlign w:val="center"/>
          </w:tcPr>
          <w:p w:rsidR="00F51FD7" w:rsidRPr="00A610A1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51FD7" w:rsidRPr="00A75FD3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A75FD3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między 4. a 16. 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51FD7" w:rsidRPr="00A75FD3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A75FD3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między 9. a 23 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F51FD7" w:rsidRPr="00A75FD3" w:rsidRDefault="00F51FD7" w:rsidP="0018351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A75FD3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między 13. a 27</w:t>
            </w:r>
          </w:p>
        </w:tc>
        <w:tc>
          <w:tcPr>
            <w:tcW w:w="2595" w:type="dxa"/>
            <w:shd w:val="clear" w:color="auto" w:fill="auto"/>
            <w:vAlign w:val="center"/>
          </w:tcPr>
          <w:p w:rsidR="00F51FD7" w:rsidRPr="00A75FD3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A75FD3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między 14. a 28. </w:t>
            </w:r>
          </w:p>
        </w:tc>
      </w:tr>
    </w:tbl>
    <w:p w:rsidR="00F51FD7" w:rsidRDefault="00F51FD7" w:rsidP="00F51FD7">
      <w:pPr>
        <w:pStyle w:val="Akapitzlist"/>
        <w:spacing w:line="360" w:lineRule="auto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</w:p>
    <w:p w:rsidR="00F51FD7" w:rsidRDefault="00F51FD7" w:rsidP="00F51FD7">
      <w:pPr>
        <w:rPr>
          <w:rFonts w:eastAsia="Calibri"/>
          <w:lang w:eastAsia="en-US"/>
        </w:rPr>
      </w:pPr>
      <w:r>
        <w:br w:type="page"/>
      </w:r>
    </w:p>
    <w:p w:rsidR="00F51FD7" w:rsidRPr="00796D93" w:rsidRDefault="00F51FD7" w:rsidP="00F51FD7">
      <w:pPr>
        <w:rPr>
          <w:rFonts w:ascii="Franklin Gothic Medium" w:hAnsi="Franklin Gothic Medium"/>
          <w:b/>
          <w:color w:val="595959" w:themeColor="text1" w:themeTint="A6"/>
        </w:rPr>
      </w:pPr>
      <w:r w:rsidRPr="00796D93">
        <w:rPr>
          <w:rFonts w:ascii="Franklin Gothic Medium" w:hAnsi="Franklin Gothic Medium"/>
          <w:b/>
          <w:color w:val="595959" w:themeColor="text1" w:themeTint="A6"/>
        </w:rPr>
        <w:lastRenderedPageBreak/>
        <w:t xml:space="preserve">Załącznik nr 2. </w:t>
      </w:r>
      <w:r w:rsidR="00A17CB0">
        <w:rPr>
          <w:rFonts w:ascii="Franklin Gothic Medium" w:hAnsi="Franklin Gothic Medium"/>
          <w:b/>
          <w:color w:val="595959" w:themeColor="text1" w:themeTint="A6"/>
        </w:rPr>
        <w:t>Schemat</w:t>
      </w:r>
      <w:r>
        <w:rPr>
          <w:rFonts w:ascii="Franklin Gothic Medium" w:hAnsi="Franklin Gothic Medium"/>
          <w:b/>
          <w:color w:val="595959" w:themeColor="text1" w:themeTint="A6"/>
        </w:rPr>
        <w:t xml:space="preserve"> płatności między operatorem a inwestorem. </w:t>
      </w:r>
    </w:p>
    <w:p w:rsidR="00F51FD7" w:rsidRDefault="00F51FD7" w:rsidP="00F51FD7">
      <w:pPr>
        <w:rPr>
          <w:rFonts w:ascii="Franklin Gothic Medium" w:hAnsi="Franklin Gothic Medium"/>
          <w:color w:val="595959" w:themeColor="text1" w:themeTint="A6"/>
        </w:rPr>
      </w:pPr>
    </w:p>
    <w:p w:rsidR="00F51FD7" w:rsidRPr="00796D93" w:rsidRDefault="00F51FD7" w:rsidP="00F51FD7">
      <w:pPr>
        <w:rPr>
          <w:rFonts w:ascii="Franklin Gothic Medium" w:hAnsi="Franklin Gothic Medium"/>
          <w:color w:val="595959" w:themeColor="text1" w:themeTint="A6"/>
        </w:rPr>
      </w:pPr>
      <w:r w:rsidRPr="00796D93">
        <w:rPr>
          <w:rFonts w:ascii="Franklin Gothic Medium" w:hAnsi="Franklin Gothic Medium"/>
          <w:color w:val="595959" w:themeColor="text1" w:themeTint="A6"/>
        </w:rPr>
        <w:t>I. Płatności Inwestor-Operator</w:t>
      </w:r>
    </w:p>
    <w:tbl>
      <w:tblPr>
        <w:tblStyle w:val="Tabela-Siatka"/>
        <w:tblW w:w="0" w:type="auto"/>
        <w:tblBorders>
          <w:top w:val="single" w:sz="12" w:space="0" w:color="0066CC"/>
          <w:left w:val="single" w:sz="12" w:space="0" w:color="0066CC"/>
          <w:bottom w:val="single" w:sz="12" w:space="0" w:color="0066CC"/>
          <w:right w:val="single" w:sz="12" w:space="0" w:color="0066CC"/>
          <w:insideH w:val="single" w:sz="12" w:space="0" w:color="0066CC"/>
          <w:insideV w:val="single" w:sz="12" w:space="0" w:color="0066CC"/>
        </w:tblBorders>
        <w:tblLook w:val="04A0" w:firstRow="1" w:lastRow="0" w:firstColumn="1" w:lastColumn="0" w:noHBand="0" w:noVBand="1"/>
      </w:tblPr>
      <w:tblGrid>
        <w:gridCol w:w="3246"/>
        <w:gridCol w:w="1842"/>
        <w:gridCol w:w="2127"/>
        <w:gridCol w:w="2126"/>
        <w:gridCol w:w="3260"/>
      </w:tblGrid>
      <w:tr w:rsidR="00F51FD7" w:rsidRPr="00796D93" w:rsidTr="005C04BC">
        <w:tc>
          <w:tcPr>
            <w:tcW w:w="3246" w:type="dxa"/>
            <w:shd w:val="clear" w:color="auto" w:fill="F2F2F2" w:themeFill="background1" w:themeFillShade="F2"/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0"/>
              </w:rPr>
            </w:pPr>
            <w:r w:rsidRPr="00E94F56"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0"/>
              </w:rPr>
              <w:t>Płatność I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0"/>
              </w:rPr>
            </w:pPr>
            <w:r w:rsidRPr="00E94F56"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0"/>
              </w:rPr>
              <w:t>Płatność I</w:t>
            </w:r>
            <w:r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0"/>
              </w:rPr>
              <w:t>I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0"/>
              </w:rPr>
            </w:pPr>
            <w:r w:rsidRPr="00E94F56"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0"/>
              </w:rPr>
              <w:t>Płatność I</w:t>
            </w:r>
            <w:r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0"/>
              </w:rPr>
              <w:t>II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0"/>
              </w:rPr>
            </w:pPr>
            <w:r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0"/>
              </w:rPr>
              <w:t>Płatność IV</w:t>
            </w:r>
          </w:p>
        </w:tc>
      </w:tr>
      <w:tr w:rsidR="00F51FD7" w:rsidRPr="00796D93" w:rsidTr="005C04BC">
        <w:trPr>
          <w:trHeight w:val="506"/>
        </w:trPr>
        <w:tc>
          <w:tcPr>
            <w:tcW w:w="3246" w:type="dxa"/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E94F56"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0"/>
              </w:rPr>
              <w:t>Maksymalna kwota do wypłaty</w:t>
            </w:r>
            <w:r w:rsidR="005A0A38"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0"/>
              </w:rPr>
              <w:br/>
            </w: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 [1</w:t>
            </w: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6</w:t>
            </w: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000</w:t>
            </w: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 x 50 osób = </w:t>
            </w: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800 0</w:t>
            </w: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00 zł</w:t>
            </w:r>
            <w:r w:rsidRPr="00E94F56">
              <w:rPr>
                <w:rStyle w:val="Odwoanieprzypisudolnego"/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footnoteReference w:id="50"/>
            </w: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]</w:t>
            </w:r>
          </w:p>
        </w:tc>
        <w:tc>
          <w:tcPr>
            <w:tcW w:w="1842" w:type="dxa"/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  <w:highlight w:val="yellow"/>
              </w:rPr>
            </w:pP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200 000</w:t>
            </w: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 zł</w:t>
            </w:r>
          </w:p>
        </w:tc>
        <w:tc>
          <w:tcPr>
            <w:tcW w:w="2127" w:type="dxa"/>
            <w:vAlign w:val="center"/>
          </w:tcPr>
          <w:p w:rsidR="00F51FD7" w:rsidRPr="00FF47A3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  <w:highlight w:val="yellow"/>
                <w:vertAlign w:val="superscript"/>
              </w:rPr>
            </w:pP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200 000</w:t>
            </w: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 zł</w:t>
            </w:r>
          </w:p>
        </w:tc>
        <w:tc>
          <w:tcPr>
            <w:tcW w:w="2126" w:type="dxa"/>
            <w:vAlign w:val="center"/>
          </w:tcPr>
          <w:p w:rsidR="00F51FD7" w:rsidRPr="00FF47A3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  <w:highlight w:val="yellow"/>
                <w:vertAlign w:val="superscript"/>
              </w:rPr>
            </w:pP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200 000</w:t>
            </w: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 zł</w:t>
            </w:r>
          </w:p>
        </w:tc>
        <w:tc>
          <w:tcPr>
            <w:tcW w:w="3260" w:type="dxa"/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  <w:highlight w:val="yellow"/>
              </w:rPr>
            </w:pP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200 000</w:t>
            </w: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 zł</w:t>
            </w:r>
          </w:p>
        </w:tc>
      </w:tr>
      <w:tr w:rsidR="00F51FD7" w:rsidRPr="00796D93" w:rsidTr="005C04BC">
        <w:tc>
          <w:tcPr>
            <w:tcW w:w="3246" w:type="dxa"/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0"/>
              </w:rPr>
            </w:pPr>
            <w:r w:rsidRPr="00E94F56"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0"/>
              </w:rPr>
              <w:t>Procent</w:t>
            </w:r>
          </w:p>
        </w:tc>
        <w:tc>
          <w:tcPr>
            <w:tcW w:w="1842" w:type="dxa"/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25</w:t>
            </w: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%</w:t>
            </w:r>
          </w:p>
        </w:tc>
        <w:tc>
          <w:tcPr>
            <w:tcW w:w="2127" w:type="dxa"/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25</w:t>
            </w: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%</w:t>
            </w:r>
          </w:p>
        </w:tc>
        <w:tc>
          <w:tcPr>
            <w:tcW w:w="2126" w:type="dxa"/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25</w:t>
            </w: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%</w:t>
            </w:r>
          </w:p>
        </w:tc>
        <w:tc>
          <w:tcPr>
            <w:tcW w:w="3260" w:type="dxa"/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25</w:t>
            </w: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%</w:t>
            </w:r>
          </w:p>
        </w:tc>
      </w:tr>
      <w:tr w:rsidR="00F51FD7" w:rsidRPr="00796D93" w:rsidTr="005C04BC">
        <w:tc>
          <w:tcPr>
            <w:tcW w:w="3246" w:type="dxa"/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0"/>
              </w:rPr>
            </w:pPr>
            <w:r w:rsidRPr="00E94F56"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0"/>
              </w:rPr>
              <w:t>Termin płatności</w:t>
            </w:r>
          </w:p>
        </w:tc>
        <w:tc>
          <w:tcPr>
            <w:tcW w:w="1842" w:type="dxa"/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7</w:t>
            </w: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 dni po podpisaniu umowy</w:t>
            </w:r>
          </w:p>
        </w:tc>
        <w:tc>
          <w:tcPr>
            <w:tcW w:w="2127" w:type="dxa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14 dni po przyjęciu raportu z I. ewaluacji</w:t>
            </w:r>
          </w:p>
        </w:tc>
        <w:tc>
          <w:tcPr>
            <w:tcW w:w="2126" w:type="dxa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14 dni po przyjęciu raportu z I</w:t>
            </w: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I</w:t>
            </w: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. ewaluacji</w:t>
            </w:r>
          </w:p>
        </w:tc>
        <w:tc>
          <w:tcPr>
            <w:tcW w:w="3260" w:type="dxa"/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14 dni po przyjęciu raportu z </w:t>
            </w: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III. </w:t>
            </w: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ewaluacji</w:t>
            </w:r>
          </w:p>
        </w:tc>
      </w:tr>
      <w:tr w:rsidR="00F51FD7" w:rsidRPr="00796D93" w:rsidTr="005C04BC">
        <w:tc>
          <w:tcPr>
            <w:tcW w:w="3246" w:type="dxa"/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0"/>
              </w:rPr>
            </w:pPr>
            <w:r w:rsidRPr="00E94F56"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0"/>
              </w:rPr>
              <w:t>Osiągnięty rezultat</w:t>
            </w:r>
          </w:p>
        </w:tc>
        <w:tc>
          <w:tcPr>
            <w:tcW w:w="1842" w:type="dxa"/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Brak (zaliczka)</w:t>
            </w:r>
          </w:p>
        </w:tc>
        <w:tc>
          <w:tcPr>
            <w:tcW w:w="2127" w:type="dxa"/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Zatrudnienie 50 osób na 3 miesiące (pomiar w okresie 6 m-cy)</w:t>
            </w: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.</w:t>
            </w:r>
          </w:p>
        </w:tc>
        <w:tc>
          <w:tcPr>
            <w:tcW w:w="2126" w:type="dxa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Utrzymanie zatrudnienia przez </w:t>
            </w: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br/>
              <w:t>x osób (maks. 50) przez kolejnych 5 miesięcy</w:t>
            </w: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.</w:t>
            </w:r>
          </w:p>
        </w:tc>
        <w:tc>
          <w:tcPr>
            <w:tcW w:w="3260" w:type="dxa"/>
            <w:vAlign w:val="center"/>
          </w:tcPr>
          <w:p w:rsidR="00183517" w:rsidRDefault="0018351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</w:p>
          <w:p w:rsidR="00F51FD7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Utrzymanie zatrudnienia przez </w:t>
            </w: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br/>
              <w:t>x osób (maks. 50) przez kolejn</w:t>
            </w: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e</w:t>
            </w: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br/>
              <w:t>4</w:t>
            </w:r>
            <w:r w:rsidRPr="00A610A1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 miesiąc</w:t>
            </w: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e.</w:t>
            </w:r>
          </w:p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  </w:t>
            </w:r>
          </w:p>
        </w:tc>
      </w:tr>
      <w:tr w:rsidR="00F51FD7" w:rsidRPr="00796D93" w:rsidTr="005C04BC">
        <w:tc>
          <w:tcPr>
            <w:tcW w:w="3246" w:type="dxa"/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0"/>
              </w:rPr>
            </w:pPr>
            <w:r w:rsidRPr="00E94F56"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0"/>
              </w:rPr>
              <w:t>Moment pomiaru rezultatu</w:t>
            </w:r>
          </w:p>
        </w:tc>
        <w:tc>
          <w:tcPr>
            <w:tcW w:w="1842" w:type="dxa"/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Nie dotyczy</w:t>
            </w:r>
          </w:p>
        </w:tc>
        <w:tc>
          <w:tcPr>
            <w:tcW w:w="2127" w:type="dxa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Po przepracowaniu trzech miesięcy przez OzN.</w:t>
            </w:r>
          </w:p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E94F56">
              <w:rPr>
                <w:rFonts w:ascii="Franklin Gothic Medium" w:hAnsi="Franklin Gothic Medium"/>
                <w:i/>
                <w:color w:val="595959" w:themeColor="text1" w:themeTint="A6"/>
                <w:sz w:val="20"/>
                <w:szCs w:val="20"/>
              </w:rPr>
              <w:t>Zależnie od zgłoszenia przez usługodawcę osiągnięcia rezultatu</w:t>
            </w:r>
          </w:p>
        </w:tc>
        <w:tc>
          <w:tcPr>
            <w:tcW w:w="2126" w:type="dxa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Po przepracowaniu kolejnych 5</w:t>
            </w: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 miesięcy przez OzN.</w:t>
            </w:r>
          </w:p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E94F56">
              <w:rPr>
                <w:rFonts w:ascii="Franklin Gothic Medium" w:hAnsi="Franklin Gothic Medium"/>
                <w:i/>
                <w:color w:val="595959" w:themeColor="text1" w:themeTint="A6"/>
                <w:sz w:val="20"/>
                <w:szCs w:val="20"/>
              </w:rPr>
              <w:t>Zależnie od zgłoszenia przez usługodawcę osiągnięcia rezultatu</w:t>
            </w:r>
          </w:p>
        </w:tc>
        <w:tc>
          <w:tcPr>
            <w:tcW w:w="3260" w:type="dxa"/>
            <w:vAlign w:val="center"/>
          </w:tcPr>
          <w:p w:rsidR="00F51FD7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Po przepracowaniu </w:t>
            </w: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kolejnych</w:t>
            </w: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br/>
              <w:t>4</w:t>
            </w: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 miesięcy przez OzN.</w:t>
            </w:r>
          </w:p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 </w:t>
            </w:r>
          </w:p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i/>
                <w:color w:val="595959" w:themeColor="text1" w:themeTint="A6"/>
                <w:sz w:val="20"/>
                <w:szCs w:val="20"/>
              </w:rPr>
            </w:pPr>
            <w:r w:rsidRPr="00E94F56">
              <w:rPr>
                <w:rFonts w:ascii="Franklin Gothic Medium" w:hAnsi="Franklin Gothic Medium"/>
                <w:i/>
                <w:color w:val="595959" w:themeColor="text1" w:themeTint="A6"/>
                <w:sz w:val="20"/>
                <w:szCs w:val="20"/>
              </w:rPr>
              <w:t>Zależnie od zgłoszenia przez usługodawcę osiągnięcia rezultatu.</w:t>
            </w:r>
          </w:p>
        </w:tc>
      </w:tr>
      <w:tr w:rsidR="00F51FD7" w:rsidRPr="00796D93" w:rsidTr="005C04BC">
        <w:tc>
          <w:tcPr>
            <w:tcW w:w="3246" w:type="dxa"/>
            <w:vAlign w:val="center"/>
          </w:tcPr>
          <w:p w:rsidR="00F51FD7" w:rsidRPr="007220A3" w:rsidRDefault="00F51FD7" w:rsidP="00F51FD7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0"/>
              </w:rPr>
            </w:pPr>
            <w:r w:rsidRPr="007220A3"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0"/>
              </w:rPr>
              <w:t>Miesiąc realizacji umowy, w którym następuje płatność</w:t>
            </w:r>
          </w:p>
        </w:tc>
        <w:tc>
          <w:tcPr>
            <w:tcW w:w="1842" w:type="dxa"/>
            <w:vAlign w:val="center"/>
          </w:tcPr>
          <w:p w:rsidR="00F51FD7" w:rsidRPr="007220A3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7220A3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1.</w:t>
            </w:r>
          </w:p>
        </w:tc>
        <w:tc>
          <w:tcPr>
            <w:tcW w:w="2127" w:type="dxa"/>
            <w:vAlign w:val="center"/>
          </w:tcPr>
          <w:p w:rsidR="00F51FD7" w:rsidRPr="007220A3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7220A3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między 4. a 16. </w:t>
            </w:r>
          </w:p>
        </w:tc>
        <w:tc>
          <w:tcPr>
            <w:tcW w:w="2126" w:type="dxa"/>
            <w:vAlign w:val="center"/>
          </w:tcPr>
          <w:p w:rsidR="00F51FD7" w:rsidRPr="007220A3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7220A3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między 9. a 23 </w:t>
            </w:r>
          </w:p>
        </w:tc>
        <w:tc>
          <w:tcPr>
            <w:tcW w:w="3260" w:type="dxa"/>
            <w:vAlign w:val="center"/>
          </w:tcPr>
          <w:p w:rsidR="00F51FD7" w:rsidRPr="007220A3" w:rsidRDefault="00F51FD7" w:rsidP="0018351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7220A3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między 13. a 27</w:t>
            </w:r>
          </w:p>
        </w:tc>
      </w:tr>
    </w:tbl>
    <w:p w:rsidR="00F51FD7" w:rsidRDefault="00F51FD7" w:rsidP="00F51FD7">
      <w:pPr>
        <w:spacing w:before="200"/>
        <w:rPr>
          <w:rFonts w:ascii="Franklin Gothic Medium" w:hAnsi="Franklin Gothic Medium"/>
          <w:color w:val="595959" w:themeColor="text1" w:themeTint="A6"/>
          <w:sz w:val="20"/>
          <w:szCs w:val="20"/>
        </w:rPr>
      </w:pPr>
    </w:p>
    <w:p w:rsidR="00F51FD7" w:rsidRDefault="00F51FD7" w:rsidP="00F51FD7">
      <w:pPr>
        <w:rPr>
          <w:rFonts w:ascii="Franklin Gothic Medium" w:hAnsi="Franklin Gothic Medium"/>
          <w:color w:val="595959" w:themeColor="text1" w:themeTint="A6"/>
          <w:sz w:val="20"/>
          <w:szCs w:val="20"/>
        </w:rPr>
      </w:pPr>
      <w:r>
        <w:rPr>
          <w:rFonts w:ascii="Franklin Gothic Medium" w:hAnsi="Franklin Gothic Medium"/>
          <w:color w:val="595959" w:themeColor="text1" w:themeTint="A6"/>
          <w:sz w:val="20"/>
          <w:szCs w:val="20"/>
        </w:rPr>
        <w:br w:type="page"/>
      </w:r>
    </w:p>
    <w:p w:rsidR="00F51FD7" w:rsidRPr="00861C61" w:rsidRDefault="00F51FD7" w:rsidP="00F51FD7">
      <w:pPr>
        <w:spacing w:before="200"/>
        <w:rPr>
          <w:rFonts w:ascii="Franklin Gothic Medium" w:hAnsi="Franklin Gothic Medium"/>
          <w:color w:val="595959" w:themeColor="text1" w:themeTint="A6"/>
        </w:rPr>
      </w:pPr>
      <w:r>
        <w:rPr>
          <w:rFonts w:ascii="Franklin Gothic Medium" w:hAnsi="Franklin Gothic Medium"/>
          <w:color w:val="595959" w:themeColor="text1" w:themeTint="A6"/>
          <w:sz w:val="20"/>
          <w:szCs w:val="20"/>
        </w:rPr>
        <w:lastRenderedPageBreak/>
        <w:t xml:space="preserve"> </w:t>
      </w:r>
      <w:r w:rsidRPr="00796D93">
        <w:rPr>
          <w:rFonts w:ascii="Franklin Gothic Medium" w:hAnsi="Franklin Gothic Medium"/>
          <w:color w:val="595959" w:themeColor="text1" w:themeTint="A6"/>
        </w:rPr>
        <w:t>II. Płatności O</w:t>
      </w:r>
      <w:r w:rsidRPr="00861C61">
        <w:rPr>
          <w:rFonts w:ascii="Franklin Gothic Medium" w:hAnsi="Franklin Gothic Medium"/>
          <w:color w:val="595959" w:themeColor="text1" w:themeTint="A6"/>
        </w:rPr>
        <w:t>perator-Inwestor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04"/>
        <w:gridCol w:w="2241"/>
        <w:gridCol w:w="2770"/>
        <w:gridCol w:w="2810"/>
        <w:gridCol w:w="2718"/>
      </w:tblGrid>
      <w:tr w:rsidR="00F51FD7" w:rsidRPr="00861C61" w:rsidTr="009236B2">
        <w:trPr>
          <w:trHeight w:val="484"/>
        </w:trPr>
        <w:tc>
          <w:tcPr>
            <w:tcW w:w="2204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shd w:val="clear" w:color="auto" w:fill="F2F2F2" w:themeFill="background1" w:themeFillShade="F2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1"/>
              </w:rPr>
            </w:pPr>
          </w:p>
        </w:tc>
        <w:tc>
          <w:tcPr>
            <w:tcW w:w="2241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shd w:val="clear" w:color="auto" w:fill="F2F2F2" w:themeFill="background1" w:themeFillShade="F2"/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1"/>
              </w:rPr>
            </w:pPr>
            <w:r w:rsidRPr="00E94F56"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1"/>
              </w:rPr>
              <w:t>Płatność I</w:t>
            </w:r>
          </w:p>
        </w:tc>
        <w:tc>
          <w:tcPr>
            <w:tcW w:w="2770" w:type="dxa"/>
            <w:tcBorders>
              <w:top w:val="single" w:sz="12" w:space="0" w:color="0066CC"/>
              <w:left w:val="single" w:sz="12" w:space="0" w:color="0066CC"/>
              <w:right w:val="single" w:sz="12" w:space="0" w:color="0066CC"/>
            </w:tcBorders>
            <w:shd w:val="clear" w:color="auto" w:fill="F2F2F2" w:themeFill="background1" w:themeFillShade="F2"/>
            <w:vAlign w:val="center"/>
          </w:tcPr>
          <w:p w:rsidR="00F51FD7" w:rsidRPr="00E94F56" w:rsidRDefault="00F51FD7" w:rsidP="00183517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1"/>
              </w:rPr>
            </w:pPr>
            <w:r w:rsidRPr="00E94F56"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1"/>
              </w:rPr>
              <w:t>Płatność II</w:t>
            </w:r>
          </w:p>
        </w:tc>
        <w:tc>
          <w:tcPr>
            <w:tcW w:w="2810" w:type="dxa"/>
            <w:tcBorders>
              <w:top w:val="single" w:sz="12" w:space="0" w:color="0066CC"/>
              <w:left w:val="single" w:sz="12" w:space="0" w:color="0066CC"/>
              <w:right w:val="single" w:sz="12" w:space="0" w:color="0066CC"/>
            </w:tcBorders>
            <w:shd w:val="clear" w:color="auto" w:fill="F2F2F2" w:themeFill="background1" w:themeFillShade="F2"/>
            <w:vAlign w:val="center"/>
          </w:tcPr>
          <w:p w:rsidR="00F51FD7" w:rsidRPr="00E94F56" w:rsidRDefault="00F51FD7" w:rsidP="00183517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1"/>
              </w:rPr>
            </w:pPr>
            <w:r w:rsidRPr="00E94F56"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1"/>
              </w:rPr>
              <w:t>Płatność II</w:t>
            </w:r>
            <w:r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1"/>
              </w:rPr>
              <w:t>I</w:t>
            </w:r>
          </w:p>
        </w:tc>
        <w:tc>
          <w:tcPr>
            <w:tcW w:w="2718" w:type="dxa"/>
            <w:tcBorders>
              <w:top w:val="single" w:sz="12" w:space="0" w:color="0066CC"/>
              <w:left w:val="single" w:sz="12" w:space="0" w:color="0066CC"/>
              <w:right w:val="single" w:sz="12" w:space="0" w:color="0066CC"/>
            </w:tcBorders>
            <w:shd w:val="clear" w:color="auto" w:fill="F2F2F2" w:themeFill="background1" w:themeFillShade="F2"/>
            <w:vAlign w:val="center"/>
          </w:tcPr>
          <w:p w:rsidR="00F51FD7" w:rsidRPr="00E94F56" w:rsidRDefault="00F51FD7" w:rsidP="00183517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1"/>
              </w:rPr>
            </w:pPr>
            <w:r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1"/>
              </w:rPr>
              <w:t>Płatność IV</w:t>
            </w:r>
          </w:p>
        </w:tc>
      </w:tr>
      <w:tr w:rsidR="00F51FD7" w:rsidRPr="00861C61" w:rsidTr="009236B2">
        <w:tc>
          <w:tcPr>
            <w:tcW w:w="2204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1"/>
              </w:rPr>
            </w:pPr>
            <w:r w:rsidRPr="00E94F56"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1"/>
              </w:rPr>
              <w:t xml:space="preserve">Maksymalna kwota do wypłaty, </w:t>
            </w: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>w tym:</w:t>
            </w:r>
          </w:p>
        </w:tc>
        <w:tc>
          <w:tcPr>
            <w:tcW w:w="2241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1"/>
                <w:highlight w:val="yellow"/>
              </w:rPr>
            </w:pPr>
            <w:r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1"/>
              </w:rPr>
              <w:t>206 000</w:t>
            </w:r>
            <w:r w:rsidRPr="00E94F56"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1"/>
              </w:rPr>
              <w:t xml:space="preserve"> zł</w:t>
            </w:r>
          </w:p>
        </w:tc>
        <w:tc>
          <w:tcPr>
            <w:tcW w:w="2770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1"/>
              </w:rPr>
            </w:pPr>
            <w:r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1"/>
              </w:rPr>
              <w:t>203 000</w:t>
            </w:r>
            <w:r w:rsidRPr="00E94F56"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1"/>
              </w:rPr>
              <w:t xml:space="preserve"> zł</w:t>
            </w:r>
          </w:p>
        </w:tc>
        <w:tc>
          <w:tcPr>
            <w:tcW w:w="2810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vAlign w:val="center"/>
          </w:tcPr>
          <w:p w:rsidR="00F51FD7" w:rsidRPr="00E94F56" w:rsidRDefault="00F51FD7" w:rsidP="009236B2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1"/>
              </w:rPr>
            </w:pPr>
            <w:r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1"/>
              </w:rPr>
              <w:t>202 400</w:t>
            </w:r>
          </w:p>
        </w:tc>
        <w:tc>
          <w:tcPr>
            <w:tcW w:w="2718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1"/>
                <w:highlight w:val="yellow"/>
              </w:rPr>
            </w:pPr>
            <w:r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1"/>
              </w:rPr>
              <w:t>200 600</w:t>
            </w:r>
          </w:p>
        </w:tc>
      </w:tr>
      <w:tr w:rsidR="00F51FD7" w:rsidRPr="00861C61" w:rsidTr="009236B2">
        <w:tc>
          <w:tcPr>
            <w:tcW w:w="2204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1"/>
              </w:rPr>
            </w:pPr>
            <w:r w:rsidRPr="00E94F56"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1"/>
              </w:rPr>
              <w:softHyphen/>
              <w:t>– zwrot zainwestowanych środków</w:t>
            </w:r>
          </w:p>
        </w:tc>
        <w:tc>
          <w:tcPr>
            <w:tcW w:w="2241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  <w:highlight w:val="yellow"/>
              </w:rPr>
            </w:pP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200 000</w:t>
            </w: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 zł</w:t>
            </w:r>
          </w:p>
        </w:tc>
        <w:tc>
          <w:tcPr>
            <w:tcW w:w="2770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200 000</w:t>
            </w: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 zł</w:t>
            </w:r>
          </w:p>
        </w:tc>
        <w:tc>
          <w:tcPr>
            <w:tcW w:w="2810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</w:tcPr>
          <w:p w:rsidR="00F51FD7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</w:pPr>
          </w:p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</w:pP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>200 000 zł</w:t>
            </w:r>
          </w:p>
        </w:tc>
        <w:tc>
          <w:tcPr>
            <w:tcW w:w="2718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  <w:highlight w:val="yellow"/>
              </w:rPr>
            </w:pP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>200 000 zł</w:t>
            </w:r>
          </w:p>
        </w:tc>
      </w:tr>
      <w:tr w:rsidR="00F51FD7" w:rsidRPr="00861C61" w:rsidTr="009236B2">
        <w:tc>
          <w:tcPr>
            <w:tcW w:w="2204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1"/>
              </w:rPr>
            </w:pPr>
            <w:r w:rsidRPr="00E94F56"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1"/>
              </w:rPr>
              <w:t>– m</w:t>
            </w:r>
            <w:r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1"/>
              </w:rPr>
              <w:t>aksymalny bonus</w:t>
            </w:r>
            <w:r w:rsidRPr="00E94F56"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1"/>
              </w:rPr>
              <w:t xml:space="preserve"> od udostępnionej kwoty</w:t>
            </w:r>
            <w:r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1"/>
              </w:rPr>
              <w:t xml:space="preserve"> (52 520 zł)</w:t>
            </w:r>
            <w:r>
              <w:rPr>
                <w:rStyle w:val="Odwoanieprzypisudolnego"/>
                <w:rFonts w:ascii="Franklin Gothic Medium" w:hAnsi="Franklin Gothic Medium"/>
                <w:b/>
                <w:color w:val="595959" w:themeColor="text1" w:themeTint="A6"/>
                <w:sz w:val="20"/>
                <w:szCs w:val="21"/>
              </w:rPr>
              <w:footnoteReference w:id="51"/>
            </w:r>
          </w:p>
        </w:tc>
        <w:tc>
          <w:tcPr>
            <w:tcW w:w="2241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  <w:highlight w:val="yellow"/>
              </w:rPr>
            </w:pP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>6 000</w:t>
            </w: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 xml:space="preserve"> zł</w:t>
            </w:r>
          </w:p>
        </w:tc>
        <w:tc>
          <w:tcPr>
            <w:tcW w:w="2770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  <w:highlight w:val="yellow"/>
              </w:rPr>
            </w:pP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>3000,00</w:t>
            </w: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 xml:space="preserve"> zł</w:t>
            </w:r>
          </w:p>
        </w:tc>
        <w:tc>
          <w:tcPr>
            <w:tcW w:w="2810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</w:tcPr>
          <w:p w:rsidR="00F51FD7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</w:pPr>
          </w:p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</w:pP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>2</w:t>
            </w:r>
            <w:r w:rsidR="009236B2"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> </w:t>
            </w: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>400</w:t>
            </w:r>
            <w:r w:rsidR="009236B2"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>,00 zł</w:t>
            </w:r>
          </w:p>
        </w:tc>
        <w:tc>
          <w:tcPr>
            <w:tcW w:w="2718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  <w:highlight w:val="yellow"/>
              </w:rPr>
            </w:pP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>600</w:t>
            </w:r>
            <w:r w:rsidR="009236B2"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>,00 zł</w:t>
            </w:r>
          </w:p>
        </w:tc>
      </w:tr>
      <w:tr w:rsidR="00F51FD7" w:rsidRPr="00796D93" w:rsidTr="009236B2">
        <w:tc>
          <w:tcPr>
            <w:tcW w:w="2204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1"/>
              </w:rPr>
            </w:pPr>
            <w:r w:rsidRPr="00E94F56"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1"/>
              </w:rPr>
              <w:t xml:space="preserve">Sposób wyliczenia </w:t>
            </w:r>
            <w:r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1"/>
              </w:rPr>
              <w:t>bonusa</w:t>
            </w:r>
          </w:p>
        </w:tc>
        <w:tc>
          <w:tcPr>
            <w:tcW w:w="2241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  <w:highlight w:val="yellow"/>
              </w:rPr>
            </w:pP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>3</w:t>
            </w: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 xml:space="preserve">% </w:t>
            </w: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 xml:space="preserve">od </w:t>
            </w: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>zainwestowanej kwoty</w:t>
            </w:r>
          </w:p>
        </w:tc>
        <w:tc>
          <w:tcPr>
            <w:tcW w:w="2770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  <w:highlight w:val="yellow"/>
              </w:rPr>
            </w:pP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>0,3% x 4000 x 5 m-cy x 50 os</w:t>
            </w:r>
          </w:p>
        </w:tc>
        <w:tc>
          <w:tcPr>
            <w:tcW w:w="2810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vAlign w:val="center"/>
          </w:tcPr>
          <w:p w:rsidR="00F51FD7" w:rsidRPr="00E94F56" w:rsidRDefault="00F51FD7" w:rsidP="009236B2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</w:pP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>0,3% x 4000 x 4m-ce x 50 os</w:t>
            </w:r>
          </w:p>
        </w:tc>
        <w:tc>
          <w:tcPr>
            <w:tcW w:w="2718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  <w:highlight w:val="yellow"/>
              </w:rPr>
            </w:pP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 xml:space="preserve">0,3% x 4000 x 1m-c x 50 os </w:t>
            </w:r>
          </w:p>
        </w:tc>
      </w:tr>
      <w:tr w:rsidR="00F51FD7" w:rsidRPr="00796D93" w:rsidTr="009236B2">
        <w:tc>
          <w:tcPr>
            <w:tcW w:w="2204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1"/>
              </w:rPr>
            </w:pPr>
            <w:r w:rsidRPr="00E94F56"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1"/>
              </w:rPr>
              <w:t>Termin płatności</w:t>
            </w:r>
          </w:p>
        </w:tc>
        <w:tc>
          <w:tcPr>
            <w:tcW w:w="2241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</w:pP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>7</w:t>
            </w: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 xml:space="preserve"> dni po przyjęciu raportu z I. ewaluacji</w:t>
            </w:r>
          </w:p>
        </w:tc>
        <w:tc>
          <w:tcPr>
            <w:tcW w:w="2770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</w:pP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>7</w:t>
            </w: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 xml:space="preserve"> dni po przyjęciu raportu</w:t>
            </w:r>
            <w:r w:rsidR="009236B2"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br/>
            </w: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 xml:space="preserve"> z </w:t>
            </w: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>II</w:t>
            </w: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 xml:space="preserve"> ewaluacji</w:t>
            </w:r>
          </w:p>
        </w:tc>
        <w:tc>
          <w:tcPr>
            <w:tcW w:w="2810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</w:pP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>7</w:t>
            </w: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 xml:space="preserve"> dni po przyjęciu raportu</w:t>
            </w:r>
            <w:r w:rsidR="009236B2"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br/>
            </w: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 xml:space="preserve"> z </w:t>
            </w: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>III</w:t>
            </w: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 xml:space="preserve"> ewaluacji</w:t>
            </w:r>
          </w:p>
        </w:tc>
        <w:tc>
          <w:tcPr>
            <w:tcW w:w="2718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</w:pP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>7</w:t>
            </w: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 xml:space="preserve"> dni po przyjęciu raportu</w:t>
            </w:r>
            <w:r w:rsidR="009236B2"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br/>
            </w: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 xml:space="preserve"> z ostatniej ewaluacji</w:t>
            </w:r>
          </w:p>
        </w:tc>
      </w:tr>
      <w:tr w:rsidR="00F51FD7" w:rsidRPr="00796D93" w:rsidTr="009236B2">
        <w:tc>
          <w:tcPr>
            <w:tcW w:w="2204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1"/>
              </w:rPr>
            </w:pPr>
            <w:r w:rsidRPr="00E94F56"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1"/>
              </w:rPr>
              <w:t>Osiągnięty rezultat</w:t>
            </w:r>
          </w:p>
        </w:tc>
        <w:tc>
          <w:tcPr>
            <w:tcW w:w="2241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</w:pP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>Zatrudnienie 50 osób na 3 miesiące (pomiar w okresie 6 m-cy)</w:t>
            </w:r>
          </w:p>
        </w:tc>
        <w:tc>
          <w:tcPr>
            <w:tcW w:w="2770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</w:pP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 xml:space="preserve">Zatrudnienie max 50 osób na </w:t>
            </w: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>8 miesięcy (pomiar w okresie 11</w:t>
            </w: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 xml:space="preserve"> m-cy)</w:t>
            </w:r>
          </w:p>
        </w:tc>
        <w:tc>
          <w:tcPr>
            <w:tcW w:w="2810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</w:pP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>Zatrudnienie max 50 osób na 12 miesięcy (pomiar</w:t>
            </w:r>
            <w:r w:rsidR="009236B2"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br/>
            </w: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 xml:space="preserve"> w okresie 15 m-cy)</w:t>
            </w:r>
          </w:p>
        </w:tc>
        <w:tc>
          <w:tcPr>
            <w:tcW w:w="2718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</w:pP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>Przedłużenie zatrudnienia na kolejne miesiące przez</w:t>
            </w:r>
            <w:r w:rsidR="009236B2"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br/>
            </w: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 xml:space="preserve"> x osób (maks. 50).</w:t>
            </w:r>
          </w:p>
        </w:tc>
      </w:tr>
      <w:tr w:rsidR="00F51FD7" w:rsidRPr="00796D93" w:rsidTr="009236B2">
        <w:tc>
          <w:tcPr>
            <w:tcW w:w="2204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1"/>
              </w:rPr>
            </w:pPr>
            <w:r w:rsidRPr="00E94F56"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1"/>
              </w:rPr>
              <w:t>Moment pomiaru rezultatu</w:t>
            </w:r>
          </w:p>
        </w:tc>
        <w:tc>
          <w:tcPr>
            <w:tcW w:w="2241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</w:pP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>Po przepracowaniu trzech miesięcy</w:t>
            </w:r>
          </w:p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</w:pPr>
            <w:r w:rsidRPr="00E94F56">
              <w:rPr>
                <w:rFonts w:ascii="Franklin Gothic Medium" w:hAnsi="Franklin Gothic Medium"/>
                <w:i/>
                <w:color w:val="595959" w:themeColor="text1" w:themeTint="A6"/>
                <w:sz w:val="20"/>
                <w:szCs w:val="21"/>
              </w:rPr>
              <w:t>Zależnie od zgłoszenia przez usługodawcę osiągnięcia rezultatu.</w:t>
            </w:r>
          </w:p>
        </w:tc>
        <w:tc>
          <w:tcPr>
            <w:tcW w:w="2770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</w:pP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 xml:space="preserve">Między 4. a </w:t>
            </w: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>9</w:t>
            </w: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>. miesiącem zatrudnienia.</w:t>
            </w:r>
          </w:p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i/>
                <w:color w:val="595959" w:themeColor="text1" w:themeTint="A6"/>
                <w:sz w:val="20"/>
                <w:szCs w:val="21"/>
              </w:rPr>
            </w:pPr>
            <w:r w:rsidRPr="00E94F56">
              <w:rPr>
                <w:rFonts w:ascii="Franklin Gothic Medium" w:hAnsi="Franklin Gothic Medium"/>
                <w:i/>
                <w:color w:val="595959" w:themeColor="text1" w:themeTint="A6"/>
                <w:sz w:val="20"/>
                <w:szCs w:val="21"/>
              </w:rPr>
              <w:t>Zależnie od zgłoszenia przez usługodawcę osiągnięcia rezultatu.</w:t>
            </w:r>
          </w:p>
        </w:tc>
        <w:tc>
          <w:tcPr>
            <w:tcW w:w="2810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</w:pP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 xml:space="preserve">Między </w:t>
            </w: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>9</w:t>
            </w: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 xml:space="preserve"> a 12. miesiącem zatrudnienia.</w:t>
            </w:r>
          </w:p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i/>
                <w:color w:val="595959" w:themeColor="text1" w:themeTint="A6"/>
                <w:sz w:val="20"/>
                <w:szCs w:val="21"/>
              </w:rPr>
            </w:pPr>
            <w:r w:rsidRPr="00E94F56">
              <w:rPr>
                <w:rFonts w:ascii="Franklin Gothic Medium" w:hAnsi="Franklin Gothic Medium"/>
                <w:i/>
                <w:color w:val="595959" w:themeColor="text1" w:themeTint="A6"/>
                <w:sz w:val="20"/>
                <w:szCs w:val="21"/>
              </w:rPr>
              <w:t>Zależnie od zgłoszenia przez usługodawcę osiągnięcia rezultatu.</w:t>
            </w:r>
          </w:p>
        </w:tc>
        <w:tc>
          <w:tcPr>
            <w:tcW w:w="2718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</w:pP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>Po 12. miesiącu zatrudnienia.</w:t>
            </w:r>
          </w:p>
          <w:p w:rsidR="00F51FD7" w:rsidRPr="009236B2" w:rsidRDefault="00F51FD7" w:rsidP="00F51FD7">
            <w:pPr>
              <w:jc w:val="center"/>
              <w:rPr>
                <w:rFonts w:ascii="Franklin Gothic Medium" w:hAnsi="Franklin Gothic Medium"/>
                <w:i/>
                <w:color w:val="595959" w:themeColor="text1" w:themeTint="A6"/>
                <w:sz w:val="20"/>
                <w:szCs w:val="21"/>
              </w:rPr>
            </w:pPr>
            <w:r w:rsidRPr="009236B2">
              <w:rPr>
                <w:rFonts w:ascii="Franklin Gothic Medium" w:hAnsi="Franklin Gothic Medium"/>
                <w:i/>
                <w:color w:val="595959" w:themeColor="text1" w:themeTint="A6"/>
                <w:sz w:val="20"/>
                <w:szCs w:val="21"/>
              </w:rPr>
              <w:t>Pomiar na podstawie zapisów umów.</w:t>
            </w:r>
          </w:p>
        </w:tc>
      </w:tr>
      <w:tr w:rsidR="00F51FD7" w:rsidRPr="00796D93" w:rsidTr="009236B2">
        <w:tc>
          <w:tcPr>
            <w:tcW w:w="2204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vAlign w:val="center"/>
          </w:tcPr>
          <w:p w:rsidR="00F51FD7" w:rsidRPr="00E94F56" w:rsidRDefault="00F51FD7" w:rsidP="00F51FD7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1"/>
              </w:rPr>
            </w:pPr>
            <w:r w:rsidRPr="00E94F56">
              <w:rPr>
                <w:rFonts w:ascii="Franklin Gothic Medium" w:hAnsi="Franklin Gothic Medium"/>
                <w:b/>
                <w:color w:val="595959" w:themeColor="text1" w:themeTint="A6"/>
                <w:sz w:val="20"/>
                <w:szCs w:val="21"/>
              </w:rPr>
              <w:t>Miesiąc realizacji umowy, w którym następuje płatność</w:t>
            </w:r>
          </w:p>
        </w:tc>
        <w:tc>
          <w:tcPr>
            <w:tcW w:w="2241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vAlign w:val="center"/>
          </w:tcPr>
          <w:p w:rsidR="00F51FD7" w:rsidRPr="007220A3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</w:pP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>m</w:t>
            </w:r>
            <w:r w:rsidRPr="007220A3">
              <w:rPr>
                <w:rFonts w:ascii="Franklin Gothic Medium" w:hAnsi="Franklin Gothic Medium"/>
                <w:color w:val="595959" w:themeColor="text1" w:themeTint="A6"/>
                <w:sz w:val="20"/>
                <w:szCs w:val="21"/>
              </w:rPr>
              <w:t>iędzy 4. a 16.</w:t>
            </w:r>
          </w:p>
        </w:tc>
        <w:tc>
          <w:tcPr>
            <w:tcW w:w="2770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vAlign w:val="center"/>
          </w:tcPr>
          <w:p w:rsidR="00F51FD7" w:rsidRPr="007220A3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7220A3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między 4. a 16. </w:t>
            </w:r>
          </w:p>
        </w:tc>
        <w:tc>
          <w:tcPr>
            <w:tcW w:w="2810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  <w:vAlign w:val="center"/>
          </w:tcPr>
          <w:p w:rsidR="00F51FD7" w:rsidRPr="007220A3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 w:rsidRPr="007220A3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między 9. a 23 </w:t>
            </w:r>
          </w:p>
        </w:tc>
        <w:tc>
          <w:tcPr>
            <w:tcW w:w="2718" w:type="dxa"/>
            <w:tcBorders>
              <w:top w:val="single" w:sz="12" w:space="0" w:color="0066CC"/>
              <w:left w:val="single" w:sz="12" w:space="0" w:color="0066CC"/>
              <w:bottom w:val="single" w:sz="12" w:space="0" w:color="0066CC"/>
              <w:right w:val="single" w:sz="12" w:space="0" w:color="0066CC"/>
            </w:tcBorders>
          </w:tcPr>
          <w:p w:rsidR="00F51FD7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</w:p>
          <w:p w:rsidR="00F51FD7" w:rsidRPr="007220A3" w:rsidRDefault="00F51FD7" w:rsidP="00F51FD7">
            <w:pPr>
              <w:jc w:val="center"/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</w:pP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między 13. a 28</w:t>
            </w:r>
          </w:p>
        </w:tc>
      </w:tr>
    </w:tbl>
    <w:p w:rsidR="00F51FD7" w:rsidRPr="002F7C3C" w:rsidRDefault="00F51FD7" w:rsidP="00F51FD7">
      <w:pPr>
        <w:rPr>
          <w:rFonts w:ascii="Franklin Gothic Medium" w:hAnsi="Franklin Gothic Medium"/>
          <w:color w:val="595959" w:themeColor="text1" w:themeTint="A6"/>
          <w:sz w:val="2"/>
        </w:rPr>
      </w:pPr>
    </w:p>
    <w:p w:rsidR="009236B2" w:rsidRDefault="009236B2" w:rsidP="00F51FD7">
      <w:pPr>
        <w:pStyle w:val="Akapitzlist"/>
        <w:spacing w:line="360" w:lineRule="auto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  <w:sectPr w:rsidR="009236B2" w:rsidSect="00F51FD7">
          <w:pgSz w:w="15840" w:h="12240" w:orient="landscape"/>
          <w:pgMar w:top="1417" w:right="1417" w:bottom="1417" w:left="1417" w:header="708" w:footer="708" w:gutter="0"/>
          <w:cols w:space="708"/>
          <w:noEndnote/>
          <w:titlePg/>
          <w:docGrid w:linePitch="326"/>
        </w:sectPr>
      </w:pPr>
    </w:p>
    <w:p w:rsidR="009236B2" w:rsidRDefault="009236B2" w:rsidP="005A0A38">
      <w:pPr>
        <w:jc w:val="both"/>
        <w:rPr>
          <w:rFonts w:ascii="Franklin Gothic Medium" w:hAnsi="Franklin Gothic Medium"/>
          <w:b/>
          <w:color w:val="595959" w:themeColor="text1" w:themeTint="A6"/>
        </w:rPr>
      </w:pPr>
      <w:r w:rsidRPr="002E206C">
        <w:rPr>
          <w:rFonts w:ascii="Franklin Gothic Medium" w:hAnsi="Franklin Gothic Medium"/>
          <w:b/>
          <w:color w:val="595959" w:themeColor="text1" w:themeTint="A6"/>
        </w:rPr>
        <w:lastRenderedPageBreak/>
        <w:t xml:space="preserve">Załącznik nr 3. </w:t>
      </w:r>
      <w:r w:rsidR="005A0A38">
        <w:rPr>
          <w:rFonts w:ascii="Franklin Gothic Medium" w:hAnsi="Franklin Gothic Medium"/>
          <w:b/>
          <w:color w:val="595959" w:themeColor="text1" w:themeTint="A6"/>
        </w:rPr>
        <w:t>Schemat</w:t>
      </w:r>
      <w:r w:rsidRPr="002E206C">
        <w:rPr>
          <w:rFonts w:ascii="Franklin Gothic Medium" w:hAnsi="Franklin Gothic Medium"/>
          <w:b/>
          <w:color w:val="595959" w:themeColor="text1" w:themeTint="A6"/>
        </w:rPr>
        <w:t xml:space="preserve"> płatności w przypadku nieosiągnięcia rezultatów (podział ryzyka)</w:t>
      </w:r>
      <w:r>
        <w:rPr>
          <w:rFonts w:ascii="Franklin Gothic Medium" w:hAnsi="Franklin Gothic Medium"/>
          <w:b/>
          <w:color w:val="595959" w:themeColor="text1" w:themeTint="A6"/>
        </w:rPr>
        <w:t>.</w:t>
      </w:r>
    </w:p>
    <w:p w:rsidR="009236B2" w:rsidRPr="002E206C" w:rsidRDefault="009236B2" w:rsidP="009236B2">
      <w:pPr>
        <w:rPr>
          <w:rFonts w:ascii="Franklin Gothic Medium" w:hAnsi="Franklin Gothic Medium"/>
          <w:b/>
          <w:color w:val="595959" w:themeColor="text1" w:themeTint="A6"/>
        </w:rPr>
      </w:pPr>
    </w:p>
    <w:p w:rsidR="009236B2" w:rsidRPr="002E206C" w:rsidRDefault="009236B2" w:rsidP="009236B2">
      <w:pPr>
        <w:rPr>
          <w:rFonts w:ascii="Franklin Gothic Medium" w:hAnsi="Franklin Gothic Medium"/>
          <w:color w:val="595959" w:themeColor="text1" w:themeTint="A6"/>
        </w:rPr>
      </w:pPr>
      <w:r w:rsidRPr="002E206C">
        <w:rPr>
          <w:rFonts w:ascii="Franklin Gothic Medium" w:hAnsi="Franklin Gothic Medium"/>
          <w:color w:val="595959" w:themeColor="text1" w:themeTint="A6"/>
        </w:rPr>
        <w:t>I. Płatności do Operatora</w:t>
      </w:r>
    </w:p>
    <w:tbl>
      <w:tblPr>
        <w:tblStyle w:val="Tabela-Siatka"/>
        <w:tblW w:w="0" w:type="auto"/>
        <w:tblBorders>
          <w:top w:val="single" w:sz="12" w:space="0" w:color="0066CC"/>
          <w:left w:val="single" w:sz="12" w:space="0" w:color="0066CC"/>
          <w:bottom w:val="single" w:sz="12" w:space="0" w:color="0066CC"/>
          <w:right w:val="single" w:sz="12" w:space="0" w:color="0066CC"/>
          <w:insideH w:val="single" w:sz="12" w:space="0" w:color="0066CC"/>
          <w:insideV w:val="single" w:sz="12" w:space="0" w:color="0066CC"/>
        </w:tblBorders>
        <w:tblLook w:val="04A0" w:firstRow="1" w:lastRow="0" w:firstColumn="1" w:lastColumn="0" w:noHBand="0" w:noVBand="1"/>
      </w:tblPr>
      <w:tblGrid>
        <w:gridCol w:w="2518"/>
        <w:gridCol w:w="1701"/>
        <w:gridCol w:w="2764"/>
        <w:gridCol w:w="2305"/>
      </w:tblGrid>
      <w:tr w:rsidR="009236B2" w:rsidRPr="002E206C" w:rsidTr="00744B89">
        <w:tc>
          <w:tcPr>
            <w:tcW w:w="2518" w:type="dxa"/>
            <w:shd w:val="clear" w:color="auto" w:fill="F2F2F2" w:themeFill="background1" w:themeFillShade="F2"/>
          </w:tcPr>
          <w:p w:rsidR="009236B2" w:rsidRPr="00854EB4" w:rsidRDefault="009236B2" w:rsidP="00744B89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  <w:highlight w:val="yellow"/>
              </w:rPr>
            </w:pPr>
          </w:p>
        </w:tc>
        <w:tc>
          <w:tcPr>
            <w:tcW w:w="1701" w:type="dxa"/>
            <w:shd w:val="clear" w:color="auto" w:fill="auto"/>
          </w:tcPr>
          <w:p w:rsidR="009236B2" w:rsidRPr="00854EB4" w:rsidRDefault="009236B2" w:rsidP="00744B89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</w:rPr>
            </w:pPr>
            <w:r w:rsidRPr="00854EB4">
              <w:rPr>
                <w:rFonts w:ascii="Franklin Gothic Medium" w:hAnsi="Franklin Gothic Medium"/>
                <w:b/>
                <w:color w:val="595959" w:themeColor="text1" w:themeTint="A6"/>
              </w:rPr>
              <w:t>Kwota</w:t>
            </w:r>
          </w:p>
        </w:tc>
        <w:tc>
          <w:tcPr>
            <w:tcW w:w="2764" w:type="dxa"/>
            <w:shd w:val="clear" w:color="auto" w:fill="auto"/>
          </w:tcPr>
          <w:p w:rsidR="009236B2" w:rsidRPr="00854EB4" w:rsidRDefault="009236B2" w:rsidP="00744B89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</w:rPr>
            </w:pPr>
            <w:r w:rsidRPr="00854EB4">
              <w:rPr>
                <w:rFonts w:ascii="Franklin Gothic Medium" w:hAnsi="Franklin Gothic Medium"/>
                <w:b/>
                <w:color w:val="595959" w:themeColor="text1" w:themeTint="A6"/>
              </w:rPr>
              <w:t>Procent zainwestowanej kwoty</w:t>
            </w:r>
            <w:r>
              <w:rPr>
                <w:rFonts w:ascii="Franklin Gothic Medium" w:hAnsi="Franklin Gothic Medium"/>
                <w:b/>
                <w:color w:val="595959" w:themeColor="text1" w:themeTint="A6"/>
              </w:rPr>
              <w:t xml:space="preserve"> </w:t>
            </w:r>
            <w:r>
              <w:rPr>
                <w:rFonts w:ascii="Franklin Gothic Medium" w:hAnsi="Franklin Gothic Medium"/>
                <w:color w:val="595959" w:themeColor="text1" w:themeTint="A6"/>
              </w:rPr>
              <w:t>(</w:t>
            </w: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200 0</w:t>
            </w: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00 zł</w:t>
            </w:r>
            <w:r w:rsidRPr="00854EB4">
              <w:rPr>
                <w:rFonts w:ascii="Franklin Gothic Medium" w:hAnsi="Franklin Gothic Medium"/>
                <w:color w:val="595959" w:themeColor="text1" w:themeTint="A6"/>
              </w:rPr>
              <w:t>)</w:t>
            </w:r>
          </w:p>
        </w:tc>
        <w:tc>
          <w:tcPr>
            <w:tcW w:w="2305" w:type="dxa"/>
            <w:shd w:val="clear" w:color="auto" w:fill="F2F2F2" w:themeFill="background1" w:themeFillShade="F2"/>
          </w:tcPr>
          <w:p w:rsidR="009236B2" w:rsidRPr="002E206C" w:rsidRDefault="009236B2" w:rsidP="00744B89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</w:rPr>
            </w:pPr>
            <w:r w:rsidRPr="002E206C">
              <w:rPr>
                <w:rFonts w:ascii="Franklin Gothic Medium" w:hAnsi="Franklin Gothic Medium"/>
                <w:b/>
                <w:color w:val="595959" w:themeColor="text1" w:themeTint="A6"/>
              </w:rPr>
              <w:t>Termin płatności</w:t>
            </w:r>
          </w:p>
        </w:tc>
      </w:tr>
      <w:tr w:rsidR="009236B2" w:rsidRPr="002E206C" w:rsidTr="00744B89">
        <w:tc>
          <w:tcPr>
            <w:tcW w:w="2518" w:type="dxa"/>
            <w:vAlign w:val="center"/>
          </w:tcPr>
          <w:p w:rsidR="009236B2" w:rsidRPr="00854EB4" w:rsidRDefault="009236B2" w:rsidP="00744B89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</w:rPr>
            </w:pPr>
            <w:r w:rsidRPr="00854EB4">
              <w:rPr>
                <w:rFonts w:ascii="Franklin Gothic Medium" w:hAnsi="Franklin Gothic Medium"/>
                <w:b/>
                <w:color w:val="595959" w:themeColor="text1" w:themeTint="A6"/>
              </w:rPr>
              <w:t>Zarządca Obligacji,</w:t>
            </w:r>
          </w:p>
          <w:p w:rsidR="009236B2" w:rsidRPr="00854EB4" w:rsidRDefault="009236B2" w:rsidP="00744B89">
            <w:pPr>
              <w:jc w:val="center"/>
              <w:rPr>
                <w:rFonts w:ascii="Franklin Gothic Medium" w:hAnsi="Franklin Gothic Medium"/>
                <w:color w:val="595959" w:themeColor="text1" w:themeTint="A6"/>
              </w:rPr>
            </w:pPr>
            <w:r w:rsidRPr="00854EB4">
              <w:rPr>
                <w:rFonts w:ascii="Franklin Gothic Medium" w:hAnsi="Franklin Gothic Medium"/>
                <w:color w:val="595959" w:themeColor="text1" w:themeTint="A6"/>
              </w:rPr>
              <w:t>w tym:</w:t>
            </w:r>
          </w:p>
        </w:tc>
        <w:tc>
          <w:tcPr>
            <w:tcW w:w="1701" w:type="dxa"/>
            <w:vAlign w:val="center"/>
          </w:tcPr>
          <w:p w:rsidR="009236B2" w:rsidRPr="005712B5" w:rsidRDefault="009236B2" w:rsidP="00744B89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</w:rPr>
            </w:pPr>
            <w:r>
              <w:rPr>
                <w:rFonts w:ascii="Franklin Gothic Medium" w:hAnsi="Franklin Gothic Medium"/>
                <w:b/>
                <w:color w:val="595959" w:themeColor="text1" w:themeTint="A6"/>
              </w:rPr>
              <w:t>170 000</w:t>
            </w:r>
            <w:r w:rsidRPr="005712B5">
              <w:rPr>
                <w:rFonts w:ascii="Franklin Gothic Medium" w:hAnsi="Franklin Gothic Medium"/>
                <w:b/>
                <w:color w:val="595959" w:themeColor="text1" w:themeTint="A6"/>
              </w:rPr>
              <w:t xml:space="preserve"> zł</w:t>
            </w:r>
            <w:r w:rsidRPr="005712B5">
              <w:rPr>
                <w:rStyle w:val="Odwoanieprzypisudolnego"/>
                <w:rFonts w:ascii="Franklin Gothic Medium" w:hAnsi="Franklin Gothic Medium"/>
                <w:b/>
                <w:color w:val="595959" w:themeColor="text1" w:themeTint="A6"/>
              </w:rPr>
              <w:footnoteReference w:id="52"/>
            </w:r>
          </w:p>
        </w:tc>
        <w:tc>
          <w:tcPr>
            <w:tcW w:w="2764" w:type="dxa"/>
            <w:vAlign w:val="center"/>
          </w:tcPr>
          <w:p w:rsidR="009236B2" w:rsidRPr="005712B5" w:rsidRDefault="009236B2" w:rsidP="00744B89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</w:rPr>
            </w:pPr>
            <w:r>
              <w:rPr>
                <w:rFonts w:ascii="Franklin Gothic Medium" w:hAnsi="Franklin Gothic Medium"/>
                <w:b/>
                <w:color w:val="595959" w:themeColor="text1" w:themeTint="A6"/>
              </w:rPr>
              <w:t>8</w:t>
            </w:r>
            <w:r w:rsidRPr="005712B5">
              <w:rPr>
                <w:rFonts w:ascii="Franklin Gothic Medium" w:hAnsi="Franklin Gothic Medium"/>
                <w:b/>
                <w:color w:val="595959" w:themeColor="text1" w:themeTint="A6"/>
              </w:rPr>
              <w:t>5%</w:t>
            </w:r>
          </w:p>
        </w:tc>
        <w:tc>
          <w:tcPr>
            <w:tcW w:w="2305" w:type="dxa"/>
            <w:vMerge w:val="restart"/>
            <w:vAlign w:val="center"/>
          </w:tcPr>
          <w:p w:rsidR="009236B2" w:rsidRPr="002E206C" w:rsidRDefault="009236B2" w:rsidP="00744B89">
            <w:pPr>
              <w:jc w:val="center"/>
              <w:rPr>
                <w:rFonts w:ascii="Franklin Gothic Medium" w:hAnsi="Franklin Gothic Medium"/>
                <w:color w:val="595959" w:themeColor="text1" w:themeTint="A6"/>
              </w:rPr>
            </w:pPr>
            <w:r w:rsidRPr="002E206C">
              <w:rPr>
                <w:rFonts w:ascii="Franklin Gothic Medium" w:hAnsi="Franklin Gothic Medium"/>
                <w:color w:val="595959" w:themeColor="text1" w:themeTint="A6"/>
              </w:rPr>
              <w:t>28 dni po przyjęciu raportu z ewaluacji, potwierdzającego nieosiągnięcie</w:t>
            </w:r>
            <w:r>
              <w:rPr>
                <w:rFonts w:ascii="Franklin Gothic Medium" w:hAnsi="Franklin Gothic Medium"/>
                <w:color w:val="595959" w:themeColor="text1" w:themeTint="A6"/>
              </w:rPr>
              <w:br/>
            </w:r>
            <w:r w:rsidRPr="002E206C">
              <w:rPr>
                <w:rFonts w:ascii="Franklin Gothic Medium" w:hAnsi="Franklin Gothic Medium"/>
                <w:color w:val="595959" w:themeColor="text1" w:themeTint="A6"/>
              </w:rPr>
              <w:t xml:space="preserve"> </w:t>
            </w:r>
            <w:r>
              <w:rPr>
                <w:rFonts w:ascii="Franklin Gothic Medium" w:hAnsi="Franklin Gothic Medium"/>
                <w:color w:val="595959" w:themeColor="text1" w:themeTint="A6"/>
              </w:rPr>
              <w:t xml:space="preserve">I. </w:t>
            </w:r>
            <w:r w:rsidRPr="002E206C">
              <w:rPr>
                <w:rFonts w:ascii="Franklin Gothic Medium" w:hAnsi="Franklin Gothic Medium"/>
                <w:color w:val="595959" w:themeColor="text1" w:themeTint="A6"/>
              </w:rPr>
              <w:t>rezultatu</w:t>
            </w:r>
          </w:p>
        </w:tc>
      </w:tr>
      <w:tr w:rsidR="009236B2" w:rsidRPr="002E206C" w:rsidTr="00744B89">
        <w:tc>
          <w:tcPr>
            <w:tcW w:w="2518" w:type="dxa"/>
            <w:vAlign w:val="center"/>
          </w:tcPr>
          <w:p w:rsidR="009236B2" w:rsidRPr="00854EB4" w:rsidRDefault="009236B2" w:rsidP="00744B89">
            <w:pPr>
              <w:jc w:val="center"/>
              <w:rPr>
                <w:rFonts w:ascii="Franklin Gothic Medium" w:hAnsi="Franklin Gothic Medium"/>
                <w:color w:val="595959" w:themeColor="text1" w:themeTint="A6"/>
              </w:rPr>
            </w:pPr>
            <w:r w:rsidRPr="00854EB4">
              <w:rPr>
                <w:rFonts w:ascii="Franklin Gothic Medium" w:hAnsi="Franklin Gothic Medium"/>
                <w:color w:val="595959" w:themeColor="text1" w:themeTint="A6"/>
              </w:rPr>
              <w:t>- ze środków własnych</w:t>
            </w:r>
          </w:p>
        </w:tc>
        <w:tc>
          <w:tcPr>
            <w:tcW w:w="1701" w:type="dxa"/>
            <w:vAlign w:val="center"/>
          </w:tcPr>
          <w:p w:rsidR="009236B2" w:rsidRPr="005712B5" w:rsidRDefault="009236B2" w:rsidP="00744B89">
            <w:pPr>
              <w:jc w:val="center"/>
              <w:rPr>
                <w:rFonts w:ascii="Franklin Gothic Medium" w:hAnsi="Franklin Gothic Medium"/>
                <w:color w:val="595959" w:themeColor="text1" w:themeTint="A6"/>
                <w:highlight w:val="yellow"/>
              </w:rPr>
            </w:pPr>
            <w:r>
              <w:rPr>
                <w:rFonts w:ascii="Franklin Gothic Medium" w:hAnsi="Franklin Gothic Medium"/>
                <w:color w:val="595959" w:themeColor="text1" w:themeTint="A6"/>
              </w:rPr>
              <w:t>10 000</w:t>
            </w:r>
            <w:r w:rsidRPr="005712B5">
              <w:rPr>
                <w:rFonts w:ascii="Franklin Gothic Medium" w:hAnsi="Franklin Gothic Medium"/>
                <w:color w:val="595959" w:themeColor="text1" w:themeTint="A6"/>
              </w:rPr>
              <w:t xml:space="preserve"> zł</w:t>
            </w:r>
          </w:p>
        </w:tc>
        <w:tc>
          <w:tcPr>
            <w:tcW w:w="2764" w:type="dxa"/>
            <w:vAlign w:val="center"/>
          </w:tcPr>
          <w:p w:rsidR="009236B2" w:rsidRPr="00854EB4" w:rsidRDefault="009236B2" w:rsidP="00744B89">
            <w:pPr>
              <w:jc w:val="center"/>
              <w:rPr>
                <w:rFonts w:ascii="Franklin Gothic Medium" w:hAnsi="Franklin Gothic Medium"/>
                <w:color w:val="595959" w:themeColor="text1" w:themeTint="A6"/>
              </w:rPr>
            </w:pPr>
            <w:r w:rsidRPr="00854EB4">
              <w:rPr>
                <w:rFonts w:ascii="Franklin Gothic Medium" w:hAnsi="Franklin Gothic Medium"/>
                <w:color w:val="595959" w:themeColor="text1" w:themeTint="A6"/>
              </w:rPr>
              <w:t>5%</w:t>
            </w:r>
          </w:p>
        </w:tc>
        <w:tc>
          <w:tcPr>
            <w:tcW w:w="2305" w:type="dxa"/>
            <w:vMerge/>
          </w:tcPr>
          <w:p w:rsidR="009236B2" w:rsidRPr="002E206C" w:rsidRDefault="009236B2" w:rsidP="00744B89">
            <w:pPr>
              <w:jc w:val="center"/>
              <w:rPr>
                <w:rFonts w:ascii="Franklin Gothic Medium" w:hAnsi="Franklin Gothic Medium"/>
                <w:color w:val="595959" w:themeColor="text1" w:themeTint="A6"/>
              </w:rPr>
            </w:pPr>
          </w:p>
        </w:tc>
      </w:tr>
      <w:tr w:rsidR="009236B2" w:rsidRPr="002E206C" w:rsidTr="00744B89">
        <w:tc>
          <w:tcPr>
            <w:tcW w:w="2518" w:type="dxa"/>
            <w:vAlign w:val="center"/>
          </w:tcPr>
          <w:p w:rsidR="009236B2" w:rsidRPr="00854EB4" w:rsidRDefault="009236B2" w:rsidP="00744B89">
            <w:pPr>
              <w:jc w:val="center"/>
              <w:rPr>
                <w:rFonts w:ascii="Franklin Gothic Medium" w:hAnsi="Franklin Gothic Medium"/>
                <w:color w:val="595959" w:themeColor="text1" w:themeTint="A6"/>
              </w:rPr>
            </w:pPr>
            <w:r w:rsidRPr="00854EB4">
              <w:rPr>
                <w:rFonts w:ascii="Franklin Gothic Medium" w:hAnsi="Franklin Gothic Medium"/>
                <w:color w:val="595959" w:themeColor="text1" w:themeTint="A6"/>
              </w:rPr>
              <w:t>- ze środków EFS</w:t>
            </w:r>
          </w:p>
        </w:tc>
        <w:tc>
          <w:tcPr>
            <w:tcW w:w="1701" w:type="dxa"/>
            <w:vAlign w:val="center"/>
          </w:tcPr>
          <w:p w:rsidR="009236B2" w:rsidRPr="005712B5" w:rsidRDefault="009236B2" w:rsidP="00744B89">
            <w:pPr>
              <w:jc w:val="center"/>
              <w:rPr>
                <w:rFonts w:ascii="Franklin Gothic Medium" w:hAnsi="Franklin Gothic Medium"/>
                <w:color w:val="595959" w:themeColor="text1" w:themeTint="A6"/>
                <w:highlight w:val="yellow"/>
              </w:rPr>
            </w:pPr>
            <w:r>
              <w:rPr>
                <w:rFonts w:ascii="Franklin Gothic Medium" w:hAnsi="Franklin Gothic Medium"/>
                <w:color w:val="595959" w:themeColor="text1" w:themeTint="A6"/>
              </w:rPr>
              <w:t>160 000</w:t>
            </w:r>
            <w:r w:rsidRPr="005712B5">
              <w:rPr>
                <w:rFonts w:ascii="Franklin Gothic Medium" w:hAnsi="Franklin Gothic Medium"/>
                <w:color w:val="595959" w:themeColor="text1" w:themeTint="A6"/>
              </w:rPr>
              <w:t xml:space="preserve"> zł</w:t>
            </w:r>
          </w:p>
        </w:tc>
        <w:tc>
          <w:tcPr>
            <w:tcW w:w="2764" w:type="dxa"/>
            <w:vAlign w:val="center"/>
          </w:tcPr>
          <w:p w:rsidR="009236B2" w:rsidRPr="00854EB4" w:rsidRDefault="009236B2" w:rsidP="00744B89">
            <w:pPr>
              <w:jc w:val="center"/>
              <w:rPr>
                <w:rFonts w:ascii="Franklin Gothic Medium" w:hAnsi="Franklin Gothic Medium"/>
                <w:color w:val="595959" w:themeColor="text1" w:themeTint="A6"/>
              </w:rPr>
            </w:pPr>
            <w:r>
              <w:rPr>
                <w:rFonts w:ascii="Franklin Gothic Medium" w:hAnsi="Franklin Gothic Medium"/>
                <w:color w:val="595959" w:themeColor="text1" w:themeTint="A6"/>
              </w:rPr>
              <w:t>8</w:t>
            </w:r>
            <w:r w:rsidRPr="00854EB4">
              <w:rPr>
                <w:rFonts w:ascii="Franklin Gothic Medium" w:hAnsi="Franklin Gothic Medium"/>
                <w:color w:val="595959" w:themeColor="text1" w:themeTint="A6"/>
              </w:rPr>
              <w:t>0%</w:t>
            </w:r>
          </w:p>
        </w:tc>
        <w:tc>
          <w:tcPr>
            <w:tcW w:w="2305" w:type="dxa"/>
            <w:vMerge/>
          </w:tcPr>
          <w:p w:rsidR="009236B2" w:rsidRPr="002E206C" w:rsidRDefault="009236B2" w:rsidP="00744B89">
            <w:pPr>
              <w:jc w:val="center"/>
              <w:rPr>
                <w:rFonts w:ascii="Franklin Gothic Medium" w:hAnsi="Franklin Gothic Medium"/>
                <w:color w:val="595959" w:themeColor="text1" w:themeTint="A6"/>
              </w:rPr>
            </w:pPr>
          </w:p>
        </w:tc>
      </w:tr>
      <w:tr w:rsidR="009236B2" w:rsidRPr="002E206C" w:rsidTr="00744B89">
        <w:tc>
          <w:tcPr>
            <w:tcW w:w="2518" w:type="dxa"/>
            <w:vAlign w:val="center"/>
          </w:tcPr>
          <w:p w:rsidR="009236B2" w:rsidRPr="00854EB4" w:rsidRDefault="009236B2" w:rsidP="00744B89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</w:rPr>
            </w:pPr>
            <w:r w:rsidRPr="00854EB4">
              <w:rPr>
                <w:rFonts w:ascii="Franklin Gothic Medium" w:hAnsi="Franklin Gothic Medium"/>
                <w:b/>
                <w:color w:val="595959" w:themeColor="text1" w:themeTint="A6"/>
              </w:rPr>
              <w:t>Usługodawca</w:t>
            </w:r>
          </w:p>
        </w:tc>
        <w:tc>
          <w:tcPr>
            <w:tcW w:w="1701" w:type="dxa"/>
            <w:vAlign w:val="center"/>
          </w:tcPr>
          <w:p w:rsidR="009236B2" w:rsidRPr="005712B5" w:rsidRDefault="009236B2" w:rsidP="00744B89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</w:rPr>
            </w:pPr>
            <w:r>
              <w:rPr>
                <w:rFonts w:ascii="Franklin Gothic Medium" w:hAnsi="Franklin Gothic Medium"/>
                <w:b/>
                <w:color w:val="595959" w:themeColor="text1" w:themeTint="A6"/>
              </w:rPr>
              <w:t>10 000</w:t>
            </w:r>
            <w:r w:rsidRPr="005712B5">
              <w:rPr>
                <w:rFonts w:ascii="Franklin Gothic Medium" w:hAnsi="Franklin Gothic Medium"/>
                <w:b/>
                <w:color w:val="595959" w:themeColor="text1" w:themeTint="A6"/>
              </w:rPr>
              <w:t xml:space="preserve"> zł</w:t>
            </w:r>
          </w:p>
        </w:tc>
        <w:tc>
          <w:tcPr>
            <w:tcW w:w="2764" w:type="dxa"/>
            <w:vAlign w:val="center"/>
          </w:tcPr>
          <w:p w:rsidR="009236B2" w:rsidRPr="005712B5" w:rsidRDefault="009236B2" w:rsidP="00744B89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</w:rPr>
            </w:pPr>
            <w:r w:rsidRPr="005712B5">
              <w:rPr>
                <w:rFonts w:ascii="Franklin Gothic Medium" w:hAnsi="Franklin Gothic Medium"/>
                <w:b/>
                <w:color w:val="595959" w:themeColor="text1" w:themeTint="A6"/>
              </w:rPr>
              <w:t>5%</w:t>
            </w:r>
          </w:p>
        </w:tc>
        <w:tc>
          <w:tcPr>
            <w:tcW w:w="2305" w:type="dxa"/>
            <w:vMerge/>
          </w:tcPr>
          <w:p w:rsidR="009236B2" w:rsidRPr="002E206C" w:rsidRDefault="009236B2" w:rsidP="00744B89">
            <w:pPr>
              <w:jc w:val="center"/>
              <w:rPr>
                <w:rFonts w:ascii="Franklin Gothic Medium" w:hAnsi="Franklin Gothic Medium"/>
                <w:color w:val="595959" w:themeColor="text1" w:themeTint="A6"/>
              </w:rPr>
            </w:pPr>
          </w:p>
        </w:tc>
      </w:tr>
      <w:tr w:rsidR="009236B2" w:rsidRPr="002E206C" w:rsidTr="00744B89"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9236B2" w:rsidRPr="00854EB4" w:rsidRDefault="009236B2" w:rsidP="00744B89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</w:rPr>
            </w:pPr>
            <w:r w:rsidRPr="00854EB4">
              <w:rPr>
                <w:rFonts w:ascii="Franklin Gothic Medium" w:hAnsi="Franklin Gothic Medium"/>
                <w:b/>
                <w:color w:val="595959" w:themeColor="text1" w:themeTint="A6"/>
              </w:rPr>
              <w:t>Suma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9236B2" w:rsidRPr="005712B5" w:rsidRDefault="009236B2" w:rsidP="00744B89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</w:rPr>
            </w:pPr>
            <w:r>
              <w:rPr>
                <w:rFonts w:ascii="Franklin Gothic Medium" w:hAnsi="Franklin Gothic Medium"/>
                <w:b/>
                <w:color w:val="595959" w:themeColor="text1" w:themeTint="A6"/>
              </w:rPr>
              <w:t>180</w:t>
            </w:r>
            <w:r w:rsidRPr="005712B5">
              <w:rPr>
                <w:rFonts w:ascii="Franklin Gothic Medium" w:hAnsi="Franklin Gothic Medium"/>
                <w:b/>
                <w:color w:val="595959" w:themeColor="text1" w:themeTint="A6"/>
              </w:rPr>
              <w:t xml:space="preserve"> </w:t>
            </w:r>
            <w:r>
              <w:rPr>
                <w:rFonts w:ascii="Franklin Gothic Medium" w:hAnsi="Franklin Gothic Medium"/>
                <w:b/>
                <w:color w:val="595959" w:themeColor="text1" w:themeTint="A6"/>
              </w:rPr>
              <w:t>000</w:t>
            </w:r>
            <w:r w:rsidRPr="005712B5">
              <w:rPr>
                <w:rFonts w:ascii="Franklin Gothic Medium" w:hAnsi="Franklin Gothic Medium"/>
                <w:b/>
                <w:color w:val="595959" w:themeColor="text1" w:themeTint="A6"/>
              </w:rPr>
              <w:t xml:space="preserve"> zł</w:t>
            </w:r>
          </w:p>
        </w:tc>
        <w:tc>
          <w:tcPr>
            <w:tcW w:w="2764" w:type="dxa"/>
            <w:shd w:val="clear" w:color="auto" w:fill="F2F2F2" w:themeFill="background1" w:themeFillShade="F2"/>
            <w:vAlign w:val="center"/>
          </w:tcPr>
          <w:p w:rsidR="009236B2" w:rsidRPr="005712B5" w:rsidRDefault="009236B2" w:rsidP="00744B89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</w:rPr>
            </w:pPr>
            <w:r>
              <w:rPr>
                <w:rFonts w:ascii="Franklin Gothic Medium" w:hAnsi="Franklin Gothic Medium"/>
                <w:b/>
                <w:color w:val="595959" w:themeColor="text1" w:themeTint="A6"/>
              </w:rPr>
              <w:t>90</w:t>
            </w:r>
            <w:r w:rsidRPr="005712B5">
              <w:rPr>
                <w:rFonts w:ascii="Franklin Gothic Medium" w:hAnsi="Franklin Gothic Medium"/>
                <w:b/>
                <w:color w:val="595959" w:themeColor="text1" w:themeTint="A6"/>
              </w:rPr>
              <w:t>%</w:t>
            </w:r>
          </w:p>
        </w:tc>
        <w:tc>
          <w:tcPr>
            <w:tcW w:w="2305" w:type="dxa"/>
            <w:vMerge/>
          </w:tcPr>
          <w:p w:rsidR="009236B2" w:rsidRPr="002E206C" w:rsidRDefault="009236B2" w:rsidP="00744B89">
            <w:pPr>
              <w:jc w:val="center"/>
              <w:rPr>
                <w:rFonts w:ascii="Franklin Gothic Medium" w:hAnsi="Franklin Gothic Medium"/>
                <w:color w:val="595959" w:themeColor="text1" w:themeTint="A6"/>
              </w:rPr>
            </w:pPr>
          </w:p>
        </w:tc>
      </w:tr>
    </w:tbl>
    <w:p w:rsidR="009236B2" w:rsidRPr="002E206C" w:rsidRDefault="009236B2" w:rsidP="009236B2">
      <w:pPr>
        <w:rPr>
          <w:rFonts w:ascii="Franklin Gothic Medium" w:hAnsi="Franklin Gothic Medium"/>
          <w:color w:val="595959" w:themeColor="text1" w:themeTint="A6"/>
        </w:rPr>
      </w:pPr>
    </w:p>
    <w:p w:rsidR="009236B2" w:rsidRPr="002E206C" w:rsidRDefault="009236B2" w:rsidP="009236B2">
      <w:pPr>
        <w:rPr>
          <w:rFonts w:ascii="Franklin Gothic Medium" w:hAnsi="Franklin Gothic Medium"/>
          <w:color w:val="595959" w:themeColor="text1" w:themeTint="A6"/>
        </w:rPr>
      </w:pPr>
      <w:r w:rsidRPr="002E206C">
        <w:rPr>
          <w:rFonts w:ascii="Franklin Gothic Medium" w:hAnsi="Franklin Gothic Medium"/>
          <w:color w:val="595959" w:themeColor="text1" w:themeTint="A6"/>
        </w:rPr>
        <w:t>II. Płatności Operator-Inwestor</w:t>
      </w:r>
    </w:p>
    <w:tbl>
      <w:tblPr>
        <w:tblStyle w:val="Tabela-Siatka"/>
        <w:tblW w:w="0" w:type="auto"/>
        <w:tblBorders>
          <w:top w:val="single" w:sz="12" w:space="0" w:color="0066CC"/>
          <w:left w:val="single" w:sz="12" w:space="0" w:color="0066CC"/>
          <w:bottom w:val="single" w:sz="12" w:space="0" w:color="0066CC"/>
          <w:right w:val="single" w:sz="12" w:space="0" w:color="0066CC"/>
          <w:insideH w:val="single" w:sz="12" w:space="0" w:color="0066CC"/>
          <w:insideV w:val="single" w:sz="12" w:space="0" w:color="0066CC"/>
        </w:tblBorders>
        <w:tblLook w:val="04A0" w:firstRow="1" w:lastRow="0" w:firstColumn="1" w:lastColumn="0" w:noHBand="0" w:noVBand="1"/>
      </w:tblPr>
      <w:tblGrid>
        <w:gridCol w:w="2462"/>
        <w:gridCol w:w="1630"/>
        <w:gridCol w:w="2615"/>
        <w:gridCol w:w="2335"/>
      </w:tblGrid>
      <w:tr w:rsidR="009236B2" w:rsidRPr="002E206C" w:rsidTr="00744B89">
        <w:tc>
          <w:tcPr>
            <w:tcW w:w="2462" w:type="dxa"/>
            <w:shd w:val="clear" w:color="auto" w:fill="F2F2F2" w:themeFill="background1" w:themeFillShade="F2"/>
          </w:tcPr>
          <w:p w:rsidR="009236B2" w:rsidRPr="003D5338" w:rsidRDefault="009236B2" w:rsidP="00744B89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</w:rPr>
            </w:pPr>
          </w:p>
        </w:tc>
        <w:tc>
          <w:tcPr>
            <w:tcW w:w="1630" w:type="dxa"/>
            <w:shd w:val="clear" w:color="auto" w:fill="F2F2F2" w:themeFill="background1" w:themeFillShade="F2"/>
            <w:vAlign w:val="center"/>
          </w:tcPr>
          <w:p w:rsidR="009236B2" w:rsidRPr="003D5338" w:rsidRDefault="009236B2" w:rsidP="00744B89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</w:rPr>
            </w:pPr>
            <w:r w:rsidRPr="003D5338">
              <w:rPr>
                <w:rFonts w:ascii="Franklin Gothic Medium" w:hAnsi="Franklin Gothic Medium"/>
                <w:b/>
                <w:color w:val="595959" w:themeColor="text1" w:themeTint="A6"/>
              </w:rPr>
              <w:t>Kwota</w:t>
            </w:r>
          </w:p>
        </w:tc>
        <w:tc>
          <w:tcPr>
            <w:tcW w:w="2615" w:type="dxa"/>
            <w:shd w:val="clear" w:color="auto" w:fill="F2F2F2" w:themeFill="background1" w:themeFillShade="F2"/>
          </w:tcPr>
          <w:p w:rsidR="009236B2" w:rsidRPr="003D5338" w:rsidRDefault="009236B2" w:rsidP="00744B89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</w:rPr>
            </w:pPr>
            <w:r w:rsidRPr="00854EB4">
              <w:rPr>
                <w:rFonts w:ascii="Franklin Gothic Medium" w:hAnsi="Franklin Gothic Medium"/>
                <w:b/>
                <w:color w:val="595959" w:themeColor="text1" w:themeTint="A6"/>
              </w:rPr>
              <w:t>Procent zainwestowanej kwoty</w:t>
            </w:r>
            <w:r>
              <w:rPr>
                <w:rFonts w:ascii="Franklin Gothic Medium" w:hAnsi="Franklin Gothic Medium"/>
                <w:b/>
                <w:color w:val="595959" w:themeColor="text1" w:themeTint="A6"/>
              </w:rPr>
              <w:t xml:space="preserve"> </w:t>
            </w:r>
            <w:r>
              <w:rPr>
                <w:rFonts w:ascii="Franklin Gothic Medium" w:hAnsi="Franklin Gothic Medium"/>
                <w:color w:val="595959" w:themeColor="text1" w:themeTint="A6"/>
              </w:rPr>
              <w:t>(</w:t>
            </w: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200 000</w:t>
            </w: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 zł</w:t>
            </w:r>
            <w:r w:rsidRPr="00854EB4">
              <w:rPr>
                <w:rFonts w:ascii="Franklin Gothic Medium" w:hAnsi="Franklin Gothic Medium"/>
                <w:color w:val="595959" w:themeColor="text1" w:themeTint="A6"/>
              </w:rPr>
              <w:t>)</w:t>
            </w:r>
          </w:p>
        </w:tc>
        <w:tc>
          <w:tcPr>
            <w:tcW w:w="2335" w:type="dxa"/>
            <w:shd w:val="clear" w:color="auto" w:fill="F2F2F2" w:themeFill="background1" w:themeFillShade="F2"/>
          </w:tcPr>
          <w:p w:rsidR="009236B2" w:rsidRPr="002E206C" w:rsidRDefault="009236B2" w:rsidP="00744B89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</w:rPr>
            </w:pPr>
            <w:r w:rsidRPr="002E206C">
              <w:rPr>
                <w:rFonts w:ascii="Franklin Gothic Medium" w:hAnsi="Franklin Gothic Medium"/>
                <w:b/>
                <w:color w:val="595959" w:themeColor="text1" w:themeTint="A6"/>
              </w:rPr>
              <w:t>Termin płatności</w:t>
            </w:r>
          </w:p>
        </w:tc>
      </w:tr>
      <w:tr w:rsidR="009236B2" w:rsidRPr="002E206C" w:rsidTr="00744B89">
        <w:tc>
          <w:tcPr>
            <w:tcW w:w="2462" w:type="dxa"/>
            <w:vAlign w:val="center"/>
          </w:tcPr>
          <w:p w:rsidR="009236B2" w:rsidRPr="003D5338" w:rsidRDefault="009236B2" w:rsidP="00744B89">
            <w:pPr>
              <w:jc w:val="center"/>
              <w:rPr>
                <w:rFonts w:ascii="Franklin Gothic Medium" w:hAnsi="Franklin Gothic Medium"/>
                <w:color w:val="595959" w:themeColor="text1" w:themeTint="A6"/>
              </w:rPr>
            </w:pPr>
            <w:r w:rsidRPr="003D5338">
              <w:rPr>
                <w:rFonts w:ascii="Franklin Gothic Medium" w:hAnsi="Franklin Gothic Medium"/>
                <w:b/>
                <w:color w:val="595959" w:themeColor="text1" w:themeTint="A6"/>
              </w:rPr>
              <w:t xml:space="preserve">Wpłata od Zarządcy </w:t>
            </w:r>
            <w:r>
              <w:rPr>
                <w:rFonts w:ascii="Franklin Gothic Medium" w:hAnsi="Franklin Gothic Medium"/>
                <w:b/>
                <w:color w:val="595959" w:themeColor="text1" w:themeTint="A6"/>
              </w:rPr>
              <w:br/>
            </w:r>
            <w:r w:rsidRPr="003D5338">
              <w:rPr>
                <w:rFonts w:ascii="Franklin Gothic Medium" w:hAnsi="Franklin Gothic Medium"/>
                <w:b/>
                <w:color w:val="595959" w:themeColor="text1" w:themeTint="A6"/>
              </w:rPr>
              <w:t>i Usługodawcy</w:t>
            </w:r>
          </w:p>
        </w:tc>
        <w:tc>
          <w:tcPr>
            <w:tcW w:w="1630" w:type="dxa"/>
            <w:vAlign w:val="center"/>
          </w:tcPr>
          <w:p w:rsidR="009236B2" w:rsidRPr="005712B5" w:rsidRDefault="009236B2" w:rsidP="00744B89">
            <w:pPr>
              <w:jc w:val="center"/>
              <w:rPr>
                <w:rFonts w:ascii="Franklin Gothic Medium" w:hAnsi="Franklin Gothic Medium"/>
                <w:color w:val="595959" w:themeColor="text1" w:themeTint="A6"/>
                <w:highlight w:val="yellow"/>
              </w:rPr>
            </w:pPr>
            <w:r>
              <w:rPr>
                <w:rFonts w:ascii="Franklin Gothic Medium" w:hAnsi="Franklin Gothic Medium"/>
                <w:color w:val="595959" w:themeColor="text1" w:themeTint="A6"/>
              </w:rPr>
              <w:t xml:space="preserve"> 180 000</w:t>
            </w:r>
            <w:r w:rsidRPr="005712B5">
              <w:rPr>
                <w:rFonts w:ascii="Franklin Gothic Medium" w:hAnsi="Franklin Gothic Medium"/>
                <w:color w:val="595959" w:themeColor="text1" w:themeTint="A6"/>
              </w:rPr>
              <w:t xml:space="preserve"> zł</w:t>
            </w:r>
          </w:p>
        </w:tc>
        <w:tc>
          <w:tcPr>
            <w:tcW w:w="2615" w:type="dxa"/>
            <w:vAlign w:val="center"/>
          </w:tcPr>
          <w:p w:rsidR="009236B2" w:rsidRPr="003D5338" w:rsidRDefault="009236B2" w:rsidP="00744B89">
            <w:pPr>
              <w:jc w:val="center"/>
              <w:rPr>
                <w:rFonts w:ascii="Franklin Gothic Medium" w:hAnsi="Franklin Gothic Medium"/>
                <w:color w:val="595959" w:themeColor="text1" w:themeTint="A6"/>
              </w:rPr>
            </w:pPr>
            <w:r>
              <w:rPr>
                <w:rFonts w:ascii="Franklin Gothic Medium" w:hAnsi="Franklin Gothic Medium"/>
                <w:color w:val="595959" w:themeColor="text1" w:themeTint="A6"/>
              </w:rPr>
              <w:t>90</w:t>
            </w:r>
            <w:r w:rsidRPr="003D5338">
              <w:rPr>
                <w:rFonts w:ascii="Franklin Gothic Medium" w:hAnsi="Franklin Gothic Medium"/>
                <w:color w:val="595959" w:themeColor="text1" w:themeTint="A6"/>
              </w:rPr>
              <w:t>%</w:t>
            </w:r>
          </w:p>
        </w:tc>
        <w:tc>
          <w:tcPr>
            <w:tcW w:w="2335" w:type="dxa"/>
            <w:vMerge w:val="restart"/>
            <w:vAlign w:val="center"/>
          </w:tcPr>
          <w:p w:rsidR="009236B2" w:rsidRPr="002E206C" w:rsidRDefault="009236B2" w:rsidP="00744B89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</w:rPr>
            </w:pPr>
            <w:r w:rsidRPr="002E206C">
              <w:rPr>
                <w:rFonts w:ascii="Franklin Gothic Medium" w:hAnsi="Franklin Gothic Medium"/>
                <w:color w:val="595959" w:themeColor="text1" w:themeTint="A6"/>
              </w:rPr>
              <w:t>35 dni po przyjęciu raportu z ewaluacji, potwierdzającego nieosiągnięcie</w:t>
            </w:r>
            <w:r>
              <w:rPr>
                <w:rFonts w:ascii="Franklin Gothic Medium" w:hAnsi="Franklin Gothic Medium"/>
                <w:color w:val="595959" w:themeColor="text1" w:themeTint="A6"/>
              </w:rPr>
              <w:br/>
            </w:r>
            <w:r w:rsidRPr="002E206C">
              <w:rPr>
                <w:rFonts w:ascii="Franklin Gothic Medium" w:hAnsi="Franklin Gothic Medium"/>
                <w:color w:val="595959" w:themeColor="text1" w:themeTint="A6"/>
              </w:rPr>
              <w:t xml:space="preserve"> </w:t>
            </w:r>
            <w:r>
              <w:rPr>
                <w:rFonts w:ascii="Franklin Gothic Medium" w:hAnsi="Franklin Gothic Medium"/>
                <w:color w:val="595959" w:themeColor="text1" w:themeTint="A6"/>
              </w:rPr>
              <w:t xml:space="preserve">I. </w:t>
            </w:r>
            <w:r w:rsidRPr="002E206C">
              <w:rPr>
                <w:rFonts w:ascii="Franklin Gothic Medium" w:hAnsi="Franklin Gothic Medium"/>
                <w:color w:val="595959" w:themeColor="text1" w:themeTint="A6"/>
              </w:rPr>
              <w:t>rezultatu</w:t>
            </w:r>
          </w:p>
        </w:tc>
      </w:tr>
      <w:tr w:rsidR="009236B2" w:rsidRPr="002E206C" w:rsidTr="00744B89">
        <w:trPr>
          <w:trHeight w:val="364"/>
        </w:trPr>
        <w:tc>
          <w:tcPr>
            <w:tcW w:w="2462" w:type="dxa"/>
            <w:vAlign w:val="center"/>
          </w:tcPr>
          <w:p w:rsidR="009236B2" w:rsidRPr="003D5338" w:rsidRDefault="009236B2" w:rsidP="00744B89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</w:rPr>
            </w:pPr>
            <w:r w:rsidRPr="003D5338">
              <w:rPr>
                <w:rFonts w:ascii="Franklin Gothic Medium" w:hAnsi="Franklin Gothic Medium"/>
                <w:b/>
                <w:color w:val="595959" w:themeColor="text1" w:themeTint="A6"/>
              </w:rPr>
              <w:t>Ze środków Operatora</w:t>
            </w:r>
          </w:p>
        </w:tc>
        <w:tc>
          <w:tcPr>
            <w:tcW w:w="1630" w:type="dxa"/>
            <w:vAlign w:val="center"/>
          </w:tcPr>
          <w:p w:rsidR="009236B2" w:rsidRPr="005712B5" w:rsidRDefault="009236B2" w:rsidP="00744B89">
            <w:pPr>
              <w:jc w:val="center"/>
              <w:rPr>
                <w:rFonts w:ascii="Franklin Gothic Medium" w:hAnsi="Franklin Gothic Medium"/>
                <w:color w:val="595959" w:themeColor="text1" w:themeTint="A6"/>
                <w:highlight w:val="yellow"/>
              </w:rPr>
            </w:pPr>
            <w:r>
              <w:rPr>
                <w:rFonts w:ascii="Franklin Gothic Medium" w:hAnsi="Franklin Gothic Medium"/>
                <w:color w:val="595959" w:themeColor="text1" w:themeTint="A6"/>
              </w:rPr>
              <w:t>10 000</w:t>
            </w:r>
            <w:r w:rsidRPr="005712B5">
              <w:rPr>
                <w:rFonts w:ascii="Franklin Gothic Medium" w:hAnsi="Franklin Gothic Medium"/>
                <w:color w:val="595959" w:themeColor="text1" w:themeTint="A6"/>
              </w:rPr>
              <w:t xml:space="preserve"> zł</w:t>
            </w:r>
          </w:p>
        </w:tc>
        <w:tc>
          <w:tcPr>
            <w:tcW w:w="2615" w:type="dxa"/>
            <w:vAlign w:val="center"/>
          </w:tcPr>
          <w:p w:rsidR="009236B2" w:rsidRPr="003D5338" w:rsidRDefault="009236B2" w:rsidP="00744B89">
            <w:pPr>
              <w:jc w:val="center"/>
              <w:rPr>
                <w:rFonts w:ascii="Franklin Gothic Medium" w:hAnsi="Franklin Gothic Medium"/>
                <w:color w:val="595959" w:themeColor="text1" w:themeTint="A6"/>
              </w:rPr>
            </w:pPr>
            <w:r w:rsidRPr="003D5338">
              <w:rPr>
                <w:rFonts w:ascii="Franklin Gothic Medium" w:hAnsi="Franklin Gothic Medium"/>
                <w:color w:val="595959" w:themeColor="text1" w:themeTint="A6"/>
              </w:rPr>
              <w:t>5%</w:t>
            </w:r>
          </w:p>
        </w:tc>
        <w:tc>
          <w:tcPr>
            <w:tcW w:w="2335" w:type="dxa"/>
            <w:vMerge/>
            <w:vAlign w:val="center"/>
          </w:tcPr>
          <w:p w:rsidR="009236B2" w:rsidRPr="002E206C" w:rsidRDefault="009236B2" w:rsidP="00744B89">
            <w:pPr>
              <w:jc w:val="center"/>
              <w:rPr>
                <w:rFonts w:ascii="Franklin Gothic Medium" w:hAnsi="Franklin Gothic Medium"/>
                <w:color w:val="595959" w:themeColor="text1" w:themeTint="A6"/>
              </w:rPr>
            </w:pPr>
          </w:p>
        </w:tc>
      </w:tr>
      <w:tr w:rsidR="009236B2" w:rsidRPr="002E206C" w:rsidTr="00744B89">
        <w:trPr>
          <w:trHeight w:val="529"/>
        </w:trPr>
        <w:tc>
          <w:tcPr>
            <w:tcW w:w="2462" w:type="dxa"/>
            <w:shd w:val="clear" w:color="auto" w:fill="F2F2F2" w:themeFill="background1" w:themeFillShade="F2"/>
            <w:vAlign w:val="center"/>
          </w:tcPr>
          <w:p w:rsidR="009236B2" w:rsidRPr="005712B5" w:rsidRDefault="009236B2" w:rsidP="00744B89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</w:rPr>
            </w:pPr>
            <w:r w:rsidRPr="003D5338">
              <w:rPr>
                <w:rFonts w:ascii="Franklin Gothic Medium" w:hAnsi="Franklin Gothic Medium"/>
                <w:b/>
                <w:color w:val="595959" w:themeColor="text1" w:themeTint="A6"/>
              </w:rPr>
              <w:t>Suma</w:t>
            </w:r>
          </w:p>
        </w:tc>
        <w:tc>
          <w:tcPr>
            <w:tcW w:w="1630" w:type="dxa"/>
            <w:shd w:val="clear" w:color="auto" w:fill="F2F2F2" w:themeFill="background1" w:themeFillShade="F2"/>
            <w:vAlign w:val="center"/>
          </w:tcPr>
          <w:p w:rsidR="009236B2" w:rsidRPr="005712B5" w:rsidRDefault="009236B2" w:rsidP="00744B89">
            <w:pPr>
              <w:jc w:val="center"/>
              <w:rPr>
                <w:rFonts w:ascii="Franklin Gothic Medium" w:hAnsi="Franklin Gothic Medium"/>
                <w:color w:val="595959" w:themeColor="text1" w:themeTint="A6"/>
              </w:rPr>
            </w:pPr>
            <w:r>
              <w:rPr>
                <w:rFonts w:ascii="Franklin Gothic Medium" w:hAnsi="Franklin Gothic Medium"/>
                <w:b/>
                <w:color w:val="595959" w:themeColor="text1" w:themeTint="A6"/>
              </w:rPr>
              <w:t>190 000</w:t>
            </w:r>
            <w:r w:rsidRPr="005712B5">
              <w:rPr>
                <w:rFonts w:ascii="Franklin Gothic Medium" w:hAnsi="Franklin Gothic Medium"/>
                <w:b/>
                <w:color w:val="595959" w:themeColor="text1" w:themeTint="A6"/>
              </w:rPr>
              <w:t xml:space="preserve"> zł</w:t>
            </w:r>
          </w:p>
        </w:tc>
        <w:tc>
          <w:tcPr>
            <w:tcW w:w="2615" w:type="dxa"/>
            <w:shd w:val="clear" w:color="auto" w:fill="F2F2F2" w:themeFill="background1" w:themeFillShade="F2"/>
            <w:vAlign w:val="center"/>
          </w:tcPr>
          <w:p w:rsidR="009236B2" w:rsidRPr="005712B5" w:rsidRDefault="009236B2" w:rsidP="00744B89">
            <w:pPr>
              <w:jc w:val="center"/>
              <w:rPr>
                <w:rFonts w:ascii="Franklin Gothic Medium" w:hAnsi="Franklin Gothic Medium"/>
                <w:color w:val="595959" w:themeColor="text1" w:themeTint="A6"/>
              </w:rPr>
            </w:pPr>
            <w:r w:rsidRPr="005712B5">
              <w:rPr>
                <w:rFonts w:ascii="Franklin Gothic Medium" w:hAnsi="Franklin Gothic Medium"/>
                <w:b/>
                <w:color w:val="595959" w:themeColor="text1" w:themeTint="A6"/>
              </w:rPr>
              <w:t>95%</w:t>
            </w:r>
          </w:p>
        </w:tc>
        <w:tc>
          <w:tcPr>
            <w:tcW w:w="2335" w:type="dxa"/>
            <w:vMerge/>
            <w:vAlign w:val="center"/>
          </w:tcPr>
          <w:p w:rsidR="009236B2" w:rsidRPr="002E206C" w:rsidRDefault="009236B2" w:rsidP="00744B89">
            <w:pPr>
              <w:jc w:val="center"/>
              <w:rPr>
                <w:rFonts w:ascii="Franklin Gothic Medium" w:hAnsi="Franklin Gothic Medium"/>
                <w:color w:val="595959" w:themeColor="text1" w:themeTint="A6"/>
              </w:rPr>
            </w:pPr>
          </w:p>
        </w:tc>
      </w:tr>
    </w:tbl>
    <w:p w:rsidR="009236B2" w:rsidRPr="002E206C" w:rsidRDefault="009236B2" w:rsidP="009236B2">
      <w:pPr>
        <w:jc w:val="center"/>
        <w:rPr>
          <w:rFonts w:ascii="Franklin Gothic Medium" w:hAnsi="Franklin Gothic Medium"/>
          <w:color w:val="595959" w:themeColor="text1" w:themeTint="A6"/>
        </w:rPr>
      </w:pPr>
    </w:p>
    <w:p w:rsidR="009236B2" w:rsidRPr="002E206C" w:rsidRDefault="009236B2" w:rsidP="009236B2">
      <w:pPr>
        <w:rPr>
          <w:rFonts w:ascii="Franklin Gothic Medium" w:hAnsi="Franklin Gothic Medium"/>
          <w:color w:val="595959" w:themeColor="text1" w:themeTint="A6"/>
        </w:rPr>
      </w:pPr>
      <w:r w:rsidRPr="002E206C">
        <w:rPr>
          <w:rFonts w:ascii="Franklin Gothic Medium" w:hAnsi="Franklin Gothic Medium"/>
          <w:color w:val="595959" w:themeColor="text1" w:themeTint="A6"/>
        </w:rPr>
        <w:t>III. Strata Inwestora</w:t>
      </w:r>
    </w:p>
    <w:tbl>
      <w:tblPr>
        <w:tblStyle w:val="Tabela-Siatka"/>
        <w:tblW w:w="0" w:type="auto"/>
        <w:tblBorders>
          <w:top w:val="single" w:sz="12" w:space="0" w:color="0066CC"/>
          <w:left w:val="single" w:sz="12" w:space="0" w:color="0066CC"/>
          <w:bottom w:val="single" w:sz="12" w:space="0" w:color="0066CC"/>
          <w:right w:val="single" w:sz="12" w:space="0" w:color="0066CC"/>
          <w:insideH w:val="single" w:sz="12" w:space="0" w:color="0066CC"/>
          <w:insideV w:val="single" w:sz="12" w:space="0" w:color="0066CC"/>
        </w:tblBorders>
        <w:tblLook w:val="04A0" w:firstRow="1" w:lastRow="0" w:firstColumn="1" w:lastColumn="0" w:noHBand="0" w:noVBand="1"/>
      </w:tblPr>
      <w:tblGrid>
        <w:gridCol w:w="2518"/>
        <w:gridCol w:w="1701"/>
        <w:gridCol w:w="2693"/>
      </w:tblGrid>
      <w:tr w:rsidR="009236B2" w:rsidRPr="002E206C" w:rsidTr="00744B89">
        <w:tc>
          <w:tcPr>
            <w:tcW w:w="2518" w:type="dxa"/>
            <w:shd w:val="clear" w:color="auto" w:fill="F2F2F2" w:themeFill="background1" w:themeFillShade="F2"/>
          </w:tcPr>
          <w:p w:rsidR="009236B2" w:rsidRPr="003D5338" w:rsidRDefault="009236B2" w:rsidP="00744B89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9236B2" w:rsidRPr="003D5338" w:rsidRDefault="009236B2" w:rsidP="00744B89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</w:rPr>
            </w:pPr>
            <w:r w:rsidRPr="003D5338">
              <w:rPr>
                <w:rFonts w:ascii="Franklin Gothic Medium" w:hAnsi="Franklin Gothic Medium"/>
                <w:b/>
                <w:color w:val="595959" w:themeColor="text1" w:themeTint="A6"/>
              </w:rPr>
              <w:t>Kwota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:rsidR="009236B2" w:rsidRPr="003D5338" w:rsidRDefault="009236B2" w:rsidP="00744B89">
            <w:pPr>
              <w:jc w:val="center"/>
              <w:rPr>
                <w:rFonts w:ascii="Franklin Gothic Medium" w:hAnsi="Franklin Gothic Medium"/>
                <w:b/>
                <w:color w:val="595959" w:themeColor="text1" w:themeTint="A6"/>
              </w:rPr>
            </w:pPr>
            <w:r w:rsidRPr="00854EB4">
              <w:rPr>
                <w:rFonts w:ascii="Franklin Gothic Medium" w:hAnsi="Franklin Gothic Medium"/>
                <w:b/>
                <w:color w:val="595959" w:themeColor="text1" w:themeTint="A6"/>
              </w:rPr>
              <w:t>Procent zainwestowanej kwoty</w:t>
            </w:r>
            <w:r>
              <w:rPr>
                <w:rFonts w:ascii="Franklin Gothic Medium" w:hAnsi="Franklin Gothic Medium"/>
                <w:b/>
                <w:color w:val="595959" w:themeColor="text1" w:themeTint="A6"/>
              </w:rPr>
              <w:t xml:space="preserve"> </w:t>
            </w:r>
            <w:r>
              <w:rPr>
                <w:rFonts w:ascii="Franklin Gothic Medium" w:hAnsi="Franklin Gothic Medium"/>
                <w:color w:val="595959" w:themeColor="text1" w:themeTint="A6"/>
              </w:rPr>
              <w:t>(</w:t>
            </w:r>
            <w:r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>200 000</w:t>
            </w:r>
            <w:r w:rsidRPr="00E94F56">
              <w:rPr>
                <w:rFonts w:ascii="Franklin Gothic Medium" w:hAnsi="Franklin Gothic Medium"/>
                <w:color w:val="595959" w:themeColor="text1" w:themeTint="A6"/>
                <w:sz w:val="20"/>
                <w:szCs w:val="20"/>
              </w:rPr>
              <w:t xml:space="preserve"> zł</w:t>
            </w:r>
            <w:r w:rsidRPr="00854EB4">
              <w:rPr>
                <w:rFonts w:ascii="Franklin Gothic Medium" w:hAnsi="Franklin Gothic Medium"/>
                <w:color w:val="595959" w:themeColor="text1" w:themeTint="A6"/>
              </w:rPr>
              <w:t>)</w:t>
            </w:r>
          </w:p>
        </w:tc>
      </w:tr>
      <w:tr w:rsidR="009236B2" w:rsidRPr="002E206C" w:rsidTr="00744B89">
        <w:tc>
          <w:tcPr>
            <w:tcW w:w="2518" w:type="dxa"/>
            <w:vAlign w:val="center"/>
          </w:tcPr>
          <w:p w:rsidR="009236B2" w:rsidRPr="003D5338" w:rsidRDefault="009236B2" w:rsidP="00744B89">
            <w:pPr>
              <w:jc w:val="center"/>
              <w:rPr>
                <w:rFonts w:ascii="Franklin Gothic Medium" w:hAnsi="Franklin Gothic Medium"/>
                <w:color w:val="595959" w:themeColor="text1" w:themeTint="A6"/>
              </w:rPr>
            </w:pPr>
            <w:r w:rsidRPr="003D5338">
              <w:rPr>
                <w:rFonts w:ascii="Franklin Gothic Medium" w:hAnsi="Franklin Gothic Medium"/>
                <w:b/>
                <w:color w:val="595959" w:themeColor="text1" w:themeTint="A6"/>
              </w:rPr>
              <w:t>Strata Inwestora</w:t>
            </w:r>
          </w:p>
        </w:tc>
        <w:tc>
          <w:tcPr>
            <w:tcW w:w="1701" w:type="dxa"/>
            <w:vAlign w:val="center"/>
          </w:tcPr>
          <w:p w:rsidR="009236B2" w:rsidRPr="003D5338" w:rsidRDefault="009236B2" w:rsidP="00744B89">
            <w:pPr>
              <w:jc w:val="center"/>
              <w:rPr>
                <w:rFonts w:ascii="Franklin Gothic Medium" w:hAnsi="Franklin Gothic Medium"/>
                <w:color w:val="595959" w:themeColor="text1" w:themeTint="A6"/>
              </w:rPr>
            </w:pPr>
            <w:r>
              <w:rPr>
                <w:rFonts w:ascii="Franklin Gothic Medium" w:hAnsi="Franklin Gothic Medium"/>
                <w:color w:val="595959" w:themeColor="text1" w:themeTint="A6"/>
              </w:rPr>
              <w:t>10 000</w:t>
            </w:r>
            <w:r w:rsidRPr="005712B5">
              <w:rPr>
                <w:rFonts w:ascii="Franklin Gothic Medium" w:hAnsi="Franklin Gothic Medium"/>
                <w:color w:val="595959" w:themeColor="text1" w:themeTint="A6"/>
              </w:rPr>
              <w:t xml:space="preserve"> zł</w:t>
            </w:r>
          </w:p>
        </w:tc>
        <w:tc>
          <w:tcPr>
            <w:tcW w:w="2693" w:type="dxa"/>
            <w:vAlign w:val="center"/>
          </w:tcPr>
          <w:p w:rsidR="009236B2" w:rsidRPr="003D5338" w:rsidRDefault="009236B2" w:rsidP="00744B89">
            <w:pPr>
              <w:jc w:val="center"/>
              <w:rPr>
                <w:rFonts w:ascii="Franklin Gothic Medium" w:hAnsi="Franklin Gothic Medium"/>
                <w:color w:val="595959" w:themeColor="text1" w:themeTint="A6"/>
              </w:rPr>
            </w:pPr>
            <w:r w:rsidRPr="003D5338">
              <w:rPr>
                <w:rFonts w:ascii="Franklin Gothic Medium" w:hAnsi="Franklin Gothic Medium"/>
                <w:color w:val="595959" w:themeColor="text1" w:themeTint="A6"/>
              </w:rPr>
              <w:t>5%</w:t>
            </w:r>
          </w:p>
        </w:tc>
      </w:tr>
    </w:tbl>
    <w:p w:rsidR="009236B2" w:rsidRPr="002E206C" w:rsidRDefault="009236B2" w:rsidP="009236B2">
      <w:pPr>
        <w:rPr>
          <w:rFonts w:ascii="Franklin Gothic Medium" w:hAnsi="Franklin Gothic Medium"/>
          <w:color w:val="595959" w:themeColor="text1" w:themeTint="A6"/>
        </w:rPr>
      </w:pPr>
    </w:p>
    <w:p w:rsidR="009236B2" w:rsidRPr="002E206C" w:rsidRDefault="009236B2" w:rsidP="009236B2">
      <w:pPr>
        <w:rPr>
          <w:rFonts w:ascii="Franklin Gothic Medium" w:hAnsi="Franklin Gothic Medium"/>
          <w:color w:val="595959" w:themeColor="text1" w:themeTint="A6"/>
        </w:rPr>
      </w:pPr>
    </w:p>
    <w:p w:rsidR="009236B2" w:rsidRDefault="009236B2" w:rsidP="009236B2"/>
    <w:p w:rsidR="009236B2" w:rsidRPr="00273B73" w:rsidRDefault="009236B2" w:rsidP="009236B2"/>
    <w:p w:rsidR="00F51FD7" w:rsidRPr="00F51FD7" w:rsidRDefault="00F51FD7" w:rsidP="00F51FD7">
      <w:pPr>
        <w:pStyle w:val="Akapitzlist"/>
        <w:spacing w:line="360" w:lineRule="auto"/>
        <w:jc w:val="both"/>
        <w:rPr>
          <w:rFonts w:ascii="Franklin Gothic Medium" w:hAnsi="Franklin Gothic Medium"/>
          <w:color w:val="595959"/>
          <w:sz w:val="24"/>
          <w:szCs w:val="24"/>
          <w:lang w:val="pl-PL"/>
        </w:rPr>
      </w:pPr>
    </w:p>
    <w:sectPr w:rsidR="00F51FD7" w:rsidRPr="00F51FD7" w:rsidSect="00744B89">
      <w:head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6263" w:rsidRDefault="00AB6263">
      <w:r>
        <w:separator/>
      </w:r>
    </w:p>
  </w:endnote>
  <w:endnote w:type="continuationSeparator" w:id="0">
    <w:p w:rsidR="00AB6263" w:rsidRDefault="00AB6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CHAG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entSchbookPL">
    <w:altName w:val="Times New Roman"/>
    <w:panose1 w:val="00000000000000000000"/>
    <w:charset w:val="EE"/>
    <w:family w:val="roman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iavlo Bold">
    <w:altName w:val="Arial"/>
    <w:panose1 w:val="00000000000000000000"/>
    <w:charset w:val="00"/>
    <w:family w:val="modern"/>
    <w:notTrueType/>
    <w:pitch w:val="variable"/>
    <w:sig w:usb0="00000001" w:usb1="4000204A" w:usb2="00000000" w:usb3="00000000" w:csb0="00000093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ExtraCondensed-SemiBold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-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TE27774B8t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TE27838A8t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727810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DINPro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,Bold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MyriadPro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Pro-It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Pro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Franklin Gothic Book">
    <w:altName w:val="Corbel"/>
    <w:charset w:val="EE"/>
    <w:family w:val="swiss"/>
    <w:pitch w:val="variable"/>
    <w:sig w:usb0="00000001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263" w:rsidRPr="005C2DA5" w:rsidRDefault="00AB6263">
    <w:pPr>
      <w:pStyle w:val="Stopka"/>
      <w:jc w:val="right"/>
      <w:rPr>
        <w:rFonts w:ascii="Franklin Gothic Medium" w:hAnsi="Franklin Gothic Medium"/>
        <w:color w:val="595959"/>
      </w:rPr>
    </w:pPr>
    <w:r w:rsidRPr="005C2DA5">
      <w:rPr>
        <w:rFonts w:ascii="Franklin Gothic Medium" w:hAnsi="Franklin Gothic Medium"/>
        <w:color w:val="595959"/>
      </w:rPr>
      <w:fldChar w:fldCharType="begin"/>
    </w:r>
    <w:r w:rsidRPr="005C2DA5">
      <w:rPr>
        <w:rFonts w:ascii="Franklin Gothic Medium" w:hAnsi="Franklin Gothic Medium"/>
        <w:color w:val="595959"/>
      </w:rPr>
      <w:instrText xml:space="preserve"> PAGE   \* MERGEFORMAT </w:instrText>
    </w:r>
    <w:r w:rsidRPr="005C2DA5">
      <w:rPr>
        <w:rFonts w:ascii="Franklin Gothic Medium" w:hAnsi="Franklin Gothic Medium"/>
        <w:color w:val="595959"/>
      </w:rPr>
      <w:fldChar w:fldCharType="separate"/>
    </w:r>
    <w:r w:rsidR="00053BAC">
      <w:rPr>
        <w:rFonts w:ascii="Franklin Gothic Medium" w:hAnsi="Franklin Gothic Medium"/>
        <w:noProof/>
        <w:color w:val="595959"/>
      </w:rPr>
      <w:t>90</w:t>
    </w:r>
    <w:r w:rsidRPr="005C2DA5">
      <w:rPr>
        <w:rFonts w:ascii="Franklin Gothic Medium" w:hAnsi="Franklin Gothic Medium"/>
        <w:color w:val="595959"/>
      </w:rPr>
      <w:fldChar w:fldCharType="end"/>
    </w:r>
  </w:p>
  <w:p w:rsidR="00AB6263" w:rsidRDefault="00AB626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6263" w:rsidRDefault="00AB6263">
      <w:r>
        <w:separator/>
      </w:r>
    </w:p>
  </w:footnote>
  <w:footnote w:type="continuationSeparator" w:id="0">
    <w:p w:rsidR="00AB6263" w:rsidRDefault="00AB6263">
      <w:r>
        <w:continuationSeparator/>
      </w:r>
    </w:p>
  </w:footnote>
  <w:footnote w:id="1">
    <w:p w:rsidR="00AB6263" w:rsidRPr="004E4ACE" w:rsidRDefault="00AB6263" w:rsidP="00B751D2">
      <w:pPr>
        <w:jc w:val="both"/>
        <w:rPr>
          <w:rFonts w:ascii="Franklin Gothic Medium" w:hAnsi="Franklin Gothic Medium"/>
          <w:color w:val="595959"/>
          <w:sz w:val="20"/>
        </w:rPr>
      </w:pPr>
      <w:r w:rsidRPr="004E4ACE">
        <w:rPr>
          <w:rStyle w:val="Odwoanieprzypisudolnego"/>
          <w:rFonts w:ascii="Franklin Gothic Medium" w:hAnsi="Franklin Gothic Medium"/>
          <w:color w:val="595959"/>
          <w:sz w:val="20"/>
        </w:rPr>
        <w:footnoteRef/>
      </w:r>
      <w:r w:rsidRPr="004E4ACE">
        <w:rPr>
          <w:rFonts w:ascii="Franklin Gothic Medium" w:hAnsi="Franklin Gothic Medium"/>
          <w:color w:val="595959"/>
          <w:sz w:val="20"/>
        </w:rPr>
        <w:t xml:space="preserve"> </w:t>
      </w:r>
      <w:r>
        <w:rPr>
          <w:rFonts w:ascii="Franklin Gothic Medium" w:hAnsi="Franklin Gothic Medium"/>
          <w:color w:val="595959"/>
          <w:sz w:val="20"/>
        </w:rPr>
        <w:t>Zgodnie z bazą</w:t>
      </w:r>
      <w:r w:rsidRPr="004E4ACE">
        <w:rPr>
          <w:rFonts w:ascii="Franklin Gothic Medium" w:hAnsi="Franklin Gothic Medium"/>
          <w:color w:val="595959"/>
          <w:sz w:val="20"/>
        </w:rPr>
        <w:t xml:space="preserve"> danych Instiglio na świecie wdrożonych zostało 25 projektów opartych na mechanizmie obligacji społecznych (</w:t>
      </w:r>
      <w:r w:rsidRPr="004A7A8D">
        <w:rPr>
          <w:rFonts w:ascii="Franklin Gothic Medium" w:hAnsi="Franklin Gothic Medium"/>
          <w:i/>
          <w:color w:val="595959"/>
          <w:sz w:val="20"/>
        </w:rPr>
        <w:t>Social Impact Bonds</w:t>
      </w:r>
      <w:r>
        <w:rPr>
          <w:rFonts w:ascii="Franklin Gothic Medium" w:hAnsi="Franklin Gothic Medium"/>
          <w:color w:val="595959"/>
          <w:sz w:val="20"/>
        </w:rPr>
        <w:t>-</w:t>
      </w:r>
      <w:r w:rsidRPr="004E4ACE">
        <w:rPr>
          <w:rFonts w:ascii="Franklin Gothic Medium" w:hAnsi="Franklin Gothic Medium"/>
          <w:color w:val="595959"/>
          <w:sz w:val="20"/>
        </w:rPr>
        <w:t xml:space="preserve">SIB i </w:t>
      </w:r>
      <w:r w:rsidRPr="004A7A8D">
        <w:rPr>
          <w:rFonts w:ascii="Franklin Gothic Medium" w:hAnsi="Franklin Gothic Medium"/>
          <w:i/>
          <w:color w:val="595959"/>
          <w:sz w:val="20"/>
        </w:rPr>
        <w:t>Development Impact Bonds</w:t>
      </w:r>
      <w:r>
        <w:rPr>
          <w:rFonts w:ascii="Franklin Gothic Medium" w:hAnsi="Franklin Gothic Medium"/>
          <w:i/>
          <w:color w:val="595959"/>
          <w:sz w:val="20"/>
        </w:rPr>
        <w:t>-</w:t>
      </w:r>
      <w:r w:rsidRPr="004E4ACE">
        <w:rPr>
          <w:rFonts w:ascii="Franklin Gothic Medium" w:hAnsi="Franklin Gothic Medium"/>
          <w:color w:val="595959"/>
          <w:sz w:val="20"/>
        </w:rPr>
        <w:t xml:space="preserve">DIB), 84 </w:t>
      </w:r>
      <w:r>
        <w:rPr>
          <w:rFonts w:ascii="Franklin Gothic Medium" w:hAnsi="Franklin Gothic Medium"/>
          <w:color w:val="595959"/>
          <w:sz w:val="20"/>
        </w:rPr>
        <w:t>jest</w:t>
      </w:r>
      <w:r w:rsidRPr="004E4ACE">
        <w:rPr>
          <w:rFonts w:ascii="Franklin Gothic Medium" w:hAnsi="Franklin Gothic Medium"/>
          <w:color w:val="595959"/>
          <w:sz w:val="20"/>
        </w:rPr>
        <w:t xml:space="preserve"> w fazie wdrażania, natomiast w przygotowaniu jest kolejnych 29. Najwięcej projektów wdrożonych zostało w Wielkiej Brytanii, natomiast nie odnotowano jakichkolwiek tego rodzaju przedsięwzięć w krajach Europy Środkowo-Wschodniej. Źródło: </w:t>
      </w:r>
      <w:hyperlink r:id="rId1" w:history="1">
        <w:r w:rsidRPr="004E4ACE">
          <w:rPr>
            <w:rStyle w:val="Hipercze"/>
            <w:rFonts w:ascii="Franklin Gothic Medium" w:hAnsi="Franklin Gothic Medium"/>
            <w:color w:val="595959"/>
            <w:sz w:val="20"/>
          </w:rPr>
          <w:t>http://www.instiglio.org/en/sibs-worldwide/</w:t>
        </w:r>
      </w:hyperlink>
      <w:r w:rsidRPr="004E4ACE">
        <w:rPr>
          <w:rFonts w:ascii="Franklin Gothic Medium" w:hAnsi="Franklin Gothic Medium"/>
          <w:color w:val="595959"/>
          <w:sz w:val="20"/>
        </w:rPr>
        <w:t>, data dostępu: 22.02.2018 r.</w:t>
      </w:r>
    </w:p>
  </w:footnote>
  <w:footnote w:id="2">
    <w:p w:rsidR="00AB6263" w:rsidRPr="009E380D" w:rsidRDefault="00AB6263" w:rsidP="009E380D">
      <w:pPr>
        <w:autoSpaceDE w:val="0"/>
        <w:autoSpaceDN w:val="0"/>
        <w:adjustRightInd w:val="0"/>
        <w:jc w:val="both"/>
        <w:rPr>
          <w:rFonts w:ascii="Franklin Gothic Medium" w:hAnsi="Franklin Gothic Medium" w:cs="FiraSansExtraCondensed-SemiBold"/>
          <w:bCs/>
          <w:color w:val="595959"/>
        </w:rPr>
      </w:pPr>
      <w:r w:rsidRPr="004E4ACE">
        <w:rPr>
          <w:rStyle w:val="Odwoanieprzypisudolnego"/>
          <w:rFonts w:ascii="Franklin Gothic Medium" w:hAnsi="Franklin Gothic Medium"/>
          <w:color w:val="595959"/>
          <w:sz w:val="20"/>
        </w:rPr>
        <w:footnoteRef/>
      </w:r>
      <w:r>
        <w:rPr>
          <w:rFonts w:ascii="Franklin Gothic Medium" w:hAnsi="Franklin Gothic Medium"/>
          <w:color w:val="595959"/>
          <w:sz w:val="20"/>
        </w:rPr>
        <w:t xml:space="preserve"> </w:t>
      </w:r>
      <w:r w:rsidRPr="0002127F">
        <w:rPr>
          <w:rFonts w:ascii="Franklin Gothic Medium" w:hAnsi="Franklin Gothic Medium" w:cs="FiraSansExtraCondensed-SemiBold"/>
          <w:bCs/>
          <w:i/>
          <w:color w:val="595959"/>
          <w:sz w:val="20"/>
        </w:rPr>
        <w:t>Kwartalna informacja o rynku pracy w czwartym kwartale 2017 roku (dane wstępne)</w:t>
      </w:r>
      <w:r w:rsidRPr="004E4ACE">
        <w:rPr>
          <w:rFonts w:ascii="Franklin Gothic Medium" w:hAnsi="Franklin Gothic Medium" w:cs="FiraSansExtraCondensed-SemiBold"/>
          <w:bCs/>
          <w:color w:val="595959"/>
          <w:sz w:val="20"/>
        </w:rPr>
        <w:t xml:space="preserve">, </w:t>
      </w:r>
      <w:r>
        <w:rPr>
          <w:rFonts w:ascii="Franklin Gothic Medium" w:hAnsi="Franklin Gothic Medium" w:cs="FiraSansExtraCondensed-SemiBold"/>
          <w:bCs/>
          <w:color w:val="595959"/>
          <w:sz w:val="20"/>
        </w:rPr>
        <w:t>Badanie</w:t>
      </w:r>
      <w:r w:rsidRPr="004E4ACE">
        <w:rPr>
          <w:rFonts w:ascii="Franklin Gothic Medium" w:hAnsi="Franklin Gothic Medium" w:cs="FiraSansExtraCondensed-SemiBold"/>
          <w:bCs/>
          <w:color w:val="595959"/>
          <w:sz w:val="20"/>
        </w:rPr>
        <w:t xml:space="preserve"> Aktywności Ekonomicznej Ludności, Główny Urząd Statystyczny, 2018</w:t>
      </w:r>
      <w:r>
        <w:rPr>
          <w:rFonts w:ascii="Franklin Gothic Medium" w:hAnsi="Franklin Gothic Medium" w:cs="FiraSansExtraCondensed-SemiBold"/>
          <w:bCs/>
          <w:color w:val="595959"/>
          <w:sz w:val="20"/>
        </w:rPr>
        <w:t>.</w:t>
      </w:r>
    </w:p>
  </w:footnote>
  <w:footnote w:id="3">
    <w:p w:rsidR="00AB6263" w:rsidRPr="00C36C8A" w:rsidRDefault="00AB6263" w:rsidP="00C36C8A">
      <w:pPr>
        <w:pStyle w:val="Default"/>
        <w:jc w:val="both"/>
        <w:rPr>
          <w:rFonts w:ascii="Franklin Gothic Medium" w:hAnsi="Franklin Gothic Medium" w:cs="Candara"/>
          <w:color w:val="595959"/>
        </w:rPr>
      </w:pPr>
      <w:r w:rsidRPr="00110913">
        <w:rPr>
          <w:rStyle w:val="Odwoanieprzypisudolnego"/>
          <w:rFonts w:ascii="Franklin Gothic Medium" w:hAnsi="Franklin Gothic Medium"/>
          <w:color w:val="595959"/>
          <w:sz w:val="20"/>
        </w:rPr>
        <w:footnoteRef/>
      </w:r>
      <w:r w:rsidRPr="00110913">
        <w:rPr>
          <w:rFonts w:ascii="Franklin Gothic Medium" w:hAnsi="Franklin Gothic Medium"/>
          <w:color w:val="595959"/>
          <w:sz w:val="20"/>
        </w:rPr>
        <w:t xml:space="preserve"> </w:t>
      </w:r>
      <w:r w:rsidRPr="00DF1955">
        <w:rPr>
          <w:rFonts w:ascii="Franklin Gothic Medium" w:hAnsi="Franklin Gothic Medium"/>
          <w:bCs/>
          <w:i/>
          <w:color w:val="595959"/>
          <w:sz w:val="20"/>
        </w:rPr>
        <w:t xml:space="preserve">Ocena wsparcia kierowanego do osób niepełnosprawnych w ramach komponentu regionalnego PO KL </w:t>
      </w:r>
      <w:r w:rsidRPr="00DF1955">
        <w:rPr>
          <w:rFonts w:ascii="Franklin Gothic Medium" w:hAnsi="Franklin Gothic Medium"/>
          <w:bCs/>
          <w:i/>
          <w:color w:val="595959"/>
          <w:sz w:val="20"/>
        </w:rPr>
        <w:br/>
        <w:t>w województwie mazowieckim</w:t>
      </w:r>
      <w:r w:rsidRPr="00110913">
        <w:rPr>
          <w:rFonts w:ascii="Franklin Gothic Medium" w:hAnsi="Franklin Gothic Medium"/>
          <w:bCs/>
          <w:color w:val="595959"/>
          <w:sz w:val="20"/>
        </w:rPr>
        <w:t>, Centrum Doradztwa Strategicznego, b</w:t>
      </w:r>
      <w:r w:rsidRPr="00110913">
        <w:rPr>
          <w:rFonts w:ascii="Franklin Gothic Medium" w:hAnsi="Franklin Gothic Medium"/>
          <w:color w:val="595959"/>
          <w:sz w:val="20"/>
        </w:rPr>
        <w:t>adanie zrealizowane na zlecenie Urzędu Marszałkowskiego Województwa Mazowieckiego,</w:t>
      </w:r>
      <w:r>
        <w:rPr>
          <w:rFonts w:ascii="Franklin Gothic Medium" w:hAnsi="Franklin Gothic Medium"/>
          <w:color w:val="595959"/>
          <w:sz w:val="20"/>
        </w:rPr>
        <w:t xml:space="preserve"> Kraków</w:t>
      </w:r>
      <w:r w:rsidRPr="00110913">
        <w:rPr>
          <w:rFonts w:ascii="Franklin Gothic Medium" w:hAnsi="Franklin Gothic Medium"/>
          <w:color w:val="595959"/>
          <w:sz w:val="20"/>
        </w:rPr>
        <w:t xml:space="preserve"> 2013, str. 5</w:t>
      </w:r>
      <w:r>
        <w:rPr>
          <w:rFonts w:ascii="Franklin Gothic Medium" w:hAnsi="Franklin Gothic Medium"/>
          <w:color w:val="595959"/>
          <w:sz w:val="20"/>
        </w:rPr>
        <w:t>.</w:t>
      </w:r>
    </w:p>
  </w:footnote>
  <w:footnote w:id="4">
    <w:p w:rsidR="00AB6263" w:rsidRPr="00B64B79" w:rsidRDefault="00AB6263" w:rsidP="00B64B79">
      <w:pPr>
        <w:pStyle w:val="Default"/>
        <w:jc w:val="both"/>
        <w:rPr>
          <w:rFonts w:ascii="Franklin Gothic Medium" w:hAnsi="Franklin Gothic Medium" w:cs="Calibri"/>
          <w:color w:val="595959"/>
        </w:rPr>
      </w:pPr>
      <w:r w:rsidRPr="00B64B79">
        <w:rPr>
          <w:rStyle w:val="Odwoanieprzypisudolnego"/>
          <w:rFonts w:ascii="Franklin Gothic Medium" w:hAnsi="Franklin Gothic Medium"/>
          <w:color w:val="595959"/>
          <w:sz w:val="20"/>
        </w:rPr>
        <w:footnoteRef/>
      </w:r>
      <w:r w:rsidRPr="00B64B79">
        <w:rPr>
          <w:rFonts w:ascii="Franklin Gothic Medium" w:hAnsi="Franklin Gothic Medium"/>
          <w:color w:val="595959"/>
          <w:sz w:val="20"/>
        </w:rPr>
        <w:t xml:space="preserve"> </w:t>
      </w:r>
      <w:r w:rsidRPr="008361CC">
        <w:rPr>
          <w:rFonts w:ascii="Franklin Gothic Medium" w:hAnsi="Franklin Gothic Medium" w:cs="Calibri"/>
          <w:bCs/>
          <w:i/>
          <w:color w:val="595959"/>
          <w:sz w:val="20"/>
        </w:rPr>
        <w:t>Badanie potrzeb osób niepełnosprawnych. Raport końcowy</w:t>
      </w:r>
      <w:r w:rsidRPr="00B64B79">
        <w:rPr>
          <w:rFonts w:ascii="Franklin Gothic Medium" w:hAnsi="Franklin Gothic Medium" w:cs="Calibri"/>
          <w:bCs/>
          <w:color w:val="595959"/>
          <w:sz w:val="20"/>
        </w:rPr>
        <w:t xml:space="preserve">, </w:t>
      </w:r>
      <w:r w:rsidRPr="00F27C29">
        <w:rPr>
          <w:rFonts w:ascii="Franklin Gothic Medium" w:hAnsi="Franklin Gothic Medium" w:cs="Calibri"/>
          <w:bCs/>
          <w:color w:val="595959"/>
          <w:sz w:val="20"/>
        </w:rPr>
        <w:t>Badania Społe</w:t>
      </w:r>
      <w:r w:rsidRPr="00B64B79">
        <w:rPr>
          <w:rFonts w:ascii="Franklin Gothic Medium" w:hAnsi="Franklin Gothic Medium" w:cs="Calibri"/>
          <w:bCs/>
          <w:color w:val="595959"/>
          <w:sz w:val="20"/>
        </w:rPr>
        <w:t>czne Marzena Sochańska-Kawiecka, p</w:t>
      </w:r>
      <w:r w:rsidRPr="00B64B79">
        <w:rPr>
          <w:rFonts w:ascii="Franklin Gothic Medium" w:hAnsi="Franklin Gothic Medium" w:cs="Calibri"/>
          <w:color w:val="595959"/>
          <w:sz w:val="20"/>
        </w:rPr>
        <w:t>rojekt realizowany na zlecenie Państwowego Funduszu Rehabilitacji Osób Niepełnosprawnych, 2017, str. 13</w:t>
      </w:r>
      <w:r>
        <w:rPr>
          <w:rFonts w:ascii="Franklin Gothic Medium" w:hAnsi="Franklin Gothic Medium" w:cs="Calibri"/>
          <w:color w:val="595959"/>
          <w:sz w:val="20"/>
        </w:rPr>
        <w:t>.</w:t>
      </w:r>
    </w:p>
  </w:footnote>
  <w:footnote w:id="5">
    <w:p w:rsidR="00AB6263" w:rsidRDefault="00AB6263" w:rsidP="00B64B79">
      <w:pPr>
        <w:pStyle w:val="Tekstprzypisudolnego"/>
        <w:jc w:val="both"/>
      </w:pPr>
      <w:r w:rsidRPr="00B64B79">
        <w:rPr>
          <w:rStyle w:val="Odwoanieprzypisudolnego"/>
          <w:rFonts w:ascii="Franklin Gothic Medium" w:hAnsi="Franklin Gothic Medium"/>
          <w:color w:val="595959"/>
        </w:rPr>
        <w:footnoteRef/>
      </w:r>
      <w:r w:rsidRPr="00B64B79">
        <w:rPr>
          <w:rFonts w:ascii="Franklin Gothic Medium" w:hAnsi="Franklin Gothic Medium"/>
          <w:color w:val="595959"/>
        </w:rPr>
        <w:t xml:space="preserve"> Tamże</w:t>
      </w:r>
      <w:r>
        <w:rPr>
          <w:rFonts w:ascii="Franklin Gothic Medium" w:hAnsi="Franklin Gothic Medium"/>
          <w:color w:val="595959"/>
        </w:rPr>
        <w:t>.</w:t>
      </w:r>
    </w:p>
  </w:footnote>
  <w:footnote w:id="6">
    <w:p w:rsidR="00AB6263" w:rsidRPr="009A4815" w:rsidRDefault="00AB6263" w:rsidP="009B1D84">
      <w:pPr>
        <w:pStyle w:val="Tekstprzypisudolnego"/>
        <w:rPr>
          <w:rFonts w:ascii="Franklin Gothic Medium" w:hAnsi="Franklin Gothic Medium"/>
          <w:color w:val="595959"/>
        </w:rPr>
      </w:pPr>
      <w:r w:rsidRPr="009A4815">
        <w:rPr>
          <w:rStyle w:val="Odwoanieprzypisudolnego"/>
          <w:rFonts w:ascii="Franklin Gothic Medium" w:hAnsi="Franklin Gothic Medium"/>
          <w:color w:val="595959"/>
        </w:rPr>
        <w:footnoteRef/>
      </w:r>
      <w:r w:rsidRPr="009A4815">
        <w:rPr>
          <w:rFonts w:ascii="Franklin Gothic Medium" w:hAnsi="Franklin Gothic Medium"/>
          <w:color w:val="595959"/>
        </w:rPr>
        <w:t xml:space="preserve"> </w:t>
      </w:r>
      <w:r w:rsidRPr="009A4815">
        <w:rPr>
          <w:rFonts w:ascii="Franklin Gothic Medium" w:hAnsi="Franklin Gothic Medium"/>
          <w:i/>
          <w:color w:val="595959"/>
        </w:rPr>
        <w:t>Ocena stopnia realizacji celu głównego i celów szczegółowych PO KL oraz wpływu środków EFS na osiągnięte rezultaty w ramach poszczególnych obszarów interwencji Programu. – I raport tematyczny</w:t>
      </w:r>
      <w:r w:rsidRPr="009A4815">
        <w:rPr>
          <w:rFonts w:ascii="Franklin Gothic Medium" w:hAnsi="Franklin Gothic Medium"/>
          <w:color w:val="595959"/>
        </w:rPr>
        <w:t>, Laboratorium Badań Społecznych, s. 105.</w:t>
      </w:r>
    </w:p>
  </w:footnote>
  <w:footnote w:id="7">
    <w:p w:rsidR="00AB6263" w:rsidRPr="002D0EE5" w:rsidRDefault="00AB6263" w:rsidP="00AF2932">
      <w:pPr>
        <w:pStyle w:val="Tekstprzypisudolnego"/>
        <w:jc w:val="both"/>
        <w:rPr>
          <w:rFonts w:ascii="Franklin Gothic Medium" w:hAnsi="Franklin Gothic Medium"/>
          <w:color w:val="595959"/>
        </w:rPr>
      </w:pPr>
      <w:r w:rsidRPr="0038129C">
        <w:rPr>
          <w:rStyle w:val="Odwoanieprzypisudolnego"/>
          <w:rFonts w:ascii="Franklin Gothic Medium" w:hAnsi="Franklin Gothic Medium"/>
          <w:color w:val="595959"/>
        </w:rPr>
        <w:footnoteRef/>
      </w:r>
      <w:r w:rsidRPr="0038129C">
        <w:rPr>
          <w:rFonts w:ascii="Franklin Gothic Medium" w:hAnsi="Franklin Gothic Medium"/>
          <w:color w:val="595959"/>
        </w:rPr>
        <w:t xml:space="preserve"> </w:t>
      </w:r>
      <w:r w:rsidRPr="00DF1955">
        <w:rPr>
          <w:rFonts w:ascii="Franklin Gothic Medium" w:hAnsi="Franklin Gothic Medium"/>
          <w:bCs/>
          <w:i/>
          <w:color w:val="595959"/>
        </w:rPr>
        <w:t xml:space="preserve">Ocena wsparcia kierowanego do osób niepełnosprawnych w ramach komponentu regionalnego PO KL </w:t>
      </w:r>
      <w:r w:rsidRPr="00DF1955">
        <w:rPr>
          <w:rFonts w:ascii="Franklin Gothic Medium" w:hAnsi="Franklin Gothic Medium"/>
          <w:bCs/>
          <w:i/>
          <w:color w:val="595959"/>
        </w:rPr>
        <w:br/>
        <w:t>w województwie mazowieckim</w:t>
      </w:r>
      <w:r>
        <w:rPr>
          <w:rFonts w:ascii="Franklin Gothic Medium" w:hAnsi="Franklin Gothic Medium"/>
          <w:bCs/>
          <w:color w:val="595959"/>
        </w:rPr>
        <w:t>.</w:t>
      </w:r>
    </w:p>
  </w:footnote>
  <w:footnote w:id="8">
    <w:p w:rsidR="00AB6263" w:rsidRPr="002D033A" w:rsidRDefault="00AB6263" w:rsidP="002D033A">
      <w:pPr>
        <w:pStyle w:val="Tekstprzypisudolnego"/>
        <w:jc w:val="both"/>
        <w:rPr>
          <w:rFonts w:ascii="Franklin Gothic Medium" w:hAnsi="Franklin Gothic Medium"/>
          <w:color w:val="595959"/>
        </w:rPr>
      </w:pPr>
      <w:r w:rsidRPr="002D033A">
        <w:rPr>
          <w:rStyle w:val="Odwoanieprzypisudolnego"/>
          <w:rFonts w:ascii="Franklin Gothic Medium" w:hAnsi="Franklin Gothic Medium"/>
          <w:color w:val="595959"/>
        </w:rPr>
        <w:footnoteRef/>
      </w:r>
      <w:r w:rsidRPr="002D033A">
        <w:rPr>
          <w:rFonts w:ascii="Franklin Gothic Medium" w:hAnsi="Franklin Gothic Medium"/>
          <w:color w:val="595959"/>
        </w:rPr>
        <w:t xml:space="preserve"> </w:t>
      </w:r>
      <w:r>
        <w:rPr>
          <w:rFonts w:ascii="Franklin Gothic Medium" w:hAnsi="Franklin Gothic Medium"/>
          <w:color w:val="595959"/>
          <w:szCs w:val="24"/>
        </w:rPr>
        <w:t>Tamże</w:t>
      </w:r>
      <w:r w:rsidRPr="00CB115F">
        <w:rPr>
          <w:rFonts w:ascii="Franklin Gothic Medium" w:hAnsi="Franklin Gothic Medium"/>
          <w:color w:val="595959"/>
        </w:rPr>
        <w:t>, str. 5</w:t>
      </w:r>
      <w:r>
        <w:rPr>
          <w:rFonts w:ascii="Franklin Gothic Medium" w:hAnsi="Franklin Gothic Medium"/>
          <w:color w:val="595959"/>
        </w:rPr>
        <w:t>.</w:t>
      </w:r>
    </w:p>
  </w:footnote>
  <w:footnote w:id="9">
    <w:p w:rsidR="00AB6263" w:rsidRPr="00CB115F" w:rsidRDefault="00AB6263" w:rsidP="00CB115F">
      <w:pPr>
        <w:pStyle w:val="Tekstprzypisudolnego"/>
        <w:jc w:val="both"/>
        <w:rPr>
          <w:rFonts w:ascii="Franklin Gothic Medium" w:hAnsi="Franklin Gothic Medium"/>
          <w:color w:val="595959"/>
        </w:rPr>
      </w:pPr>
      <w:r w:rsidRPr="00CB115F">
        <w:rPr>
          <w:rStyle w:val="Odwoanieprzypisudolnego"/>
          <w:rFonts w:ascii="Franklin Gothic Medium" w:hAnsi="Franklin Gothic Medium"/>
          <w:color w:val="595959"/>
        </w:rPr>
        <w:footnoteRef/>
      </w:r>
      <w:r w:rsidRPr="00CB115F">
        <w:rPr>
          <w:rFonts w:ascii="Franklin Gothic Medium" w:hAnsi="Franklin Gothic Medium"/>
          <w:color w:val="595959"/>
        </w:rPr>
        <w:t xml:space="preserve"> Tamże, str. 5-6</w:t>
      </w:r>
      <w:r>
        <w:rPr>
          <w:rFonts w:ascii="Franklin Gothic Medium" w:hAnsi="Franklin Gothic Medium"/>
          <w:color w:val="595959"/>
        </w:rPr>
        <w:t>.</w:t>
      </w:r>
    </w:p>
  </w:footnote>
  <w:footnote w:id="10">
    <w:p w:rsidR="00AB6263" w:rsidRPr="003E29AF" w:rsidRDefault="00AB6263" w:rsidP="002F2499">
      <w:pPr>
        <w:pStyle w:val="Default"/>
        <w:jc w:val="both"/>
        <w:rPr>
          <w:rFonts w:ascii="Franklin Gothic Medium" w:hAnsi="Franklin Gothic Medium" w:cs="Calibri"/>
          <w:color w:val="595959"/>
        </w:rPr>
      </w:pPr>
      <w:r w:rsidRPr="003E29AF">
        <w:rPr>
          <w:rStyle w:val="Odwoanieprzypisudolnego"/>
          <w:rFonts w:ascii="Franklin Gothic Medium" w:hAnsi="Franklin Gothic Medium"/>
          <w:color w:val="595959"/>
          <w:sz w:val="20"/>
        </w:rPr>
        <w:footnoteRef/>
      </w:r>
      <w:r w:rsidRPr="003E29AF">
        <w:rPr>
          <w:rFonts w:ascii="Franklin Gothic Medium" w:hAnsi="Franklin Gothic Medium"/>
          <w:color w:val="595959"/>
          <w:sz w:val="20"/>
        </w:rPr>
        <w:t xml:space="preserve"> </w:t>
      </w:r>
      <w:r w:rsidRPr="008D186D">
        <w:rPr>
          <w:rFonts w:ascii="Franklin Gothic Medium" w:hAnsi="Franklin Gothic Medium" w:cs="Calibri"/>
          <w:bCs/>
          <w:i/>
          <w:color w:val="595959"/>
          <w:sz w:val="20"/>
        </w:rPr>
        <w:t>Ewaluacja wejścia osób niepełnosprawnych na otwarty rynek pracy realizowanego w ramach zlecania realizacji zadań – wybrane wyniki, wnioski i rekomendacje z badań</w:t>
      </w:r>
      <w:r w:rsidRPr="003E29AF">
        <w:rPr>
          <w:rFonts w:ascii="Franklin Gothic Medium" w:hAnsi="Franklin Gothic Medium" w:cs="Calibri"/>
          <w:bCs/>
          <w:color w:val="595959"/>
          <w:sz w:val="20"/>
        </w:rPr>
        <w:t xml:space="preserve">, Księżopolska K., </w:t>
      </w:r>
      <w:r w:rsidRPr="00670ED5">
        <w:rPr>
          <w:rFonts w:ascii="Franklin Gothic Medium" w:hAnsi="Franklin Gothic Medium" w:cs="Calibri-Italic"/>
          <w:i/>
          <w:iCs/>
          <w:color w:val="595959"/>
          <w:sz w:val="20"/>
        </w:rPr>
        <w:t>Niepełnosprawność – zagadnienia, problemy, rozwiązania</w:t>
      </w:r>
      <w:r w:rsidRPr="003E29AF">
        <w:rPr>
          <w:rFonts w:ascii="Franklin Gothic Medium" w:hAnsi="Franklin Gothic Medium" w:cs="Calibri"/>
          <w:color w:val="595959"/>
          <w:sz w:val="20"/>
        </w:rPr>
        <w:t>, nr IV/2016(21), str. 134</w:t>
      </w:r>
      <w:r>
        <w:rPr>
          <w:rFonts w:ascii="Franklin Gothic Medium" w:hAnsi="Franklin Gothic Medium" w:cs="Calibri"/>
          <w:color w:val="595959"/>
          <w:sz w:val="20"/>
        </w:rPr>
        <w:t>.</w:t>
      </w:r>
    </w:p>
  </w:footnote>
  <w:footnote w:id="11">
    <w:p w:rsidR="00AB6263" w:rsidRPr="004929D6" w:rsidRDefault="00AB6263" w:rsidP="004929D6">
      <w:pPr>
        <w:pStyle w:val="Tekstprzypisudolnego"/>
        <w:jc w:val="both"/>
        <w:rPr>
          <w:rFonts w:ascii="Franklin Gothic Medium" w:hAnsi="Franklin Gothic Medium"/>
          <w:color w:val="595959"/>
        </w:rPr>
      </w:pPr>
      <w:r w:rsidRPr="004929D6">
        <w:rPr>
          <w:rStyle w:val="Odwoanieprzypisudolnego"/>
          <w:rFonts w:ascii="Franklin Gothic Medium" w:hAnsi="Franklin Gothic Medium"/>
          <w:color w:val="595959"/>
        </w:rPr>
        <w:footnoteRef/>
      </w:r>
      <w:r w:rsidRPr="004929D6">
        <w:rPr>
          <w:rFonts w:ascii="Franklin Gothic Medium" w:hAnsi="Franklin Gothic Medium"/>
          <w:color w:val="595959"/>
        </w:rPr>
        <w:t xml:space="preserve"> Tamże, str. 135</w:t>
      </w:r>
      <w:r>
        <w:rPr>
          <w:rFonts w:ascii="Franklin Gothic Medium" w:hAnsi="Franklin Gothic Medium"/>
          <w:color w:val="595959"/>
        </w:rPr>
        <w:t>.</w:t>
      </w:r>
    </w:p>
  </w:footnote>
  <w:footnote w:id="12">
    <w:p w:rsidR="00AB6263" w:rsidRPr="00F83C79" w:rsidRDefault="00AB6263" w:rsidP="00F83C79">
      <w:pPr>
        <w:pStyle w:val="Tekstprzypisudolnego"/>
        <w:jc w:val="both"/>
        <w:rPr>
          <w:rFonts w:ascii="Franklin Gothic Medium" w:hAnsi="Franklin Gothic Medium"/>
          <w:color w:val="595959"/>
        </w:rPr>
      </w:pPr>
      <w:r w:rsidRPr="00F83C79">
        <w:rPr>
          <w:rStyle w:val="Odwoanieprzypisudolnego"/>
          <w:rFonts w:ascii="Franklin Gothic Medium" w:hAnsi="Franklin Gothic Medium"/>
          <w:color w:val="595959"/>
        </w:rPr>
        <w:footnoteRef/>
      </w:r>
      <w:r w:rsidRPr="00F83C79">
        <w:rPr>
          <w:rFonts w:ascii="Franklin Gothic Medium" w:hAnsi="Franklin Gothic Medium"/>
          <w:color w:val="595959"/>
        </w:rPr>
        <w:t xml:space="preserve"> Tamże, str. 136</w:t>
      </w:r>
      <w:r>
        <w:rPr>
          <w:rFonts w:ascii="Franklin Gothic Medium" w:hAnsi="Franklin Gothic Medium"/>
          <w:color w:val="595959"/>
        </w:rPr>
        <w:t>.</w:t>
      </w:r>
    </w:p>
  </w:footnote>
  <w:footnote w:id="13">
    <w:p w:rsidR="00AB6263" w:rsidRPr="00F83C79" w:rsidRDefault="00AB6263" w:rsidP="00F83C79">
      <w:pPr>
        <w:pStyle w:val="Tekstprzypisudolnego"/>
        <w:jc w:val="both"/>
        <w:rPr>
          <w:rFonts w:ascii="Franklin Gothic Medium" w:hAnsi="Franklin Gothic Medium"/>
          <w:color w:val="595959"/>
        </w:rPr>
      </w:pPr>
      <w:r w:rsidRPr="00F83C79">
        <w:rPr>
          <w:rStyle w:val="Odwoanieprzypisudolnego"/>
          <w:rFonts w:ascii="Franklin Gothic Medium" w:hAnsi="Franklin Gothic Medium"/>
          <w:color w:val="595959"/>
        </w:rPr>
        <w:footnoteRef/>
      </w:r>
      <w:r w:rsidRPr="00F83C79">
        <w:rPr>
          <w:rFonts w:ascii="Franklin Gothic Medium" w:hAnsi="Franklin Gothic Medium"/>
          <w:color w:val="595959"/>
        </w:rPr>
        <w:t xml:space="preserve"> Tamże, str. 139</w:t>
      </w:r>
      <w:r>
        <w:rPr>
          <w:rFonts w:ascii="Franklin Gothic Medium" w:hAnsi="Franklin Gothic Medium"/>
          <w:color w:val="595959"/>
        </w:rPr>
        <w:t>.</w:t>
      </w:r>
    </w:p>
  </w:footnote>
  <w:footnote w:id="14">
    <w:p w:rsidR="00AB6263" w:rsidRPr="00EF0C84" w:rsidRDefault="00AB6263" w:rsidP="00F83C79">
      <w:pPr>
        <w:pStyle w:val="Tekstprzypisudolnego"/>
        <w:jc w:val="both"/>
        <w:rPr>
          <w:rFonts w:ascii="Franklin Gothic Medium" w:hAnsi="Franklin Gothic Medium"/>
          <w:color w:val="595959"/>
          <w:szCs w:val="24"/>
        </w:rPr>
      </w:pPr>
      <w:r w:rsidRPr="00EF0C84">
        <w:rPr>
          <w:rStyle w:val="Odwoanieprzypisudolnego"/>
          <w:rFonts w:ascii="Franklin Gothic Medium" w:hAnsi="Franklin Gothic Medium"/>
          <w:color w:val="595959"/>
          <w:szCs w:val="24"/>
        </w:rPr>
        <w:footnoteRef/>
      </w:r>
      <w:r w:rsidRPr="00EF0C84">
        <w:rPr>
          <w:rFonts w:ascii="Franklin Gothic Medium" w:hAnsi="Franklin Gothic Medium"/>
          <w:color w:val="595959"/>
          <w:szCs w:val="24"/>
        </w:rPr>
        <w:t xml:space="preserve"> Tamże, str. 139</w:t>
      </w:r>
      <w:r>
        <w:rPr>
          <w:rFonts w:ascii="Franklin Gothic Medium" w:hAnsi="Franklin Gothic Medium"/>
          <w:color w:val="595959"/>
          <w:szCs w:val="24"/>
        </w:rPr>
        <w:t>.</w:t>
      </w:r>
    </w:p>
  </w:footnote>
  <w:footnote w:id="15">
    <w:p w:rsidR="00AB6263" w:rsidRPr="00EF0C84" w:rsidRDefault="00AB6263" w:rsidP="00FA7ADB">
      <w:pPr>
        <w:jc w:val="both"/>
        <w:rPr>
          <w:rFonts w:ascii="Franklin Gothic Medium" w:hAnsi="Franklin Gothic Medium"/>
          <w:color w:val="595959"/>
          <w:sz w:val="20"/>
        </w:rPr>
      </w:pPr>
      <w:r w:rsidRPr="00EF0C84">
        <w:rPr>
          <w:rStyle w:val="Odwoanieprzypisudolnego"/>
          <w:rFonts w:ascii="Franklin Gothic Medium" w:hAnsi="Franklin Gothic Medium"/>
          <w:color w:val="595959"/>
          <w:sz w:val="20"/>
        </w:rPr>
        <w:footnoteRef/>
      </w:r>
      <w:r>
        <w:rPr>
          <w:rFonts w:ascii="Franklin Gothic Medium" w:hAnsi="Franklin Gothic Medium"/>
          <w:color w:val="595959"/>
          <w:sz w:val="20"/>
        </w:rPr>
        <w:t xml:space="preserve"> </w:t>
      </w:r>
      <w:r>
        <w:rPr>
          <w:rFonts w:ascii="Franklin Gothic Medium" w:hAnsi="Franklin Gothic Medium"/>
          <w:i/>
          <w:color w:val="595959"/>
          <w:sz w:val="20"/>
        </w:rPr>
        <w:t>Zlecanie działań aktywizacyjnych w latach 2015–2016</w:t>
      </w:r>
      <w:r>
        <w:rPr>
          <w:rFonts w:ascii="Franklin Gothic Medium" w:hAnsi="Franklin Gothic Medium"/>
          <w:color w:val="595959"/>
          <w:sz w:val="20"/>
        </w:rPr>
        <w:t>,</w:t>
      </w:r>
      <w:r w:rsidRPr="00EF0C84">
        <w:rPr>
          <w:rFonts w:ascii="Franklin Gothic Medium" w:hAnsi="Franklin Gothic Medium"/>
          <w:color w:val="595959"/>
          <w:sz w:val="20"/>
        </w:rPr>
        <w:t xml:space="preserve"> Wojewódzki Urząd Pracy w Warszawie, </w:t>
      </w:r>
      <w:hyperlink r:id="rId2" w:history="1">
        <w:r w:rsidRPr="009A4815">
          <w:rPr>
            <w:rStyle w:val="Hipercze"/>
            <w:rFonts w:ascii="Franklin Gothic Medium" w:hAnsi="Franklin Gothic Medium"/>
            <w:color w:val="595959"/>
            <w:sz w:val="20"/>
          </w:rPr>
          <w:t>http://wupwarszawa.praca.gov.pl/web/wojewodzki-urzad-pracy-w-warszawie/-/1339263-zlecanie-dzialan-aktywizacyjnych-w-latach-2015-2016</w:t>
        </w:r>
      </w:hyperlink>
      <w:r>
        <w:rPr>
          <w:rFonts w:ascii="Franklin Gothic Medium" w:hAnsi="Franklin Gothic Medium"/>
          <w:color w:val="595959"/>
          <w:sz w:val="20"/>
        </w:rPr>
        <w:t>; dostęp 30 kwietnia 2018 r.</w:t>
      </w:r>
    </w:p>
  </w:footnote>
  <w:footnote w:id="16">
    <w:p w:rsidR="00AB6263" w:rsidRPr="00EF0C84" w:rsidRDefault="00AB6263" w:rsidP="00EF0C84">
      <w:pPr>
        <w:pStyle w:val="Default"/>
        <w:jc w:val="both"/>
        <w:rPr>
          <w:rFonts w:ascii="Franklin Gothic Medium" w:hAnsi="Franklin Gothic Medium" w:cs="Arial"/>
          <w:color w:val="595959"/>
          <w:sz w:val="20"/>
        </w:rPr>
      </w:pPr>
      <w:r w:rsidRPr="00EF0C84">
        <w:rPr>
          <w:rStyle w:val="Odwoanieprzypisudolnego"/>
          <w:rFonts w:ascii="Franklin Gothic Medium" w:hAnsi="Franklin Gothic Medium"/>
          <w:color w:val="595959"/>
          <w:sz w:val="20"/>
        </w:rPr>
        <w:footnoteRef/>
      </w:r>
      <w:r>
        <w:rPr>
          <w:rFonts w:ascii="Franklin Gothic Medium" w:hAnsi="Franklin Gothic Medium" w:cs="Arial"/>
          <w:bCs/>
          <w:color w:val="595959"/>
          <w:sz w:val="20"/>
        </w:rPr>
        <w:t xml:space="preserve"> </w:t>
      </w:r>
      <w:r w:rsidRPr="003540C7">
        <w:rPr>
          <w:rFonts w:ascii="Franklin Gothic Medium" w:hAnsi="Franklin Gothic Medium" w:cs="Arial"/>
          <w:bCs/>
          <w:i/>
          <w:color w:val="595959"/>
          <w:sz w:val="20"/>
        </w:rPr>
        <w:t>Raport podsumowujący realizację usługi „Świadczenie działań aktywizacyjnych dla osób długotrwale bezrobotnych” realizowanej na terenie województwa mazowieckiego</w:t>
      </w:r>
      <w:r w:rsidRPr="00EF0C84">
        <w:rPr>
          <w:rFonts w:ascii="Franklin Gothic Medium" w:hAnsi="Franklin Gothic Medium" w:cs="Arial"/>
          <w:bCs/>
          <w:color w:val="595959"/>
          <w:sz w:val="20"/>
        </w:rPr>
        <w:t xml:space="preserve">, Zakład Doskonalenia Zawodowego </w:t>
      </w:r>
      <w:r>
        <w:rPr>
          <w:rFonts w:ascii="Franklin Gothic Medium" w:hAnsi="Franklin Gothic Medium" w:cs="Arial"/>
          <w:bCs/>
          <w:color w:val="595959"/>
          <w:sz w:val="20"/>
        </w:rPr>
        <w:br/>
      </w:r>
      <w:r w:rsidRPr="00EF0C84">
        <w:rPr>
          <w:rFonts w:ascii="Franklin Gothic Medium" w:hAnsi="Franklin Gothic Medium" w:cs="Arial"/>
          <w:bCs/>
          <w:color w:val="595959"/>
          <w:sz w:val="20"/>
        </w:rPr>
        <w:t>w Warszawie,</w:t>
      </w:r>
      <w:r>
        <w:rPr>
          <w:rFonts w:ascii="Franklin Gothic Medium" w:hAnsi="Franklin Gothic Medium" w:cs="Arial"/>
          <w:bCs/>
          <w:color w:val="595959"/>
          <w:sz w:val="20"/>
        </w:rPr>
        <w:t xml:space="preserve"> Warszawa</w:t>
      </w:r>
      <w:r w:rsidRPr="00EF0C84">
        <w:rPr>
          <w:rFonts w:ascii="Franklin Gothic Medium" w:hAnsi="Franklin Gothic Medium" w:cs="Arial"/>
          <w:bCs/>
          <w:color w:val="595959"/>
          <w:sz w:val="20"/>
        </w:rPr>
        <w:t xml:space="preserve"> 2016</w:t>
      </w:r>
      <w:r>
        <w:rPr>
          <w:rFonts w:ascii="Franklin Gothic Medium" w:hAnsi="Franklin Gothic Medium" w:cs="Arial"/>
          <w:bCs/>
          <w:color w:val="595959"/>
          <w:sz w:val="20"/>
        </w:rPr>
        <w:t>.</w:t>
      </w:r>
    </w:p>
  </w:footnote>
  <w:footnote w:id="17">
    <w:p w:rsidR="00AB6263" w:rsidRPr="00911327" w:rsidRDefault="00AB6263" w:rsidP="00911327">
      <w:pPr>
        <w:jc w:val="both"/>
        <w:rPr>
          <w:rFonts w:ascii="Franklin Gothic Medium" w:hAnsi="Franklin Gothic Medium"/>
          <w:color w:val="595959"/>
          <w:sz w:val="20"/>
          <w:szCs w:val="20"/>
        </w:rPr>
      </w:pPr>
      <w:r w:rsidRPr="00911327">
        <w:rPr>
          <w:rStyle w:val="Odwoanieprzypisudolnego"/>
          <w:rFonts w:ascii="Franklin Gothic Medium" w:hAnsi="Franklin Gothic Medium"/>
          <w:color w:val="595959"/>
          <w:sz w:val="20"/>
          <w:szCs w:val="20"/>
        </w:rPr>
        <w:footnoteRef/>
      </w:r>
      <w:r w:rsidRPr="00911327">
        <w:rPr>
          <w:rFonts w:ascii="Franklin Gothic Medium" w:hAnsi="Franklin Gothic Medium"/>
          <w:color w:val="595959"/>
          <w:sz w:val="20"/>
          <w:szCs w:val="20"/>
        </w:rPr>
        <w:t xml:space="preserve"> </w:t>
      </w:r>
      <w:r w:rsidRPr="00911327">
        <w:rPr>
          <w:rStyle w:val="Pogrubienie"/>
          <w:rFonts w:ascii="Franklin Gothic Medium" w:hAnsi="Franklin Gothic Medium"/>
          <w:b w:val="0"/>
          <w:color w:val="595959"/>
          <w:sz w:val="20"/>
          <w:szCs w:val="20"/>
          <w:shd w:val="clear" w:color="auto" w:fill="FFFFFF"/>
        </w:rPr>
        <w:t>Warszawska Agencja Zatrudnienia Osób z Niepełnosprawnościami WAZON</w:t>
      </w:r>
      <w:r w:rsidRPr="00911327">
        <w:rPr>
          <w:rFonts w:ascii="Franklin Gothic Medium" w:hAnsi="Franklin Gothic Medium"/>
          <w:color w:val="595959"/>
          <w:sz w:val="20"/>
          <w:szCs w:val="20"/>
        </w:rPr>
        <w:t xml:space="preserve">, w ramach </w:t>
      </w:r>
      <w:r w:rsidRPr="00911327">
        <w:rPr>
          <w:rFonts w:ascii="Franklin Gothic Medium" w:hAnsi="Franklin Gothic Medium" w:cs="Arial"/>
          <w:color w:val="595959"/>
          <w:sz w:val="20"/>
          <w:szCs w:val="20"/>
          <w:shd w:val="clear" w:color="auto" w:fill="FFFFFF"/>
        </w:rPr>
        <w:t>realizacji zadania publicznego pod tytułem „Praca dla nas!”, </w:t>
      </w:r>
      <w:hyperlink r:id="rId3" w:history="1">
        <w:r w:rsidRPr="00911327">
          <w:rPr>
            <w:rStyle w:val="Hipercze"/>
            <w:rFonts w:ascii="Franklin Gothic Medium" w:hAnsi="Franklin Gothic Medium"/>
            <w:color w:val="595959"/>
            <w:sz w:val="20"/>
            <w:szCs w:val="20"/>
          </w:rPr>
          <w:t>http://www.wazon.org.pl</w:t>
        </w:r>
      </w:hyperlink>
      <w:r>
        <w:rPr>
          <w:rFonts w:ascii="Franklin Gothic Medium" w:hAnsi="Franklin Gothic Medium"/>
          <w:color w:val="595959"/>
          <w:sz w:val="20"/>
          <w:szCs w:val="20"/>
        </w:rPr>
        <w:t>, dostęp 30 kwietnia 2018 r.</w:t>
      </w:r>
    </w:p>
  </w:footnote>
  <w:footnote w:id="18">
    <w:p w:rsidR="00AB6263" w:rsidRPr="00492567" w:rsidRDefault="00AB6263" w:rsidP="00F10DDE">
      <w:pPr>
        <w:jc w:val="both"/>
        <w:rPr>
          <w:rFonts w:ascii="Franklin Gothic Medium" w:hAnsi="Franklin Gothic Medium"/>
          <w:color w:val="595959"/>
          <w:sz w:val="20"/>
          <w:szCs w:val="20"/>
        </w:rPr>
      </w:pPr>
      <w:r w:rsidRPr="00911327">
        <w:rPr>
          <w:rStyle w:val="Odwoanieprzypisudolnego"/>
          <w:rFonts w:ascii="Franklin Gothic Medium" w:hAnsi="Franklin Gothic Medium"/>
          <w:color w:val="595959"/>
          <w:sz w:val="20"/>
          <w:szCs w:val="20"/>
        </w:rPr>
        <w:footnoteRef/>
      </w:r>
      <w:r w:rsidRPr="00911327">
        <w:rPr>
          <w:rFonts w:ascii="Franklin Gothic Medium" w:hAnsi="Franklin Gothic Medium"/>
          <w:color w:val="595959"/>
          <w:sz w:val="20"/>
          <w:szCs w:val="20"/>
        </w:rPr>
        <w:t xml:space="preserve"> Źródło: Bank Danych Lokalnych GUS, </w:t>
      </w:r>
      <w:hyperlink r:id="rId4" w:history="1">
        <w:r w:rsidRPr="00911327">
          <w:rPr>
            <w:rStyle w:val="Hipercze"/>
            <w:rFonts w:ascii="Franklin Gothic Medium" w:hAnsi="Franklin Gothic Medium"/>
            <w:color w:val="595959"/>
            <w:sz w:val="20"/>
            <w:szCs w:val="20"/>
          </w:rPr>
          <w:t>https://bdl.stat.gov.pl/BDL/start</w:t>
        </w:r>
      </w:hyperlink>
      <w:r w:rsidRPr="00911327">
        <w:rPr>
          <w:rFonts w:ascii="Franklin Gothic Medium" w:hAnsi="Franklin Gothic Medium"/>
          <w:color w:val="595959"/>
          <w:sz w:val="20"/>
          <w:szCs w:val="20"/>
        </w:rPr>
        <w:t>, dane z Narodowego Spisu Powszechnego z 2011 roku</w:t>
      </w:r>
      <w:r>
        <w:rPr>
          <w:rFonts w:ascii="Franklin Gothic Medium" w:hAnsi="Franklin Gothic Medium"/>
          <w:color w:val="595959"/>
          <w:sz w:val="20"/>
          <w:szCs w:val="20"/>
        </w:rPr>
        <w:t>.</w:t>
      </w:r>
    </w:p>
  </w:footnote>
  <w:footnote w:id="19">
    <w:p w:rsidR="00AB6263" w:rsidRPr="0044585D" w:rsidRDefault="00AB6263" w:rsidP="00F10DDE">
      <w:pPr>
        <w:autoSpaceDE w:val="0"/>
        <w:autoSpaceDN w:val="0"/>
        <w:adjustRightInd w:val="0"/>
        <w:jc w:val="both"/>
        <w:rPr>
          <w:rFonts w:ascii="Franklin Gothic Medium" w:hAnsi="Franklin Gothic Medium" w:cs="TTE27838A8t00"/>
          <w:color w:val="595959"/>
          <w:sz w:val="20"/>
          <w:szCs w:val="20"/>
        </w:rPr>
      </w:pPr>
      <w:r w:rsidRPr="0044585D">
        <w:rPr>
          <w:rStyle w:val="Odwoanieprzypisudolnego"/>
          <w:rFonts w:ascii="Franklin Gothic Medium" w:hAnsi="Franklin Gothic Medium"/>
          <w:color w:val="595959"/>
          <w:sz w:val="20"/>
          <w:szCs w:val="20"/>
        </w:rPr>
        <w:footnoteRef/>
      </w:r>
      <w:r>
        <w:rPr>
          <w:rFonts w:ascii="Franklin Gothic Medium" w:hAnsi="Franklin Gothic Medium"/>
          <w:color w:val="595959"/>
          <w:sz w:val="20"/>
          <w:szCs w:val="20"/>
        </w:rPr>
        <w:t xml:space="preserve"> </w:t>
      </w:r>
      <w:r w:rsidRPr="0044585D">
        <w:rPr>
          <w:rFonts w:ascii="Franklin Gothic Medium" w:hAnsi="Franklin Gothic Medium" w:cs="TTE27774B8t00"/>
          <w:color w:val="595959"/>
          <w:sz w:val="20"/>
          <w:szCs w:val="20"/>
        </w:rPr>
        <w:t>Piotrowski K., Rycielska L., Rycielski P., Sijko K.</w:t>
      </w:r>
      <w:r>
        <w:rPr>
          <w:rFonts w:ascii="Franklin Gothic Medium" w:hAnsi="Franklin Gothic Medium" w:cs="TTE27774B8t00"/>
          <w:color w:val="595959"/>
          <w:sz w:val="20"/>
          <w:szCs w:val="20"/>
        </w:rPr>
        <w:t xml:space="preserve">, </w:t>
      </w:r>
      <w:r w:rsidRPr="008868BF">
        <w:rPr>
          <w:rFonts w:ascii="Franklin Gothic Medium" w:hAnsi="Franklin Gothic Medium" w:cs="TTE27838A8t00"/>
          <w:i/>
          <w:color w:val="595959"/>
          <w:sz w:val="20"/>
          <w:szCs w:val="20"/>
        </w:rPr>
        <w:t>Sytuacja, potrzeby i możliwości osób niepełnosprawnych</w:t>
      </w:r>
      <w:r>
        <w:rPr>
          <w:rFonts w:ascii="Franklin Gothic Medium" w:hAnsi="Franklin Gothic Medium" w:cs="TTE27838A8t00"/>
          <w:i/>
          <w:color w:val="595959"/>
          <w:sz w:val="20"/>
          <w:szCs w:val="20"/>
        </w:rPr>
        <w:br/>
      </w:r>
      <w:r w:rsidRPr="008868BF">
        <w:rPr>
          <w:rFonts w:ascii="Franklin Gothic Medium" w:hAnsi="Franklin Gothic Medium" w:cs="TTE27838A8t00"/>
          <w:i/>
          <w:color w:val="595959"/>
          <w:sz w:val="20"/>
          <w:szCs w:val="20"/>
        </w:rPr>
        <w:t xml:space="preserve"> w Warszawie. </w:t>
      </w:r>
      <w:r w:rsidRPr="008868BF">
        <w:rPr>
          <w:rFonts w:ascii="Franklin Gothic Medium" w:hAnsi="Franklin Gothic Medium" w:cs="TTE27774B8t00"/>
          <w:i/>
          <w:color w:val="595959"/>
          <w:sz w:val="20"/>
          <w:szCs w:val="20"/>
        </w:rPr>
        <w:t>Raport z analizy danych sondażowych</w:t>
      </w:r>
      <w:r w:rsidRPr="0044585D">
        <w:rPr>
          <w:rFonts w:ascii="Franklin Gothic Medium" w:hAnsi="Franklin Gothic Medium" w:cs="TTE27774B8t00"/>
          <w:color w:val="595959"/>
          <w:sz w:val="20"/>
          <w:szCs w:val="20"/>
        </w:rPr>
        <w:t xml:space="preserve">, </w:t>
      </w:r>
      <w:r w:rsidRPr="0044585D">
        <w:rPr>
          <w:rFonts w:ascii="Franklin Gothic Medium" w:hAnsi="Franklin Gothic Medium" w:cs="TTE27838A8t00"/>
          <w:color w:val="595959"/>
          <w:sz w:val="20"/>
          <w:szCs w:val="20"/>
        </w:rPr>
        <w:t xml:space="preserve">Stowarzyszenie Rodzin i Opiekunów Osób </w:t>
      </w:r>
      <w:r w:rsidRPr="0044585D">
        <w:rPr>
          <w:rFonts w:ascii="Franklin Gothic Medium" w:hAnsi="Franklin Gothic Medium" w:cs="TTE27838A8t00"/>
          <w:color w:val="595959"/>
          <w:sz w:val="20"/>
          <w:szCs w:val="20"/>
        </w:rPr>
        <w:br/>
        <w:t>z Zespołem Downa Bardziej Kochani,</w:t>
      </w:r>
      <w:r>
        <w:rPr>
          <w:rFonts w:ascii="Franklin Gothic Medium" w:hAnsi="Franklin Gothic Medium" w:cs="TTE27838A8t00"/>
          <w:color w:val="595959"/>
          <w:sz w:val="20"/>
          <w:szCs w:val="20"/>
        </w:rPr>
        <w:t xml:space="preserve"> Warszawa</w:t>
      </w:r>
      <w:r w:rsidRPr="0044585D">
        <w:rPr>
          <w:rFonts w:ascii="Franklin Gothic Medium" w:hAnsi="Franklin Gothic Medium" w:cs="TTE27838A8t00"/>
          <w:color w:val="595959"/>
          <w:sz w:val="20"/>
          <w:szCs w:val="20"/>
        </w:rPr>
        <w:t xml:space="preserve"> 2010 (cytowane dane dotyczą </w:t>
      </w:r>
      <w:r w:rsidRPr="0044585D">
        <w:rPr>
          <w:rFonts w:ascii="Franklin Gothic Medium" w:hAnsi="Franklin Gothic Medium" w:cs="Verdana"/>
          <w:color w:val="595959"/>
          <w:sz w:val="20"/>
          <w:szCs w:val="20"/>
        </w:rPr>
        <w:t>niepełnosprawnych prawnie w wieku</w:t>
      </w:r>
      <w:r>
        <w:rPr>
          <w:rFonts w:ascii="Franklin Gothic Medium" w:hAnsi="Franklin Gothic Medium" w:cs="Verdana"/>
          <w:color w:val="595959"/>
          <w:sz w:val="20"/>
          <w:szCs w:val="20"/>
        </w:rPr>
        <w:t xml:space="preserve"> produkcyjnym, zamieszkujących </w:t>
      </w:r>
      <w:r w:rsidRPr="0044585D">
        <w:rPr>
          <w:rFonts w:ascii="Franklin Gothic Medium" w:hAnsi="Franklin Gothic Medium" w:cs="Verdana"/>
          <w:color w:val="595959"/>
          <w:sz w:val="20"/>
          <w:szCs w:val="20"/>
        </w:rPr>
        <w:t>w Warszawie)</w:t>
      </w:r>
      <w:r>
        <w:rPr>
          <w:rFonts w:ascii="Franklin Gothic Medium" w:hAnsi="Franklin Gothic Medium" w:cs="Verdana"/>
          <w:color w:val="595959"/>
          <w:sz w:val="20"/>
          <w:szCs w:val="20"/>
        </w:rPr>
        <w:t>.</w:t>
      </w:r>
      <w:r w:rsidRPr="0044585D">
        <w:rPr>
          <w:rFonts w:ascii="Franklin Gothic Medium" w:hAnsi="Franklin Gothic Medium" w:cs="TTE27774B8t00"/>
          <w:color w:val="595959"/>
          <w:sz w:val="20"/>
          <w:szCs w:val="20"/>
        </w:rPr>
        <w:t xml:space="preserve"> </w:t>
      </w:r>
    </w:p>
  </w:footnote>
  <w:footnote w:id="20">
    <w:p w:rsidR="00AB6263" w:rsidRPr="00D155CD" w:rsidRDefault="00AB6263">
      <w:pPr>
        <w:pStyle w:val="Tekstprzypisudolnego"/>
        <w:rPr>
          <w:rFonts w:ascii="Franklin Gothic Medium" w:hAnsi="Franklin Gothic Medium"/>
          <w:color w:val="404040"/>
        </w:rPr>
      </w:pPr>
      <w:r w:rsidRPr="00D155CD">
        <w:rPr>
          <w:rStyle w:val="Odwoanieprzypisudolnego"/>
          <w:rFonts w:ascii="Franklin Gothic Medium" w:hAnsi="Franklin Gothic Medium"/>
          <w:color w:val="404040"/>
        </w:rPr>
        <w:footnoteRef/>
      </w:r>
      <w:r w:rsidRPr="00D155CD">
        <w:rPr>
          <w:rFonts w:ascii="Franklin Gothic Medium" w:hAnsi="Franklin Gothic Medium"/>
          <w:color w:val="404040"/>
        </w:rPr>
        <w:t xml:space="preserve"> </w:t>
      </w:r>
      <w:r w:rsidRPr="00D155CD">
        <w:rPr>
          <w:rFonts w:ascii="Franklin Gothic Medium" w:hAnsi="Franklin Gothic Medium"/>
          <w:i/>
          <w:color w:val="404040"/>
        </w:rPr>
        <w:t xml:space="preserve">Raport Urzędu Pracy m.st. </w:t>
      </w:r>
      <w:r w:rsidRPr="00D155CD">
        <w:rPr>
          <w:rFonts w:ascii="Franklin Gothic Medium" w:hAnsi="Franklin Gothic Medium"/>
          <w:color w:val="404040"/>
        </w:rPr>
        <w:t>Warszawy, Warszawa 2018, s. 67.</w:t>
      </w:r>
    </w:p>
  </w:footnote>
  <w:footnote w:id="21">
    <w:p w:rsidR="00AB6263" w:rsidRPr="00D155CD" w:rsidRDefault="00AB6263">
      <w:pPr>
        <w:pStyle w:val="Tekstprzypisudolnego"/>
        <w:rPr>
          <w:rFonts w:ascii="Franklin Gothic Medium" w:hAnsi="Franklin Gothic Medium"/>
          <w:color w:val="404040"/>
        </w:rPr>
      </w:pPr>
      <w:r w:rsidRPr="00D155CD">
        <w:rPr>
          <w:rStyle w:val="Odwoanieprzypisudolnego"/>
          <w:rFonts w:ascii="Franklin Gothic Medium" w:hAnsi="Franklin Gothic Medium"/>
          <w:color w:val="404040"/>
        </w:rPr>
        <w:footnoteRef/>
      </w:r>
      <w:r w:rsidRPr="00D155CD">
        <w:rPr>
          <w:rFonts w:ascii="Franklin Gothic Medium" w:hAnsi="Franklin Gothic Medium"/>
          <w:color w:val="404040"/>
        </w:rPr>
        <w:t xml:space="preserve"> Tamże, s. 69.</w:t>
      </w:r>
    </w:p>
  </w:footnote>
  <w:footnote w:id="22">
    <w:p w:rsidR="00AB6263" w:rsidRPr="00190760" w:rsidRDefault="00AB6263">
      <w:pPr>
        <w:pStyle w:val="Tekstprzypisudolnego"/>
        <w:rPr>
          <w:rFonts w:ascii="Franklin Gothic Medium" w:hAnsi="Franklin Gothic Medium"/>
        </w:rPr>
      </w:pPr>
      <w:r w:rsidRPr="00190760">
        <w:rPr>
          <w:rStyle w:val="Odwoanieprzypisudolnego"/>
          <w:rFonts w:ascii="Franklin Gothic Medium" w:hAnsi="Franklin Gothic Medium"/>
        </w:rPr>
        <w:footnoteRef/>
      </w:r>
      <w:r w:rsidRPr="00190760">
        <w:rPr>
          <w:rFonts w:ascii="Franklin Gothic Medium" w:hAnsi="Franklin Gothic Medium"/>
        </w:rPr>
        <w:t xml:space="preserve"> Tamże, s. 71.</w:t>
      </w:r>
    </w:p>
  </w:footnote>
  <w:footnote w:id="23">
    <w:p w:rsidR="00AB6263" w:rsidRDefault="00AB6263">
      <w:pPr>
        <w:pStyle w:val="Tekstprzypisudolnego"/>
      </w:pPr>
      <w:r w:rsidRPr="00D155CD">
        <w:rPr>
          <w:rStyle w:val="Odwoanieprzypisudolnego"/>
          <w:rFonts w:ascii="Franklin Gothic Medium" w:hAnsi="Franklin Gothic Medium"/>
          <w:color w:val="404040"/>
        </w:rPr>
        <w:footnoteRef/>
      </w:r>
      <w:r w:rsidRPr="00D155CD">
        <w:rPr>
          <w:rFonts w:ascii="Franklin Gothic Medium" w:hAnsi="Franklin Gothic Medium"/>
          <w:color w:val="404040"/>
        </w:rPr>
        <w:t xml:space="preserve"> Tamże, s. 72.</w:t>
      </w:r>
    </w:p>
  </w:footnote>
  <w:footnote w:id="24">
    <w:p w:rsidR="00AB6263" w:rsidRPr="00BE1B6B" w:rsidRDefault="00AB6263" w:rsidP="00BE1B6B">
      <w:pPr>
        <w:pStyle w:val="Tekstprzypisudolnego"/>
        <w:jc w:val="both"/>
        <w:rPr>
          <w:rFonts w:ascii="Franklin Gothic Medium" w:hAnsi="Franklin Gothic Medium"/>
          <w:color w:val="595959"/>
        </w:rPr>
      </w:pPr>
      <w:r w:rsidRPr="00BE1B6B">
        <w:rPr>
          <w:rStyle w:val="Odwoanieprzypisudolnego"/>
          <w:rFonts w:ascii="Franklin Gothic Medium" w:hAnsi="Franklin Gothic Medium"/>
          <w:color w:val="595959"/>
        </w:rPr>
        <w:footnoteRef/>
      </w:r>
      <w:r w:rsidRPr="00BE1B6B">
        <w:rPr>
          <w:rFonts w:ascii="Franklin Gothic Medium" w:hAnsi="Franklin Gothic Medium"/>
          <w:color w:val="595959"/>
        </w:rPr>
        <w:t xml:space="preserve"> Cytat ze spotkania jednego z tematycznych zes</w:t>
      </w:r>
      <w:r>
        <w:rPr>
          <w:rFonts w:ascii="Franklin Gothic Medium" w:hAnsi="Franklin Gothic Medium"/>
          <w:color w:val="595959"/>
        </w:rPr>
        <w:t>połów roboczych (ZR).</w:t>
      </w:r>
    </w:p>
  </w:footnote>
  <w:footnote w:id="25">
    <w:p w:rsidR="00AB6263" w:rsidRPr="003F0F19" w:rsidRDefault="00AB6263" w:rsidP="00F06CE6">
      <w:pPr>
        <w:pStyle w:val="Tekstprzypisudolnego"/>
        <w:jc w:val="both"/>
        <w:rPr>
          <w:rFonts w:ascii="Franklin Gothic Medium" w:hAnsi="Franklin Gothic Medium"/>
          <w:color w:val="595959"/>
        </w:rPr>
      </w:pPr>
      <w:r w:rsidRPr="00F06CE6">
        <w:rPr>
          <w:rStyle w:val="Odwoanieprzypisudolnego"/>
          <w:rFonts w:ascii="Franklin Gothic Medium" w:hAnsi="Franklin Gothic Medium"/>
          <w:color w:val="595959"/>
        </w:rPr>
        <w:footnoteRef/>
      </w:r>
      <w:r w:rsidRPr="00F06CE6">
        <w:rPr>
          <w:rFonts w:ascii="Franklin Gothic Medium" w:hAnsi="Franklin Gothic Medium"/>
          <w:color w:val="595959"/>
        </w:rPr>
        <w:t xml:space="preserve"> Na str. 149 </w:t>
      </w:r>
      <w:r w:rsidRPr="004A7B12">
        <w:rPr>
          <w:rFonts w:ascii="Franklin Gothic Medium" w:hAnsi="Franklin Gothic Medium"/>
          <w:i/>
          <w:color w:val="595959"/>
        </w:rPr>
        <w:t>Strategii</w:t>
      </w:r>
      <w:r w:rsidRPr="00F06CE6">
        <w:rPr>
          <w:rFonts w:ascii="Franklin Gothic Medium" w:hAnsi="Franklin Gothic Medium"/>
          <w:color w:val="595959"/>
        </w:rPr>
        <w:t xml:space="preserve"> zapisano: </w:t>
      </w:r>
      <w:r w:rsidRPr="003F0F19">
        <w:rPr>
          <w:rFonts w:ascii="Franklin Gothic Medium" w:hAnsi="Franklin Gothic Medium"/>
          <w:color w:val="595959"/>
        </w:rPr>
        <w:t>„</w:t>
      </w:r>
      <w:r w:rsidRPr="003F0F19">
        <w:rPr>
          <w:rFonts w:ascii="Franklin Gothic Medium" w:hAnsi="Franklin Gothic Medium" w:cs="DINPro"/>
          <w:color w:val="595959"/>
        </w:rPr>
        <w:t>Prognozowany spadek liczby ludności, w tym liczby osób w wieku produkcyjnym, w konsekwencji wymusi zmianę dominującej dziś strategii zatrudniania i sięganie do tych zasobów pracy, dla których wskaźniki aktywności zawodowej nie są obecnie wysokie (osoby starsze, niepełnosprawne, kobiety)”.</w:t>
      </w:r>
    </w:p>
  </w:footnote>
  <w:footnote w:id="26">
    <w:p w:rsidR="00AB6263" w:rsidRPr="00F06CE6" w:rsidRDefault="00AB6263" w:rsidP="00F06CE6">
      <w:pPr>
        <w:pStyle w:val="Tekstprzypisudolnego"/>
        <w:jc w:val="both"/>
        <w:rPr>
          <w:rFonts w:ascii="Franklin Gothic Medium" w:hAnsi="Franklin Gothic Medium"/>
          <w:color w:val="595959"/>
        </w:rPr>
      </w:pPr>
      <w:r w:rsidRPr="00F06CE6">
        <w:rPr>
          <w:rStyle w:val="Odwoanieprzypisudolnego"/>
          <w:rFonts w:ascii="Franklin Gothic Medium" w:hAnsi="Franklin Gothic Medium"/>
          <w:color w:val="595959"/>
        </w:rPr>
        <w:footnoteRef/>
      </w:r>
      <w:r w:rsidRPr="00F06CE6">
        <w:rPr>
          <w:rFonts w:ascii="Franklin Gothic Medium" w:hAnsi="Franklin Gothic Medium"/>
          <w:color w:val="595959"/>
        </w:rPr>
        <w:t xml:space="preserve"> W artykule 26 </w:t>
      </w:r>
      <w:r w:rsidRPr="009C313C">
        <w:rPr>
          <w:rFonts w:ascii="Franklin Gothic Medium" w:hAnsi="Franklin Gothic Medium"/>
          <w:i/>
          <w:color w:val="595959"/>
        </w:rPr>
        <w:t>Konwencji</w:t>
      </w:r>
      <w:r w:rsidRPr="00F06CE6">
        <w:rPr>
          <w:rFonts w:ascii="Franklin Gothic Medium" w:hAnsi="Franklin Gothic Medium"/>
          <w:color w:val="595959"/>
        </w:rPr>
        <w:t xml:space="preserve"> zapisano, że usługi z zakresu wszechstronnej rehabilitacji, w tym w obszarze </w:t>
      </w:r>
      <w:r>
        <w:rPr>
          <w:rFonts w:ascii="Franklin Gothic Medium" w:hAnsi="Franklin Gothic Medium"/>
          <w:color w:val="595959"/>
        </w:rPr>
        <w:t>zatrudnienia powinny być „</w:t>
      </w:r>
      <w:r w:rsidRPr="00FA3F53">
        <w:rPr>
          <w:rFonts w:ascii="Franklin Gothic Medium" w:hAnsi="Franklin Gothic Medium"/>
          <w:color w:val="595959"/>
        </w:rPr>
        <w:t>dostępne od możliwie najwcześniejszego etapu życia i (…) oparte na wielodyscyplinarnej ocenie indywidualnych potrzeb i potencjału”.</w:t>
      </w:r>
    </w:p>
  </w:footnote>
  <w:footnote w:id="27">
    <w:p w:rsidR="00AB6263" w:rsidRDefault="00AB6263" w:rsidP="00F06CE6">
      <w:pPr>
        <w:pStyle w:val="Tekstprzypisudolnego"/>
        <w:jc w:val="both"/>
      </w:pPr>
      <w:r w:rsidRPr="00F06CE6">
        <w:rPr>
          <w:rStyle w:val="Odwoanieprzypisudolnego"/>
          <w:rFonts w:ascii="Franklin Gothic Medium" w:hAnsi="Franklin Gothic Medium"/>
          <w:color w:val="595959"/>
        </w:rPr>
        <w:footnoteRef/>
      </w:r>
      <w:r w:rsidRPr="00F06CE6">
        <w:rPr>
          <w:rFonts w:ascii="Franklin Gothic Medium" w:hAnsi="Franklin Gothic Medium"/>
          <w:color w:val="595959"/>
        </w:rPr>
        <w:t xml:space="preserve"> Między innymi cel nr 10: „</w:t>
      </w:r>
      <w:r w:rsidRPr="00F06CE6">
        <w:rPr>
          <w:rFonts w:ascii="Franklin Gothic Medium" w:hAnsi="Franklin Gothic Medium" w:cs="Verdana"/>
          <w:color w:val="595959"/>
        </w:rPr>
        <w:t>Inwestowanie w edukację, umiejętności i uczenie się przez całe życie”</w:t>
      </w:r>
      <w:r>
        <w:rPr>
          <w:rFonts w:ascii="Franklin Gothic Medium" w:hAnsi="Franklin Gothic Medium" w:cs="Verdana"/>
          <w:color w:val="595959"/>
        </w:rPr>
        <w:t>.</w:t>
      </w:r>
    </w:p>
  </w:footnote>
  <w:footnote w:id="28">
    <w:p w:rsidR="00AB6263" w:rsidRPr="00BE1B6B" w:rsidRDefault="00AB6263" w:rsidP="00BE1B6B">
      <w:pPr>
        <w:pStyle w:val="Tekstprzypisudolnego"/>
        <w:jc w:val="both"/>
        <w:rPr>
          <w:rFonts w:ascii="Franklin Gothic Medium" w:hAnsi="Franklin Gothic Medium"/>
          <w:color w:val="595959"/>
        </w:rPr>
      </w:pPr>
      <w:r w:rsidRPr="00BE1B6B">
        <w:rPr>
          <w:rStyle w:val="Odwoanieprzypisudolnego"/>
          <w:rFonts w:ascii="Franklin Gothic Medium" w:hAnsi="Franklin Gothic Medium"/>
          <w:color w:val="595959"/>
        </w:rPr>
        <w:footnoteRef/>
      </w:r>
      <w:r w:rsidRPr="00BE1B6B">
        <w:rPr>
          <w:rFonts w:ascii="Franklin Gothic Medium" w:hAnsi="Franklin Gothic Medium"/>
          <w:color w:val="595959"/>
        </w:rPr>
        <w:t xml:space="preserve"> Cytat ze spotkania jednego z tematycznych zespołów robocz</w:t>
      </w:r>
      <w:r>
        <w:rPr>
          <w:rFonts w:ascii="Franklin Gothic Medium" w:hAnsi="Franklin Gothic Medium"/>
          <w:color w:val="595959"/>
        </w:rPr>
        <w:t>ych (ZR).</w:t>
      </w:r>
    </w:p>
  </w:footnote>
  <w:footnote w:id="29">
    <w:p w:rsidR="00AB6263" w:rsidRPr="003E6B82" w:rsidRDefault="00AB6263" w:rsidP="003E6B82">
      <w:pPr>
        <w:pStyle w:val="Tekstprzypisudolnego"/>
        <w:jc w:val="both"/>
        <w:rPr>
          <w:rFonts w:ascii="Franklin Gothic Medium" w:hAnsi="Franklin Gothic Medium"/>
          <w:color w:val="595959"/>
        </w:rPr>
      </w:pPr>
      <w:r w:rsidRPr="003E6B82">
        <w:rPr>
          <w:rStyle w:val="Odwoanieprzypisudolnego"/>
          <w:rFonts w:ascii="Franklin Gothic Medium" w:hAnsi="Franklin Gothic Medium"/>
          <w:color w:val="595959"/>
        </w:rPr>
        <w:footnoteRef/>
      </w:r>
      <w:r w:rsidRPr="003E6B82">
        <w:rPr>
          <w:rFonts w:ascii="Franklin Gothic Medium" w:hAnsi="Franklin Gothic Medium"/>
          <w:color w:val="595959"/>
        </w:rPr>
        <w:t xml:space="preserve"> Źródło: na podstawie ustale</w:t>
      </w:r>
      <w:r>
        <w:rPr>
          <w:rFonts w:ascii="Franklin Gothic Medium" w:hAnsi="Franklin Gothic Medium"/>
          <w:color w:val="595959"/>
        </w:rPr>
        <w:t>ń ze spotkań zespołów roboczych.</w:t>
      </w:r>
    </w:p>
  </w:footnote>
  <w:footnote w:id="30">
    <w:p w:rsidR="00AB6263" w:rsidRPr="003E6B82" w:rsidRDefault="00AB6263" w:rsidP="003E6B82">
      <w:pPr>
        <w:pStyle w:val="Tekstprzypisudolnego"/>
        <w:jc w:val="both"/>
        <w:rPr>
          <w:rFonts w:ascii="Franklin Gothic Medium" w:hAnsi="Franklin Gothic Medium"/>
          <w:color w:val="595959"/>
        </w:rPr>
      </w:pPr>
      <w:r w:rsidRPr="003E6B82">
        <w:rPr>
          <w:rStyle w:val="Odwoanieprzypisudolnego"/>
          <w:rFonts w:ascii="Franklin Gothic Medium" w:hAnsi="Franklin Gothic Medium"/>
          <w:color w:val="595959"/>
        </w:rPr>
        <w:footnoteRef/>
      </w:r>
      <w:r w:rsidRPr="003E6B82">
        <w:rPr>
          <w:rFonts w:ascii="Franklin Gothic Medium" w:hAnsi="Franklin Gothic Medium"/>
          <w:color w:val="595959"/>
        </w:rPr>
        <w:t xml:space="preserve"> Tamże</w:t>
      </w:r>
      <w:r>
        <w:rPr>
          <w:rFonts w:ascii="Franklin Gothic Medium" w:hAnsi="Franklin Gothic Medium"/>
          <w:color w:val="595959"/>
        </w:rPr>
        <w:t>.</w:t>
      </w:r>
    </w:p>
  </w:footnote>
  <w:footnote w:id="31">
    <w:p w:rsidR="00AB6263" w:rsidRPr="003E6B82" w:rsidRDefault="00AB6263" w:rsidP="003E6B82">
      <w:pPr>
        <w:pStyle w:val="Tekstprzypisudolnego"/>
        <w:jc w:val="both"/>
        <w:rPr>
          <w:rFonts w:ascii="Franklin Gothic Medium" w:hAnsi="Franklin Gothic Medium"/>
          <w:color w:val="595959"/>
        </w:rPr>
      </w:pPr>
      <w:r w:rsidRPr="003E6B82">
        <w:rPr>
          <w:rStyle w:val="Odwoanieprzypisudolnego"/>
          <w:rFonts w:ascii="Franklin Gothic Medium" w:hAnsi="Franklin Gothic Medium"/>
          <w:color w:val="595959"/>
        </w:rPr>
        <w:footnoteRef/>
      </w:r>
      <w:r w:rsidRPr="003E6B82">
        <w:rPr>
          <w:rFonts w:ascii="Franklin Gothic Medium" w:hAnsi="Franklin Gothic Medium"/>
          <w:color w:val="595959"/>
        </w:rPr>
        <w:t xml:space="preserve"> Tamże</w:t>
      </w:r>
      <w:r>
        <w:rPr>
          <w:rFonts w:ascii="Franklin Gothic Medium" w:hAnsi="Franklin Gothic Medium"/>
          <w:color w:val="595959"/>
        </w:rPr>
        <w:t>.</w:t>
      </w:r>
    </w:p>
  </w:footnote>
  <w:footnote w:id="32">
    <w:p w:rsidR="00AB6263" w:rsidRPr="003E6B82" w:rsidRDefault="00AB6263" w:rsidP="003E6B82">
      <w:pPr>
        <w:pStyle w:val="Tekstprzypisudolnego"/>
        <w:jc w:val="both"/>
        <w:rPr>
          <w:rFonts w:ascii="Franklin Gothic Medium" w:hAnsi="Franklin Gothic Medium"/>
          <w:color w:val="595959"/>
        </w:rPr>
      </w:pPr>
      <w:r w:rsidRPr="003E6B82">
        <w:rPr>
          <w:rStyle w:val="Odwoanieprzypisudolnego"/>
          <w:rFonts w:ascii="Franklin Gothic Medium" w:hAnsi="Franklin Gothic Medium"/>
          <w:color w:val="595959"/>
        </w:rPr>
        <w:footnoteRef/>
      </w:r>
      <w:r w:rsidRPr="003E6B82">
        <w:rPr>
          <w:rFonts w:ascii="Franklin Gothic Medium" w:hAnsi="Franklin Gothic Medium"/>
          <w:color w:val="595959"/>
        </w:rPr>
        <w:t xml:space="preserve"> Tamże</w:t>
      </w:r>
      <w:r>
        <w:rPr>
          <w:rFonts w:ascii="Franklin Gothic Medium" w:hAnsi="Franklin Gothic Medium"/>
          <w:color w:val="595959"/>
        </w:rPr>
        <w:t>.</w:t>
      </w:r>
    </w:p>
  </w:footnote>
  <w:footnote w:id="33">
    <w:p w:rsidR="00AB6263" w:rsidRPr="00C86537" w:rsidRDefault="00AB6263" w:rsidP="003E6B82">
      <w:pPr>
        <w:autoSpaceDE w:val="0"/>
        <w:autoSpaceDN w:val="0"/>
        <w:adjustRightInd w:val="0"/>
        <w:jc w:val="both"/>
        <w:rPr>
          <w:rFonts w:ascii="Franklin Gothic Medium" w:hAnsi="Franklin Gothic Medium" w:cs="TimesNewRomanPSMT"/>
          <w:color w:val="595959"/>
        </w:rPr>
      </w:pPr>
      <w:r w:rsidRPr="000B70AA">
        <w:rPr>
          <w:rStyle w:val="Odwoanieprzypisudolnego"/>
          <w:rFonts w:ascii="Franklin Gothic Medium" w:hAnsi="Franklin Gothic Medium"/>
          <w:color w:val="595959"/>
          <w:sz w:val="20"/>
        </w:rPr>
        <w:footnoteRef/>
      </w:r>
      <w:r>
        <w:rPr>
          <w:rFonts w:ascii="Franklin Gothic Medium" w:hAnsi="Franklin Gothic Medium"/>
          <w:color w:val="595959"/>
          <w:sz w:val="20"/>
        </w:rPr>
        <w:t xml:space="preserve"> </w:t>
      </w:r>
      <w:r w:rsidRPr="000B70AA">
        <w:rPr>
          <w:rFonts w:ascii="Franklin Gothic Medium" w:eastAsia="TimesNewRomanPS-BoldMT" w:hAnsi="Franklin Gothic Medium" w:cs="TimesNewRomanPS-BoldMT"/>
          <w:bCs/>
          <w:color w:val="595959"/>
          <w:sz w:val="20"/>
        </w:rPr>
        <w:t>Giermanowska E., Racław M.</w:t>
      </w:r>
      <w:r>
        <w:rPr>
          <w:rFonts w:ascii="Franklin Gothic Medium" w:eastAsia="TimesNewRomanPS-BoldMT" w:hAnsi="Franklin Gothic Medium" w:cs="TimesNewRomanPS-BoldMT"/>
          <w:bCs/>
          <w:color w:val="595959"/>
          <w:sz w:val="20"/>
        </w:rPr>
        <w:t xml:space="preserve">, </w:t>
      </w:r>
      <w:r w:rsidRPr="00BF1D24">
        <w:rPr>
          <w:rFonts w:ascii="Franklin Gothic Medium" w:eastAsia="TimesNewRomanPS-BoldMT" w:hAnsi="Franklin Gothic Medium" w:cs="TimesNewRomanPS-BoldMT"/>
          <w:bCs/>
          <w:i/>
          <w:color w:val="595959"/>
          <w:sz w:val="20"/>
        </w:rPr>
        <w:t>Niepełnosprawni absolwenci szkół wyższych – nowy potencjał zawodowy czy narastający problem społeczny</w:t>
      </w:r>
      <w:r w:rsidRPr="000B70AA">
        <w:rPr>
          <w:rFonts w:ascii="Franklin Gothic Medium" w:eastAsia="TimesNewRomanPS-BoldMT" w:hAnsi="Franklin Gothic Medium" w:cs="TimesNewRomanPS-BoldMT"/>
          <w:bCs/>
          <w:color w:val="595959"/>
          <w:sz w:val="20"/>
        </w:rPr>
        <w:t xml:space="preserve">, </w:t>
      </w:r>
      <w:r>
        <w:rPr>
          <w:rFonts w:ascii="Franklin Gothic Medium" w:eastAsia="TimesNewRomanPS-BoldMT" w:hAnsi="Franklin Gothic Medium" w:cs="TimesNewRomanPS-BoldMT"/>
          <w:bCs/>
          <w:color w:val="595959"/>
          <w:sz w:val="20"/>
        </w:rPr>
        <w:t>„</w:t>
      </w:r>
      <w:r w:rsidRPr="000B70AA">
        <w:rPr>
          <w:rFonts w:ascii="Franklin Gothic Medium" w:hAnsi="Franklin Gothic Medium" w:cs="TimesNewRomanPSMT"/>
          <w:color w:val="595959"/>
          <w:sz w:val="20"/>
        </w:rPr>
        <w:t>Acta Universitatis Lodziensis</w:t>
      </w:r>
      <w:r>
        <w:rPr>
          <w:rFonts w:ascii="Franklin Gothic Medium" w:hAnsi="Franklin Gothic Medium" w:cs="TimesNewRomanPSMT"/>
          <w:color w:val="595959"/>
          <w:sz w:val="20"/>
        </w:rPr>
        <w:t>”</w:t>
      </w:r>
      <w:r w:rsidRPr="000B70AA">
        <w:rPr>
          <w:rFonts w:ascii="Franklin Gothic Medium" w:hAnsi="Franklin Gothic Medium" w:cs="TimesNewRomanPSMT"/>
          <w:color w:val="595959"/>
          <w:sz w:val="20"/>
        </w:rPr>
        <w:t>, Folia Sociologica 50, 2014, str. 9</w:t>
      </w:r>
      <w:r>
        <w:rPr>
          <w:rFonts w:ascii="Franklin Gothic Medium" w:hAnsi="Franklin Gothic Medium" w:cs="TimesNewRomanPSMT"/>
          <w:color w:val="595959"/>
          <w:sz w:val="20"/>
        </w:rPr>
        <w:t>.</w:t>
      </w:r>
    </w:p>
  </w:footnote>
  <w:footnote w:id="34">
    <w:p w:rsidR="00AB6263" w:rsidRPr="005F4ED0" w:rsidRDefault="00AB6263" w:rsidP="005F4ED0">
      <w:pPr>
        <w:pStyle w:val="Tekstprzypisudolnego"/>
        <w:jc w:val="both"/>
        <w:rPr>
          <w:rFonts w:ascii="Franklin Gothic Medium" w:hAnsi="Franklin Gothic Medium"/>
          <w:color w:val="595959"/>
        </w:rPr>
      </w:pPr>
      <w:r w:rsidRPr="005F4ED0">
        <w:rPr>
          <w:rStyle w:val="Odwoanieprzypisudolnego"/>
          <w:rFonts w:ascii="Franklin Gothic Medium" w:hAnsi="Franklin Gothic Medium"/>
          <w:color w:val="595959"/>
        </w:rPr>
        <w:footnoteRef/>
      </w:r>
      <w:r w:rsidRPr="005F4ED0">
        <w:rPr>
          <w:rFonts w:ascii="Franklin Gothic Medium" w:hAnsi="Franklin Gothic Medium"/>
          <w:color w:val="595959"/>
        </w:rPr>
        <w:t xml:space="preserve"> Tamże, str. 10</w:t>
      </w:r>
      <w:r>
        <w:rPr>
          <w:rFonts w:ascii="Franklin Gothic Medium" w:hAnsi="Franklin Gothic Medium"/>
          <w:color w:val="595959"/>
        </w:rPr>
        <w:t>.</w:t>
      </w:r>
    </w:p>
  </w:footnote>
  <w:footnote w:id="35">
    <w:p w:rsidR="00AB6263" w:rsidRDefault="00AB6263" w:rsidP="005F4ED0">
      <w:pPr>
        <w:pStyle w:val="Tekstprzypisudolnego"/>
        <w:jc w:val="both"/>
      </w:pPr>
      <w:r w:rsidRPr="005F4ED0">
        <w:rPr>
          <w:rStyle w:val="Odwoanieprzypisudolnego"/>
          <w:rFonts w:ascii="Franklin Gothic Medium" w:hAnsi="Franklin Gothic Medium"/>
          <w:color w:val="595959"/>
        </w:rPr>
        <w:footnoteRef/>
      </w:r>
      <w:r w:rsidRPr="005F4ED0">
        <w:rPr>
          <w:rFonts w:ascii="Franklin Gothic Medium" w:hAnsi="Franklin Gothic Medium"/>
          <w:color w:val="595959"/>
        </w:rPr>
        <w:t xml:space="preserve"> </w:t>
      </w:r>
      <w:r>
        <w:rPr>
          <w:rFonts w:ascii="Franklin Gothic Medium" w:hAnsi="Franklin Gothic Medium"/>
          <w:i/>
          <w:color w:val="595959"/>
        </w:rPr>
        <w:t>Pilotażowy Program „Absolwent”</w:t>
      </w:r>
      <w:r>
        <w:rPr>
          <w:rFonts w:ascii="Franklin Gothic Medium" w:hAnsi="Franklin Gothic Medium"/>
          <w:color w:val="595959"/>
        </w:rPr>
        <w:t>, Departament ds. Programów Państwowego</w:t>
      </w:r>
      <w:r w:rsidRPr="005F4ED0">
        <w:rPr>
          <w:rFonts w:ascii="Franklin Gothic Medium" w:hAnsi="Franklin Gothic Medium"/>
          <w:color w:val="595959"/>
        </w:rPr>
        <w:t xml:space="preserve"> Fundusz</w:t>
      </w:r>
      <w:r>
        <w:rPr>
          <w:rFonts w:ascii="Franklin Gothic Medium" w:hAnsi="Franklin Gothic Medium"/>
          <w:color w:val="595959"/>
        </w:rPr>
        <w:t>u</w:t>
      </w:r>
      <w:r w:rsidRPr="005F4ED0">
        <w:rPr>
          <w:rFonts w:ascii="Franklin Gothic Medium" w:hAnsi="Franklin Gothic Medium"/>
          <w:color w:val="595959"/>
        </w:rPr>
        <w:t xml:space="preserve"> Rehabilitacji Osób Niepełnosprawnych, </w:t>
      </w:r>
      <w:hyperlink r:id="rId5" w:history="1">
        <w:r w:rsidRPr="005F4ED0">
          <w:rPr>
            <w:rStyle w:val="Hipercze"/>
            <w:rFonts w:ascii="Franklin Gothic Medium" w:hAnsi="Franklin Gothic Medium"/>
            <w:color w:val="595959"/>
          </w:rPr>
          <w:t>https://www.pfron.org.pl/o-funduszu/programy-i-zadania-pfron/programy-i-zadania-real/pilotazowy-program-abso/tresc-programu/</w:t>
        </w:r>
      </w:hyperlink>
      <w:r w:rsidRPr="005F4ED0">
        <w:rPr>
          <w:rFonts w:ascii="Franklin Gothic Medium" w:hAnsi="Franklin Gothic Medium"/>
          <w:color w:val="595959"/>
        </w:rPr>
        <w:t xml:space="preserve">, </w:t>
      </w:r>
      <w:r>
        <w:rPr>
          <w:rFonts w:ascii="Franklin Gothic Medium" w:hAnsi="Franklin Gothic Medium"/>
          <w:color w:val="595959"/>
        </w:rPr>
        <w:t>dostęp</w:t>
      </w:r>
      <w:r w:rsidRPr="005F4ED0">
        <w:rPr>
          <w:rFonts w:ascii="Franklin Gothic Medium" w:hAnsi="Franklin Gothic Medium"/>
          <w:color w:val="595959"/>
        </w:rPr>
        <w:t xml:space="preserve">: </w:t>
      </w:r>
      <w:r>
        <w:rPr>
          <w:rFonts w:ascii="Franklin Gothic Medium" w:hAnsi="Franklin Gothic Medium"/>
          <w:color w:val="595959"/>
        </w:rPr>
        <w:t xml:space="preserve">2 marca </w:t>
      </w:r>
      <w:r w:rsidRPr="005F4ED0">
        <w:rPr>
          <w:rFonts w:ascii="Franklin Gothic Medium" w:hAnsi="Franklin Gothic Medium"/>
          <w:color w:val="595959"/>
        </w:rPr>
        <w:t>2018 r.</w:t>
      </w:r>
    </w:p>
  </w:footnote>
  <w:footnote w:id="36">
    <w:p w:rsidR="00AB6263" w:rsidRPr="00F10DDE" w:rsidRDefault="00AB6263" w:rsidP="00F10DDE">
      <w:pPr>
        <w:pStyle w:val="Tekstprzypisudolnego"/>
        <w:jc w:val="both"/>
        <w:rPr>
          <w:rFonts w:ascii="Franklin Gothic Medium" w:hAnsi="Franklin Gothic Medium"/>
          <w:color w:val="595959"/>
        </w:rPr>
      </w:pPr>
      <w:r w:rsidRPr="00F10DDE">
        <w:rPr>
          <w:rStyle w:val="Odwoanieprzypisudolnego"/>
          <w:rFonts w:ascii="Franklin Gothic Medium" w:hAnsi="Franklin Gothic Medium"/>
          <w:color w:val="595959"/>
        </w:rPr>
        <w:footnoteRef/>
      </w:r>
      <w:r>
        <w:rPr>
          <w:rFonts w:ascii="Franklin Gothic Medium" w:hAnsi="Franklin Gothic Medium"/>
          <w:color w:val="595959"/>
        </w:rPr>
        <w:t xml:space="preserve"> Ź</w:t>
      </w:r>
      <w:r w:rsidRPr="00F10DDE">
        <w:rPr>
          <w:rFonts w:ascii="Franklin Gothic Medium" w:hAnsi="Franklin Gothic Medium"/>
          <w:color w:val="595959"/>
        </w:rPr>
        <w:t>ródło:</w:t>
      </w:r>
      <w:r>
        <w:rPr>
          <w:rFonts w:ascii="Franklin Gothic Medium" w:hAnsi="Franklin Gothic Medium"/>
          <w:color w:val="595959"/>
        </w:rPr>
        <w:t xml:space="preserve"> dane zgromadzone przez</w:t>
      </w:r>
      <w:r w:rsidRPr="00F10DDE">
        <w:rPr>
          <w:rFonts w:ascii="Franklin Gothic Medium" w:hAnsi="Franklin Gothic Medium"/>
          <w:color w:val="595959"/>
        </w:rPr>
        <w:t xml:space="preserve"> Biuro Edukacji Urzędu m.st. Warszawy</w:t>
      </w:r>
      <w:r>
        <w:rPr>
          <w:rFonts w:ascii="Franklin Gothic Medium" w:hAnsi="Franklin Gothic Medium"/>
          <w:color w:val="595959"/>
        </w:rPr>
        <w:t>.</w:t>
      </w:r>
    </w:p>
  </w:footnote>
  <w:footnote w:id="37">
    <w:p w:rsidR="00AB6263" w:rsidRPr="000B70AA" w:rsidRDefault="00AB6263" w:rsidP="00F10DDE">
      <w:pPr>
        <w:pStyle w:val="Tekstprzypisudolnego"/>
        <w:jc w:val="both"/>
        <w:rPr>
          <w:rFonts w:ascii="Franklin Gothic Medium" w:hAnsi="Franklin Gothic Medium"/>
          <w:color w:val="595959"/>
          <w:szCs w:val="24"/>
        </w:rPr>
      </w:pPr>
      <w:r w:rsidRPr="000B70AA">
        <w:rPr>
          <w:rStyle w:val="Odwoanieprzypisudolnego"/>
          <w:rFonts w:ascii="Franklin Gothic Medium" w:hAnsi="Franklin Gothic Medium"/>
          <w:color w:val="595959"/>
          <w:szCs w:val="24"/>
        </w:rPr>
        <w:footnoteRef/>
      </w:r>
      <w:r w:rsidRPr="000B70AA">
        <w:rPr>
          <w:rFonts w:ascii="Franklin Gothic Medium" w:hAnsi="Franklin Gothic Medium"/>
          <w:color w:val="595959"/>
          <w:szCs w:val="24"/>
        </w:rPr>
        <w:t xml:space="preserve"> </w:t>
      </w:r>
      <w:r w:rsidRPr="000B70AA">
        <w:rPr>
          <w:rFonts w:ascii="Franklin Gothic Medium" w:hAnsi="Franklin Gothic Medium" w:cs="Franklin Gothic Medium"/>
          <w:color w:val="595959"/>
          <w:szCs w:val="24"/>
        </w:rPr>
        <w:t>Źródło: Biuro ds. Osób Niepełnosprawnych Un</w:t>
      </w:r>
      <w:r>
        <w:rPr>
          <w:rFonts w:ascii="Franklin Gothic Medium" w:hAnsi="Franklin Gothic Medium" w:cs="Franklin Gothic Medium"/>
          <w:color w:val="595959"/>
          <w:szCs w:val="24"/>
        </w:rPr>
        <w:t>iwersytetu Warszawskiego;</w:t>
      </w:r>
      <w:r w:rsidRPr="000B70AA">
        <w:rPr>
          <w:rFonts w:ascii="Franklin Gothic Medium" w:hAnsi="Franklin Gothic Medium" w:cs="Franklin Gothic Medium"/>
          <w:color w:val="595959"/>
          <w:szCs w:val="24"/>
        </w:rPr>
        <w:t xml:space="preserve"> dane dotyczą wszystkich studiujących OzN, bez podziału na lata studiów.</w:t>
      </w:r>
    </w:p>
  </w:footnote>
  <w:footnote w:id="38">
    <w:p w:rsidR="00AB6263" w:rsidRPr="000B70AA" w:rsidRDefault="00AB6263" w:rsidP="00F10DDE">
      <w:pPr>
        <w:pStyle w:val="Tekstprzypisudolnego"/>
        <w:jc w:val="both"/>
        <w:rPr>
          <w:rFonts w:ascii="Franklin Gothic Medium" w:hAnsi="Franklin Gothic Medium"/>
          <w:color w:val="595959"/>
          <w:szCs w:val="24"/>
        </w:rPr>
      </w:pPr>
      <w:r w:rsidRPr="000B70AA">
        <w:rPr>
          <w:rStyle w:val="Odwoanieprzypisudolnego"/>
          <w:rFonts w:ascii="Franklin Gothic Medium" w:hAnsi="Franklin Gothic Medium"/>
          <w:color w:val="595959"/>
          <w:szCs w:val="24"/>
        </w:rPr>
        <w:footnoteRef/>
      </w:r>
      <w:r w:rsidRPr="000B70AA">
        <w:rPr>
          <w:rFonts w:ascii="Franklin Gothic Medium" w:hAnsi="Franklin Gothic Medium"/>
          <w:color w:val="595959"/>
          <w:szCs w:val="24"/>
        </w:rPr>
        <w:t xml:space="preserve"> </w:t>
      </w:r>
      <w:r>
        <w:rPr>
          <w:rFonts w:ascii="Franklin Gothic Medium" w:hAnsi="Franklin Gothic Medium" w:cs="Franklin Gothic Medium"/>
          <w:color w:val="595959"/>
        </w:rPr>
        <w:t>Źródło: Dział Spraw Osób Niepełnosprawnych Szkoły Głównej Handlowej w Warszawie.</w:t>
      </w:r>
    </w:p>
  </w:footnote>
  <w:footnote w:id="39">
    <w:p w:rsidR="00AB6263" w:rsidRPr="000840C0" w:rsidRDefault="00AB6263" w:rsidP="000840C0">
      <w:pPr>
        <w:pStyle w:val="Tekstprzypisudolnego"/>
        <w:jc w:val="both"/>
        <w:rPr>
          <w:rFonts w:ascii="Franklin Gothic Medium" w:hAnsi="Franklin Gothic Medium"/>
          <w:color w:val="595959"/>
        </w:rPr>
      </w:pPr>
      <w:r w:rsidRPr="000840C0">
        <w:rPr>
          <w:rStyle w:val="Odwoanieprzypisudolnego"/>
          <w:rFonts w:ascii="Franklin Gothic Medium" w:hAnsi="Franklin Gothic Medium"/>
          <w:color w:val="595959"/>
        </w:rPr>
        <w:footnoteRef/>
      </w:r>
      <w:r w:rsidRPr="000840C0">
        <w:rPr>
          <w:rFonts w:ascii="Franklin Gothic Medium" w:hAnsi="Franklin Gothic Medium"/>
          <w:color w:val="595959"/>
        </w:rPr>
        <w:t xml:space="preserve"> Synteza na podstawie wszystkich źródeł, cytowanych w tym opracowaniu</w:t>
      </w:r>
      <w:r>
        <w:rPr>
          <w:rFonts w:ascii="Franklin Gothic Medium" w:hAnsi="Franklin Gothic Medium"/>
          <w:color w:val="595959"/>
        </w:rPr>
        <w:t>.</w:t>
      </w:r>
    </w:p>
  </w:footnote>
  <w:footnote w:id="40">
    <w:p w:rsidR="00AB6263" w:rsidRPr="00721252" w:rsidRDefault="00AB6263" w:rsidP="00721252">
      <w:pPr>
        <w:pStyle w:val="Tekstprzypisudolnego"/>
        <w:jc w:val="both"/>
        <w:rPr>
          <w:rFonts w:ascii="Franklin Gothic Medium" w:hAnsi="Franklin Gothic Medium"/>
          <w:color w:val="595959"/>
        </w:rPr>
      </w:pPr>
      <w:r w:rsidRPr="00721252">
        <w:rPr>
          <w:rStyle w:val="Odwoanieprzypisudolnego"/>
          <w:rFonts w:ascii="Franklin Gothic Medium" w:hAnsi="Franklin Gothic Medium"/>
          <w:color w:val="595959"/>
        </w:rPr>
        <w:footnoteRef/>
      </w:r>
      <w:r w:rsidRPr="00721252">
        <w:rPr>
          <w:rFonts w:ascii="Franklin Gothic Medium" w:hAnsi="Franklin Gothic Medium"/>
          <w:color w:val="595959"/>
        </w:rPr>
        <w:t xml:space="preserve"> Źródło: na podstawie ustaleń ze spotkań zespołów roboczych</w:t>
      </w:r>
      <w:r>
        <w:rPr>
          <w:rFonts w:ascii="Franklin Gothic Medium" w:hAnsi="Franklin Gothic Medium"/>
          <w:color w:val="595959"/>
        </w:rPr>
        <w:t>.</w:t>
      </w:r>
    </w:p>
  </w:footnote>
  <w:footnote w:id="41">
    <w:p w:rsidR="00AB6263" w:rsidRPr="00721252" w:rsidRDefault="00AB6263" w:rsidP="00721252">
      <w:pPr>
        <w:pStyle w:val="Tekstprzypisudolnego"/>
        <w:jc w:val="both"/>
        <w:rPr>
          <w:rFonts w:ascii="Franklin Gothic Medium" w:hAnsi="Franklin Gothic Medium"/>
          <w:color w:val="595959"/>
        </w:rPr>
      </w:pPr>
      <w:r w:rsidRPr="00721252">
        <w:rPr>
          <w:rStyle w:val="Odwoanieprzypisudolnego"/>
          <w:rFonts w:ascii="Franklin Gothic Medium" w:hAnsi="Franklin Gothic Medium"/>
          <w:color w:val="595959"/>
        </w:rPr>
        <w:footnoteRef/>
      </w:r>
      <w:r w:rsidRPr="00721252">
        <w:rPr>
          <w:rFonts w:ascii="Franklin Gothic Medium" w:hAnsi="Franklin Gothic Medium"/>
          <w:color w:val="595959"/>
        </w:rPr>
        <w:t xml:space="preserve"> Cytaty ze spotkań tematycznych zespołów roboczych</w:t>
      </w:r>
      <w:r>
        <w:rPr>
          <w:rFonts w:ascii="Franklin Gothic Medium" w:hAnsi="Franklin Gothic Medium"/>
          <w:color w:val="595959"/>
        </w:rPr>
        <w:t>.</w:t>
      </w:r>
    </w:p>
  </w:footnote>
  <w:footnote w:id="42">
    <w:p w:rsidR="00AB6263" w:rsidRPr="00A20E4B" w:rsidRDefault="00AB6263" w:rsidP="00721252">
      <w:pPr>
        <w:pStyle w:val="Tekstprzypisudolnego"/>
        <w:jc w:val="both"/>
        <w:rPr>
          <w:rFonts w:ascii="Franklin Gothic Medium" w:hAnsi="Franklin Gothic Medium"/>
          <w:color w:val="595959"/>
        </w:rPr>
      </w:pPr>
      <w:r w:rsidRPr="00721252">
        <w:rPr>
          <w:rStyle w:val="Odwoanieprzypisudolnego"/>
          <w:rFonts w:ascii="Franklin Gothic Medium" w:hAnsi="Franklin Gothic Medium"/>
          <w:color w:val="595959"/>
        </w:rPr>
        <w:footnoteRef/>
      </w:r>
      <w:r w:rsidRPr="00721252">
        <w:rPr>
          <w:rFonts w:ascii="Franklin Gothic Medium" w:hAnsi="Franklin Gothic Medium"/>
          <w:color w:val="595959"/>
        </w:rPr>
        <w:t xml:space="preserve"> Tamże</w:t>
      </w:r>
      <w:r>
        <w:rPr>
          <w:rFonts w:ascii="Franklin Gothic Medium" w:hAnsi="Franklin Gothic Medium"/>
          <w:color w:val="595959"/>
        </w:rPr>
        <w:t>.</w:t>
      </w:r>
    </w:p>
  </w:footnote>
  <w:footnote w:id="43">
    <w:p w:rsidR="00AB6263" w:rsidRPr="00AB36D3" w:rsidRDefault="00AB6263" w:rsidP="00AB36D3">
      <w:pPr>
        <w:pStyle w:val="Tekstprzypisudolnego"/>
        <w:jc w:val="both"/>
        <w:rPr>
          <w:rFonts w:ascii="Franklin Gothic Medium" w:hAnsi="Franklin Gothic Medium"/>
          <w:color w:val="595959"/>
        </w:rPr>
      </w:pPr>
      <w:r w:rsidRPr="00AB36D3">
        <w:rPr>
          <w:rStyle w:val="Odwoanieprzypisudolnego"/>
          <w:rFonts w:ascii="Franklin Gothic Medium" w:hAnsi="Franklin Gothic Medium"/>
          <w:color w:val="595959"/>
        </w:rPr>
        <w:footnoteRef/>
      </w:r>
      <w:r w:rsidRPr="00AB36D3">
        <w:rPr>
          <w:rFonts w:ascii="Franklin Gothic Medium" w:hAnsi="Franklin Gothic Medium"/>
          <w:color w:val="595959"/>
        </w:rPr>
        <w:t xml:space="preserve"> </w:t>
      </w:r>
      <w:r w:rsidRPr="00AB36D3">
        <w:rPr>
          <w:rFonts w:ascii="Franklin Gothic Medium" w:hAnsi="Franklin Gothic Medium" w:cs="Calibri,Bold"/>
          <w:bCs/>
          <w:color w:val="595959"/>
        </w:rPr>
        <w:t xml:space="preserve">Regulamin konkursu na makro-innowacje </w:t>
      </w:r>
      <w:r w:rsidRPr="00AB36D3">
        <w:rPr>
          <w:rFonts w:ascii="Franklin Gothic Medium" w:hAnsi="Franklin Gothic Medium" w:cs="Calibri,BoldItalic"/>
          <w:bCs/>
          <w:iCs/>
          <w:color w:val="595959"/>
        </w:rPr>
        <w:t xml:space="preserve">Ścieżka B – Obligacje społeczne PL </w:t>
      </w:r>
      <w:r w:rsidRPr="00AB36D3">
        <w:rPr>
          <w:rFonts w:ascii="Franklin Gothic Medium" w:hAnsi="Franklin Gothic Medium" w:cs="Calibri,Bold"/>
          <w:bCs/>
          <w:color w:val="595959"/>
        </w:rPr>
        <w:t xml:space="preserve">w temacie: </w:t>
      </w:r>
      <w:r w:rsidRPr="00AB36D3">
        <w:rPr>
          <w:rFonts w:ascii="Franklin Gothic Medium" w:hAnsi="Franklin Gothic Medium" w:cs="Calibri,BoldItalic"/>
          <w:bCs/>
          <w:iCs/>
          <w:color w:val="595959"/>
        </w:rPr>
        <w:t>„Obligacje społeczne jako narzędzie zwiększania efektywności</w:t>
      </w:r>
      <w:r w:rsidRPr="00AB36D3">
        <w:rPr>
          <w:rFonts w:ascii="Franklin Gothic Medium" w:hAnsi="Franklin Gothic Medium" w:cs="Calibri,Bold"/>
          <w:bCs/>
          <w:color w:val="595959"/>
        </w:rPr>
        <w:t xml:space="preserve"> </w:t>
      </w:r>
      <w:r w:rsidRPr="00AB36D3">
        <w:rPr>
          <w:rFonts w:ascii="Franklin Gothic Medium" w:hAnsi="Franklin Gothic Medium" w:cs="Calibri,BoldItalic"/>
          <w:bCs/>
          <w:iCs/>
          <w:color w:val="595959"/>
        </w:rPr>
        <w:t xml:space="preserve">świadczenia usług społecznych w obszarach wsparcia EFS” </w:t>
      </w:r>
      <w:r w:rsidRPr="00AB36D3">
        <w:rPr>
          <w:rFonts w:ascii="Franklin Gothic Medium" w:hAnsi="Franklin Gothic Medium" w:cs="Calibri"/>
          <w:color w:val="595959"/>
        </w:rPr>
        <w:t>Oś IV Programu Operacyjnego Wiedza Edukacja Rozwój</w:t>
      </w:r>
      <w:r w:rsidRPr="00AB36D3">
        <w:rPr>
          <w:rFonts w:ascii="Franklin Gothic Medium" w:hAnsi="Franklin Gothic Medium" w:cs="Calibri,BoldItalic"/>
          <w:bCs/>
          <w:iCs/>
          <w:color w:val="595959"/>
        </w:rPr>
        <w:t xml:space="preserve"> </w:t>
      </w:r>
      <w:r w:rsidRPr="00AB36D3">
        <w:rPr>
          <w:rFonts w:ascii="Franklin Gothic Medium" w:hAnsi="Franklin Gothic Medium" w:cs="Calibri"/>
          <w:color w:val="595959"/>
        </w:rPr>
        <w:t>„Innowacje społeczne i współpraca ponadnarodowa”</w:t>
      </w:r>
      <w:r w:rsidRPr="00AB36D3">
        <w:rPr>
          <w:rFonts w:ascii="Franklin Gothic Medium" w:hAnsi="Franklin Gothic Medium" w:cs="Calibri,BoldItalic"/>
          <w:bCs/>
          <w:iCs/>
          <w:color w:val="595959"/>
        </w:rPr>
        <w:t xml:space="preserve">, </w:t>
      </w:r>
      <w:r w:rsidRPr="00AB36D3">
        <w:rPr>
          <w:rFonts w:ascii="Franklin Gothic Medium" w:hAnsi="Franklin Gothic Medium" w:cs="Calibri"/>
          <w:color w:val="595959"/>
        </w:rPr>
        <w:t>Konkurs nr POWR.04.01.00-IZ.00-00-008/16</w:t>
      </w:r>
      <w:r>
        <w:rPr>
          <w:rFonts w:ascii="Franklin Gothic Medium" w:hAnsi="Franklin Gothic Medium" w:cs="Calibri"/>
          <w:color w:val="595959"/>
        </w:rPr>
        <w:t>.</w:t>
      </w:r>
    </w:p>
  </w:footnote>
  <w:footnote w:id="44">
    <w:p w:rsidR="00AB6263" w:rsidRPr="002A08F6" w:rsidRDefault="00AB6263" w:rsidP="002A08F6">
      <w:pPr>
        <w:pStyle w:val="Tekstprzypisudolnego"/>
        <w:jc w:val="both"/>
        <w:rPr>
          <w:rFonts w:ascii="Franklin Gothic Medium" w:hAnsi="Franklin Gothic Medium"/>
          <w:color w:val="595959"/>
        </w:rPr>
      </w:pPr>
      <w:r w:rsidRPr="002A08F6">
        <w:rPr>
          <w:rStyle w:val="Odwoanieprzypisudolnego"/>
          <w:rFonts w:ascii="Franklin Gothic Medium" w:hAnsi="Franklin Gothic Medium"/>
          <w:color w:val="595959"/>
        </w:rPr>
        <w:footnoteRef/>
      </w:r>
      <w:r>
        <w:rPr>
          <w:rFonts w:ascii="Franklin Gothic Medium" w:hAnsi="Franklin Gothic Medium"/>
          <w:color w:val="595959"/>
        </w:rPr>
        <w:t xml:space="preserve"> </w:t>
      </w:r>
      <w:r w:rsidRPr="002A08F6">
        <w:rPr>
          <w:rFonts w:ascii="Franklin Gothic Medium" w:hAnsi="Franklin Gothic Medium" w:cs="Calibri"/>
          <w:bCs/>
          <w:color w:val="595959"/>
        </w:rPr>
        <w:t xml:space="preserve">Księżopolska K., </w:t>
      </w:r>
      <w:r w:rsidRPr="004471B6">
        <w:rPr>
          <w:rFonts w:ascii="Franklin Gothic Medium" w:hAnsi="Franklin Gothic Medium" w:cs="Calibri"/>
          <w:bCs/>
          <w:i/>
          <w:color w:val="595959"/>
        </w:rPr>
        <w:t>Ewaluacja wejścia osób niepełnosprawnych na otwarty rynek pracy realizowanego w ramach zlecania realizacji zadań – wybrane wyniki, wnioski i rekomendacje z badań</w:t>
      </w:r>
      <w:r w:rsidRPr="002A08F6">
        <w:rPr>
          <w:rFonts w:ascii="Franklin Gothic Medium" w:hAnsi="Franklin Gothic Medium" w:cs="Calibri"/>
          <w:bCs/>
          <w:color w:val="595959"/>
        </w:rPr>
        <w:t xml:space="preserve">, </w:t>
      </w:r>
      <w:r>
        <w:rPr>
          <w:rFonts w:ascii="Franklin Gothic Medium" w:hAnsi="Franklin Gothic Medium" w:cs="Calibri"/>
          <w:bCs/>
          <w:color w:val="595959"/>
        </w:rPr>
        <w:t>„</w:t>
      </w:r>
      <w:r w:rsidRPr="002A08F6">
        <w:rPr>
          <w:rFonts w:ascii="Franklin Gothic Medium" w:hAnsi="Franklin Gothic Medium" w:cs="Calibri-Italic"/>
          <w:iCs/>
          <w:color w:val="595959"/>
        </w:rPr>
        <w:t xml:space="preserve">Niepełnosprawność </w:t>
      </w:r>
      <w:r>
        <w:rPr>
          <w:rFonts w:ascii="Franklin Gothic Medium" w:hAnsi="Franklin Gothic Medium" w:cs="Calibri-Italic"/>
          <w:iCs/>
          <w:color w:val="595959"/>
        </w:rPr>
        <w:br/>
      </w:r>
      <w:r w:rsidRPr="002A08F6">
        <w:rPr>
          <w:rFonts w:ascii="Franklin Gothic Medium" w:hAnsi="Franklin Gothic Medium" w:cs="Calibri-Italic"/>
          <w:iCs/>
          <w:color w:val="595959"/>
        </w:rPr>
        <w:t>– zagadnienia, problemy, rozwiązania</w:t>
      </w:r>
      <w:r>
        <w:rPr>
          <w:rFonts w:ascii="Franklin Gothic Medium" w:hAnsi="Franklin Gothic Medium" w:cs="Calibri-Italic"/>
          <w:iCs/>
          <w:color w:val="595959"/>
        </w:rPr>
        <w:t>”</w:t>
      </w:r>
      <w:r w:rsidRPr="002A08F6">
        <w:rPr>
          <w:rFonts w:ascii="Franklin Gothic Medium" w:hAnsi="Franklin Gothic Medium" w:cs="Calibri"/>
          <w:color w:val="595959"/>
        </w:rPr>
        <w:t xml:space="preserve">, nr IV/2016(21), </w:t>
      </w:r>
      <w:r w:rsidRPr="00393D40">
        <w:rPr>
          <w:rFonts w:ascii="Franklin Gothic Medium" w:hAnsi="Franklin Gothic Medium" w:cs="Calibri"/>
          <w:color w:val="595959"/>
        </w:rPr>
        <w:t>str. 137</w:t>
      </w:r>
      <w:r>
        <w:rPr>
          <w:rFonts w:ascii="Franklin Gothic Medium" w:hAnsi="Franklin Gothic Medium" w:cs="Calibri"/>
          <w:color w:val="595959"/>
        </w:rPr>
        <w:t>–</w:t>
      </w:r>
      <w:r w:rsidRPr="00393D40">
        <w:rPr>
          <w:rFonts w:ascii="Franklin Gothic Medium" w:hAnsi="Franklin Gothic Medium" w:cs="Calibri"/>
          <w:color w:val="595959"/>
        </w:rPr>
        <w:t>138</w:t>
      </w:r>
      <w:r>
        <w:rPr>
          <w:rFonts w:ascii="Franklin Gothic Medium" w:hAnsi="Franklin Gothic Medium" w:cs="Calibri"/>
          <w:color w:val="595959"/>
        </w:rPr>
        <w:t>.</w:t>
      </w:r>
    </w:p>
  </w:footnote>
  <w:footnote w:id="45">
    <w:p w:rsidR="00AB6263" w:rsidRPr="006B2DF4" w:rsidRDefault="00AB6263" w:rsidP="006B2DF4">
      <w:pPr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color w:val="595959"/>
          <w:sz w:val="22"/>
          <w:szCs w:val="22"/>
        </w:rPr>
      </w:pPr>
      <w:r w:rsidRPr="006B2DF4">
        <w:rPr>
          <w:rStyle w:val="Odwoanieprzypisudolnego"/>
          <w:rFonts w:ascii="Franklin Gothic Medium" w:hAnsi="Franklin Gothic Medium"/>
          <w:color w:val="595959"/>
          <w:sz w:val="20"/>
        </w:rPr>
        <w:footnoteRef/>
      </w:r>
      <w:r w:rsidRPr="006B2DF4">
        <w:rPr>
          <w:rFonts w:ascii="Franklin Gothic Medium" w:hAnsi="Franklin Gothic Medium"/>
          <w:color w:val="595959"/>
          <w:sz w:val="20"/>
        </w:rPr>
        <w:t xml:space="preserve"> </w:t>
      </w:r>
      <w:r>
        <w:rPr>
          <w:rFonts w:ascii="Franklin Gothic Medium" w:hAnsi="Franklin Gothic Medium"/>
          <w:color w:val="595959"/>
          <w:sz w:val="20"/>
        </w:rPr>
        <w:t xml:space="preserve">Źródło: Projekt </w:t>
      </w:r>
      <w:r w:rsidRPr="006B2DF4">
        <w:rPr>
          <w:rFonts w:ascii="Franklin Gothic Medium" w:hAnsi="Franklin Gothic Medium" w:cs="Franklin Gothic Medium"/>
          <w:color w:val="595959"/>
          <w:spacing w:val="4"/>
          <w:sz w:val="20"/>
          <w:szCs w:val="20"/>
        </w:rPr>
        <w:t xml:space="preserve">„Kalkulator Kosztów Zaniechania – wprowadzenie innowacyjnych rozwiązań na Mazowszu w zakresie polityki społecznej w obszarze analizy kosztów braku podejmowania działań aktywizująco-wpierających”. Liderem prezentowanego innowacyjnego projektu było Mazowieckie Centrum Polityki Społecznej, zaś partnerami: Szkoła Główna Handlowa w Warszawie i Stowarzyszenie „Radomskie Centrum Przedsiębiorczości”, </w:t>
      </w:r>
      <w:hyperlink r:id="rId6" w:history="1">
        <w:r w:rsidRPr="006B2DF4">
          <w:rPr>
            <w:rFonts w:ascii="Franklin Gothic Medium" w:hAnsi="Franklin Gothic Medium" w:cs="Franklin Gothic Medium"/>
            <w:color w:val="595959"/>
            <w:sz w:val="20"/>
            <w:szCs w:val="20"/>
          </w:rPr>
          <w:t>http://modelkkz.mcps-efs.pl/</w:t>
        </w:r>
      </w:hyperlink>
      <w:r>
        <w:rPr>
          <w:rFonts w:ascii="Franklin Gothic Medium" w:hAnsi="Franklin Gothic Medium" w:cs="Franklin Gothic Medium"/>
          <w:color w:val="595959"/>
          <w:sz w:val="20"/>
          <w:szCs w:val="20"/>
        </w:rPr>
        <w:t>.</w:t>
      </w:r>
    </w:p>
  </w:footnote>
  <w:footnote w:id="46">
    <w:p w:rsidR="00AB6263" w:rsidRPr="00150606" w:rsidRDefault="00AB6263" w:rsidP="00150606">
      <w:pPr>
        <w:jc w:val="both"/>
        <w:rPr>
          <w:rFonts w:ascii="Franklin Gothic Medium" w:hAnsi="Franklin Gothic Medium"/>
          <w:color w:val="595959"/>
          <w:shd w:val="clear" w:color="auto" w:fill="FFFFFF"/>
        </w:rPr>
      </w:pPr>
      <w:r w:rsidRPr="00150606">
        <w:rPr>
          <w:rStyle w:val="Odwoanieprzypisudolnego"/>
          <w:rFonts w:ascii="Franklin Gothic Medium" w:hAnsi="Franklin Gothic Medium"/>
          <w:color w:val="595959"/>
          <w:sz w:val="20"/>
        </w:rPr>
        <w:footnoteRef/>
      </w:r>
      <w:r w:rsidRPr="00150606">
        <w:rPr>
          <w:rFonts w:ascii="Franklin Gothic Medium" w:hAnsi="Franklin Gothic Medium"/>
          <w:color w:val="595959"/>
          <w:sz w:val="20"/>
        </w:rPr>
        <w:t xml:space="preserve"> </w:t>
      </w:r>
      <w:r>
        <w:rPr>
          <w:rFonts w:ascii="Franklin Gothic Medium" w:hAnsi="Franklin Gothic Medium" w:cs="Franklin Gothic Medium"/>
          <w:color w:val="595959"/>
          <w:sz w:val="20"/>
          <w:szCs w:val="20"/>
        </w:rPr>
        <w:t>Ustawa o promocji zatrudnienia i instytucjach rynku pracy z dnia 20 kwietnia 2004 r. (Dz.U. 2004 Nr 99 poz. 1001 z późn. zm.).</w:t>
      </w:r>
    </w:p>
  </w:footnote>
  <w:footnote w:id="47">
    <w:p w:rsidR="00AB6263" w:rsidRPr="00A119B8" w:rsidRDefault="00AB6263" w:rsidP="00A119B8">
      <w:pPr>
        <w:pStyle w:val="Tekstprzypisudolnego"/>
        <w:jc w:val="both"/>
        <w:rPr>
          <w:rFonts w:ascii="Franklin Gothic Medium" w:hAnsi="Franklin Gothic Medium"/>
          <w:color w:val="595959"/>
        </w:rPr>
      </w:pPr>
      <w:r w:rsidRPr="00A119B8">
        <w:rPr>
          <w:rStyle w:val="Odwoanieprzypisudolnego"/>
          <w:rFonts w:ascii="Franklin Gothic Medium" w:hAnsi="Franklin Gothic Medium"/>
          <w:color w:val="595959"/>
        </w:rPr>
        <w:footnoteRef/>
      </w:r>
      <w:r w:rsidRPr="00A119B8">
        <w:rPr>
          <w:rFonts w:ascii="Franklin Gothic Medium" w:hAnsi="Franklin Gothic Medium"/>
          <w:color w:val="595959"/>
        </w:rPr>
        <w:t xml:space="preserve"> Na przykład cel nr 8: „</w:t>
      </w:r>
      <w:r w:rsidRPr="00A119B8">
        <w:rPr>
          <w:rFonts w:ascii="Franklin Gothic Medium" w:hAnsi="Franklin Gothic Medium" w:cs="Arial"/>
          <w:color w:val="595959"/>
        </w:rPr>
        <w:t>Promowanie trwałego i wysokiej jakości zatrudnienia oraz wspieranie mobilności siły roboczej” i cel nr 9: „Promowanie włączenia społecznego oraz zwalczanie ubóstwa i wszelkich form dyskryminacji”</w:t>
      </w:r>
    </w:p>
  </w:footnote>
  <w:footnote w:id="48">
    <w:p w:rsidR="00AB6263" w:rsidRDefault="00AB6263" w:rsidP="00A119B8">
      <w:pPr>
        <w:pStyle w:val="Tekstprzypisudolnego"/>
        <w:jc w:val="both"/>
      </w:pPr>
      <w:r w:rsidRPr="00A119B8">
        <w:rPr>
          <w:rStyle w:val="Odwoanieprzypisudolnego"/>
          <w:rFonts w:ascii="Franklin Gothic Medium" w:hAnsi="Franklin Gothic Medium"/>
          <w:color w:val="595959"/>
        </w:rPr>
        <w:footnoteRef/>
      </w:r>
      <w:r w:rsidRPr="00A119B8">
        <w:rPr>
          <w:rFonts w:ascii="Franklin Gothic Medium" w:hAnsi="Franklin Gothic Medium"/>
          <w:color w:val="595959"/>
        </w:rPr>
        <w:t xml:space="preserve"> Źródło: na podstawie ustaleń ze spotkań zespołów roboczych</w:t>
      </w:r>
      <w:r>
        <w:rPr>
          <w:rFonts w:ascii="Franklin Gothic Medium" w:hAnsi="Franklin Gothic Medium"/>
          <w:color w:val="595959"/>
        </w:rPr>
        <w:t>.</w:t>
      </w:r>
    </w:p>
  </w:footnote>
  <w:footnote w:id="49">
    <w:p w:rsidR="00AB6263" w:rsidRPr="00C62F05" w:rsidRDefault="00AB6263" w:rsidP="00F51FD7">
      <w:pPr>
        <w:pStyle w:val="Tekstprzypisudolnego"/>
        <w:rPr>
          <w:rFonts w:ascii="Franklin Gothic Medium" w:hAnsi="Franklin Gothic Medium"/>
          <w:color w:val="595959" w:themeColor="text1" w:themeTint="A6"/>
        </w:rPr>
      </w:pPr>
      <w:r w:rsidRPr="00C62F05">
        <w:rPr>
          <w:rStyle w:val="Odwoanieprzypisudolnego"/>
          <w:rFonts w:ascii="Franklin Gothic Medium" w:hAnsi="Franklin Gothic Medium"/>
          <w:color w:val="595959" w:themeColor="text1" w:themeTint="A6"/>
        </w:rPr>
        <w:footnoteRef/>
      </w:r>
      <w:r w:rsidRPr="00C62F05">
        <w:rPr>
          <w:rFonts w:ascii="Franklin Gothic Medium" w:hAnsi="Franklin Gothic Medium"/>
          <w:color w:val="595959" w:themeColor="text1" w:themeTint="A6"/>
        </w:rPr>
        <w:t xml:space="preserve"> Kwoty zamieszczone w tabeli nie zawierają podatku VAT, choć w niektórych przypadkach jego naliczenie może być konieczne.</w:t>
      </w:r>
    </w:p>
  </w:footnote>
  <w:footnote w:id="50">
    <w:p w:rsidR="00AB6263" w:rsidRPr="00C62F05" w:rsidRDefault="00AB6263" w:rsidP="00F51FD7">
      <w:pPr>
        <w:pStyle w:val="Tekstprzypisudolnego"/>
        <w:rPr>
          <w:rFonts w:ascii="Franklin Gothic Medium" w:hAnsi="Franklin Gothic Medium"/>
          <w:color w:val="595959" w:themeColor="text1" w:themeTint="A6"/>
        </w:rPr>
      </w:pPr>
      <w:r w:rsidRPr="00C62F05">
        <w:rPr>
          <w:rStyle w:val="Odwoanieprzypisudolnego"/>
          <w:rFonts w:ascii="Franklin Gothic Medium" w:hAnsi="Franklin Gothic Medium"/>
          <w:color w:val="595959" w:themeColor="text1" w:themeTint="A6"/>
        </w:rPr>
        <w:footnoteRef/>
      </w:r>
      <w:r w:rsidRPr="00C62F05">
        <w:rPr>
          <w:rFonts w:ascii="Franklin Gothic Medium" w:hAnsi="Franklin Gothic Medium"/>
          <w:color w:val="595959" w:themeColor="text1" w:themeTint="A6"/>
        </w:rPr>
        <w:t xml:space="preserve"> Kwoty zamieszczone w tabeli nie zawierają podatku VAT, choć w niektórych przypadkach jego naliczenie może być konieczne.</w:t>
      </w:r>
    </w:p>
  </w:footnote>
  <w:footnote w:id="51">
    <w:p w:rsidR="00AB6263" w:rsidRPr="00BA3834" w:rsidRDefault="00AB6263" w:rsidP="00F51FD7">
      <w:pPr>
        <w:pStyle w:val="Tekstprzypisudolnego"/>
        <w:rPr>
          <w:rFonts w:ascii="Franklin Gothic Book" w:hAnsi="Franklin Gothic Book"/>
        </w:rPr>
      </w:pPr>
      <w:r w:rsidRPr="00BA3834">
        <w:rPr>
          <w:rStyle w:val="Odwoanieprzypisudolnego"/>
          <w:rFonts w:ascii="Franklin Gothic Book" w:hAnsi="Franklin Gothic Book"/>
        </w:rPr>
        <w:footnoteRef/>
      </w:r>
      <w:r>
        <w:rPr>
          <w:rFonts w:ascii="Franklin Gothic Book" w:hAnsi="Franklin Gothic Book"/>
        </w:rPr>
        <w:t xml:space="preserve"> Bonus dla Inwestora może być wypłaca</w:t>
      </w:r>
      <w:r w:rsidRPr="00BA3834">
        <w:rPr>
          <w:rFonts w:ascii="Franklin Gothic Book" w:hAnsi="Franklin Gothic Book"/>
        </w:rPr>
        <w:t xml:space="preserve">ny wraz z </w:t>
      </w:r>
      <w:r>
        <w:rPr>
          <w:rFonts w:ascii="Franklin Gothic Book" w:hAnsi="Franklin Gothic Book"/>
        </w:rPr>
        <w:t xml:space="preserve">ratami </w:t>
      </w:r>
      <w:r w:rsidRPr="00BA3834">
        <w:rPr>
          <w:rFonts w:ascii="Franklin Gothic Book" w:hAnsi="Franklin Gothic Book"/>
        </w:rPr>
        <w:t>lub na końcu realizacji projektu.</w:t>
      </w:r>
      <w:r>
        <w:rPr>
          <w:rFonts w:ascii="Franklin Gothic Book" w:hAnsi="Franklin Gothic Book"/>
        </w:rPr>
        <w:t xml:space="preserve"> Jeśli Inwestor będzie jednocześnie pracodawcą, bonus od zatrudnienia osób u Inwestora nie zostanie naliczony. </w:t>
      </w:r>
    </w:p>
  </w:footnote>
  <w:footnote w:id="52">
    <w:p w:rsidR="00AB6263" w:rsidRPr="005712B5" w:rsidRDefault="00AB6263" w:rsidP="009236B2">
      <w:pPr>
        <w:pStyle w:val="Tekstprzypisudolnego"/>
        <w:jc w:val="both"/>
        <w:rPr>
          <w:rFonts w:ascii="Franklin Gothic Medium" w:hAnsi="Franklin Gothic Medium"/>
          <w:color w:val="595959" w:themeColor="text1" w:themeTint="A6"/>
        </w:rPr>
      </w:pPr>
      <w:r w:rsidRPr="005712B5">
        <w:rPr>
          <w:rStyle w:val="Odwoanieprzypisudolnego"/>
          <w:rFonts w:ascii="Franklin Gothic Medium" w:hAnsi="Franklin Gothic Medium"/>
          <w:color w:val="595959" w:themeColor="text1" w:themeTint="A6"/>
        </w:rPr>
        <w:footnoteRef/>
      </w:r>
      <w:r w:rsidRPr="005712B5">
        <w:rPr>
          <w:rFonts w:ascii="Franklin Gothic Medium" w:hAnsi="Franklin Gothic Medium"/>
          <w:color w:val="595959" w:themeColor="text1" w:themeTint="A6"/>
        </w:rPr>
        <w:t xml:space="preserve"> Kwoty zamieszczone w tabeli nie zawierają podatku VAT, choć w niektórych przypadkach jego naliczenie może być konieczne.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263" w:rsidRDefault="00AB6263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263" w:rsidRPr="00F9057A" w:rsidRDefault="00AB6263" w:rsidP="007E740F">
    <w:pPr>
      <w:pStyle w:val="Nagwek"/>
      <w:rPr>
        <w:rFonts w:ascii="Book Antiqua" w:hAnsi="Book Antiqua" w:cs="Arial"/>
        <w:bCs/>
        <w:color w:val="595959"/>
        <w:sz w:val="4"/>
      </w:rPr>
    </w:pPr>
  </w:p>
  <w:p w:rsidR="00AB6263" w:rsidRPr="00E776E4" w:rsidRDefault="00AB6263" w:rsidP="007B0471">
    <w:pPr>
      <w:pStyle w:val="Nagwek"/>
      <w:jc w:val="center"/>
      <w:rPr>
        <w:rFonts w:ascii="Book Antiqua" w:hAnsi="Book Antiqua" w:cs="Arial"/>
        <w:b/>
        <w:bCs/>
        <w:color w:val="595959"/>
        <w:sz w:val="18"/>
      </w:rPr>
    </w:pPr>
    <w:r w:rsidRPr="000A6AF2">
      <w:rPr>
        <w:rFonts w:ascii="Book Antiqua" w:hAnsi="Book Antiqua" w:cs="Arial"/>
        <w:b/>
        <w:bCs/>
        <w:color w:val="595959"/>
        <w:sz w:val="18"/>
      </w:rPr>
      <w:t xml:space="preserve">                            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263" w:rsidRDefault="00AB6263">
    <w:pPr>
      <w:pStyle w:val="Nagwek"/>
    </w:pPr>
  </w:p>
  <w:p w:rsidR="00AB6263" w:rsidRDefault="00AB6263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263" w:rsidRDefault="00AB6263">
    <w:pPr>
      <w:pStyle w:val="Nagwek"/>
    </w:pPr>
    <w:r>
      <w:rPr>
        <w:rFonts w:ascii="Book Antiqua" w:hAnsi="Book Antiqua" w:cs="Arial"/>
        <w:b/>
        <w:bCs/>
        <w:noProof/>
        <w:color w:val="595959"/>
        <w:sz w:val="18"/>
      </w:rPr>
      <w:drawing>
        <wp:inline distT="0" distB="0" distL="0" distR="0" wp14:anchorId="0846F526" wp14:editId="25376B4D">
          <wp:extent cx="5760720" cy="1021470"/>
          <wp:effectExtent l="0" t="0" r="0" b="7620"/>
          <wp:docPr id="93" name="Obraz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214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75pt;height:9.75pt" o:bullet="t">
        <v:imagedata r:id="rId1" o:title="art143"/>
      </v:shape>
    </w:pict>
  </w:numPicBullet>
  <w:abstractNum w:abstractNumId="0">
    <w:nsid w:val="9AA9955E"/>
    <w:multiLevelType w:val="hybridMultilevel"/>
    <w:tmpl w:val="31CF440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FFFFF81"/>
    <w:multiLevelType w:val="singleLevel"/>
    <w:tmpl w:val="E3AA852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22F2143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E1E0FFDE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062263D4"/>
    <w:multiLevelType w:val="hybridMultilevel"/>
    <w:tmpl w:val="2160B6C0"/>
    <w:name w:val="WW8Num2122222222222222"/>
    <w:lvl w:ilvl="0" w:tplc="864EE4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4E57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64DC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D64D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1A9D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42AC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762D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0810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A230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67515C"/>
    <w:multiLevelType w:val="hybridMultilevel"/>
    <w:tmpl w:val="E00A84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A345CD"/>
    <w:multiLevelType w:val="hybridMultilevel"/>
    <w:tmpl w:val="F91C62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6A10DA"/>
    <w:multiLevelType w:val="hybridMultilevel"/>
    <w:tmpl w:val="82C8C8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7D6C07"/>
    <w:multiLevelType w:val="hybridMultilevel"/>
    <w:tmpl w:val="3EC478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130487"/>
    <w:multiLevelType w:val="hybridMultilevel"/>
    <w:tmpl w:val="B9021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486A5C"/>
    <w:multiLevelType w:val="hybridMultilevel"/>
    <w:tmpl w:val="403E01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8E23B4"/>
    <w:multiLevelType w:val="hybridMultilevel"/>
    <w:tmpl w:val="B21416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9902F4"/>
    <w:multiLevelType w:val="hybridMultilevel"/>
    <w:tmpl w:val="08BEE24A"/>
    <w:lvl w:ilvl="0" w:tplc="04150001">
      <w:start w:val="1"/>
      <w:numFmt w:val="bullet"/>
      <w:pStyle w:val="2poziomrozdzialu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pStyle w:val="podtytul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pStyle w:val="4poziomrozdzialu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0EE1553"/>
    <w:multiLevelType w:val="hybridMultilevel"/>
    <w:tmpl w:val="A28A025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5D33B55"/>
    <w:multiLevelType w:val="hybridMultilevel"/>
    <w:tmpl w:val="03763572"/>
    <w:lvl w:ilvl="0" w:tplc="D988C80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EF7D45"/>
    <w:multiLevelType w:val="hybridMultilevel"/>
    <w:tmpl w:val="7DF236B6"/>
    <w:lvl w:ilvl="0" w:tplc="1C986DDE">
      <w:start w:val="1"/>
      <w:numFmt w:val="decimal"/>
      <w:lvlText w:val="%1."/>
      <w:lvlJc w:val="left"/>
      <w:pPr>
        <w:ind w:left="108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F9D5E11"/>
    <w:multiLevelType w:val="hybridMultilevel"/>
    <w:tmpl w:val="11425C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3C6050"/>
    <w:multiLevelType w:val="hybridMultilevel"/>
    <w:tmpl w:val="66BA5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200B4E"/>
    <w:multiLevelType w:val="hybridMultilevel"/>
    <w:tmpl w:val="9FA06B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A2034D"/>
    <w:multiLevelType w:val="hybridMultilevel"/>
    <w:tmpl w:val="9FA2AE4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303CB1"/>
    <w:multiLevelType w:val="hybridMultilevel"/>
    <w:tmpl w:val="24E251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3C27B8"/>
    <w:multiLevelType w:val="hybridMultilevel"/>
    <w:tmpl w:val="CE9007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D75E27"/>
    <w:multiLevelType w:val="hybridMultilevel"/>
    <w:tmpl w:val="579EB6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9424FF"/>
    <w:multiLevelType w:val="hybridMultilevel"/>
    <w:tmpl w:val="0F6017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9537E3"/>
    <w:multiLevelType w:val="hybridMultilevel"/>
    <w:tmpl w:val="18DC28F0"/>
    <w:lvl w:ilvl="0" w:tplc="0546877E">
      <w:start w:val="1"/>
      <w:numFmt w:val="bullet"/>
      <w:pStyle w:val="ramka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A44978"/>
    <w:multiLevelType w:val="hybridMultilevel"/>
    <w:tmpl w:val="9D3803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A63484"/>
    <w:multiLevelType w:val="hybridMultilevel"/>
    <w:tmpl w:val="1BCA6494"/>
    <w:lvl w:ilvl="0" w:tplc="B71056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C97C6B"/>
    <w:multiLevelType w:val="hybridMultilevel"/>
    <w:tmpl w:val="F5C2B23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F3D7D39"/>
    <w:multiLevelType w:val="hybridMultilevel"/>
    <w:tmpl w:val="9F9A85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C73268"/>
    <w:multiLevelType w:val="hybridMultilevel"/>
    <w:tmpl w:val="DC22BD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D2303A"/>
    <w:multiLevelType w:val="hybridMultilevel"/>
    <w:tmpl w:val="D53041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F37E7C"/>
    <w:multiLevelType w:val="hybridMultilevel"/>
    <w:tmpl w:val="81340D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6D2C70"/>
    <w:multiLevelType w:val="hybridMultilevel"/>
    <w:tmpl w:val="0A4A38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67139B"/>
    <w:multiLevelType w:val="hybridMultilevel"/>
    <w:tmpl w:val="C1461F7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182D4B"/>
    <w:multiLevelType w:val="hybridMultilevel"/>
    <w:tmpl w:val="B310D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531B8F"/>
    <w:multiLevelType w:val="multilevel"/>
    <w:tmpl w:val="1F8ED52E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36">
    <w:nsid w:val="7E2349F9"/>
    <w:multiLevelType w:val="hybridMultilevel"/>
    <w:tmpl w:val="1532A6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12"/>
  </w:num>
  <w:num w:numId="5">
    <w:abstractNumId w:val="35"/>
  </w:num>
  <w:num w:numId="6">
    <w:abstractNumId w:val="34"/>
  </w:num>
  <w:num w:numId="7">
    <w:abstractNumId w:val="20"/>
  </w:num>
  <w:num w:numId="8">
    <w:abstractNumId w:val="28"/>
  </w:num>
  <w:num w:numId="9">
    <w:abstractNumId w:val="0"/>
  </w:num>
  <w:num w:numId="10">
    <w:abstractNumId w:val="32"/>
  </w:num>
  <w:num w:numId="11">
    <w:abstractNumId w:val="6"/>
  </w:num>
  <w:num w:numId="12">
    <w:abstractNumId w:val="9"/>
  </w:num>
  <w:num w:numId="13">
    <w:abstractNumId w:val="25"/>
  </w:num>
  <w:num w:numId="14">
    <w:abstractNumId w:val="18"/>
  </w:num>
  <w:num w:numId="15">
    <w:abstractNumId w:val="10"/>
  </w:num>
  <w:num w:numId="16">
    <w:abstractNumId w:val="21"/>
  </w:num>
  <w:num w:numId="17">
    <w:abstractNumId w:val="31"/>
  </w:num>
  <w:num w:numId="18">
    <w:abstractNumId w:val="5"/>
  </w:num>
  <w:num w:numId="19">
    <w:abstractNumId w:val="7"/>
  </w:num>
  <w:num w:numId="20">
    <w:abstractNumId w:val="33"/>
  </w:num>
  <w:num w:numId="21">
    <w:abstractNumId w:val="11"/>
  </w:num>
  <w:num w:numId="22">
    <w:abstractNumId w:val="36"/>
  </w:num>
  <w:num w:numId="23">
    <w:abstractNumId w:val="16"/>
  </w:num>
  <w:num w:numId="24">
    <w:abstractNumId w:val="29"/>
  </w:num>
  <w:num w:numId="25">
    <w:abstractNumId w:val="8"/>
  </w:num>
  <w:num w:numId="26">
    <w:abstractNumId w:val="17"/>
  </w:num>
  <w:num w:numId="27">
    <w:abstractNumId w:val="30"/>
  </w:num>
  <w:num w:numId="28">
    <w:abstractNumId w:val="23"/>
  </w:num>
  <w:num w:numId="29">
    <w:abstractNumId w:val="24"/>
  </w:num>
  <w:num w:numId="30">
    <w:abstractNumId w:val="26"/>
  </w:num>
  <w:num w:numId="31">
    <w:abstractNumId w:val="14"/>
  </w:num>
  <w:num w:numId="32">
    <w:abstractNumId w:val="15"/>
  </w:num>
  <w:num w:numId="33">
    <w:abstractNumId w:val="19"/>
  </w:num>
  <w:num w:numId="34">
    <w:abstractNumId w:val="27"/>
  </w:num>
  <w:num w:numId="35">
    <w:abstractNumId w:val="13"/>
  </w:num>
  <w:num w:numId="36">
    <w:abstractNumId w:val="22"/>
  </w:num>
  <w:numIdMacAtCleanup w:val="2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Dmoch Elżbieta">
    <w15:presenceInfo w15:providerId="AD" w15:userId="S-1-5-21-2141459047-2080261149-618671499-2984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  <o:colormenu v:ext="edit" fillcolor="none [3212]" strokecolor="none [2408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51C"/>
    <w:rsid w:val="0000069B"/>
    <w:rsid w:val="000010EB"/>
    <w:rsid w:val="00001D14"/>
    <w:rsid w:val="00001EB8"/>
    <w:rsid w:val="000027E6"/>
    <w:rsid w:val="00003700"/>
    <w:rsid w:val="000037D7"/>
    <w:rsid w:val="000042BB"/>
    <w:rsid w:val="00004D86"/>
    <w:rsid w:val="00005392"/>
    <w:rsid w:val="00005A4B"/>
    <w:rsid w:val="00006ED5"/>
    <w:rsid w:val="00007DC3"/>
    <w:rsid w:val="000100B6"/>
    <w:rsid w:val="0001031D"/>
    <w:rsid w:val="000120CB"/>
    <w:rsid w:val="000125A0"/>
    <w:rsid w:val="00014674"/>
    <w:rsid w:val="0001492D"/>
    <w:rsid w:val="00014D39"/>
    <w:rsid w:val="00015411"/>
    <w:rsid w:val="000163F3"/>
    <w:rsid w:val="00016585"/>
    <w:rsid w:val="0001699F"/>
    <w:rsid w:val="000169A4"/>
    <w:rsid w:val="0002003E"/>
    <w:rsid w:val="0002127F"/>
    <w:rsid w:val="0002154E"/>
    <w:rsid w:val="00022345"/>
    <w:rsid w:val="00022AA0"/>
    <w:rsid w:val="00022AD6"/>
    <w:rsid w:val="000234E3"/>
    <w:rsid w:val="0002389F"/>
    <w:rsid w:val="00023E0A"/>
    <w:rsid w:val="00024A8D"/>
    <w:rsid w:val="00025FBB"/>
    <w:rsid w:val="00026CC8"/>
    <w:rsid w:val="00026E3F"/>
    <w:rsid w:val="00030A1A"/>
    <w:rsid w:val="00030BFD"/>
    <w:rsid w:val="00031EAC"/>
    <w:rsid w:val="00032A29"/>
    <w:rsid w:val="00032DD9"/>
    <w:rsid w:val="00033383"/>
    <w:rsid w:val="00034223"/>
    <w:rsid w:val="000350F1"/>
    <w:rsid w:val="000361C9"/>
    <w:rsid w:val="000367AA"/>
    <w:rsid w:val="00036CF1"/>
    <w:rsid w:val="00037A58"/>
    <w:rsid w:val="00037FA0"/>
    <w:rsid w:val="00040523"/>
    <w:rsid w:val="000413C8"/>
    <w:rsid w:val="0004242B"/>
    <w:rsid w:val="000427A5"/>
    <w:rsid w:val="00042A96"/>
    <w:rsid w:val="0004502C"/>
    <w:rsid w:val="00045D4B"/>
    <w:rsid w:val="00046164"/>
    <w:rsid w:val="00046670"/>
    <w:rsid w:val="00046B95"/>
    <w:rsid w:val="00047F86"/>
    <w:rsid w:val="00047FD2"/>
    <w:rsid w:val="0005013A"/>
    <w:rsid w:val="00050EFC"/>
    <w:rsid w:val="00050F62"/>
    <w:rsid w:val="000510CA"/>
    <w:rsid w:val="000522EB"/>
    <w:rsid w:val="0005371F"/>
    <w:rsid w:val="00053BAC"/>
    <w:rsid w:val="00054045"/>
    <w:rsid w:val="00054BC3"/>
    <w:rsid w:val="000551BF"/>
    <w:rsid w:val="00055D92"/>
    <w:rsid w:val="00056077"/>
    <w:rsid w:val="000604E0"/>
    <w:rsid w:val="00060902"/>
    <w:rsid w:val="000622FC"/>
    <w:rsid w:val="000637D9"/>
    <w:rsid w:val="00064157"/>
    <w:rsid w:val="00064409"/>
    <w:rsid w:val="00065377"/>
    <w:rsid w:val="00066433"/>
    <w:rsid w:val="00066835"/>
    <w:rsid w:val="00066C7D"/>
    <w:rsid w:val="00070CDA"/>
    <w:rsid w:val="00071003"/>
    <w:rsid w:val="0007136B"/>
    <w:rsid w:val="000725F2"/>
    <w:rsid w:val="00075C65"/>
    <w:rsid w:val="00076EB8"/>
    <w:rsid w:val="00077A32"/>
    <w:rsid w:val="0008031E"/>
    <w:rsid w:val="0008098D"/>
    <w:rsid w:val="000820CB"/>
    <w:rsid w:val="00082826"/>
    <w:rsid w:val="00082B2D"/>
    <w:rsid w:val="000840C0"/>
    <w:rsid w:val="000845E4"/>
    <w:rsid w:val="00084976"/>
    <w:rsid w:val="000855B8"/>
    <w:rsid w:val="00085776"/>
    <w:rsid w:val="00085B03"/>
    <w:rsid w:val="000862DF"/>
    <w:rsid w:val="00086488"/>
    <w:rsid w:val="00086CDE"/>
    <w:rsid w:val="0009045A"/>
    <w:rsid w:val="00092801"/>
    <w:rsid w:val="000941FC"/>
    <w:rsid w:val="00094533"/>
    <w:rsid w:val="000956E0"/>
    <w:rsid w:val="00095B3D"/>
    <w:rsid w:val="00095BA8"/>
    <w:rsid w:val="000963D3"/>
    <w:rsid w:val="00096CA6"/>
    <w:rsid w:val="000A2BE0"/>
    <w:rsid w:val="000A2EF3"/>
    <w:rsid w:val="000A340D"/>
    <w:rsid w:val="000A35D5"/>
    <w:rsid w:val="000A3880"/>
    <w:rsid w:val="000A4428"/>
    <w:rsid w:val="000A449E"/>
    <w:rsid w:val="000A4ACC"/>
    <w:rsid w:val="000A5727"/>
    <w:rsid w:val="000A6911"/>
    <w:rsid w:val="000A6AF2"/>
    <w:rsid w:val="000A6E08"/>
    <w:rsid w:val="000B10F3"/>
    <w:rsid w:val="000B1826"/>
    <w:rsid w:val="000B201C"/>
    <w:rsid w:val="000B208D"/>
    <w:rsid w:val="000B2640"/>
    <w:rsid w:val="000B34E1"/>
    <w:rsid w:val="000B3AB3"/>
    <w:rsid w:val="000B3FBF"/>
    <w:rsid w:val="000B3FE0"/>
    <w:rsid w:val="000B45C8"/>
    <w:rsid w:val="000B4A7F"/>
    <w:rsid w:val="000B532C"/>
    <w:rsid w:val="000B575C"/>
    <w:rsid w:val="000B5766"/>
    <w:rsid w:val="000B703E"/>
    <w:rsid w:val="000B70AA"/>
    <w:rsid w:val="000C062F"/>
    <w:rsid w:val="000C0C5D"/>
    <w:rsid w:val="000C1327"/>
    <w:rsid w:val="000C2024"/>
    <w:rsid w:val="000C2417"/>
    <w:rsid w:val="000C2D50"/>
    <w:rsid w:val="000C72FB"/>
    <w:rsid w:val="000C733B"/>
    <w:rsid w:val="000C74C5"/>
    <w:rsid w:val="000D282A"/>
    <w:rsid w:val="000D2FA8"/>
    <w:rsid w:val="000D4D51"/>
    <w:rsid w:val="000D5674"/>
    <w:rsid w:val="000D5BAF"/>
    <w:rsid w:val="000D5F64"/>
    <w:rsid w:val="000D64F3"/>
    <w:rsid w:val="000E0024"/>
    <w:rsid w:val="000E1DEF"/>
    <w:rsid w:val="000E20D1"/>
    <w:rsid w:val="000E253D"/>
    <w:rsid w:val="000E471C"/>
    <w:rsid w:val="000E5494"/>
    <w:rsid w:val="000E617A"/>
    <w:rsid w:val="000E783F"/>
    <w:rsid w:val="000F092D"/>
    <w:rsid w:val="000F1440"/>
    <w:rsid w:val="000F1BD3"/>
    <w:rsid w:val="000F3189"/>
    <w:rsid w:val="000F4EE7"/>
    <w:rsid w:val="000F55FE"/>
    <w:rsid w:val="000F5706"/>
    <w:rsid w:val="000F66A4"/>
    <w:rsid w:val="000F705D"/>
    <w:rsid w:val="00100D6E"/>
    <w:rsid w:val="0010181D"/>
    <w:rsid w:val="00103AAA"/>
    <w:rsid w:val="001042D9"/>
    <w:rsid w:val="00105F75"/>
    <w:rsid w:val="001063E1"/>
    <w:rsid w:val="00107348"/>
    <w:rsid w:val="001076D5"/>
    <w:rsid w:val="001079BF"/>
    <w:rsid w:val="00110570"/>
    <w:rsid w:val="00110913"/>
    <w:rsid w:val="00110A0B"/>
    <w:rsid w:val="00111758"/>
    <w:rsid w:val="001132FF"/>
    <w:rsid w:val="00113ABD"/>
    <w:rsid w:val="00115F34"/>
    <w:rsid w:val="00117B2F"/>
    <w:rsid w:val="001200D5"/>
    <w:rsid w:val="001211D0"/>
    <w:rsid w:val="0012147D"/>
    <w:rsid w:val="00121F75"/>
    <w:rsid w:val="001221BB"/>
    <w:rsid w:val="001225B9"/>
    <w:rsid w:val="00122A4A"/>
    <w:rsid w:val="00123C02"/>
    <w:rsid w:val="00123EC6"/>
    <w:rsid w:val="00124340"/>
    <w:rsid w:val="00124403"/>
    <w:rsid w:val="00125899"/>
    <w:rsid w:val="00125EDF"/>
    <w:rsid w:val="00127528"/>
    <w:rsid w:val="0013058F"/>
    <w:rsid w:val="0013183E"/>
    <w:rsid w:val="00131F64"/>
    <w:rsid w:val="00132536"/>
    <w:rsid w:val="00133015"/>
    <w:rsid w:val="00135EED"/>
    <w:rsid w:val="001372B8"/>
    <w:rsid w:val="00140161"/>
    <w:rsid w:val="00141CA3"/>
    <w:rsid w:val="0014403E"/>
    <w:rsid w:val="001451BC"/>
    <w:rsid w:val="0014557E"/>
    <w:rsid w:val="00146051"/>
    <w:rsid w:val="00150176"/>
    <w:rsid w:val="00150606"/>
    <w:rsid w:val="00150749"/>
    <w:rsid w:val="001508AA"/>
    <w:rsid w:val="00150E83"/>
    <w:rsid w:val="00151D74"/>
    <w:rsid w:val="00151F45"/>
    <w:rsid w:val="00152BFA"/>
    <w:rsid w:val="0015365D"/>
    <w:rsid w:val="00153FE9"/>
    <w:rsid w:val="001548E7"/>
    <w:rsid w:val="001550D5"/>
    <w:rsid w:val="00155810"/>
    <w:rsid w:val="0015583C"/>
    <w:rsid w:val="001577E8"/>
    <w:rsid w:val="001602D9"/>
    <w:rsid w:val="001603CD"/>
    <w:rsid w:val="00160E29"/>
    <w:rsid w:val="001623EC"/>
    <w:rsid w:val="00162C78"/>
    <w:rsid w:val="001639D1"/>
    <w:rsid w:val="00163D49"/>
    <w:rsid w:val="00165194"/>
    <w:rsid w:val="00167256"/>
    <w:rsid w:val="00171FC5"/>
    <w:rsid w:val="001723C1"/>
    <w:rsid w:val="00172DAE"/>
    <w:rsid w:val="00173AD7"/>
    <w:rsid w:val="00174C7C"/>
    <w:rsid w:val="00174D87"/>
    <w:rsid w:val="001768C8"/>
    <w:rsid w:val="0017698B"/>
    <w:rsid w:val="001769A6"/>
    <w:rsid w:val="00180174"/>
    <w:rsid w:val="0018022D"/>
    <w:rsid w:val="001811F8"/>
    <w:rsid w:val="00181A1B"/>
    <w:rsid w:val="00181A86"/>
    <w:rsid w:val="00183517"/>
    <w:rsid w:val="00183791"/>
    <w:rsid w:val="001843E2"/>
    <w:rsid w:val="00184742"/>
    <w:rsid w:val="00185757"/>
    <w:rsid w:val="00185D92"/>
    <w:rsid w:val="00186CA8"/>
    <w:rsid w:val="00187025"/>
    <w:rsid w:val="0018771F"/>
    <w:rsid w:val="00190760"/>
    <w:rsid w:val="001912B2"/>
    <w:rsid w:val="001918EC"/>
    <w:rsid w:val="00191AEA"/>
    <w:rsid w:val="00192073"/>
    <w:rsid w:val="001920EB"/>
    <w:rsid w:val="001934C6"/>
    <w:rsid w:val="00194E1F"/>
    <w:rsid w:val="00194FE9"/>
    <w:rsid w:val="00196D18"/>
    <w:rsid w:val="001A11CA"/>
    <w:rsid w:val="001A1D13"/>
    <w:rsid w:val="001A3726"/>
    <w:rsid w:val="001A4A83"/>
    <w:rsid w:val="001A56C2"/>
    <w:rsid w:val="001A591B"/>
    <w:rsid w:val="001A5F76"/>
    <w:rsid w:val="001B0262"/>
    <w:rsid w:val="001B0ABD"/>
    <w:rsid w:val="001B101D"/>
    <w:rsid w:val="001B2E74"/>
    <w:rsid w:val="001B3036"/>
    <w:rsid w:val="001B315D"/>
    <w:rsid w:val="001B514B"/>
    <w:rsid w:val="001B60FE"/>
    <w:rsid w:val="001B6BE9"/>
    <w:rsid w:val="001B729A"/>
    <w:rsid w:val="001B7792"/>
    <w:rsid w:val="001C0CB4"/>
    <w:rsid w:val="001C3F2B"/>
    <w:rsid w:val="001C42AB"/>
    <w:rsid w:val="001C522E"/>
    <w:rsid w:val="001C5A9C"/>
    <w:rsid w:val="001C5DDE"/>
    <w:rsid w:val="001C62D0"/>
    <w:rsid w:val="001C75A4"/>
    <w:rsid w:val="001D043D"/>
    <w:rsid w:val="001D0B38"/>
    <w:rsid w:val="001D15EA"/>
    <w:rsid w:val="001D1AF6"/>
    <w:rsid w:val="001D262A"/>
    <w:rsid w:val="001D3A52"/>
    <w:rsid w:val="001D3C2F"/>
    <w:rsid w:val="001D4014"/>
    <w:rsid w:val="001D4129"/>
    <w:rsid w:val="001D4DD3"/>
    <w:rsid w:val="001D4E98"/>
    <w:rsid w:val="001D5730"/>
    <w:rsid w:val="001D58E0"/>
    <w:rsid w:val="001D69CA"/>
    <w:rsid w:val="001D7399"/>
    <w:rsid w:val="001E0D74"/>
    <w:rsid w:val="001E1314"/>
    <w:rsid w:val="001E1D1C"/>
    <w:rsid w:val="001E1D4E"/>
    <w:rsid w:val="001E1F11"/>
    <w:rsid w:val="001E1F5B"/>
    <w:rsid w:val="001E21DE"/>
    <w:rsid w:val="001E31AE"/>
    <w:rsid w:val="001E33E2"/>
    <w:rsid w:val="001E36C7"/>
    <w:rsid w:val="001E3B51"/>
    <w:rsid w:val="001E3D4F"/>
    <w:rsid w:val="001E3E9E"/>
    <w:rsid w:val="001E3F30"/>
    <w:rsid w:val="001E55EB"/>
    <w:rsid w:val="001E6143"/>
    <w:rsid w:val="001E637D"/>
    <w:rsid w:val="001E7067"/>
    <w:rsid w:val="001E73E9"/>
    <w:rsid w:val="001F04C3"/>
    <w:rsid w:val="001F0F69"/>
    <w:rsid w:val="001F1F82"/>
    <w:rsid w:val="001F2A03"/>
    <w:rsid w:val="001F2ACF"/>
    <w:rsid w:val="001F3494"/>
    <w:rsid w:val="001F3B48"/>
    <w:rsid w:val="001F3C02"/>
    <w:rsid w:val="001F5162"/>
    <w:rsid w:val="001F5303"/>
    <w:rsid w:val="001F5882"/>
    <w:rsid w:val="001F662C"/>
    <w:rsid w:val="001F6EC4"/>
    <w:rsid w:val="0020014B"/>
    <w:rsid w:val="0020241D"/>
    <w:rsid w:val="00202671"/>
    <w:rsid w:val="002026FB"/>
    <w:rsid w:val="002027F2"/>
    <w:rsid w:val="002027F4"/>
    <w:rsid w:val="002029CF"/>
    <w:rsid w:val="00202A2B"/>
    <w:rsid w:val="002063F5"/>
    <w:rsid w:val="00206980"/>
    <w:rsid w:val="00206EE6"/>
    <w:rsid w:val="00206EF8"/>
    <w:rsid w:val="00207338"/>
    <w:rsid w:val="00212423"/>
    <w:rsid w:val="002129FE"/>
    <w:rsid w:val="00213AAF"/>
    <w:rsid w:val="00213D83"/>
    <w:rsid w:val="0021475D"/>
    <w:rsid w:val="00214D3A"/>
    <w:rsid w:val="00214F0A"/>
    <w:rsid w:val="00215319"/>
    <w:rsid w:val="002158DB"/>
    <w:rsid w:val="0021611D"/>
    <w:rsid w:val="00216407"/>
    <w:rsid w:val="0021731C"/>
    <w:rsid w:val="00221EE2"/>
    <w:rsid w:val="002221C0"/>
    <w:rsid w:val="002221E7"/>
    <w:rsid w:val="002225E5"/>
    <w:rsid w:val="00222EE0"/>
    <w:rsid w:val="00223162"/>
    <w:rsid w:val="00223814"/>
    <w:rsid w:val="00224A02"/>
    <w:rsid w:val="00226171"/>
    <w:rsid w:val="0022639F"/>
    <w:rsid w:val="00226A9D"/>
    <w:rsid w:val="00230C2A"/>
    <w:rsid w:val="00231AA1"/>
    <w:rsid w:val="002324F7"/>
    <w:rsid w:val="0023265A"/>
    <w:rsid w:val="00232AC6"/>
    <w:rsid w:val="00232BBF"/>
    <w:rsid w:val="0023564D"/>
    <w:rsid w:val="00235800"/>
    <w:rsid w:val="00235D96"/>
    <w:rsid w:val="00236450"/>
    <w:rsid w:val="00236BC8"/>
    <w:rsid w:val="002378EB"/>
    <w:rsid w:val="00240E6C"/>
    <w:rsid w:val="00241D56"/>
    <w:rsid w:val="0024684A"/>
    <w:rsid w:val="00246A96"/>
    <w:rsid w:val="0024702F"/>
    <w:rsid w:val="002512A7"/>
    <w:rsid w:val="00251CCF"/>
    <w:rsid w:val="00253906"/>
    <w:rsid w:val="00254251"/>
    <w:rsid w:val="00254A5F"/>
    <w:rsid w:val="002555DF"/>
    <w:rsid w:val="00256D7A"/>
    <w:rsid w:val="00260247"/>
    <w:rsid w:val="00260A35"/>
    <w:rsid w:val="00260B8F"/>
    <w:rsid w:val="00261051"/>
    <w:rsid w:val="0026105B"/>
    <w:rsid w:val="00262709"/>
    <w:rsid w:val="00262FB6"/>
    <w:rsid w:val="002630D5"/>
    <w:rsid w:val="00263477"/>
    <w:rsid w:val="00263FBC"/>
    <w:rsid w:val="00264D59"/>
    <w:rsid w:val="00265131"/>
    <w:rsid w:val="002654E3"/>
    <w:rsid w:val="00266063"/>
    <w:rsid w:val="00267076"/>
    <w:rsid w:val="002703BD"/>
    <w:rsid w:val="0027060D"/>
    <w:rsid w:val="00271AC6"/>
    <w:rsid w:val="00271B5D"/>
    <w:rsid w:val="002724CE"/>
    <w:rsid w:val="0027285F"/>
    <w:rsid w:val="00272B5A"/>
    <w:rsid w:val="00273605"/>
    <w:rsid w:val="0027366F"/>
    <w:rsid w:val="0027580A"/>
    <w:rsid w:val="00280FE7"/>
    <w:rsid w:val="0028221E"/>
    <w:rsid w:val="002837B2"/>
    <w:rsid w:val="00283D2F"/>
    <w:rsid w:val="002863CA"/>
    <w:rsid w:val="002906C8"/>
    <w:rsid w:val="00291864"/>
    <w:rsid w:val="002927DE"/>
    <w:rsid w:val="002930D1"/>
    <w:rsid w:val="002934A5"/>
    <w:rsid w:val="00294998"/>
    <w:rsid w:val="00295285"/>
    <w:rsid w:val="0029532A"/>
    <w:rsid w:val="00296F19"/>
    <w:rsid w:val="00297D83"/>
    <w:rsid w:val="00297EC2"/>
    <w:rsid w:val="002A01F6"/>
    <w:rsid w:val="002A02E2"/>
    <w:rsid w:val="002A084A"/>
    <w:rsid w:val="002A08F6"/>
    <w:rsid w:val="002A0B4C"/>
    <w:rsid w:val="002A0B5F"/>
    <w:rsid w:val="002A1DB7"/>
    <w:rsid w:val="002A2699"/>
    <w:rsid w:val="002A28F7"/>
    <w:rsid w:val="002A314A"/>
    <w:rsid w:val="002A35DB"/>
    <w:rsid w:val="002A35E9"/>
    <w:rsid w:val="002A3991"/>
    <w:rsid w:val="002A3CBC"/>
    <w:rsid w:val="002A3CD5"/>
    <w:rsid w:val="002A5E18"/>
    <w:rsid w:val="002A6C4D"/>
    <w:rsid w:val="002B0209"/>
    <w:rsid w:val="002B0631"/>
    <w:rsid w:val="002B0775"/>
    <w:rsid w:val="002B1FA6"/>
    <w:rsid w:val="002B2582"/>
    <w:rsid w:val="002B3DAF"/>
    <w:rsid w:val="002B4CAB"/>
    <w:rsid w:val="002B64B1"/>
    <w:rsid w:val="002B7326"/>
    <w:rsid w:val="002B7419"/>
    <w:rsid w:val="002B7B25"/>
    <w:rsid w:val="002C04DF"/>
    <w:rsid w:val="002C0C2A"/>
    <w:rsid w:val="002C1C26"/>
    <w:rsid w:val="002C1D65"/>
    <w:rsid w:val="002C2784"/>
    <w:rsid w:val="002C2C19"/>
    <w:rsid w:val="002C3C9F"/>
    <w:rsid w:val="002C3DDB"/>
    <w:rsid w:val="002C4738"/>
    <w:rsid w:val="002C6264"/>
    <w:rsid w:val="002C7970"/>
    <w:rsid w:val="002C7D6F"/>
    <w:rsid w:val="002D033A"/>
    <w:rsid w:val="002D0592"/>
    <w:rsid w:val="002D0EE5"/>
    <w:rsid w:val="002D3AF2"/>
    <w:rsid w:val="002D3FB7"/>
    <w:rsid w:val="002D5B4C"/>
    <w:rsid w:val="002D69E6"/>
    <w:rsid w:val="002D7195"/>
    <w:rsid w:val="002D7A9B"/>
    <w:rsid w:val="002E1414"/>
    <w:rsid w:val="002E46FA"/>
    <w:rsid w:val="002E5B10"/>
    <w:rsid w:val="002E5EA1"/>
    <w:rsid w:val="002E612A"/>
    <w:rsid w:val="002E6237"/>
    <w:rsid w:val="002E65E8"/>
    <w:rsid w:val="002E6E0A"/>
    <w:rsid w:val="002E7885"/>
    <w:rsid w:val="002F0131"/>
    <w:rsid w:val="002F0AB7"/>
    <w:rsid w:val="002F172F"/>
    <w:rsid w:val="002F1D4F"/>
    <w:rsid w:val="002F1FA5"/>
    <w:rsid w:val="002F22C8"/>
    <w:rsid w:val="002F2499"/>
    <w:rsid w:val="002F2F26"/>
    <w:rsid w:val="002F329A"/>
    <w:rsid w:val="002F368F"/>
    <w:rsid w:val="002F457E"/>
    <w:rsid w:val="002F499C"/>
    <w:rsid w:val="002F6845"/>
    <w:rsid w:val="002F78C1"/>
    <w:rsid w:val="00300D9E"/>
    <w:rsid w:val="00300EAF"/>
    <w:rsid w:val="003017A8"/>
    <w:rsid w:val="00302162"/>
    <w:rsid w:val="00303138"/>
    <w:rsid w:val="003045EB"/>
    <w:rsid w:val="003047F8"/>
    <w:rsid w:val="00304A5C"/>
    <w:rsid w:val="003056F2"/>
    <w:rsid w:val="00306715"/>
    <w:rsid w:val="00307C94"/>
    <w:rsid w:val="00310247"/>
    <w:rsid w:val="0031030B"/>
    <w:rsid w:val="0031046B"/>
    <w:rsid w:val="003107CA"/>
    <w:rsid w:val="0031089C"/>
    <w:rsid w:val="003108CE"/>
    <w:rsid w:val="00310D2C"/>
    <w:rsid w:val="003116EE"/>
    <w:rsid w:val="003122E2"/>
    <w:rsid w:val="00313340"/>
    <w:rsid w:val="00313D1B"/>
    <w:rsid w:val="00314906"/>
    <w:rsid w:val="00315354"/>
    <w:rsid w:val="003153FB"/>
    <w:rsid w:val="00315A01"/>
    <w:rsid w:val="00317624"/>
    <w:rsid w:val="00317E2B"/>
    <w:rsid w:val="00317FB2"/>
    <w:rsid w:val="00321A40"/>
    <w:rsid w:val="00322496"/>
    <w:rsid w:val="0032293C"/>
    <w:rsid w:val="00323BCF"/>
    <w:rsid w:val="0032414D"/>
    <w:rsid w:val="00324C8B"/>
    <w:rsid w:val="003254E7"/>
    <w:rsid w:val="00326A07"/>
    <w:rsid w:val="003272A4"/>
    <w:rsid w:val="00327A44"/>
    <w:rsid w:val="00330218"/>
    <w:rsid w:val="003313B5"/>
    <w:rsid w:val="00332988"/>
    <w:rsid w:val="00334884"/>
    <w:rsid w:val="003355C9"/>
    <w:rsid w:val="003364E0"/>
    <w:rsid w:val="003366C2"/>
    <w:rsid w:val="003410C3"/>
    <w:rsid w:val="00342121"/>
    <w:rsid w:val="003427C4"/>
    <w:rsid w:val="0034410A"/>
    <w:rsid w:val="00346935"/>
    <w:rsid w:val="00351CC2"/>
    <w:rsid w:val="00351E18"/>
    <w:rsid w:val="00353162"/>
    <w:rsid w:val="00353F2D"/>
    <w:rsid w:val="003540C7"/>
    <w:rsid w:val="00354BC5"/>
    <w:rsid w:val="0035512D"/>
    <w:rsid w:val="00355486"/>
    <w:rsid w:val="00355684"/>
    <w:rsid w:val="0035576F"/>
    <w:rsid w:val="00355BDD"/>
    <w:rsid w:val="00356A54"/>
    <w:rsid w:val="00360753"/>
    <w:rsid w:val="00360C2E"/>
    <w:rsid w:val="00362A75"/>
    <w:rsid w:val="00362BAB"/>
    <w:rsid w:val="00365F9D"/>
    <w:rsid w:val="00370E41"/>
    <w:rsid w:val="00370F35"/>
    <w:rsid w:val="0037128F"/>
    <w:rsid w:val="00371916"/>
    <w:rsid w:val="00371E37"/>
    <w:rsid w:val="00371EBA"/>
    <w:rsid w:val="003725C9"/>
    <w:rsid w:val="003729C5"/>
    <w:rsid w:val="00373C1F"/>
    <w:rsid w:val="00374781"/>
    <w:rsid w:val="003753A2"/>
    <w:rsid w:val="00375CBA"/>
    <w:rsid w:val="00376BEF"/>
    <w:rsid w:val="00376C7B"/>
    <w:rsid w:val="0037739B"/>
    <w:rsid w:val="00377C8E"/>
    <w:rsid w:val="00380D76"/>
    <w:rsid w:val="0038129C"/>
    <w:rsid w:val="00381865"/>
    <w:rsid w:val="003818AB"/>
    <w:rsid w:val="00381A36"/>
    <w:rsid w:val="00382D4D"/>
    <w:rsid w:val="00383C57"/>
    <w:rsid w:val="00383F8F"/>
    <w:rsid w:val="00385AE2"/>
    <w:rsid w:val="00385FCF"/>
    <w:rsid w:val="00387766"/>
    <w:rsid w:val="0039005B"/>
    <w:rsid w:val="003905C6"/>
    <w:rsid w:val="0039161B"/>
    <w:rsid w:val="0039164C"/>
    <w:rsid w:val="00391A75"/>
    <w:rsid w:val="0039299A"/>
    <w:rsid w:val="00392E11"/>
    <w:rsid w:val="00393D23"/>
    <w:rsid w:val="00393D40"/>
    <w:rsid w:val="00394597"/>
    <w:rsid w:val="003953B0"/>
    <w:rsid w:val="00395433"/>
    <w:rsid w:val="00395D30"/>
    <w:rsid w:val="0039664E"/>
    <w:rsid w:val="00396A97"/>
    <w:rsid w:val="00397998"/>
    <w:rsid w:val="003A06A4"/>
    <w:rsid w:val="003A1936"/>
    <w:rsid w:val="003A2427"/>
    <w:rsid w:val="003A409B"/>
    <w:rsid w:val="003A5753"/>
    <w:rsid w:val="003A64DA"/>
    <w:rsid w:val="003A6AAB"/>
    <w:rsid w:val="003A78F3"/>
    <w:rsid w:val="003B0A24"/>
    <w:rsid w:val="003B28C6"/>
    <w:rsid w:val="003B2A7C"/>
    <w:rsid w:val="003B3EDF"/>
    <w:rsid w:val="003B4FA1"/>
    <w:rsid w:val="003B5578"/>
    <w:rsid w:val="003B5590"/>
    <w:rsid w:val="003B6354"/>
    <w:rsid w:val="003B6E8C"/>
    <w:rsid w:val="003B70F5"/>
    <w:rsid w:val="003B7BF8"/>
    <w:rsid w:val="003C09F5"/>
    <w:rsid w:val="003C0ACA"/>
    <w:rsid w:val="003C0D76"/>
    <w:rsid w:val="003C35A1"/>
    <w:rsid w:val="003C4ED8"/>
    <w:rsid w:val="003C57FB"/>
    <w:rsid w:val="003C598C"/>
    <w:rsid w:val="003C609C"/>
    <w:rsid w:val="003C6124"/>
    <w:rsid w:val="003C73D1"/>
    <w:rsid w:val="003D151C"/>
    <w:rsid w:val="003D2196"/>
    <w:rsid w:val="003D456F"/>
    <w:rsid w:val="003D4C7D"/>
    <w:rsid w:val="003D6543"/>
    <w:rsid w:val="003D7CBF"/>
    <w:rsid w:val="003D7EDD"/>
    <w:rsid w:val="003E069D"/>
    <w:rsid w:val="003E0DE1"/>
    <w:rsid w:val="003E1ECD"/>
    <w:rsid w:val="003E29AF"/>
    <w:rsid w:val="003E2E92"/>
    <w:rsid w:val="003E3CD0"/>
    <w:rsid w:val="003E41C5"/>
    <w:rsid w:val="003E4C3A"/>
    <w:rsid w:val="003E6B82"/>
    <w:rsid w:val="003E71E5"/>
    <w:rsid w:val="003F0835"/>
    <w:rsid w:val="003F0889"/>
    <w:rsid w:val="003F0F19"/>
    <w:rsid w:val="003F0F8E"/>
    <w:rsid w:val="003F1C38"/>
    <w:rsid w:val="003F21B5"/>
    <w:rsid w:val="003F26E0"/>
    <w:rsid w:val="003F2F49"/>
    <w:rsid w:val="003F407B"/>
    <w:rsid w:val="003F4141"/>
    <w:rsid w:val="003F526B"/>
    <w:rsid w:val="003F54BC"/>
    <w:rsid w:val="003F5EA3"/>
    <w:rsid w:val="003F72FC"/>
    <w:rsid w:val="004002BB"/>
    <w:rsid w:val="00400610"/>
    <w:rsid w:val="004007EB"/>
    <w:rsid w:val="00400C07"/>
    <w:rsid w:val="00400DB5"/>
    <w:rsid w:val="00400FF1"/>
    <w:rsid w:val="00403A71"/>
    <w:rsid w:val="00403C13"/>
    <w:rsid w:val="00403CD0"/>
    <w:rsid w:val="00404572"/>
    <w:rsid w:val="00404DC4"/>
    <w:rsid w:val="00405F46"/>
    <w:rsid w:val="00407148"/>
    <w:rsid w:val="0040755C"/>
    <w:rsid w:val="00410E4F"/>
    <w:rsid w:val="00410FF5"/>
    <w:rsid w:val="00411263"/>
    <w:rsid w:val="004115B2"/>
    <w:rsid w:val="00411645"/>
    <w:rsid w:val="004123DC"/>
    <w:rsid w:val="0041313B"/>
    <w:rsid w:val="00413737"/>
    <w:rsid w:val="0041434B"/>
    <w:rsid w:val="0041514F"/>
    <w:rsid w:val="0041524B"/>
    <w:rsid w:val="004154F8"/>
    <w:rsid w:val="00416E77"/>
    <w:rsid w:val="004201F3"/>
    <w:rsid w:val="00422A06"/>
    <w:rsid w:val="00422FC0"/>
    <w:rsid w:val="00423A97"/>
    <w:rsid w:val="004249D5"/>
    <w:rsid w:val="00424F97"/>
    <w:rsid w:val="0042746E"/>
    <w:rsid w:val="00431436"/>
    <w:rsid w:val="00432BBB"/>
    <w:rsid w:val="004349E5"/>
    <w:rsid w:val="00435FD5"/>
    <w:rsid w:val="004360A6"/>
    <w:rsid w:val="0043775B"/>
    <w:rsid w:val="004403E7"/>
    <w:rsid w:val="00441D53"/>
    <w:rsid w:val="004422C8"/>
    <w:rsid w:val="00442A03"/>
    <w:rsid w:val="00442EBA"/>
    <w:rsid w:val="00442F8F"/>
    <w:rsid w:val="0044348C"/>
    <w:rsid w:val="0044362D"/>
    <w:rsid w:val="004440C7"/>
    <w:rsid w:val="00444D58"/>
    <w:rsid w:val="0044585D"/>
    <w:rsid w:val="00445A61"/>
    <w:rsid w:val="00445DC3"/>
    <w:rsid w:val="00446F43"/>
    <w:rsid w:val="004471B6"/>
    <w:rsid w:val="00447E43"/>
    <w:rsid w:val="00450C7E"/>
    <w:rsid w:val="0045173F"/>
    <w:rsid w:val="00451792"/>
    <w:rsid w:val="00452252"/>
    <w:rsid w:val="004522A4"/>
    <w:rsid w:val="004523C1"/>
    <w:rsid w:val="00452BFA"/>
    <w:rsid w:val="00453356"/>
    <w:rsid w:val="00455447"/>
    <w:rsid w:val="00456625"/>
    <w:rsid w:val="00457D08"/>
    <w:rsid w:val="00460020"/>
    <w:rsid w:val="00461626"/>
    <w:rsid w:val="0046203E"/>
    <w:rsid w:val="0046245E"/>
    <w:rsid w:val="00462825"/>
    <w:rsid w:val="004635EC"/>
    <w:rsid w:val="004644E1"/>
    <w:rsid w:val="00464532"/>
    <w:rsid w:val="00466434"/>
    <w:rsid w:val="00466744"/>
    <w:rsid w:val="0046676C"/>
    <w:rsid w:val="00466904"/>
    <w:rsid w:val="00466AB9"/>
    <w:rsid w:val="00467AD9"/>
    <w:rsid w:val="00467E74"/>
    <w:rsid w:val="004703AF"/>
    <w:rsid w:val="00471008"/>
    <w:rsid w:val="00471EAC"/>
    <w:rsid w:val="00473C93"/>
    <w:rsid w:val="0047467F"/>
    <w:rsid w:val="00474A59"/>
    <w:rsid w:val="00476FB5"/>
    <w:rsid w:val="00477281"/>
    <w:rsid w:val="004772FD"/>
    <w:rsid w:val="00477B6F"/>
    <w:rsid w:val="00477C22"/>
    <w:rsid w:val="00477D73"/>
    <w:rsid w:val="00477E5F"/>
    <w:rsid w:val="00480927"/>
    <w:rsid w:val="00480A13"/>
    <w:rsid w:val="00482E34"/>
    <w:rsid w:val="00483F5A"/>
    <w:rsid w:val="00484677"/>
    <w:rsid w:val="00484818"/>
    <w:rsid w:val="00484EDB"/>
    <w:rsid w:val="00485280"/>
    <w:rsid w:val="00485A03"/>
    <w:rsid w:val="00486FA8"/>
    <w:rsid w:val="00487330"/>
    <w:rsid w:val="0049081B"/>
    <w:rsid w:val="00490DA5"/>
    <w:rsid w:val="00491993"/>
    <w:rsid w:val="00491CF3"/>
    <w:rsid w:val="004924D3"/>
    <w:rsid w:val="00492567"/>
    <w:rsid w:val="004929D6"/>
    <w:rsid w:val="004931AF"/>
    <w:rsid w:val="00493C1F"/>
    <w:rsid w:val="00493CC5"/>
    <w:rsid w:val="004945BC"/>
    <w:rsid w:val="004969D0"/>
    <w:rsid w:val="004972AF"/>
    <w:rsid w:val="004A1F61"/>
    <w:rsid w:val="004A204C"/>
    <w:rsid w:val="004A401C"/>
    <w:rsid w:val="004A4B17"/>
    <w:rsid w:val="004A4B1B"/>
    <w:rsid w:val="004A7A8D"/>
    <w:rsid w:val="004A7B12"/>
    <w:rsid w:val="004B18C9"/>
    <w:rsid w:val="004B2C08"/>
    <w:rsid w:val="004B493D"/>
    <w:rsid w:val="004B4940"/>
    <w:rsid w:val="004B6D37"/>
    <w:rsid w:val="004B721B"/>
    <w:rsid w:val="004B789A"/>
    <w:rsid w:val="004B79A1"/>
    <w:rsid w:val="004C03DB"/>
    <w:rsid w:val="004C0761"/>
    <w:rsid w:val="004C0C83"/>
    <w:rsid w:val="004C112C"/>
    <w:rsid w:val="004C272D"/>
    <w:rsid w:val="004C4F54"/>
    <w:rsid w:val="004C6BBC"/>
    <w:rsid w:val="004C76D9"/>
    <w:rsid w:val="004D09F5"/>
    <w:rsid w:val="004D0EE7"/>
    <w:rsid w:val="004D157F"/>
    <w:rsid w:val="004D231A"/>
    <w:rsid w:val="004D533F"/>
    <w:rsid w:val="004D65F8"/>
    <w:rsid w:val="004D716A"/>
    <w:rsid w:val="004D7F60"/>
    <w:rsid w:val="004E0445"/>
    <w:rsid w:val="004E18A4"/>
    <w:rsid w:val="004E197E"/>
    <w:rsid w:val="004E25DC"/>
    <w:rsid w:val="004E3651"/>
    <w:rsid w:val="004E4ACE"/>
    <w:rsid w:val="004E4E4D"/>
    <w:rsid w:val="004E5217"/>
    <w:rsid w:val="004E5623"/>
    <w:rsid w:val="004E64A2"/>
    <w:rsid w:val="004E6949"/>
    <w:rsid w:val="004E6E9A"/>
    <w:rsid w:val="004F239F"/>
    <w:rsid w:val="004F2478"/>
    <w:rsid w:val="004F4B0D"/>
    <w:rsid w:val="004F4DA1"/>
    <w:rsid w:val="004F510C"/>
    <w:rsid w:val="004F7CFD"/>
    <w:rsid w:val="004F7EE0"/>
    <w:rsid w:val="00500710"/>
    <w:rsid w:val="005016AC"/>
    <w:rsid w:val="00503461"/>
    <w:rsid w:val="00503597"/>
    <w:rsid w:val="00504429"/>
    <w:rsid w:val="00504B71"/>
    <w:rsid w:val="0050746C"/>
    <w:rsid w:val="00507B82"/>
    <w:rsid w:val="00510071"/>
    <w:rsid w:val="00510474"/>
    <w:rsid w:val="00511071"/>
    <w:rsid w:val="005111AD"/>
    <w:rsid w:val="0051139D"/>
    <w:rsid w:val="00512689"/>
    <w:rsid w:val="00513283"/>
    <w:rsid w:val="00513716"/>
    <w:rsid w:val="00514DEC"/>
    <w:rsid w:val="00515027"/>
    <w:rsid w:val="005153BD"/>
    <w:rsid w:val="0051561A"/>
    <w:rsid w:val="00515965"/>
    <w:rsid w:val="00515F43"/>
    <w:rsid w:val="0051655C"/>
    <w:rsid w:val="0051656D"/>
    <w:rsid w:val="00516A3F"/>
    <w:rsid w:val="00517663"/>
    <w:rsid w:val="005230D3"/>
    <w:rsid w:val="005231BA"/>
    <w:rsid w:val="00525022"/>
    <w:rsid w:val="0052673C"/>
    <w:rsid w:val="00526798"/>
    <w:rsid w:val="00526CB8"/>
    <w:rsid w:val="00527358"/>
    <w:rsid w:val="00527D83"/>
    <w:rsid w:val="005311C1"/>
    <w:rsid w:val="005337BB"/>
    <w:rsid w:val="00533B55"/>
    <w:rsid w:val="005343C9"/>
    <w:rsid w:val="005349F7"/>
    <w:rsid w:val="00535EF5"/>
    <w:rsid w:val="00537632"/>
    <w:rsid w:val="005376AE"/>
    <w:rsid w:val="005377B5"/>
    <w:rsid w:val="00541982"/>
    <w:rsid w:val="00545772"/>
    <w:rsid w:val="00546204"/>
    <w:rsid w:val="005502F1"/>
    <w:rsid w:val="00550CA7"/>
    <w:rsid w:val="00551165"/>
    <w:rsid w:val="00551555"/>
    <w:rsid w:val="005525E6"/>
    <w:rsid w:val="0055263F"/>
    <w:rsid w:val="0055268B"/>
    <w:rsid w:val="00552729"/>
    <w:rsid w:val="0055315A"/>
    <w:rsid w:val="005536EC"/>
    <w:rsid w:val="00553B5E"/>
    <w:rsid w:val="0055443E"/>
    <w:rsid w:val="00554E80"/>
    <w:rsid w:val="00555E55"/>
    <w:rsid w:val="0055666E"/>
    <w:rsid w:val="00556745"/>
    <w:rsid w:val="0055764A"/>
    <w:rsid w:val="005602F8"/>
    <w:rsid w:val="00560C3E"/>
    <w:rsid w:val="00561436"/>
    <w:rsid w:val="00562CCC"/>
    <w:rsid w:val="00563845"/>
    <w:rsid w:val="00563E74"/>
    <w:rsid w:val="005647D1"/>
    <w:rsid w:val="005661FA"/>
    <w:rsid w:val="00567728"/>
    <w:rsid w:val="00567CBC"/>
    <w:rsid w:val="00570927"/>
    <w:rsid w:val="005712FF"/>
    <w:rsid w:val="00572274"/>
    <w:rsid w:val="00573C5D"/>
    <w:rsid w:val="00573D87"/>
    <w:rsid w:val="00573D91"/>
    <w:rsid w:val="00575A60"/>
    <w:rsid w:val="00576F50"/>
    <w:rsid w:val="00577340"/>
    <w:rsid w:val="00577F79"/>
    <w:rsid w:val="0058064B"/>
    <w:rsid w:val="00580729"/>
    <w:rsid w:val="00580A72"/>
    <w:rsid w:val="00581773"/>
    <w:rsid w:val="005825CC"/>
    <w:rsid w:val="005827A8"/>
    <w:rsid w:val="00584197"/>
    <w:rsid w:val="00590652"/>
    <w:rsid w:val="0059175A"/>
    <w:rsid w:val="005967B5"/>
    <w:rsid w:val="005969EA"/>
    <w:rsid w:val="00596FC7"/>
    <w:rsid w:val="005973E3"/>
    <w:rsid w:val="005A0A38"/>
    <w:rsid w:val="005A0BCB"/>
    <w:rsid w:val="005A0C0D"/>
    <w:rsid w:val="005A12E3"/>
    <w:rsid w:val="005A2D7A"/>
    <w:rsid w:val="005A41A9"/>
    <w:rsid w:val="005A567B"/>
    <w:rsid w:val="005A69A4"/>
    <w:rsid w:val="005B0AA9"/>
    <w:rsid w:val="005B0D64"/>
    <w:rsid w:val="005B166D"/>
    <w:rsid w:val="005B18DF"/>
    <w:rsid w:val="005B2810"/>
    <w:rsid w:val="005B37C8"/>
    <w:rsid w:val="005B3CCF"/>
    <w:rsid w:val="005B4CD3"/>
    <w:rsid w:val="005B516C"/>
    <w:rsid w:val="005B5E1F"/>
    <w:rsid w:val="005B73EE"/>
    <w:rsid w:val="005C04BC"/>
    <w:rsid w:val="005C07A2"/>
    <w:rsid w:val="005C0D8E"/>
    <w:rsid w:val="005C13CC"/>
    <w:rsid w:val="005C1AB9"/>
    <w:rsid w:val="005C1BCF"/>
    <w:rsid w:val="005C2AFC"/>
    <w:rsid w:val="005C2DA5"/>
    <w:rsid w:val="005C4F42"/>
    <w:rsid w:val="005C6501"/>
    <w:rsid w:val="005C6CFC"/>
    <w:rsid w:val="005D0159"/>
    <w:rsid w:val="005D0C5A"/>
    <w:rsid w:val="005D0F7A"/>
    <w:rsid w:val="005D0F7F"/>
    <w:rsid w:val="005D160F"/>
    <w:rsid w:val="005D2743"/>
    <w:rsid w:val="005D3F2A"/>
    <w:rsid w:val="005D4D60"/>
    <w:rsid w:val="005D4FF2"/>
    <w:rsid w:val="005D51C7"/>
    <w:rsid w:val="005D5249"/>
    <w:rsid w:val="005D53EC"/>
    <w:rsid w:val="005D5A0C"/>
    <w:rsid w:val="005E0324"/>
    <w:rsid w:val="005E16BC"/>
    <w:rsid w:val="005E2743"/>
    <w:rsid w:val="005E29FC"/>
    <w:rsid w:val="005E2AC7"/>
    <w:rsid w:val="005E2DB0"/>
    <w:rsid w:val="005E39B4"/>
    <w:rsid w:val="005E3FF8"/>
    <w:rsid w:val="005E4733"/>
    <w:rsid w:val="005E49D2"/>
    <w:rsid w:val="005E6176"/>
    <w:rsid w:val="005E64EE"/>
    <w:rsid w:val="005E672F"/>
    <w:rsid w:val="005F2A0F"/>
    <w:rsid w:val="005F2F03"/>
    <w:rsid w:val="005F43B2"/>
    <w:rsid w:val="005F4842"/>
    <w:rsid w:val="005F4ED0"/>
    <w:rsid w:val="005F5F5F"/>
    <w:rsid w:val="005F65FF"/>
    <w:rsid w:val="005F7211"/>
    <w:rsid w:val="005F7F14"/>
    <w:rsid w:val="006002D0"/>
    <w:rsid w:val="0060065F"/>
    <w:rsid w:val="00600B63"/>
    <w:rsid w:val="00601A39"/>
    <w:rsid w:val="006022EF"/>
    <w:rsid w:val="006023D0"/>
    <w:rsid w:val="0060268B"/>
    <w:rsid w:val="00604B6D"/>
    <w:rsid w:val="00605435"/>
    <w:rsid w:val="00605F20"/>
    <w:rsid w:val="0060634C"/>
    <w:rsid w:val="00607621"/>
    <w:rsid w:val="00607901"/>
    <w:rsid w:val="00610F41"/>
    <w:rsid w:val="00611477"/>
    <w:rsid w:val="00611CD8"/>
    <w:rsid w:val="006120ED"/>
    <w:rsid w:val="006143B1"/>
    <w:rsid w:val="0061444C"/>
    <w:rsid w:val="00614999"/>
    <w:rsid w:val="00615047"/>
    <w:rsid w:val="00615ACD"/>
    <w:rsid w:val="00615EE7"/>
    <w:rsid w:val="00616F9D"/>
    <w:rsid w:val="00620948"/>
    <w:rsid w:val="00621914"/>
    <w:rsid w:val="00622462"/>
    <w:rsid w:val="00622AC6"/>
    <w:rsid w:val="00622CE4"/>
    <w:rsid w:val="00622E88"/>
    <w:rsid w:val="006230F4"/>
    <w:rsid w:val="006242B9"/>
    <w:rsid w:val="006253CF"/>
    <w:rsid w:val="00626877"/>
    <w:rsid w:val="0062715C"/>
    <w:rsid w:val="00627C38"/>
    <w:rsid w:val="00627F6D"/>
    <w:rsid w:val="00630196"/>
    <w:rsid w:val="00631837"/>
    <w:rsid w:val="0063289C"/>
    <w:rsid w:val="00632ACC"/>
    <w:rsid w:val="00632C20"/>
    <w:rsid w:val="006330C0"/>
    <w:rsid w:val="006331FC"/>
    <w:rsid w:val="00633760"/>
    <w:rsid w:val="0063396C"/>
    <w:rsid w:val="00636676"/>
    <w:rsid w:val="00636B2C"/>
    <w:rsid w:val="00637125"/>
    <w:rsid w:val="0064046D"/>
    <w:rsid w:val="0064181E"/>
    <w:rsid w:val="00641BDB"/>
    <w:rsid w:val="00644463"/>
    <w:rsid w:val="006465F7"/>
    <w:rsid w:val="00646A0D"/>
    <w:rsid w:val="00647A05"/>
    <w:rsid w:val="00647DDC"/>
    <w:rsid w:val="00650343"/>
    <w:rsid w:val="00650372"/>
    <w:rsid w:val="00650D2B"/>
    <w:rsid w:val="006528EC"/>
    <w:rsid w:val="00652E00"/>
    <w:rsid w:val="00652F84"/>
    <w:rsid w:val="0065388D"/>
    <w:rsid w:val="00657C00"/>
    <w:rsid w:val="00661268"/>
    <w:rsid w:val="00661621"/>
    <w:rsid w:val="00661BBB"/>
    <w:rsid w:val="00661BF2"/>
    <w:rsid w:val="00663331"/>
    <w:rsid w:val="00664297"/>
    <w:rsid w:val="006653DB"/>
    <w:rsid w:val="006668BC"/>
    <w:rsid w:val="00666C82"/>
    <w:rsid w:val="0066706C"/>
    <w:rsid w:val="006677AA"/>
    <w:rsid w:val="00670135"/>
    <w:rsid w:val="00670364"/>
    <w:rsid w:val="00670ED5"/>
    <w:rsid w:val="00671689"/>
    <w:rsid w:val="00672443"/>
    <w:rsid w:val="00672456"/>
    <w:rsid w:val="00672529"/>
    <w:rsid w:val="006725B7"/>
    <w:rsid w:val="00672AB0"/>
    <w:rsid w:val="00673FB8"/>
    <w:rsid w:val="00674FA7"/>
    <w:rsid w:val="0067589D"/>
    <w:rsid w:val="00675B31"/>
    <w:rsid w:val="00676260"/>
    <w:rsid w:val="006769DC"/>
    <w:rsid w:val="00677488"/>
    <w:rsid w:val="006775BE"/>
    <w:rsid w:val="006806D5"/>
    <w:rsid w:val="00680F14"/>
    <w:rsid w:val="00681D53"/>
    <w:rsid w:val="006827A2"/>
    <w:rsid w:val="00682FF1"/>
    <w:rsid w:val="00683C41"/>
    <w:rsid w:val="00684DE4"/>
    <w:rsid w:val="006852E7"/>
    <w:rsid w:val="006855E9"/>
    <w:rsid w:val="00685E4B"/>
    <w:rsid w:val="00690698"/>
    <w:rsid w:val="00691E75"/>
    <w:rsid w:val="00692641"/>
    <w:rsid w:val="006945D3"/>
    <w:rsid w:val="0069525E"/>
    <w:rsid w:val="00695E42"/>
    <w:rsid w:val="006A02F2"/>
    <w:rsid w:val="006A0BF9"/>
    <w:rsid w:val="006A1739"/>
    <w:rsid w:val="006A1D98"/>
    <w:rsid w:val="006A1E65"/>
    <w:rsid w:val="006A2AD5"/>
    <w:rsid w:val="006A464E"/>
    <w:rsid w:val="006A55E2"/>
    <w:rsid w:val="006A5B3B"/>
    <w:rsid w:val="006A639A"/>
    <w:rsid w:val="006A7C45"/>
    <w:rsid w:val="006B203D"/>
    <w:rsid w:val="006B249B"/>
    <w:rsid w:val="006B2DF4"/>
    <w:rsid w:val="006B2E42"/>
    <w:rsid w:val="006B2EEF"/>
    <w:rsid w:val="006B38F1"/>
    <w:rsid w:val="006B5275"/>
    <w:rsid w:val="006B628B"/>
    <w:rsid w:val="006B6CCC"/>
    <w:rsid w:val="006B6E47"/>
    <w:rsid w:val="006C17F0"/>
    <w:rsid w:val="006C1D35"/>
    <w:rsid w:val="006C33D2"/>
    <w:rsid w:val="006C349B"/>
    <w:rsid w:val="006C488A"/>
    <w:rsid w:val="006C4DCB"/>
    <w:rsid w:val="006C589A"/>
    <w:rsid w:val="006C5A90"/>
    <w:rsid w:val="006C62BC"/>
    <w:rsid w:val="006C662B"/>
    <w:rsid w:val="006C6AE1"/>
    <w:rsid w:val="006C6F0E"/>
    <w:rsid w:val="006C73C4"/>
    <w:rsid w:val="006C74A3"/>
    <w:rsid w:val="006C79E3"/>
    <w:rsid w:val="006D05F7"/>
    <w:rsid w:val="006D0B1D"/>
    <w:rsid w:val="006D117B"/>
    <w:rsid w:val="006D13E4"/>
    <w:rsid w:val="006D277E"/>
    <w:rsid w:val="006D4671"/>
    <w:rsid w:val="006D50F0"/>
    <w:rsid w:val="006D59C8"/>
    <w:rsid w:val="006D62AF"/>
    <w:rsid w:val="006D6EDB"/>
    <w:rsid w:val="006D7286"/>
    <w:rsid w:val="006D7519"/>
    <w:rsid w:val="006E2C04"/>
    <w:rsid w:val="006E3549"/>
    <w:rsid w:val="006E3E0E"/>
    <w:rsid w:val="006E4105"/>
    <w:rsid w:val="006E46BE"/>
    <w:rsid w:val="006E49A2"/>
    <w:rsid w:val="006E5D46"/>
    <w:rsid w:val="006E746A"/>
    <w:rsid w:val="006E74E9"/>
    <w:rsid w:val="006F09E3"/>
    <w:rsid w:val="006F2AB2"/>
    <w:rsid w:val="006F2AEF"/>
    <w:rsid w:val="006F6CDC"/>
    <w:rsid w:val="006F70CD"/>
    <w:rsid w:val="006F7BBD"/>
    <w:rsid w:val="00700BAD"/>
    <w:rsid w:val="00702665"/>
    <w:rsid w:val="00702868"/>
    <w:rsid w:val="00703538"/>
    <w:rsid w:val="00703FA5"/>
    <w:rsid w:val="007046E8"/>
    <w:rsid w:val="00705021"/>
    <w:rsid w:val="00705B41"/>
    <w:rsid w:val="0070633E"/>
    <w:rsid w:val="00706585"/>
    <w:rsid w:val="0070668A"/>
    <w:rsid w:val="00707E02"/>
    <w:rsid w:val="007105E1"/>
    <w:rsid w:val="007117C5"/>
    <w:rsid w:val="007149B7"/>
    <w:rsid w:val="00714BEE"/>
    <w:rsid w:val="007157B7"/>
    <w:rsid w:val="007159A9"/>
    <w:rsid w:val="00716260"/>
    <w:rsid w:val="007167F9"/>
    <w:rsid w:val="00721252"/>
    <w:rsid w:val="00721D47"/>
    <w:rsid w:val="00722670"/>
    <w:rsid w:val="00722B27"/>
    <w:rsid w:val="00724153"/>
    <w:rsid w:val="00724A6F"/>
    <w:rsid w:val="007255B8"/>
    <w:rsid w:val="00725611"/>
    <w:rsid w:val="0072630C"/>
    <w:rsid w:val="0072664B"/>
    <w:rsid w:val="00727562"/>
    <w:rsid w:val="00727C8E"/>
    <w:rsid w:val="00730DAF"/>
    <w:rsid w:val="00731F30"/>
    <w:rsid w:val="00733443"/>
    <w:rsid w:val="00734944"/>
    <w:rsid w:val="007351C4"/>
    <w:rsid w:val="00735362"/>
    <w:rsid w:val="00736316"/>
    <w:rsid w:val="00737074"/>
    <w:rsid w:val="007371F1"/>
    <w:rsid w:val="0073745B"/>
    <w:rsid w:val="00737793"/>
    <w:rsid w:val="00740409"/>
    <w:rsid w:val="00740B55"/>
    <w:rsid w:val="00740C1C"/>
    <w:rsid w:val="00740EA2"/>
    <w:rsid w:val="007418EA"/>
    <w:rsid w:val="00741F7C"/>
    <w:rsid w:val="0074211D"/>
    <w:rsid w:val="0074261D"/>
    <w:rsid w:val="007430A4"/>
    <w:rsid w:val="007433D8"/>
    <w:rsid w:val="00743681"/>
    <w:rsid w:val="00744B89"/>
    <w:rsid w:val="00745838"/>
    <w:rsid w:val="007464C5"/>
    <w:rsid w:val="00746D96"/>
    <w:rsid w:val="0074732D"/>
    <w:rsid w:val="00752194"/>
    <w:rsid w:val="00752C7A"/>
    <w:rsid w:val="007540DC"/>
    <w:rsid w:val="00754A96"/>
    <w:rsid w:val="0075505B"/>
    <w:rsid w:val="00756463"/>
    <w:rsid w:val="00757815"/>
    <w:rsid w:val="0076148F"/>
    <w:rsid w:val="00762433"/>
    <w:rsid w:val="007648E8"/>
    <w:rsid w:val="00765017"/>
    <w:rsid w:val="00765A97"/>
    <w:rsid w:val="00767824"/>
    <w:rsid w:val="00771F2C"/>
    <w:rsid w:val="00772072"/>
    <w:rsid w:val="00776669"/>
    <w:rsid w:val="007769F9"/>
    <w:rsid w:val="00777CCB"/>
    <w:rsid w:val="0078155F"/>
    <w:rsid w:val="00782233"/>
    <w:rsid w:val="007827BB"/>
    <w:rsid w:val="0078327C"/>
    <w:rsid w:val="00785BB2"/>
    <w:rsid w:val="007862C7"/>
    <w:rsid w:val="00787E7C"/>
    <w:rsid w:val="0079297F"/>
    <w:rsid w:val="00792BEC"/>
    <w:rsid w:val="00793623"/>
    <w:rsid w:val="00794972"/>
    <w:rsid w:val="0079515E"/>
    <w:rsid w:val="007959D0"/>
    <w:rsid w:val="00796F5B"/>
    <w:rsid w:val="00797731"/>
    <w:rsid w:val="00797E06"/>
    <w:rsid w:val="007A02CE"/>
    <w:rsid w:val="007A1F81"/>
    <w:rsid w:val="007A2E76"/>
    <w:rsid w:val="007A382A"/>
    <w:rsid w:val="007A487E"/>
    <w:rsid w:val="007A5169"/>
    <w:rsid w:val="007A6A57"/>
    <w:rsid w:val="007A6BC7"/>
    <w:rsid w:val="007A7035"/>
    <w:rsid w:val="007A7B7B"/>
    <w:rsid w:val="007B0471"/>
    <w:rsid w:val="007B1461"/>
    <w:rsid w:val="007B14E7"/>
    <w:rsid w:val="007B2159"/>
    <w:rsid w:val="007B248D"/>
    <w:rsid w:val="007B2952"/>
    <w:rsid w:val="007B335B"/>
    <w:rsid w:val="007B441F"/>
    <w:rsid w:val="007B443E"/>
    <w:rsid w:val="007B4543"/>
    <w:rsid w:val="007B5D37"/>
    <w:rsid w:val="007B79B0"/>
    <w:rsid w:val="007C22A3"/>
    <w:rsid w:val="007C2BA2"/>
    <w:rsid w:val="007C49D0"/>
    <w:rsid w:val="007C4B2B"/>
    <w:rsid w:val="007D2606"/>
    <w:rsid w:val="007D45E4"/>
    <w:rsid w:val="007D626F"/>
    <w:rsid w:val="007D71BF"/>
    <w:rsid w:val="007E15F3"/>
    <w:rsid w:val="007E1B5C"/>
    <w:rsid w:val="007E353A"/>
    <w:rsid w:val="007E382E"/>
    <w:rsid w:val="007E5142"/>
    <w:rsid w:val="007E5190"/>
    <w:rsid w:val="007E5D8C"/>
    <w:rsid w:val="007E67F8"/>
    <w:rsid w:val="007E740F"/>
    <w:rsid w:val="007E7633"/>
    <w:rsid w:val="007E771C"/>
    <w:rsid w:val="007F020F"/>
    <w:rsid w:val="007F08DF"/>
    <w:rsid w:val="007F1053"/>
    <w:rsid w:val="007F10F4"/>
    <w:rsid w:val="007F15BB"/>
    <w:rsid w:val="007F169E"/>
    <w:rsid w:val="007F1842"/>
    <w:rsid w:val="007F1D47"/>
    <w:rsid w:val="007F2FA0"/>
    <w:rsid w:val="007F2FD8"/>
    <w:rsid w:val="007F425D"/>
    <w:rsid w:val="007F552B"/>
    <w:rsid w:val="007F5537"/>
    <w:rsid w:val="007F5792"/>
    <w:rsid w:val="007F67A0"/>
    <w:rsid w:val="007F70BD"/>
    <w:rsid w:val="007F7CC0"/>
    <w:rsid w:val="00801DC0"/>
    <w:rsid w:val="00801ED0"/>
    <w:rsid w:val="00801FCF"/>
    <w:rsid w:val="00802423"/>
    <w:rsid w:val="00802521"/>
    <w:rsid w:val="00802C87"/>
    <w:rsid w:val="00802E69"/>
    <w:rsid w:val="00802FF0"/>
    <w:rsid w:val="00803BF4"/>
    <w:rsid w:val="00806621"/>
    <w:rsid w:val="0080693C"/>
    <w:rsid w:val="00807266"/>
    <w:rsid w:val="008105A1"/>
    <w:rsid w:val="00810FE1"/>
    <w:rsid w:val="00811DD6"/>
    <w:rsid w:val="00812A59"/>
    <w:rsid w:val="0081388B"/>
    <w:rsid w:val="00813C8A"/>
    <w:rsid w:val="0081428D"/>
    <w:rsid w:val="008146C1"/>
    <w:rsid w:val="00814A75"/>
    <w:rsid w:val="00814BA0"/>
    <w:rsid w:val="00814BB5"/>
    <w:rsid w:val="0081516B"/>
    <w:rsid w:val="008158EA"/>
    <w:rsid w:val="00816D8B"/>
    <w:rsid w:val="008175ED"/>
    <w:rsid w:val="00817638"/>
    <w:rsid w:val="00821133"/>
    <w:rsid w:val="008214DC"/>
    <w:rsid w:val="00822A14"/>
    <w:rsid w:val="00823705"/>
    <w:rsid w:val="00823C2C"/>
    <w:rsid w:val="008262D3"/>
    <w:rsid w:val="008264F0"/>
    <w:rsid w:val="0083077E"/>
    <w:rsid w:val="00830797"/>
    <w:rsid w:val="00830F0C"/>
    <w:rsid w:val="00831F22"/>
    <w:rsid w:val="008332F6"/>
    <w:rsid w:val="008335A1"/>
    <w:rsid w:val="00833CBF"/>
    <w:rsid w:val="00833EBE"/>
    <w:rsid w:val="00834202"/>
    <w:rsid w:val="00834D98"/>
    <w:rsid w:val="00834FFC"/>
    <w:rsid w:val="008359CC"/>
    <w:rsid w:val="008361CC"/>
    <w:rsid w:val="0083657E"/>
    <w:rsid w:val="0083675B"/>
    <w:rsid w:val="0083702C"/>
    <w:rsid w:val="00837C20"/>
    <w:rsid w:val="00837E14"/>
    <w:rsid w:val="00840817"/>
    <w:rsid w:val="00840E84"/>
    <w:rsid w:val="008412CC"/>
    <w:rsid w:val="00843464"/>
    <w:rsid w:val="00843619"/>
    <w:rsid w:val="00843FDA"/>
    <w:rsid w:val="008454DF"/>
    <w:rsid w:val="00845FC0"/>
    <w:rsid w:val="00847301"/>
    <w:rsid w:val="00847BA1"/>
    <w:rsid w:val="0085156C"/>
    <w:rsid w:val="008517E4"/>
    <w:rsid w:val="0085248B"/>
    <w:rsid w:val="0085266F"/>
    <w:rsid w:val="00853C29"/>
    <w:rsid w:val="00854286"/>
    <w:rsid w:val="00854977"/>
    <w:rsid w:val="0085511D"/>
    <w:rsid w:val="0085587D"/>
    <w:rsid w:val="00856118"/>
    <w:rsid w:val="008566A2"/>
    <w:rsid w:val="00856E11"/>
    <w:rsid w:val="0085781C"/>
    <w:rsid w:val="008613E8"/>
    <w:rsid w:val="00861470"/>
    <w:rsid w:val="008618D4"/>
    <w:rsid w:val="00862243"/>
    <w:rsid w:val="008627B3"/>
    <w:rsid w:val="00862E15"/>
    <w:rsid w:val="00862F1B"/>
    <w:rsid w:val="0086386E"/>
    <w:rsid w:val="00863D9C"/>
    <w:rsid w:val="00864072"/>
    <w:rsid w:val="00864A5C"/>
    <w:rsid w:val="00864CA9"/>
    <w:rsid w:val="00865401"/>
    <w:rsid w:val="00866DD8"/>
    <w:rsid w:val="0086714B"/>
    <w:rsid w:val="00867D72"/>
    <w:rsid w:val="008708D8"/>
    <w:rsid w:val="00871FA3"/>
    <w:rsid w:val="00872607"/>
    <w:rsid w:val="008736CE"/>
    <w:rsid w:val="00873933"/>
    <w:rsid w:val="008747E8"/>
    <w:rsid w:val="00875424"/>
    <w:rsid w:val="00880095"/>
    <w:rsid w:val="0088045C"/>
    <w:rsid w:val="00880A92"/>
    <w:rsid w:val="00880E33"/>
    <w:rsid w:val="0088222C"/>
    <w:rsid w:val="00884278"/>
    <w:rsid w:val="008854E3"/>
    <w:rsid w:val="008868BF"/>
    <w:rsid w:val="00887A1B"/>
    <w:rsid w:val="0089001C"/>
    <w:rsid w:val="0089362A"/>
    <w:rsid w:val="00893A00"/>
    <w:rsid w:val="0089401E"/>
    <w:rsid w:val="008941BB"/>
    <w:rsid w:val="0089507C"/>
    <w:rsid w:val="008958AA"/>
    <w:rsid w:val="008969D9"/>
    <w:rsid w:val="008A05BE"/>
    <w:rsid w:val="008A192B"/>
    <w:rsid w:val="008A1B28"/>
    <w:rsid w:val="008A4D1E"/>
    <w:rsid w:val="008A5631"/>
    <w:rsid w:val="008A5FCD"/>
    <w:rsid w:val="008A60AA"/>
    <w:rsid w:val="008A62C9"/>
    <w:rsid w:val="008A6EF5"/>
    <w:rsid w:val="008A752A"/>
    <w:rsid w:val="008A7983"/>
    <w:rsid w:val="008B05C2"/>
    <w:rsid w:val="008B0D19"/>
    <w:rsid w:val="008B0E11"/>
    <w:rsid w:val="008B1528"/>
    <w:rsid w:val="008B1734"/>
    <w:rsid w:val="008B18C6"/>
    <w:rsid w:val="008B1AF2"/>
    <w:rsid w:val="008B1F4D"/>
    <w:rsid w:val="008B280A"/>
    <w:rsid w:val="008B3E23"/>
    <w:rsid w:val="008B3F13"/>
    <w:rsid w:val="008B6BDE"/>
    <w:rsid w:val="008B6C95"/>
    <w:rsid w:val="008C0532"/>
    <w:rsid w:val="008C374F"/>
    <w:rsid w:val="008C392D"/>
    <w:rsid w:val="008C3A43"/>
    <w:rsid w:val="008C408F"/>
    <w:rsid w:val="008C4587"/>
    <w:rsid w:val="008C54B6"/>
    <w:rsid w:val="008C6924"/>
    <w:rsid w:val="008C7F19"/>
    <w:rsid w:val="008D0BCA"/>
    <w:rsid w:val="008D186D"/>
    <w:rsid w:val="008D27CE"/>
    <w:rsid w:val="008D308D"/>
    <w:rsid w:val="008D5DCB"/>
    <w:rsid w:val="008D69A3"/>
    <w:rsid w:val="008D6A92"/>
    <w:rsid w:val="008D6BEC"/>
    <w:rsid w:val="008D6C40"/>
    <w:rsid w:val="008E26F2"/>
    <w:rsid w:val="008E29C5"/>
    <w:rsid w:val="008E3285"/>
    <w:rsid w:val="008E3491"/>
    <w:rsid w:val="008E363A"/>
    <w:rsid w:val="008E36E9"/>
    <w:rsid w:val="008E3A61"/>
    <w:rsid w:val="008E4D1A"/>
    <w:rsid w:val="008E599D"/>
    <w:rsid w:val="008E6858"/>
    <w:rsid w:val="008E7009"/>
    <w:rsid w:val="008E71DC"/>
    <w:rsid w:val="008F08E1"/>
    <w:rsid w:val="008F2796"/>
    <w:rsid w:val="008F3B62"/>
    <w:rsid w:val="008F3D36"/>
    <w:rsid w:val="008F4A87"/>
    <w:rsid w:val="008F54EE"/>
    <w:rsid w:val="008F719B"/>
    <w:rsid w:val="008F7B9A"/>
    <w:rsid w:val="00900C2B"/>
    <w:rsid w:val="00901FAF"/>
    <w:rsid w:val="0090237E"/>
    <w:rsid w:val="0090266C"/>
    <w:rsid w:val="00902D1D"/>
    <w:rsid w:val="00902D38"/>
    <w:rsid w:val="00903330"/>
    <w:rsid w:val="009036A4"/>
    <w:rsid w:val="00903FDA"/>
    <w:rsid w:val="00904159"/>
    <w:rsid w:val="0090471B"/>
    <w:rsid w:val="00904B8C"/>
    <w:rsid w:val="00906793"/>
    <w:rsid w:val="009075B3"/>
    <w:rsid w:val="009077D4"/>
    <w:rsid w:val="009109CB"/>
    <w:rsid w:val="00911327"/>
    <w:rsid w:val="009142C8"/>
    <w:rsid w:val="0091480B"/>
    <w:rsid w:val="009163FB"/>
    <w:rsid w:val="009167B4"/>
    <w:rsid w:val="0091753A"/>
    <w:rsid w:val="009202FC"/>
    <w:rsid w:val="00920781"/>
    <w:rsid w:val="009214AA"/>
    <w:rsid w:val="0092177A"/>
    <w:rsid w:val="009219EC"/>
    <w:rsid w:val="00923273"/>
    <w:rsid w:val="009236B2"/>
    <w:rsid w:val="009257E0"/>
    <w:rsid w:val="00926924"/>
    <w:rsid w:val="00926DA1"/>
    <w:rsid w:val="00926FEE"/>
    <w:rsid w:val="00927308"/>
    <w:rsid w:val="00927B80"/>
    <w:rsid w:val="00927DC7"/>
    <w:rsid w:val="00930111"/>
    <w:rsid w:val="00931C6F"/>
    <w:rsid w:val="00932436"/>
    <w:rsid w:val="00932F05"/>
    <w:rsid w:val="00933004"/>
    <w:rsid w:val="009338BD"/>
    <w:rsid w:val="00933B0F"/>
    <w:rsid w:val="0093639E"/>
    <w:rsid w:val="00937041"/>
    <w:rsid w:val="009375CE"/>
    <w:rsid w:val="00937F5E"/>
    <w:rsid w:val="00940D16"/>
    <w:rsid w:val="00940F5C"/>
    <w:rsid w:val="00941A22"/>
    <w:rsid w:val="00942733"/>
    <w:rsid w:val="0094293E"/>
    <w:rsid w:val="00943249"/>
    <w:rsid w:val="00943A09"/>
    <w:rsid w:val="00944059"/>
    <w:rsid w:val="0094447D"/>
    <w:rsid w:val="00944845"/>
    <w:rsid w:val="00945177"/>
    <w:rsid w:val="00945304"/>
    <w:rsid w:val="00946700"/>
    <w:rsid w:val="00946A58"/>
    <w:rsid w:val="00946EEA"/>
    <w:rsid w:val="00950326"/>
    <w:rsid w:val="009503C4"/>
    <w:rsid w:val="00950F1F"/>
    <w:rsid w:val="009512AF"/>
    <w:rsid w:val="00952943"/>
    <w:rsid w:val="00953A96"/>
    <w:rsid w:val="00954829"/>
    <w:rsid w:val="00954B6E"/>
    <w:rsid w:val="00954F47"/>
    <w:rsid w:val="009554BA"/>
    <w:rsid w:val="009558FA"/>
    <w:rsid w:val="00955D0C"/>
    <w:rsid w:val="00956A95"/>
    <w:rsid w:val="00957BA9"/>
    <w:rsid w:val="00957D17"/>
    <w:rsid w:val="009604CE"/>
    <w:rsid w:val="0096092F"/>
    <w:rsid w:val="00962A40"/>
    <w:rsid w:val="00963167"/>
    <w:rsid w:val="009639E6"/>
    <w:rsid w:val="00967809"/>
    <w:rsid w:val="00973216"/>
    <w:rsid w:val="0097471C"/>
    <w:rsid w:val="00974F05"/>
    <w:rsid w:val="0097598E"/>
    <w:rsid w:val="00975FDC"/>
    <w:rsid w:val="009771B9"/>
    <w:rsid w:val="009772C8"/>
    <w:rsid w:val="00977BB7"/>
    <w:rsid w:val="00977F4C"/>
    <w:rsid w:val="009805A3"/>
    <w:rsid w:val="0098065A"/>
    <w:rsid w:val="009826BD"/>
    <w:rsid w:val="0098438A"/>
    <w:rsid w:val="00984A1C"/>
    <w:rsid w:val="009868E7"/>
    <w:rsid w:val="009869F4"/>
    <w:rsid w:val="00986DEA"/>
    <w:rsid w:val="0098790E"/>
    <w:rsid w:val="00987ECB"/>
    <w:rsid w:val="009900C1"/>
    <w:rsid w:val="00991831"/>
    <w:rsid w:val="00991C33"/>
    <w:rsid w:val="00991F92"/>
    <w:rsid w:val="0099212F"/>
    <w:rsid w:val="0099338F"/>
    <w:rsid w:val="00993F31"/>
    <w:rsid w:val="009951CA"/>
    <w:rsid w:val="0099542B"/>
    <w:rsid w:val="009974AE"/>
    <w:rsid w:val="0099750F"/>
    <w:rsid w:val="00997E94"/>
    <w:rsid w:val="009A0138"/>
    <w:rsid w:val="009A037D"/>
    <w:rsid w:val="009A05A8"/>
    <w:rsid w:val="009A12F4"/>
    <w:rsid w:val="009A1633"/>
    <w:rsid w:val="009A1A50"/>
    <w:rsid w:val="009A23D5"/>
    <w:rsid w:val="009A2E2E"/>
    <w:rsid w:val="009A3691"/>
    <w:rsid w:val="009A36AD"/>
    <w:rsid w:val="009A4815"/>
    <w:rsid w:val="009A5CB0"/>
    <w:rsid w:val="009A7FB3"/>
    <w:rsid w:val="009B036E"/>
    <w:rsid w:val="009B0473"/>
    <w:rsid w:val="009B0B32"/>
    <w:rsid w:val="009B13F2"/>
    <w:rsid w:val="009B181C"/>
    <w:rsid w:val="009B1B27"/>
    <w:rsid w:val="009B1D84"/>
    <w:rsid w:val="009B2F81"/>
    <w:rsid w:val="009B342D"/>
    <w:rsid w:val="009B3611"/>
    <w:rsid w:val="009B4CEE"/>
    <w:rsid w:val="009B4E6E"/>
    <w:rsid w:val="009B5B88"/>
    <w:rsid w:val="009B617C"/>
    <w:rsid w:val="009B6706"/>
    <w:rsid w:val="009B7957"/>
    <w:rsid w:val="009B7A41"/>
    <w:rsid w:val="009C0E0A"/>
    <w:rsid w:val="009C1075"/>
    <w:rsid w:val="009C1367"/>
    <w:rsid w:val="009C18F3"/>
    <w:rsid w:val="009C1CA4"/>
    <w:rsid w:val="009C25E5"/>
    <w:rsid w:val="009C270D"/>
    <w:rsid w:val="009C2BE1"/>
    <w:rsid w:val="009C2E82"/>
    <w:rsid w:val="009C313C"/>
    <w:rsid w:val="009C4341"/>
    <w:rsid w:val="009C5035"/>
    <w:rsid w:val="009C5A5D"/>
    <w:rsid w:val="009C5C84"/>
    <w:rsid w:val="009C683E"/>
    <w:rsid w:val="009C6D34"/>
    <w:rsid w:val="009D01D9"/>
    <w:rsid w:val="009D075A"/>
    <w:rsid w:val="009D0A41"/>
    <w:rsid w:val="009D280A"/>
    <w:rsid w:val="009D2928"/>
    <w:rsid w:val="009D2A14"/>
    <w:rsid w:val="009D2DED"/>
    <w:rsid w:val="009D386C"/>
    <w:rsid w:val="009D3AB7"/>
    <w:rsid w:val="009D616B"/>
    <w:rsid w:val="009D61E5"/>
    <w:rsid w:val="009D6717"/>
    <w:rsid w:val="009D6E03"/>
    <w:rsid w:val="009D712F"/>
    <w:rsid w:val="009E071E"/>
    <w:rsid w:val="009E0ACF"/>
    <w:rsid w:val="009E0D4F"/>
    <w:rsid w:val="009E1B51"/>
    <w:rsid w:val="009E2A97"/>
    <w:rsid w:val="009E380D"/>
    <w:rsid w:val="009E679E"/>
    <w:rsid w:val="009E6866"/>
    <w:rsid w:val="009E75E4"/>
    <w:rsid w:val="009F014E"/>
    <w:rsid w:val="009F0E7F"/>
    <w:rsid w:val="009F341D"/>
    <w:rsid w:val="009F3A28"/>
    <w:rsid w:val="009F3B2E"/>
    <w:rsid w:val="009F3E51"/>
    <w:rsid w:val="009F4A45"/>
    <w:rsid w:val="009F4B61"/>
    <w:rsid w:val="009F4EFA"/>
    <w:rsid w:val="009F5461"/>
    <w:rsid w:val="009F74EF"/>
    <w:rsid w:val="009F7C6C"/>
    <w:rsid w:val="00A0011A"/>
    <w:rsid w:val="00A006AE"/>
    <w:rsid w:val="00A007F5"/>
    <w:rsid w:val="00A01B20"/>
    <w:rsid w:val="00A027C9"/>
    <w:rsid w:val="00A0336C"/>
    <w:rsid w:val="00A0340C"/>
    <w:rsid w:val="00A03460"/>
    <w:rsid w:val="00A0429F"/>
    <w:rsid w:val="00A04A6A"/>
    <w:rsid w:val="00A04C10"/>
    <w:rsid w:val="00A04F0F"/>
    <w:rsid w:val="00A0562C"/>
    <w:rsid w:val="00A05C66"/>
    <w:rsid w:val="00A062A6"/>
    <w:rsid w:val="00A07E4E"/>
    <w:rsid w:val="00A10078"/>
    <w:rsid w:val="00A119B8"/>
    <w:rsid w:val="00A13CEE"/>
    <w:rsid w:val="00A154FE"/>
    <w:rsid w:val="00A1639D"/>
    <w:rsid w:val="00A167A1"/>
    <w:rsid w:val="00A17138"/>
    <w:rsid w:val="00A1726F"/>
    <w:rsid w:val="00A1764A"/>
    <w:rsid w:val="00A17838"/>
    <w:rsid w:val="00A179A3"/>
    <w:rsid w:val="00A17CB0"/>
    <w:rsid w:val="00A17F27"/>
    <w:rsid w:val="00A20001"/>
    <w:rsid w:val="00A209BC"/>
    <w:rsid w:val="00A20D3E"/>
    <w:rsid w:val="00A20E4B"/>
    <w:rsid w:val="00A21538"/>
    <w:rsid w:val="00A21A4C"/>
    <w:rsid w:val="00A23E57"/>
    <w:rsid w:val="00A24BC9"/>
    <w:rsid w:val="00A25AF9"/>
    <w:rsid w:val="00A27E0F"/>
    <w:rsid w:val="00A31778"/>
    <w:rsid w:val="00A32859"/>
    <w:rsid w:val="00A34392"/>
    <w:rsid w:val="00A37370"/>
    <w:rsid w:val="00A4051C"/>
    <w:rsid w:val="00A42A9D"/>
    <w:rsid w:val="00A42F16"/>
    <w:rsid w:val="00A43107"/>
    <w:rsid w:val="00A43308"/>
    <w:rsid w:val="00A45117"/>
    <w:rsid w:val="00A45748"/>
    <w:rsid w:val="00A46996"/>
    <w:rsid w:val="00A47C1A"/>
    <w:rsid w:val="00A507D0"/>
    <w:rsid w:val="00A508EB"/>
    <w:rsid w:val="00A513C2"/>
    <w:rsid w:val="00A52B1D"/>
    <w:rsid w:val="00A54B0A"/>
    <w:rsid w:val="00A54B87"/>
    <w:rsid w:val="00A54E53"/>
    <w:rsid w:val="00A552CA"/>
    <w:rsid w:val="00A5565B"/>
    <w:rsid w:val="00A55DE6"/>
    <w:rsid w:val="00A623D0"/>
    <w:rsid w:val="00A62423"/>
    <w:rsid w:val="00A63324"/>
    <w:rsid w:val="00A64EC6"/>
    <w:rsid w:val="00A64F75"/>
    <w:rsid w:val="00A667B9"/>
    <w:rsid w:val="00A70C4F"/>
    <w:rsid w:val="00A7180D"/>
    <w:rsid w:val="00A7260B"/>
    <w:rsid w:val="00A73737"/>
    <w:rsid w:val="00A73763"/>
    <w:rsid w:val="00A738AD"/>
    <w:rsid w:val="00A75900"/>
    <w:rsid w:val="00A75ED5"/>
    <w:rsid w:val="00A7615C"/>
    <w:rsid w:val="00A76425"/>
    <w:rsid w:val="00A76AE9"/>
    <w:rsid w:val="00A803B9"/>
    <w:rsid w:val="00A806CA"/>
    <w:rsid w:val="00A80E47"/>
    <w:rsid w:val="00A81E90"/>
    <w:rsid w:val="00A82B06"/>
    <w:rsid w:val="00A83E21"/>
    <w:rsid w:val="00A83E5D"/>
    <w:rsid w:val="00A84D17"/>
    <w:rsid w:val="00A859DA"/>
    <w:rsid w:val="00A8726B"/>
    <w:rsid w:val="00A87896"/>
    <w:rsid w:val="00A87C88"/>
    <w:rsid w:val="00A90CAB"/>
    <w:rsid w:val="00A91020"/>
    <w:rsid w:val="00A9225D"/>
    <w:rsid w:val="00A923E7"/>
    <w:rsid w:val="00A927F8"/>
    <w:rsid w:val="00A93113"/>
    <w:rsid w:val="00A93192"/>
    <w:rsid w:val="00A933AF"/>
    <w:rsid w:val="00A935F0"/>
    <w:rsid w:val="00A9391C"/>
    <w:rsid w:val="00A9400D"/>
    <w:rsid w:val="00A94E22"/>
    <w:rsid w:val="00A9656B"/>
    <w:rsid w:val="00A96BD3"/>
    <w:rsid w:val="00A96E58"/>
    <w:rsid w:val="00A971EA"/>
    <w:rsid w:val="00A9744D"/>
    <w:rsid w:val="00A97994"/>
    <w:rsid w:val="00AA0DFF"/>
    <w:rsid w:val="00AA13D0"/>
    <w:rsid w:val="00AA181E"/>
    <w:rsid w:val="00AA18AC"/>
    <w:rsid w:val="00AA1AB0"/>
    <w:rsid w:val="00AA2860"/>
    <w:rsid w:val="00AA3164"/>
    <w:rsid w:val="00AA3DB8"/>
    <w:rsid w:val="00AA4805"/>
    <w:rsid w:val="00AA5024"/>
    <w:rsid w:val="00AA554B"/>
    <w:rsid w:val="00AA573A"/>
    <w:rsid w:val="00AA60C1"/>
    <w:rsid w:val="00AA6B5B"/>
    <w:rsid w:val="00AA7150"/>
    <w:rsid w:val="00AB0A6F"/>
    <w:rsid w:val="00AB36D3"/>
    <w:rsid w:val="00AB3FA4"/>
    <w:rsid w:val="00AB52E7"/>
    <w:rsid w:val="00AB5A8E"/>
    <w:rsid w:val="00AB5CD4"/>
    <w:rsid w:val="00AB6263"/>
    <w:rsid w:val="00AB6DC8"/>
    <w:rsid w:val="00AB7025"/>
    <w:rsid w:val="00AC07E6"/>
    <w:rsid w:val="00AC13E2"/>
    <w:rsid w:val="00AC1B24"/>
    <w:rsid w:val="00AC2417"/>
    <w:rsid w:val="00AC2FF9"/>
    <w:rsid w:val="00AC3267"/>
    <w:rsid w:val="00AC3654"/>
    <w:rsid w:val="00AC46FF"/>
    <w:rsid w:val="00AC53B4"/>
    <w:rsid w:val="00AC602A"/>
    <w:rsid w:val="00AD03A6"/>
    <w:rsid w:val="00AD0A15"/>
    <w:rsid w:val="00AD0E1A"/>
    <w:rsid w:val="00AD2CC9"/>
    <w:rsid w:val="00AD2D38"/>
    <w:rsid w:val="00AD3688"/>
    <w:rsid w:val="00AD4F8A"/>
    <w:rsid w:val="00AD58C1"/>
    <w:rsid w:val="00AD5F87"/>
    <w:rsid w:val="00AD692C"/>
    <w:rsid w:val="00AD7242"/>
    <w:rsid w:val="00AD7368"/>
    <w:rsid w:val="00AD75E1"/>
    <w:rsid w:val="00AE0328"/>
    <w:rsid w:val="00AE1265"/>
    <w:rsid w:val="00AE4216"/>
    <w:rsid w:val="00AE4E15"/>
    <w:rsid w:val="00AE4E80"/>
    <w:rsid w:val="00AE5763"/>
    <w:rsid w:val="00AE58EB"/>
    <w:rsid w:val="00AE5E6B"/>
    <w:rsid w:val="00AE6CF3"/>
    <w:rsid w:val="00AE7783"/>
    <w:rsid w:val="00AE7F84"/>
    <w:rsid w:val="00AE7F89"/>
    <w:rsid w:val="00AF01A1"/>
    <w:rsid w:val="00AF09C4"/>
    <w:rsid w:val="00AF19E6"/>
    <w:rsid w:val="00AF1FDF"/>
    <w:rsid w:val="00AF2222"/>
    <w:rsid w:val="00AF2757"/>
    <w:rsid w:val="00AF2932"/>
    <w:rsid w:val="00AF2EDA"/>
    <w:rsid w:val="00AF3D08"/>
    <w:rsid w:val="00AF3F83"/>
    <w:rsid w:val="00AF4603"/>
    <w:rsid w:val="00AF6976"/>
    <w:rsid w:val="00AF6F01"/>
    <w:rsid w:val="00AF7028"/>
    <w:rsid w:val="00AF712E"/>
    <w:rsid w:val="00AF7C4F"/>
    <w:rsid w:val="00AF7F7C"/>
    <w:rsid w:val="00B0116F"/>
    <w:rsid w:val="00B01C68"/>
    <w:rsid w:val="00B02018"/>
    <w:rsid w:val="00B02597"/>
    <w:rsid w:val="00B02624"/>
    <w:rsid w:val="00B030D3"/>
    <w:rsid w:val="00B030FE"/>
    <w:rsid w:val="00B03B2C"/>
    <w:rsid w:val="00B04271"/>
    <w:rsid w:val="00B05D53"/>
    <w:rsid w:val="00B10C0C"/>
    <w:rsid w:val="00B113D7"/>
    <w:rsid w:val="00B12584"/>
    <w:rsid w:val="00B12887"/>
    <w:rsid w:val="00B12C27"/>
    <w:rsid w:val="00B138E8"/>
    <w:rsid w:val="00B13F4B"/>
    <w:rsid w:val="00B14150"/>
    <w:rsid w:val="00B1430B"/>
    <w:rsid w:val="00B15024"/>
    <w:rsid w:val="00B1584B"/>
    <w:rsid w:val="00B169E9"/>
    <w:rsid w:val="00B16A3D"/>
    <w:rsid w:val="00B17A19"/>
    <w:rsid w:val="00B202A5"/>
    <w:rsid w:val="00B20BF9"/>
    <w:rsid w:val="00B21222"/>
    <w:rsid w:val="00B21A50"/>
    <w:rsid w:val="00B23700"/>
    <w:rsid w:val="00B2529A"/>
    <w:rsid w:val="00B25380"/>
    <w:rsid w:val="00B25DC6"/>
    <w:rsid w:val="00B25FC5"/>
    <w:rsid w:val="00B272BE"/>
    <w:rsid w:val="00B27388"/>
    <w:rsid w:val="00B31675"/>
    <w:rsid w:val="00B31B15"/>
    <w:rsid w:val="00B325D0"/>
    <w:rsid w:val="00B32C1F"/>
    <w:rsid w:val="00B35260"/>
    <w:rsid w:val="00B35BB2"/>
    <w:rsid w:val="00B35FF0"/>
    <w:rsid w:val="00B36470"/>
    <w:rsid w:val="00B37322"/>
    <w:rsid w:val="00B40943"/>
    <w:rsid w:val="00B40A9C"/>
    <w:rsid w:val="00B4101E"/>
    <w:rsid w:val="00B41A1B"/>
    <w:rsid w:val="00B420FE"/>
    <w:rsid w:val="00B425DD"/>
    <w:rsid w:val="00B4348B"/>
    <w:rsid w:val="00B444EF"/>
    <w:rsid w:val="00B45145"/>
    <w:rsid w:val="00B451D9"/>
    <w:rsid w:val="00B4522B"/>
    <w:rsid w:val="00B45233"/>
    <w:rsid w:val="00B46C25"/>
    <w:rsid w:val="00B47ADB"/>
    <w:rsid w:val="00B50191"/>
    <w:rsid w:val="00B51453"/>
    <w:rsid w:val="00B5250F"/>
    <w:rsid w:val="00B52EC0"/>
    <w:rsid w:val="00B53046"/>
    <w:rsid w:val="00B537F1"/>
    <w:rsid w:val="00B54988"/>
    <w:rsid w:val="00B56449"/>
    <w:rsid w:val="00B56681"/>
    <w:rsid w:val="00B56865"/>
    <w:rsid w:val="00B56A51"/>
    <w:rsid w:val="00B57271"/>
    <w:rsid w:val="00B57418"/>
    <w:rsid w:val="00B57E6D"/>
    <w:rsid w:val="00B57ECF"/>
    <w:rsid w:val="00B60F02"/>
    <w:rsid w:val="00B61D74"/>
    <w:rsid w:val="00B620B6"/>
    <w:rsid w:val="00B62249"/>
    <w:rsid w:val="00B625D0"/>
    <w:rsid w:val="00B62BF6"/>
    <w:rsid w:val="00B633B6"/>
    <w:rsid w:val="00B643F4"/>
    <w:rsid w:val="00B64A9E"/>
    <w:rsid w:val="00B64B79"/>
    <w:rsid w:val="00B64CAD"/>
    <w:rsid w:val="00B64E71"/>
    <w:rsid w:val="00B6519A"/>
    <w:rsid w:val="00B65594"/>
    <w:rsid w:val="00B6594B"/>
    <w:rsid w:val="00B66C19"/>
    <w:rsid w:val="00B676AF"/>
    <w:rsid w:val="00B67CB9"/>
    <w:rsid w:val="00B67CEF"/>
    <w:rsid w:val="00B67F68"/>
    <w:rsid w:val="00B7191A"/>
    <w:rsid w:val="00B71B4F"/>
    <w:rsid w:val="00B71E34"/>
    <w:rsid w:val="00B72160"/>
    <w:rsid w:val="00B723AE"/>
    <w:rsid w:val="00B728BA"/>
    <w:rsid w:val="00B72988"/>
    <w:rsid w:val="00B74D51"/>
    <w:rsid w:val="00B751D2"/>
    <w:rsid w:val="00B75C18"/>
    <w:rsid w:val="00B761CB"/>
    <w:rsid w:val="00B763A5"/>
    <w:rsid w:val="00B76ECF"/>
    <w:rsid w:val="00B76ED0"/>
    <w:rsid w:val="00B77164"/>
    <w:rsid w:val="00B77409"/>
    <w:rsid w:val="00B77A14"/>
    <w:rsid w:val="00B81C44"/>
    <w:rsid w:val="00B82378"/>
    <w:rsid w:val="00B823F6"/>
    <w:rsid w:val="00B8253E"/>
    <w:rsid w:val="00B82862"/>
    <w:rsid w:val="00B82B1A"/>
    <w:rsid w:val="00B833F2"/>
    <w:rsid w:val="00B83A4E"/>
    <w:rsid w:val="00B84E00"/>
    <w:rsid w:val="00B85604"/>
    <w:rsid w:val="00B911B8"/>
    <w:rsid w:val="00B932A8"/>
    <w:rsid w:val="00B93CC9"/>
    <w:rsid w:val="00B952CF"/>
    <w:rsid w:val="00B9615F"/>
    <w:rsid w:val="00B9628E"/>
    <w:rsid w:val="00B96DC5"/>
    <w:rsid w:val="00B97699"/>
    <w:rsid w:val="00BA0DA3"/>
    <w:rsid w:val="00BA0DF9"/>
    <w:rsid w:val="00BA18F1"/>
    <w:rsid w:val="00BA2BDA"/>
    <w:rsid w:val="00BA31F8"/>
    <w:rsid w:val="00BA38B9"/>
    <w:rsid w:val="00BA3E70"/>
    <w:rsid w:val="00BA4D62"/>
    <w:rsid w:val="00BA56D0"/>
    <w:rsid w:val="00BA61D5"/>
    <w:rsid w:val="00BA7BF4"/>
    <w:rsid w:val="00BB1CB9"/>
    <w:rsid w:val="00BB1FAB"/>
    <w:rsid w:val="00BB25FE"/>
    <w:rsid w:val="00BB383A"/>
    <w:rsid w:val="00BB427D"/>
    <w:rsid w:val="00BB5373"/>
    <w:rsid w:val="00BB56BE"/>
    <w:rsid w:val="00BB5715"/>
    <w:rsid w:val="00BB6570"/>
    <w:rsid w:val="00BB6ACD"/>
    <w:rsid w:val="00BB7932"/>
    <w:rsid w:val="00BB7D1D"/>
    <w:rsid w:val="00BC0A81"/>
    <w:rsid w:val="00BC3A23"/>
    <w:rsid w:val="00BC4262"/>
    <w:rsid w:val="00BC4719"/>
    <w:rsid w:val="00BC4941"/>
    <w:rsid w:val="00BC4B9D"/>
    <w:rsid w:val="00BC4C2B"/>
    <w:rsid w:val="00BC4F27"/>
    <w:rsid w:val="00BC5784"/>
    <w:rsid w:val="00BC57D9"/>
    <w:rsid w:val="00BC68C3"/>
    <w:rsid w:val="00BC762D"/>
    <w:rsid w:val="00BC7BEF"/>
    <w:rsid w:val="00BD043E"/>
    <w:rsid w:val="00BD0A9C"/>
    <w:rsid w:val="00BD0B27"/>
    <w:rsid w:val="00BD1238"/>
    <w:rsid w:val="00BD290E"/>
    <w:rsid w:val="00BD29E7"/>
    <w:rsid w:val="00BD2E12"/>
    <w:rsid w:val="00BD2E4D"/>
    <w:rsid w:val="00BD323B"/>
    <w:rsid w:val="00BD373F"/>
    <w:rsid w:val="00BD4C13"/>
    <w:rsid w:val="00BD4F2D"/>
    <w:rsid w:val="00BD5098"/>
    <w:rsid w:val="00BD5224"/>
    <w:rsid w:val="00BD6208"/>
    <w:rsid w:val="00BD7453"/>
    <w:rsid w:val="00BE0ACB"/>
    <w:rsid w:val="00BE0FFC"/>
    <w:rsid w:val="00BE11A1"/>
    <w:rsid w:val="00BE1756"/>
    <w:rsid w:val="00BE1B6B"/>
    <w:rsid w:val="00BE1D7A"/>
    <w:rsid w:val="00BE2259"/>
    <w:rsid w:val="00BE2C56"/>
    <w:rsid w:val="00BE3ECD"/>
    <w:rsid w:val="00BE4C30"/>
    <w:rsid w:val="00BE4EB7"/>
    <w:rsid w:val="00BE5099"/>
    <w:rsid w:val="00BF05BF"/>
    <w:rsid w:val="00BF0CD0"/>
    <w:rsid w:val="00BF0F46"/>
    <w:rsid w:val="00BF1D24"/>
    <w:rsid w:val="00BF1F03"/>
    <w:rsid w:val="00BF2619"/>
    <w:rsid w:val="00BF2773"/>
    <w:rsid w:val="00BF2D33"/>
    <w:rsid w:val="00BF3AE5"/>
    <w:rsid w:val="00BF3BDB"/>
    <w:rsid w:val="00BF417B"/>
    <w:rsid w:val="00BF5C48"/>
    <w:rsid w:val="00BF69EE"/>
    <w:rsid w:val="00BF759B"/>
    <w:rsid w:val="00C00665"/>
    <w:rsid w:val="00C00C89"/>
    <w:rsid w:val="00C02B8D"/>
    <w:rsid w:val="00C02CB0"/>
    <w:rsid w:val="00C0407B"/>
    <w:rsid w:val="00C07094"/>
    <w:rsid w:val="00C0727E"/>
    <w:rsid w:val="00C07496"/>
    <w:rsid w:val="00C075C4"/>
    <w:rsid w:val="00C10ACF"/>
    <w:rsid w:val="00C10BF0"/>
    <w:rsid w:val="00C112DE"/>
    <w:rsid w:val="00C11ED3"/>
    <w:rsid w:val="00C125CE"/>
    <w:rsid w:val="00C126D5"/>
    <w:rsid w:val="00C12FD7"/>
    <w:rsid w:val="00C13CD1"/>
    <w:rsid w:val="00C13D7C"/>
    <w:rsid w:val="00C1402A"/>
    <w:rsid w:val="00C15959"/>
    <w:rsid w:val="00C15DBD"/>
    <w:rsid w:val="00C15E14"/>
    <w:rsid w:val="00C16769"/>
    <w:rsid w:val="00C168E7"/>
    <w:rsid w:val="00C17912"/>
    <w:rsid w:val="00C17F99"/>
    <w:rsid w:val="00C20329"/>
    <w:rsid w:val="00C20D2B"/>
    <w:rsid w:val="00C2132D"/>
    <w:rsid w:val="00C2170E"/>
    <w:rsid w:val="00C21A0F"/>
    <w:rsid w:val="00C2201B"/>
    <w:rsid w:val="00C22C2F"/>
    <w:rsid w:val="00C22F3D"/>
    <w:rsid w:val="00C22FC7"/>
    <w:rsid w:val="00C23ABE"/>
    <w:rsid w:val="00C24D6D"/>
    <w:rsid w:val="00C25C16"/>
    <w:rsid w:val="00C25F7F"/>
    <w:rsid w:val="00C269DE"/>
    <w:rsid w:val="00C27AFE"/>
    <w:rsid w:val="00C27CA8"/>
    <w:rsid w:val="00C27F58"/>
    <w:rsid w:val="00C30280"/>
    <w:rsid w:val="00C31036"/>
    <w:rsid w:val="00C31734"/>
    <w:rsid w:val="00C33037"/>
    <w:rsid w:val="00C3339F"/>
    <w:rsid w:val="00C335A5"/>
    <w:rsid w:val="00C33BFE"/>
    <w:rsid w:val="00C344C7"/>
    <w:rsid w:val="00C3530E"/>
    <w:rsid w:val="00C35D55"/>
    <w:rsid w:val="00C35D75"/>
    <w:rsid w:val="00C35DC3"/>
    <w:rsid w:val="00C35FA5"/>
    <w:rsid w:val="00C3664E"/>
    <w:rsid w:val="00C36C8A"/>
    <w:rsid w:val="00C36D0E"/>
    <w:rsid w:val="00C374D9"/>
    <w:rsid w:val="00C4057E"/>
    <w:rsid w:val="00C40869"/>
    <w:rsid w:val="00C4169B"/>
    <w:rsid w:val="00C41F40"/>
    <w:rsid w:val="00C427D4"/>
    <w:rsid w:val="00C449FC"/>
    <w:rsid w:val="00C45E75"/>
    <w:rsid w:val="00C46545"/>
    <w:rsid w:val="00C47250"/>
    <w:rsid w:val="00C509C1"/>
    <w:rsid w:val="00C50A4E"/>
    <w:rsid w:val="00C51749"/>
    <w:rsid w:val="00C52385"/>
    <w:rsid w:val="00C524B2"/>
    <w:rsid w:val="00C52BDA"/>
    <w:rsid w:val="00C54DCF"/>
    <w:rsid w:val="00C551FC"/>
    <w:rsid w:val="00C55DF6"/>
    <w:rsid w:val="00C561D5"/>
    <w:rsid w:val="00C56446"/>
    <w:rsid w:val="00C57607"/>
    <w:rsid w:val="00C61144"/>
    <w:rsid w:val="00C61354"/>
    <w:rsid w:val="00C6270C"/>
    <w:rsid w:val="00C648F6"/>
    <w:rsid w:val="00C64963"/>
    <w:rsid w:val="00C6503C"/>
    <w:rsid w:val="00C6591A"/>
    <w:rsid w:val="00C66C22"/>
    <w:rsid w:val="00C67544"/>
    <w:rsid w:val="00C67A6C"/>
    <w:rsid w:val="00C70A62"/>
    <w:rsid w:val="00C717C8"/>
    <w:rsid w:val="00C7222E"/>
    <w:rsid w:val="00C729FB"/>
    <w:rsid w:val="00C739D3"/>
    <w:rsid w:val="00C73A8D"/>
    <w:rsid w:val="00C73D40"/>
    <w:rsid w:val="00C73D6C"/>
    <w:rsid w:val="00C74E09"/>
    <w:rsid w:val="00C763A2"/>
    <w:rsid w:val="00C76771"/>
    <w:rsid w:val="00C767DE"/>
    <w:rsid w:val="00C8091C"/>
    <w:rsid w:val="00C81DFB"/>
    <w:rsid w:val="00C829FD"/>
    <w:rsid w:val="00C8390A"/>
    <w:rsid w:val="00C841ED"/>
    <w:rsid w:val="00C84441"/>
    <w:rsid w:val="00C84583"/>
    <w:rsid w:val="00C85242"/>
    <w:rsid w:val="00C85406"/>
    <w:rsid w:val="00C85DE9"/>
    <w:rsid w:val="00C86537"/>
    <w:rsid w:val="00C9098F"/>
    <w:rsid w:val="00C90B7D"/>
    <w:rsid w:val="00C90D0A"/>
    <w:rsid w:val="00C919A6"/>
    <w:rsid w:val="00C925C6"/>
    <w:rsid w:val="00C92AB3"/>
    <w:rsid w:val="00C9398D"/>
    <w:rsid w:val="00C941BF"/>
    <w:rsid w:val="00C9448F"/>
    <w:rsid w:val="00C956F0"/>
    <w:rsid w:val="00C96865"/>
    <w:rsid w:val="00C968C1"/>
    <w:rsid w:val="00C978C6"/>
    <w:rsid w:val="00CA02E3"/>
    <w:rsid w:val="00CA1C91"/>
    <w:rsid w:val="00CA1D71"/>
    <w:rsid w:val="00CA2FDD"/>
    <w:rsid w:val="00CA3BEB"/>
    <w:rsid w:val="00CA4431"/>
    <w:rsid w:val="00CA4CEF"/>
    <w:rsid w:val="00CA50CD"/>
    <w:rsid w:val="00CA5ECF"/>
    <w:rsid w:val="00CA660A"/>
    <w:rsid w:val="00CA682E"/>
    <w:rsid w:val="00CB0135"/>
    <w:rsid w:val="00CB115F"/>
    <w:rsid w:val="00CB1CE9"/>
    <w:rsid w:val="00CB23BB"/>
    <w:rsid w:val="00CB5834"/>
    <w:rsid w:val="00CB5FBC"/>
    <w:rsid w:val="00CB68E9"/>
    <w:rsid w:val="00CB6D3A"/>
    <w:rsid w:val="00CB6D9E"/>
    <w:rsid w:val="00CB6DBD"/>
    <w:rsid w:val="00CB748C"/>
    <w:rsid w:val="00CC0AFB"/>
    <w:rsid w:val="00CC1708"/>
    <w:rsid w:val="00CC221C"/>
    <w:rsid w:val="00CC2FEC"/>
    <w:rsid w:val="00CC3CB1"/>
    <w:rsid w:val="00CC4F1A"/>
    <w:rsid w:val="00CC5787"/>
    <w:rsid w:val="00CC5F2D"/>
    <w:rsid w:val="00CC6248"/>
    <w:rsid w:val="00CC7AA5"/>
    <w:rsid w:val="00CC7B17"/>
    <w:rsid w:val="00CD02A4"/>
    <w:rsid w:val="00CD0501"/>
    <w:rsid w:val="00CD127B"/>
    <w:rsid w:val="00CD1CED"/>
    <w:rsid w:val="00CD26E1"/>
    <w:rsid w:val="00CD2ED1"/>
    <w:rsid w:val="00CD315B"/>
    <w:rsid w:val="00CD356F"/>
    <w:rsid w:val="00CD3A51"/>
    <w:rsid w:val="00CD3D78"/>
    <w:rsid w:val="00CD4370"/>
    <w:rsid w:val="00CD481C"/>
    <w:rsid w:val="00CD6AD5"/>
    <w:rsid w:val="00CD6AF6"/>
    <w:rsid w:val="00CD7C49"/>
    <w:rsid w:val="00CE0A95"/>
    <w:rsid w:val="00CE133C"/>
    <w:rsid w:val="00CE1376"/>
    <w:rsid w:val="00CE13EF"/>
    <w:rsid w:val="00CE151C"/>
    <w:rsid w:val="00CE2AA9"/>
    <w:rsid w:val="00CE438C"/>
    <w:rsid w:val="00CE43A6"/>
    <w:rsid w:val="00CE647B"/>
    <w:rsid w:val="00CF1710"/>
    <w:rsid w:val="00CF28B8"/>
    <w:rsid w:val="00CF2E39"/>
    <w:rsid w:val="00CF3745"/>
    <w:rsid w:val="00CF38EC"/>
    <w:rsid w:val="00CF3B2E"/>
    <w:rsid w:val="00CF4C05"/>
    <w:rsid w:val="00CF4ED9"/>
    <w:rsid w:val="00CF4F4D"/>
    <w:rsid w:val="00CF5504"/>
    <w:rsid w:val="00CF5570"/>
    <w:rsid w:val="00CF5F0D"/>
    <w:rsid w:val="00CF7212"/>
    <w:rsid w:val="00D00C9E"/>
    <w:rsid w:val="00D00E56"/>
    <w:rsid w:val="00D015CB"/>
    <w:rsid w:val="00D028BB"/>
    <w:rsid w:val="00D02D4D"/>
    <w:rsid w:val="00D035CF"/>
    <w:rsid w:val="00D04095"/>
    <w:rsid w:val="00D049C0"/>
    <w:rsid w:val="00D0600C"/>
    <w:rsid w:val="00D0670F"/>
    <w:rsid w:val="00D06B41"/>
    <w:rsid w:val="00D0734A"/>
    <w:rsid w:val="00D119EC"/>
    <w:rsid w:val="00D12B6F"/>
    <w:rsid w:val="00D130B3"/>
    <w:rsid w:val="00D13A33"/>
    <w:rsid w:val="00D14DC3"/>
    <w:rsid w:val="00D1517C"/>
    <w:rsid w:val="00D155CD"/>
    <w:rsid w:val="00D15DF3"/>
    <w:rsid w:val="00D15E97"/>
    <w:rsid w:val="00D161CB"/>
    <w:rsid w:val="00D162C7"/>
    <w:rsid w:val="00D17B3B"/>
    <w:rsid w:val="00D20050"/>
    <w:rsid w:val="00D2065B"/>
    <w:rsid w:val="00D20740"/>
    <w:rsid w:val="00D21130"/>
    <w:rsid w:val="00D21BF8"/>
    <w:rsid w:val="00D2240E"/>
    <w:rsid w:val="00D24141"/>
    <w:rsid w:val="00D24669"/>
    <w:rsid w:val="00D24D85"/>
    <w:rsid w:val="00D25176"/>
    <w:rsid w:val="00D25403"/>
    <w:rsid w:val="00D25DEB"/>
    <w:rsid w:val="00D270D0"/>
    <w:rsid w:val="00D27E54"/>
    <w:rsid w:val="00D3011D"/>
    <w:rsid w:val="00D3242D"/>
    <w:rsid w:val="00D34399"/>
    <w:rsid w:val="00D34561"/>
    <w:rsid w:val="00D34CC5"/>
    <w:rsid w:val="00D35747"/>
    <w:rsid w:val="00D364CA"/>
    <w:rsid w:val="00D36816"/>
    <w:rsid w:val="00D371B7"/>
    <w:rsid w:val="00D376D1"/>
    <w:rsid w:val="00D40878"/>
    <w:rsid w:val="00D40D51"/>
    <w:rsid w:val="00D4104C"/>
    <w:rsid w:val="00D410AA"/>
    <w:rsid w:val="00D41DA0"/>
    <w:rsid w:val="00D42CB8"/>
    <w:rsid w:val="00D43889"/>
    <w:rsid w:val="00D46F1B"/>
    <w:rsid w:val="00D5069B"/>
    <w:rsid w:val="00D5088F"/>
    <w:rsid w:val="00D50955"/>
    <w:rsid w:val="00D51531"/>
    <w:rsid w:val="00D51FCC"/>
    <w:rsid w:val="00D52F63"/>
    <w:rsid w:val="00D53A5A"/>
    <w:rsid w:val="00D54646"/>
    <w:rsid w:val="00D55F3B"/>
    <w:rsid w:val="00D57978"/>
    <w:rsid w:val="00D601FB"/>
    <w:rsid w:val="00D61BE9"/>
    <w:rsid w:val="00D623C6"/>
    <w:rsid w:val="00D62A92"/>
    <w:rsid w:val="00D6325C"/>
    <w:rsid w:val="00D63E69"/>
    <w:rsid w:val="00D64151"/>
    <w:rsid w:val="00D6416D"/>
    <w:rsid w:val="00D6426A"/>
    <w:rsid w:val="00D65B58"/>
    <w:rsid w:val="00D667D5"/>
    <w:rsid w:val="00D6714D"/>
    <w:rsid w:val="00D673EA"/>
    <w:rsid w:val="00D6745E"/>
    <w:rsid w:val="00D676A0"/>
    <w:rsid w:val="00D677EC"/>
    <w:rsid w:val="00D67FCB"/>
    <w:rsid w:val="00D7093C"/>
    <w:rsid w:val="00D711E7"/>
    <w:rsid w:val="00D719AA"/>
    <w:rsid w:val="00D71CA4"/>
    <w:rsid w:val="00D736F4"/>
    <w:rsid w:val="00D74426"/>
    <w:rsid w:val="00D75764"/>
    <w:rsid w:val="00D76949"/>
    <w:rsid w:val="00D772AC"/>
    <w:rsid w:val="00D77B32"/>
    <w:rsid w:val="00D77CD2"/>
    <w:rsid w:val="00D80ADB"/>
    <w:rsid w:val="00D81000"/>
    <w:rsid w:val="00D81312"/>
    <w:rsid w:val="00D817F5"/>
    <w:rsid w:val="00D822D6"/>
    <w:rsid w:val="00D823EB"/>
    <w:rsid w:val="00D82FF2"/>
    <w:rsid w:val="00D83918"/>
    <w:rsid w:val="00D83E01"/>
    <w:rsid w:val="00D84837"/>
    <w:rsid w:val="00D8526F"/>
    <w:rsid w:val="00D86837"/>
    <w:rsid w:val="00D86CE1"/>
    <w:rsid w:val="00D870A1"/>
    <w:rsid w:val="00D873FE"/>
    <w:rsid w:val="00D87741"/>
    <w:rsid w:val="00D87773"/>
    <w:rsid w:val="00D87899"/>
    <w:rsid w:val="00D90125"/>
    <w:rsid w:val="00D93A56"/>
    <w:rsid w:val="00D94008"/>
    <w:rsid w:val="00D94698"/>
    <w:rsid w:val="00D96F51"/>
    <w:rsid w:val="00DA0382"/>
    <w:rsid w:val="00DA11F8"/>
    <w:rsid w:val="00DA1625"/>
    <w:rsid w:val="00DA18C9"/>
    <w:rsid w:val="00DA31A5"/>
    <w:rsid w:val="00DA328B"/>
    <w:rsid w:val="00DA4AC3"/>
    <w:rsid w:val="00DA4D7F"/>
    <w:rsid w:val="00DA7F6D"/>
    <w:rsid w:val="00DB0886"/>
    <w:rsid w:val="00DB1B1B"/>
    <w:rsid w:val="00DB2936"/>
    <w:rsid w:val="00DB6867"/>
    <w:rsid w:val="00DB79B1"/>
    <w:rsid w:val="00DC021D"/>
    <w:rsid w:val="00DC0847"/>
    <w:rsid w:val="00DC0D6C"/>
    <w:rsid w:val="00DC21FC"/>
    <w:rsid w:val="00DC2686"/>
    <w:rsid w:val="00DC3093"/>
    <w:rsid w:val="00DC33A8"/>
    <w:rsid w:val="00DC33B2"/>
    <w:rsid w:val="00DC50D2"/>
    <w:rsid w:val="00DC5152"/>
    <w:rsid w:val="00DC6287"/>
    <w:rsid w:val="00DC73A9"/>
    <w:rsid w:val="00DD0630"/>
    <w:rsid w:val="00DD0AD8"/>
    <w:rsid w:val="00DD134C"/>
    <w:rsid w:val="00DD1B1A"/>
    <w:rsid w:val="00DD20A2"/>
    <w:rsid w:val="00DD27EB"/>
    <w:rsid w:val="00DD2DF9"/>
    <w:rsid w:val="00DD5030"/>
    <w:rsid w:val="00DD5C1E"/>
    <w:rsid w:val="00DD5EB3"/>
    <w:rsid w:val="00DD66BA"/>
    <w:rsid w:val="00DD6872"/>
    <w:rsid w:val="00DD6A46"/>
    <w:rsid w:val="00DD6ADE"/>
    <w:rsid w:val="00DD71FD"/>
    <w:rsid w:val="00DD75AB"/>
    <w:rsid w:val="00DD780E"/>
    <w:rsid w:val="00DE1E36"/>
    <w:rsid w:val="00DE2198"/>
    <w:rsid w:val="00DE2E65"/>
    <w:rsid w:val="00DE3309"/>
    <w:rsid w:val="00DE3C60"/>
    <w:rsid w:val="00DE3CCC"/>
    <w:rsid w:val="00DE3E9F"/>
    <w:rsid w:val="00DE443A"/>
    <w:rsid w:val="00DE47FC"/>
    <w:rsid w:val="00DE4A08"/>
    <w:rsid w:val="00DE4F96"/>
    <w:rsid w:val="00DE68D2"/>
    <w:rsid w:val="00DE6992"/>
    <w:rsid w:val="00DE6AD7"/>
    <w:rsid w:val="00DE6EEF"/>
    <w:rsid w:val="00DE756E"/>
    <w:rsid w:val="00DE75E3"/>
    <w:rsid w:val="00DE78E2"/>
    <w:rsid w:val="00DE7E5A"/>
    <w:rsid w:val="00DE7F0E"/>
    <w:rsid w:val="00DF06A8"/>
    <w:rsid w:val="00DF17F8"/>
    <w:rsid w:val="00DF1955"/>
    <w:rsid w:val="00DF1ED6"/>
    <w:rsid w:val="00DF29F3"/>
    <w:rsid w:val="00DF33D6"/>
    <w:rsid w:val="00DF3DF6"/>
    <w:rsid w:val="00DF41DC"/>
    <w:rsid w:val="00DF42E6"/>
    <w:rsid w:val="00DF4999"/>
    <w:rsid w:val="00DF5706"/>
    <w:rsid w:val="00DF6212"/>
    <w:rsid w:val="00DF671C"/>
    <w:rsid w:val="00DF755A"/>
    <w:rsid w:val="00DF7E99"/>
    <w:rsid w:val="00E00900"/>
    <w:rsid w:val="00E01FAA"/>
    <w:rsid w:val="00E0242F"/>
    <w:rsid w:val="00E02E73"/>
    <w:rsid w:val="00E02EBD"/>
    <w:rsid w:val="00E03AA5"/>
    <w:rsid w:val="00E049BC"/>
    <w:rsid w:val="00E04B2E"/>
    <w:rsid w:val="00E04C48"/>
    <w:rsid w:val="00E04CB9"/>
    <w:rsid w:val="00E05325"/>
    <w:rsid w:val="00E05454"/>
    <w:rsid w:val="00E05DC5"/>
    <w:rsid w:val="00E064C7"/>
    <w:rsid w:val="00E069F8"/>
    <w:rsid w:val="00E06F77"/>
    <w:rsid w:val="00E074A2"/>
    <w:rsid w:val="00E074C6"/>
    <w:rsid w:val="00E10FD3"/>
    <w:rsid w:val="00E118BD"/>
    <w:rsid w:val="00E123DC"/>
    <w:rsid w:val="00E12A51"/>
    <w:rsid w:val="00E14B49"/>
    <w:rsid w:val="00E15207"/>
    <w:rsid w:val="00E15DAB"/>
    <w:rsid w:val="00E16704"/>
    <w:rsid w:val="00E16983"/>
    <w:rsid w:val="00E16F0B"/>
    <w:rsid w:val="00E17D8E"/>
    <w:rsid w:val="00E20313"/>
    <w:rsid w:val="00E2035B"/>
    <w:rsid w:val="00E20E27"/>
    <w:rsid w:val="00E21500"/>
    <w:rsid w:val="00E216D8"/>
    <w:rsid w:val="00E21D13"/>
    <w:rsid w:val="00E23671"/>
    <w:rsid w:val="00E23B30"/>
    <w:rsid w:val="00E23E11"/>
    <w:rsid w:val="00E24144"/>
    <w:rsid w:val="00E24556"/>
    <w:rsid w:val="00E25289"/>
    <w:rsid w:val="00E26917"/>
    <w:rsid w:val="00E269A9"/>
    <w:rsid w:val="00E26DAA"/>
    <w:rsid w:val="00E2714F"/>
    <w:rsid w:val="00E27A3E"/>
    <w:rsid w:val="00E27C3C"/>
    <w:rsid w:val="00E27FA8"/>
    <w:rsid w:val="00E30876"/>
    <w:rsid w:val="00E3101D"/>
    <w:rsid w:val="00E311BD"/>
    <w:rsid w:val="00E31DD4"/>
    <w:rsid w:val="00E3293C"/>
    <w:rsid w:val="00E33FE8"/>
    <w:rsid w:val="00E34FA7"/>
    <w:rsid w:val="00E3515E"/>
    <w:rsid w:val="00E356DA"/>
    <w:rsid w:val="00E36B43"/>
    <w:rsid w:val="00E37B82"/>
    <w:rsid w:val="00E40D35"/>
    <w:rsid w:val="00E40D44"/>
    <w:rsid w:val="00E41695"/>
    <w:rsid w:val="00E41E10"/>
    <w:rsid w:val="00E41E17"/>
    <w:rsid w:val="00E42102"/>
    <w:rsid w:val="00E44321"/>
    <w:rsid w:val="00E44C29"/>
    <w:rsid w:val="00E45A7B"/>
    <w:rsid w:val="00E46C73"/>
    <w:rsid w:val="00E47088"/>
    <w:rsid w:val="00E50DB9"/>
    <w:rsid w:val="00E5111A"/>
    <w:rsid w:val="00E5163B"/>
    <w:rsid w:val="00E519BE"/>
    <w:rsid w:val="00E52BFF"/>
    <w:rsid w:val="00E53F31"/>
    <w:rsid w:val="00E54180"/>
    <w:rsid w:val="00E54969"/>
    <w:rsid w:val="00E54CA2"/>
    <w:rsid w:val="00E54F81"/>
    <w:rsid w:val="00E55D88"/>
    <w:rsid w:val="00E55F36"/>
    <w:rsid w:val="00E562DE"/>
    <w:rsid w:val="00E56586"/>
    <w:rsid w:val="00E571CF"/>
    <w:rsid w:val="00E60941"/>
    <w:rsid w:val="00E619B3"/>
    <w:rsid w:val="00E62BB7"/>
    <w:rsid w:val="00E64AEB"/>
    <w:rsid w:val="00E654ED"/>
    <w:rsid w:val="00E65F68"/>
    <w:rsid w:val="00E679C0"/>
    <w:rsid w:val="00E67A91"/>
    <w:rsid w:val="00E7103E"/>
    <w:rsid w:val="00E710E3"/>
    <w:rsid w:val="00E713E8"/>
    <w:rsid w:val="00E725BD"/>
    <w:rsid w:val="00E72851"/>
    <w:rsid w:val="00E74967"/>
    <w:rsid w:val="00E750CE"/>
    <w:rsid w:val="00E7619D"/>
    <w:rsid w:val="00E773CA"/>
    <w:rsid w:val="00E7740D"/>
    <w:rsid w:val="00E776E4"/>
    <w:rsid w:val="00E819B1"/>
    <w:rsid w:val="00E82AC0"/>
    <w:rsid w:val="00E83A04"/>
    <w:rsid w:val="00E83D8D"/>
    <w:rsid w:val="00E843D6"/>
    <w:rsid w:val="00E85BFF"/>
    <w:rsid w:val="00E86137"/>
    <w:rsid w:val="00E86180"/>
    <w:rsid w:val="00E87091"/>
    <w:rsid w:val="00E8760C"/>
    <w:rsid w:val="00E87A7F"/>
    <w:rsid w:val="00E90AD1"/>
    <w:rsid w:val="00E90B0B"/>
    <w:rsid w:val="00E911FC"/>
    <w:rsid w:val="00E917F6"/>
    <w:rsid w:val="00E924AB"/>
    <w:rsid w:val="00E92824"/>
    <w:rsid w:val="00E92C06"/>
    <w:rsid w:val="00E957CA"/>
    <w:rsid w:val="00E95A79"/>
    <w:rsid w:val="00E979CA"/>
    <w:rsid w:val="00EA001D"/>
    <w:rsid w:val="00EA0640"/>
    <w:rsid w:val="00EA607F"/>
    <w:rsid w:val="00EA7BB8"/>
    <w:rsid w:val="00EB0CA0"/>
    <w:rsid w:val="00EB1E2F"/>
    <w:rsid w:val="00EB1E7B"/>
    <w:rsid w:val="00EB2215"/>
    <w:rsid w:val="00EB2357"/>
    <w:rsid w:val="00EB2D20"/>
    <w:rsid w:val="00EB2F16"/>
    <w:rsid w:val="00EB32FE"/>
    <w:rsid w:val="00EB348D"/>
    <w:rsid w:val="00EB3C49"/>
    <w:rsid w:val="00EB53BB"/>
    <w:rsid w:val="00EC067B"/>
    <w:rsid w:val="00EC1A31"/>
    <w:rsid w:val="00EC22DD"/>
    <w:rsid w:val="00EC2C85"/>
    <w:rsid w:val="00EC2CCF"/>
    <w:rsid w:val="00EC3755"/>
    <w:rsid w:val="00EC4236"/>
    <w:rsid w:val="00EC549F"/>
    <w:rsid w:val="00EC5960"/>
    <w:rsid w:val="00EC6761"/>
    <w:rsid w:val="00EC6ABA"/>
    <w:rsid w:val="00EC6F95"/>
    <w:rsid w:val="00EC7566"/>
    <w:rsid w:val="00EC7D96"/>
    <w:rsid w:val="00ED06EC"/>
    <w:rsid w:val="00ED0B4D"/>
    <w:rsid w:val="00ED0B66"/>
    <w:rsid w:val="00ED0EA6"/>
    <w:rsid w:val="00ED0F8B"/>
    <w:rsid w:val="00ED19FC"/>
    <w:rsid w:val="00ED2C20"/>
    <w:rsid w:val="00ED3337"/>
    <w:rsid w:val="00ED3347"/>
    <w:rsid w:val="00ED4C14"/>
    <w:rsid w:val="00ED51FF"/>
    <w:rsid w:val="00ED6B26"/>
    <w:rsid w:val="00ED7AA3"/>
    <w:rsid w:val="00ED7B65"/>
    <w:rsid w:val="00ED7F6D"/>
    <w:rsid w:val="00EE0EC9"/>
    <w:rsid w:val="00EE18CC"/>
    <w:rsid w:val="00EE1E44"/>
    <w:rsid w:val="00EE402F"/>
    <w:rsid w:val="00EE4377"/>
    <w:rsid w:val="00EE5288"/>
    <w:rsid w:val="00EE6D09"/>
    <w:rsid w:val="00EF0C84"/>
    <w:rsid w:val="00EF2C09"/>
    <w:rsid w:val="00EF3092"/>
    <w:rsid w:val="00EF3F8C"/>
    <w:rsid w:val="00EF4A1A"/>
    <w:rsid w:val="00EF4E87"/>
    <w:rsid w:val="00EF5473"/>
    <w:rsid w:val="00EF5682"/>
    <w:rsid w:val="00EF6034"/>
    <w:rsid w:val="00EF6266"/>
    <w:rsid w:val="00EF63CD"/>
    <w:rsid w:val="00EF6608"/>
    <w:rsid w:val="00EF7499"/>
    <w:rsid w:val="00EF7EC3"/>
    <w:rsid w:val="00F004B3"/>
    <w:rsid w:val="00F00D9A"/>
    <w:rsid w:val="00F01E6C"/>
    <w:rsid w:val="00F02830"/>
    <w:rsid w:val="00F03EED"/>
    <w:rsid w:val="00F06CE6"/>
    <w:rsid w:val="00F07203"/>
    <w:rsid w:val="00F105F1"/>
    <w:rsid w:val="00F10972"/>
    <w:rsid w:val="00F10DDE"/>
    <w:rsid w:val="00F10DFB"/>
    <w:rsid w:val="00F11F90"/>
    <w:rsid w:val="00F123BB"/>
    <w:rsid w:val="00F12C9A"/>
    <w:rsid w:val="00F1338C"/>
    <w:rsid w:val="00F15739"/>
    <w:rsid w:val="00F20CD1"/>
    <w:rsid w:val="00F211A1"/>
    <w:rsid w:val="00F21415"/>
    <w:rsid w:val="00F21475"/>
    <w:rsid w:val="00F23756"/>
    <w:rsid w:val="00F24058"/>
    <w:rsid w:val="00F24C07"/>
    <w:rsid w:val="00F251F6"/>
    <w:rsid w:val="00F2643F"/>
    <w:rsid w:val="00F26CBB"/>
    <w:rsid w:val="00F272EC"/>
    <w:rsid w:val="00F27A45"/>
    <w:rsid w:val="00F27C29"/>
    <w:rsid w:val="00F27D94"/>
    <w:rsid w:val="00F302D5"/>
    <w:rsid w:val="00F31D4F"/>
    <w:rsid w:val="00F32406"/>
    <w:rsid w:val="00F32699"/>
    <w:rsid w:val="00F329ED"/>
    <w:rsid w:val="00F32CE5"/>
    <w:rsid w:val="00F33937"/>
    <w:rsid w:val="00F34173"/>
    <w:rsid w:val="00F34677"/>
    <w:rsid w:val="00F348CC"/>
    <w:rsid w:val="00F34F97"/>
    <w:rsid w:val="00F35F9F"/>
    <w:rsid w:val="00F3628C"/>
    <w:rsid w:val="00F36BA6"/>
    <w:rsid w:val="00F36D92"/>
    <w:rsid w:val="00F37959"/>
    <w:rsid w:val="00F37A33"/>
    <w:rsid w:val="00F408DA"/>
    <w:rsid w:val="00F40B02"/>
    <w:rsid w:val="00F40E61"/>
    <w:rsid w:val="00F41644"/>
    <w:rsid w:val="00F41A52"/>
    <w:rsid w:val="00F423D9"/>
    <w:rsid w:val="00F42E90"/>
    <w:rsid w:val="00F43462"/>
    <w:rsid w:val="00F43905"/>
    <w:rsid w:val="00F44C45"/>
    <w:rsid w:val="00F45A2C"/>
    <w:rsid w:val="00F46BFB"/>
    <w:rsid w:val="00F47AC7"/>
    <w:rsid w:val="00F5112B"/>
    <w:rsid w:val="00F51D9D"/>
    <w:rsid w:val="00F51DD2"/>
    <w:rsid w:val="00F51FD7"/>
    <w:rsid w:val="00F5211B"/>
    <w:rsid w:val="00F55E84"/>
    <w:rsid w:val="00F57728"/>
    <w:rsid w:val="00F57D07"/>
    <w:rsid w:val="00F57F31"/>
    <w:rsid w:val="00F60023"/>
    <w:rsid w:val="00F60119"/>
    <w:rsid w:val="00F602E6"/>
    <w:rsid w:val="00F61075"/>
    <w:rsid w:val="00F615E8"/>
    <w:rsid w:val="00F62222"/>
    <w:rsid w:val="00F62D75"/>
    <w:rsid w:val="00F639A8"/>
    <w:rsid w:val="00F642A5"/>
    <w:rsid w:val="00F648E0"/>
    <w:rsid w:val="00F6497C"/>
    <w:rsid w:val="00F64E2F"/>
    <w:rsid w:val="00F65687"/>
    <w:rsid w:val="00F661BC"/>
    <w:rsid w:val="00F66A8C"/>
    <w:rsid w:val="00F67409"/>
    <w:rsid w:val="00F70A55"/>
    <w:rsid w:val="00F70B4C"/>
    <w:rsid w:val="00F717F2"/>
    <w:rsid w:val="00F7337C"/>
    <w:rsid w:val="00F735FC"/>
    <w:rsid w:val="00F73AEB"/>
    <w:rsid w:val="00F740E3"/>
    <w:rsid w:val="00F7532B"/>
    <w:rsid w:val="00F77B58"/>
    <w:rsid w:val="00F80DC1"/>
    <w:rsid w:val="00F81D12"/>
    <w:rsid w:val="00F83182"/>
    <w:rsid w:val="00F83220"/>
    <w:rsid w:val="00F833AC"/>
    <w:rsid w:val="00F83C79"/>
    <w:rsid w:val="00F84472"/>
    <w:rsid w:val="00F848DC"/>
    <w:rsid w:val="00F86D5C"/>
    <w:rsid w:val="00F9057A"/>
    <w:rsid w:val="00F908DD"/>
    <w:rsid w:val="00F9149E"/>
    <w:rsid w:val="00F914E0"/>
    <w:rsid w:val="00F92780"/>
    <w:rsid w:val="00F9303D"/>
    <w:rsid w:val="00F931DC"/>
    <w:rsid w:val="00F96D5C"/>
    <w:rsid w:val="00F97B3A"/>
    <w:rsid w:val="00F97E91"/>
    <w:rsid w:val="00FA0475"/>
    <w:rsid w:val="00FA07B5"/>
    <w:rsid w:val="00FA0FCC"/>
    <w:rsid w:val="00FA250D"/>
    <w:rsid w:val="00FA2996"/>
    <w:rsid w:val="00FA2EBE"/>
    <w:rsid w:val="00FA32F5"/>
    <w:rsid w:val="00FA3F53"/>
    <w:rsid w:val="00FA4491"/>
    <w:rsid w:val="00FA465F"/>
    <w:rsid w:val="00FA46D2"/>
    <w:rsid w:val="00FA64AB"/>
    <w:rsid w:val="00FA70E8"/>
    <w:rsid w:val="00FA7907"/>
    <w:rsid w:val="00FA7ADB"/>
    <w:rsid w:val="00FA7D3E"/>
    <w:rsid w:val="00FB0707"/>
    <w:rsid w:val="00FB15C8"/>
    <w:rsid w:val="00FB181E"/>
    <w:rsid w:val="00FB1FD2"/>
    <w:rsid w:val="00FB20CD"/>
    <w:rsid w:val="00FB2134"/>
    <w:rsid w:val="00FB22B2"/>
    <w:rsid w:val="00FB3458"/>
    <w:rsid w:val="00FB50F5"/>
    <w:rsid w:val="00FB56CE"/>
    <w:rsid w:val="00FB5991"/>
    <w:rsid w:val="00FB68E5"/>
    <w:rsid w:val="00FB6B6A"/>
    <w:rsid w:val="00FB6BF0"/>
    <w:rsid w:val="00FB749D"/>
    <w:rsid w:val="00FB7DE0"/>
    <w:rsid w:val="00FC01D1"/>
    <w:rsid w:val="00FC0F7B"/>
    <w:rsid w:val="00FC26EE"/>
    <w:rsid w:val="00FC31ED"/>
    <w:rsid w:val="00FC3611"/>
    <w:rsid w:val="00FC4C79"/>
    <w:rsid w:val="00FC4F38"/>
    <w:rsid w:val="00FC52BB"/>
    <w:rsid w:val="00FC52D3"/>
    <w:rsid w:val="00FC55C1"/>
    <w:rsid w:val="00FC5C47"/>
    <w:rsid w:val="00FC5DFE"/>
    <w:rsid w:val="00FC64D5"/>
    <w:rsid w:val="00FC6F00"/>
    <w:rsid w:val="00FC7603"/>
    <w:rsid w:val="00FC7706"/>
    <w:rsid w:val="00FD01B3"/>
    <w:rsid w:val="00FD1A68"/>
    <w:rsid w:val="00FD2A98"/>
    <w:rsid w:val="00FD43C9"/>
    <w:rsid w:val="00FD53E0"/>
    <w:rsid w:val="00FD63F8"/>
    <w:rsid w:val="00FD6B0D"/>
    <w:rsid w:val="00FE07EC"/>
    <w:rsid w:val="00FE1868"/>
    <w:rsid w:val="00FE32DE"/>
    <w:rsid w:val="00FE348D"/>
    <w:rsid w:val="00FE4DC2"/>
    <w:rsid w:val="00FE55F1"/>
    <w:rsid w:val="00FE6AA7"/>
    <w:rsid w:val="00FE6C2F"/>
    <w:rsid w:val="00FF07DD"/>
    <w:rsid w:val="00FF0AC1"/>
    <w:rsid w:val="00FF1354"/>
    <w:rsid w:val="00FF1C8A"/>
    <w:rsid w:val="00FF237E"/>
    <w:rsid w:val="00FF5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mso-rotate-with-shape:t"/>
      <o:colormenu v:ext="edit" fillcolor="none [3212]" strokecolor="none [2408]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  <w14:docId w14:val="552962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C42AB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2A6C4D"/>
    <w:pPr>
      <w:keepNext/>
      <w:autoSpaceDE w:val="0"/>
      <w:autoSpaceDN w:val="0"/>
      <w:adjustRightInd w:val="0"/>
      <w:jc w:val="center"/>
      <w:outlineLvl w:val="0"/>
    </w:pPr>
    <w:rPr>
      <w:rFonts w:ascii="Arial" w:hAnsi="Arial"/>
      <w:b/>
      <w:bCs/>
      <w:i/>
      <w:iCs/>
      <w:sz w:val="28"/>
      <w:szCs w:val="28"/>
    </w:rPr>
  </w:style>
  <w:style w:type="paragraph" w:styleId="Nagwek2">
    <w:name w:val="heading 2"/>
    <w:basedOn w:val="Normalny"/>
    <w:next w:val="Normalny"/>
    <w:qFormat/>
    <w:rsid w:val="002A6C4D"/>
    <w:pPr>
      <w:keepNext/>
      <w:widowControl w:val="0"/>
      <w:spacing w:line="360" w:lineRule="auto"/>
      <w:jc w:val="both"/>
      <w:outlineLvl w:val="1"/>
    </w:pPr>
    <w:rPr>
      <w:b/>
      <w:bCs/>
      <w:szCs w:val="40"/>
    </w:rPr>
  </w:style>
  <w:style w:type="paragraph" w:styleId="Nagwek3">
    <w:name w:val="heading 3"/>
    <w:basedOn w:val="Normalny"/>
    <w:next w:val="Normalny"/>
    <w:qFormat/>
    <w:rsid w:val="002A6C4D"/>
    <w:pPr>
      <w:keepNext/>
      <w:widowControl w:val="0"/>
      <w:spacing w:after="200" w:line="360" w:lineRule="auto"/>
      <w:outlineLvl w:val="2"/>
    </w:pPr>
    <w:rPr>
      <w:rFonts w:ascii="Book Antiqua" w:hAnsi="Book Antiqua"/>
      <w:b/>
      <w:bCs/>
    </w:rPr>
  </w:style>
  <w:style w:type="paragraph" w:styleId="Nagwek4">
    <w:name w:val="heading 4"/>
    <w:basedOn w:val="Normalny"/>
    <w:next w:val="Normalny"/>
    <w:qFormat/>
    <w:rsid w:val="002A6C4D"/>
    <w:pPr>
      <w:keepNext/>
      <w:spacing w:line="360" w:lineRule="auto"/>
      <w:outlineLvl w:val="3"/>
    </w:pPr>
    <w:rPr>
      <w:rFonts w:ascii="Book Antiqua" w:eastAsia="Calibri" w:hAnsi="Book Antiqua"/>
      <w:b/>
      <w:bCs/>
      <w:i/>
      <w:iCs/>
      <w:sz w:val="32"/>
      <w:szCs w:val="22"/>
      <w:u w:val="single"/>
      <w:lang w:eastAsia="en-US"/>
    </w:rPr>
  </w:style>
  <w:style w:type="paragraph" w:styleId="Nagwek5">
    <w:name w:val="heading 5"/>
    <w:basedOn w:val="Normalny"/>
    <w:next w:val="Normalny"/>
    <w:qFormat/>
    <w:rsid w:val="002A6C4D"/>
    <w:pPr>
      <w:keepNext/>
      <w:autoSpaceDE w:val="0"/>
      <w:autoSpaceDN w:val="0"/>
      <w:adjustRightInd w:val="0"/>
      <w:jc w:val="center"/>
      <w:outlineLvl w:val="4"/>
    </w:pPr>
    <w:rPr>
      <w:rFonts w:ascii="Arial" w:hAnsi="Arial" w:cs="Arial"/>
      <w:b/>
      <w:bCs/>
      <w:sz w:val="36"/>
      <w:szCs w:val="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3">
    <w:name w:val="Body Text 3"/>
    <w:basedOn w:val="Normalny"/>
    <w:link w:val="Tekstpodstawowy3Znak"/>
    <w:rsid w:val="002A6C4D"/>
    <w:pPr>
      <w:spacing w:after="120"/>
    </w:pPr>
    <w:rPr>
      <w:sz w:val="16"/>
      <w:szCs w:val="16"/>
      <w:lang w:val="en-US" w:eastAsia="en-US"/>
    </w:rPr>
  </w:style>
  <w:style w:type="paragraph" w:styleId="HTML-wstpniesformatowany">
    <w:name w:val="HTML Preformatted"/>
    <w:basedOn w:val="Normalny"/>
    <w:rsid w:val="002A6C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NormalnyWeb">
    <w:name w:val="Normal (Web)"/>
    <w:basedOn w:val="Normalny"/>
    <w:uiPriority w:val="99"/>
    <w:rsid w:val="002A6C4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Hipercze">
    <w:name w:val="Hyperlink"/>
    <w:uiPriority w:val="99"/>
    <w:rsid w:val="002A6C4D"/>
    <w:rPr>
      <w:color w:val="0000FF"/>
      <w:u w:val="single"/>
    </w:rPr>
  </w:style>
  <w:style w:type="paragraph" w:styleId="Tekstpodstawowy">
    <w:name w:val="Body Text"/>
    <w:basedOn w:val="Normalny"/>
    <w:rsid w:val="002A6C4D"/>
    <w:pPr>
      <w:autoSpaceDE w:val="0"/>
      <w:autoSpaceDN w:val="0"/>
      <w:adjustRightInd w:val="0"/>
      <w:jc w:val="center"/>
    </w:pPr>
    <w:rPr>
      <w:rFonts w:ascii="Arial" w:hAnsi="Arial" w:cs="Arial"/>
      <w:b/>
      <w:bCs/>
      <w:sz w:val="56"/>
      <w:szCs w:val="72"/>
    </w:rPr>
  </w:style>
  <w:style w:type="paragraph" w:styleId="Nagwek">
    <w:name w:val="header"/>
    <w:basedOn w:val="Normalny"/>
    <w:link w:val="NagwekZnak"/>
    <w:uiPriority w:val="99"/>
    <w:rsid w:val="00845FC0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845FC0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507B82"/>
  </w:style>
  <w:style w:type="paragraph" w:styleId="Tekstprzypisukocowego">
    <w:name w:val="endnote text"/>
    <w:basedOn w:val="Normalny"/>
    <w:semiHidden/>
    <w:rsid w:val="003A409B"/>
    <w:rPr>
      <w:sz w:val="20"/>
      <w:szCs w:val="20"/>
    </w:rPr>
  </w:style>
  <w:style w:type="character" w:styleId="Odwoanieprzypisukocowego">
    <w:name w:val="endnote reference"/>
    <w:semiHidden/>
    <w:rsid w:val="003A409B"/>
    <w:rPr>
      <w:vertAlign w:val="superscript"/>
    </w:rPr>
  </w:style>
  <w:style w:type="table" w:styleId="Tabela-Siatka">
    <w:name w:val="Table Grid"/>
    <w:basedOn w:val="Standardowy"/>
    <w:uiPriority w:val="59"/>
    <w:rsid w:val="00B74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rsid w:val="00A623D0"/>
    <w:rPr>
      <w:rFonts w:ascii="Courier New" w:hAnsi="Courier New" w:cs="Courier New"/>
      <w:sz w:val="20"/>
      <w:szCs w:val="20"/>
    </w:rPr>
  </w:style>
  <w:style w:type="paragraph" w:styleId="Tekstpodstawowywcity2">
    <w:name w:val="Body Text Indent 2"/>
    <w:basedOn w:val="Normalny"/>
    <w:rsid w:val="00927B80"/>
    <w:pPr>
      <w:spacing w:after="120" w:line="480" w:lineRule="auto"/>
      <w:ind w:left="283"/>
    </w:pPr>
  </w:style>
  <w:style w:type="paragraph" w:customStyle="1" w:styleId="Default">
    <w:name w:val="Default"/>
    <w:rsid w:val="00927B80"/>
    <w:pPr>
      <w:autoSpaceDE w:val="0"/>
      <w:autoSpaceDN w:val="0"/>
      <w:adjustRightInd w:val="0"/>
    </w:pPr>
    <w:rPr>
      <w:rFonts w:ascii="BACHAG+TimesNewRoman,Bold" w:hAnsi="BACHAG+TimesNewRoman,Bold" w:cs="BACHAG+TimesNewRoman,Bold"/>
      <w:color w:val="000000"/>
      <w:sz w:val="24"/>
      <w:szCs w:val="24"/>
    </w:rPr>
  </w:style>
  <w:style w:type="paragraph" w:styleId="Akapitzlist">
    <w:name w:val="List Paragraph"/>
    <w:aliases w:val="L1"/>
    <w:basedOn w:val="Normalny"/>
    <w:link w:val="AkapitzlistZnak"/>
    <w:uiPriority w:val="34"/>
    <w:qFormat/>
    <w:rsid w:val="006A639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styleId="Bezodstpw">
    <w:name w:val="No Spacing"/>
    <w:link w:val="BezodstpwZnak"/>
    <w:uiPriority w:val="99"/>
    <w:qFormat/>
    <w:rsid w:val="006A639A"/>
    <w:rPr>
      <w:rFonts w:ascii="Calibri" w:eastAsia="Calibri" w:hAnsi="Calibri"/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unhideWhenUsed/>
    <w:rsid w:val="006A639A"/>
    <w:pPr>
      <w:spacing w:after="120" w:line="480" w:lineRule="auto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Tekstpodstawowy2Znak">
    <w:name w:val="Tekst podstawowy 2 Znak"/>
    <w:link w:val="Tekstpodstawowy2"/>
    <w:rsid w:val="006A639A"/>
    <w:rPr>
      <w:rFonts w:ascii="Calibri" w:eastAsia="Calibri" w:hAnsi="Calibri"/>
      <w:sz w:val="22"/>
      <w:szCs w:val="22"/>
      <w:lang w:val="en-US" w:eastAsia="en-US" w:bidi="ar-SA"/>
    </w:rPr>
  </w:style>
  <w:style w:type="character" w:styleId="Pogrubienie">
    <w:name w:val="Strong"/>
    <w:uiPriority w:val="22"/>
    <w:qFormat/>
    <w:rsid w:val="00DE2E65"/>
    <w:rPr>
      <w:b/>
      <w:bCs/>
    </w:rPr>
  </w:style>
  <w:style w:type="paragraph" w:styleId="Lista2">
    <w:name w:val="List 2"/>
    <w:basedOn w:val="Normalny"/>
    <w:rsid w:val="00E20313"/>
    <w:pPr>
      <w:ind w:left="566" w:hanging="283"/>
    </w:pPr>
  </w:style>
  <w:style w:type="paragraph" w:styleId="Lista3">
    <w:name w:val="List 3"/>
    <w:basedOn w:val="Normalny"/>
    <w:rsid w:val="00E20313"/>
    <w:pPr>
      <w:ind w:left="849" w:hanging="283"/>
    </w:pPr>
  </w:style>
  <w:style w:type="paragraph" w:styleId="Listapunktowana2">
    <w:name w:val="List Bullet 2"/>
    <w:basedOn w:val="Normalny"/>
    <w:rsid w:val="00E20313"/>
    <w:pPr>
      <w:numPr>
        <w:numId w:val="1"/>
      </w:numPr>
    </w:pPr>
  </w:style>
  <w:style w:type="paragraph" w:styleId="Listapunktowana3">
    <w:name w:val="List Bullet 3"/>
    <w:basedOn w:val="Normalny"/>
    <w:rsid w:val="00E20313"/>
    <w:pPr>
      <w:numPr>
        <w:numId w:val="2"/>
      </w:numPr>
    </w:pPr>
  </w:style>
  <w:style w:type="paragraph" w:styleId="Listapunktowana4">
    <w:name w:val="List Bullet 4"/>
    <w:basedOn w:val="Normalny"/>
    <w:rsid w:val="00E20313"/>
    <w:pPr>
      <w:numPr>
        <w:numId w:val="3"/>
      </w:numPr>
    </w:pPr>
  </w:style>
  <w:style w:type="paragraph" w:styleId="Tekstpodstawowywcity">
    <w:name w:val="Body Text Indent"/>
    <w:basedOn w:val="Normalny"/>
    <w:link w:val="TekstpodstawowywcityZnak"/>
    <w:rsid w:val="00E20313"/>
    <w:pPr>
      <w:spacing w:after="120"/>
      <w:ind w:left="283"/>
    </w:pPr>
  </w:style>
  <w:style w:type="paragraph" w:styleId="Tekstpodstawowyzwciciem">
    <w:name w:val="Body Text First Indent"/>
    <w:basedOn w:val="Tekstpodstawowy"/>
    <w:rsid w:val="00E20313"/>
    <w:pPr>
      <w:autoSpaceDE/>
      <w:autoSpaceDN/>
      <w:adjustRightInd/>
      <w:spacing w:after="120"/>
      <w:ind w:firstLine="210"/>
      <w:jc w:val="left"/>
    </w:pPr>
    <w:rPr>
      <w:rFonts w:ascii="Times New Roman" w:hAnsi="Times New Roman" w:cs="Times New Roman"/>
      <w:b w:val="0"/>
      <w:bCs w:val="0"/>
      <w:sz w:val="24"/>
      <w:szCs w:val="24"/>
    </w:rPr>
  </w:style>
  <w:style w:type="paragraph" w:customStyle="1" w:styleId="Tekstpodstawowy21">
    <w:name w:val="Tekst podstawowy 21"/>
    <w:basedOn w:val="Normalny"/>
    <w:rsid w:val="00B36470"/>
    <w:pPr>
      <w:widowControl w:val="0"/>
      <w:suppressAutoHyphens/>
      <w:spacing w:after="120" w:line="480" w:lineRule="auto"/>
    </w:pPr>
    <w:rPr>
      <w:rFonts w:eastAsia="Lucida Sans Unicode"/>
      <w:kern w:val="1"/>
    </w:rPr>
  </w:style>
  <w:style w:type="character" w:customStyle="1" w:styleId="TekstpodstawowywcityZnak">
    <w:name w:val="Tekst podstawowy wcięty Znak"/>
    <w:link w:val="Tekstpodstawowywcity"/>
    <w:rsid w:val="008B6BDE"/>
    <w:rPr>
      <w:sz w:val="24"/>
      <w:szCs w:val="24"/>
    </w:rPr>
  </w:style>
  <w:style w:type="character" w:customStyle="1" w:styleId="const">
    <w:name w:val="const"/>
    <w:basedOn w:val="Domylnaczcionkaakapitu"/>
    <w:rsid w:val="00C8091C"/>
  </w:style>
  <w:style w:type="character" w:customStyle="1" w:styleId="pur">
    <w:name w:val="pur"/>
    <w:basedOn w:val="Domylnaczcionkaakapitu"/>
    <w:rsid w:val="00D0734A"/>
  </w:style>
  <w:style w:type="character" w:customStyle="1" w:styleId="StopkaZnak">
    <w:name w:val="Stopka Znak"/>
    <w:link w:val="Stopka"/>
    <w:uiPriority w:val="99"/>
    <w:rsid w:val="000C062F"/>
    <w:rPr>
      <w:sz w:val="24"/>
      <w:szCs w:val="24"/>
    </w:rPr>
  </w:style>
  <w:style w:type="character" w:customStyle="1" w:styleId="Nagwek1Znak">
    <w:name w:val="Nagłówek 1 Znak"/>
    <w:link w:val="Nagwek1"/>
    <w:rsid w:val="008E36E9"/>
    <w:rPr>
      <w:rFonts w:ascii="Arial" w:hAnsi="Arial" w:cs="Arial"/>
      <w:b/>
      <w:bCs/>
      <w:i/>
      <w:iCs/>
      <w:sz w:val="28"/>
      <w:szCs w:val="28"/>
    </w:rPr>
  </w:style>
  <w:style w:type="character" w:customStyle="1" w:styleId="apple-converted-space">
    <w:name w:val="apple-converted-space"/>
    <w:basedOn w:val="Domylnaczcionkaakapitu"/>
    <w:rsid w:val="00E750CE"/>
  </w:style>
  <w:style w:type="character" w:customStyle="1" w:styleId="NagwekZnak">
    <w:name w:val="Nagłówek Znak"/>
    <w:link w:val="Nagwek"/>
    <w:uiPriority w:val="99"/>
    <w:rsid w:val="007E740F"/>
    <w:rPr>
      <w:sz w:val="24"/>
      <w:szCs w:val="24"/>
    </w:rPr>
  </w:style>
  <w:style w:type="character" w:customStyle="1" w:styleId="BezodstpwZnak">
    <w:name w:val="Bez odstępów Znak"/>
    <w:link w:val="Bezodstpw"/>
    <w:uiPriority w:val="99"/>
    <w:rsid w:val="00EC1A31"/>
    <w:rPr>
      <w:rFonts w:ascii="Calibri" w:eastAsia="Calibri" w:hAnsi="Calibri"/>
      <w:sz w:val="22"/>
      <w:szCs w:val="22"/>
      <w:lang w:eastAsia="en-US" w:bidi="ar-SA"/>
    </w:rPr>
  </w:style>
  <w:style w:type="paragraph" w:styleId="Tekstpodstawowywcity3">
    <w:name w:val="Body Text Indent 3"/>
    <w:basedOn w:val="Normalny"/>
    <w:link w:val="Tekstpodstawowywcity3Znak"/>
    <w:rsid w:val="008C692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rsid w:val="008C6924"/>
    <w:rPr>
      <w:sz w:val="16"/>
      <w:szCs w:val="16"/>
    </w:rPr>
  </w:style>
  <w:style w:type="paragraph" w:customStyle="1" w:styleId="2poziomrozdzialu">
    <w:name w:val="2 poziom rozdzialu"/>
    <w:basedOn w:val="Normalny"/>
    <w:rsid w:val="00110A0B"/>
    <w:pPr>
      <w:numPr>
        <w:numId w:val="4"/>
      </w:numPr>
      <w:tabs>
        <w:tab w:val="num" w:pos="644"/>
      </w:tabs>
      <w:suppressAutoHyphens/>
      <w:ind w:left="644"/>
    </w:pPr>
    <w:rPr>
      <w:lang w:eastAsia="ar-SA"/>
    </w:rPr>
  </w:style>
  <w:style w:type="paragraph" w:customStyle="1" w:styleId="podtytul">
    <w:name w:val="podtytul"/>
    <w:basedOn w:val="Normalny"/>
    <w:rsid w:val="00110A0B"/>
    <w:pPr>
      <w:numPr>
        <w:ilvl w:val="1"/>
        <w:numId w:val="4"/>
      </w:numPr>
      <w:tabs>
        <w:tab w:val="num" w:pos="720"/>
      </w:tabs>
      <w:suppressAutoHyphens/>
      <w:spacing w:before="240" w:after="120" w:line="480" w:lineRule="auto"/>
      <w:ind w:left="357" w:hanging="357"/>
      <w:jc w:val="both"/>
    </w:pPr>
    <w:rPr>
      <w:lang w:eastAsia="ar-SA"/>
    </w:rPr>
  </w:style>
  <w:style w:type="paragraph" w:customStyle="1" w:styleId="4poziomrozdzialu">
    <w:name w:val="4 poziom rozdzialu"/>
    <w:basedOn w:val="Normalny"/>
    <w:rsid w:val="00110A0B"/>
    <w:pPr>
      <w:numPr>
        <w:ilvl w:val="2"/>
        <w:numId w:val="4"/>
      </w:numPr>
      <w:suppressAutoHyphens/>
      <w:spacing w:before="240" w:after="120" w:line="480" w:lineRule="auto"/>
      <w:jc w:val="both"/>
    </w:pPr>
    <w:rPr>
      <w:lang w:eastAsia="ar-SA"/>
    </w:rPr>
  </w:style>
  <w:style w:type="paragraph" w:customStyle="1" w:styleId="Stylrozdzial14pt">
    <w:name w:val="Styl rozdzial + 14 pt"/>
    <w:basedOn w:val="Normalny"/>
    <w:rsid w:val="00110A0B"/>
    <w:pPr>
      <w:tabs>
        <w:tab w:val="num" w:pos="357"/>
      </w:tabs>
      <w:suppressAutoHyphens/>
      <w:spacing w:before="240" w:after="120" w:line="480" w:lineRule="auto"/>
      <w:ind w:left="357" w:hanging="357"/>
      <w:jc w:val="both"/>
    </w:pPr>
    <w:rPr>
      <w:sz w:val="28"/>
      <w:lang w:eastAsia="ar-SA"/>
    </w:rPr>
  </w:style>
  <w:style w:type="paragraph" w:customStyle="1" w:styleId="KafeteriaKocowa">
    <w:name w:val="Kafeteria Końcowa"/>
    <w:basedOn w:val="Normalny"/>
    <w:rsid w:val="002026FB"/>
    <w:pPr>
      <w:tabs>
        <w:tab w:val="left" w:leader="dot" w:pos="2880"/>
      </w:tabs>
      <w:spacing w:after="60"/>
    </w:pPr>
    <w:rPr>
      <w:rFonts w:ascii="Arial" w:hAnsi="Arial"/>
      <w:sz w:val="20"/>
      <w:szCs w:val="20"/>
    </w:rPr>
  </w:style>
  <w:style w:type="paragraph" w:styleId="Tekstmakra">
    <w:name w:val="macro"/>
    <w:link w:val="TekstmakraZnak"/>
    <w:rsid w:val="002026F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lang w:val="en-US"/>
    </w:rPr>
  </w:style>
  <w:style w:type="character" w:customStyle="1" w:styleId="TekstmakraZnak">
    <w:name w:val="Tekst makra Znak"/>
    <w:link w:val="Tekstmakra"/>
    <w:rsid w:val="002026FB"/>
    <w:rPr>
      <w:rFonts w:ascii="Courier New" w:hAnsi="Courier New"/>
      <w:lang w:val="en-US" w:eastAsia="pl-PL" w:bidi="ar-SA"/>
    </w:rPr>
  </w:style>
  <w:style w:type="paragraph" w:customStyle="1" w:styleId="Numeracja">
    <w:name w:val="Numeracja"/>
    <w:basedOn w:val="Normalny"/>
    <w:rsid w:val="002026FB"/>
    <w:pPr>
      <w:spacing w:before="60" w:after="60"/>
      <w:jc w:val="center"/>
    </w:pPr>
    <w:rPr>
      <w:rFonts w:ascii="Arial" w:hAnsi="Arial"/>
      <w:sz w:val="20"/>
      <w:szCs w:val="20"/>
    </w:rPr>
  </w:style>
  <w:style w:type="character" w:styleId="HTML-cytat">
    <w:name w:val="HTML Cite"/>
    <w:rsid w:val="002026FB"/>
    <w:rPr>
      <w:i/>
      <w:iC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71FA3"/>
    <w:pPr>
      <w:keepLines/>
      <w:autoSpaceDE/>
      <w:autoSpaceDN/>
      <w:adjustRightInd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5377B5"/>
    <w:pPr>
      <w:tabs>
        <w:tab w:val="left" w:pos="440"/>
        <w:tab w:val="right" w:leader="dot" w:pos="9396"/>
      </w:tabs>
      <w:jc w:val="both"/>
    </w:pPr>
    <w:rPr>
      <w:rFonts w:ascii="Franklin Gothic Medium" w:hAnsi="Franklin Gothic Medium"/>
      <w:noProof/>
      <w:color w:val="595959"/>
      <w:sz w:val="22"/>
    </w:rPr>
  </w:style>
  <w:style w:type="paragraph" w:styleId="Tekstprzypisudolnego">
    <w:name w:val="footnote text"/>
    <w:basedOn w:val="Normalny"/>
    <w:link w:val="TekstprzypisudolnegoZnak"/>
    <w:uiPriority w:val="99"/>
    <w:rsid w:val="002D3AF2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D3AF2"/>
  </w:style>
  <w:style w:type="character" w:styleId="Odwoanieprzypisudolnego">
    <w:name w:val="footnote reference"/>
    <w:uiPriority w:val="99"/>
    <w:rsid w:val="002D3AF2"/>
    <w:rPr>
      <w:vertAlign w:val="superscript"/>
    </w:rPr>
  </w:style>
  <w:style w:type="character" w:customStyle="1" w:styleId="AkapitzlistZnak">
    <w:name w:val="Akapit z listą Znak"/>
    <w:aliases w:val="L1 Znak"/>
    <w:link w:val="Akapitzlist"/>
    <w:uiPriority w:val="34"/>
    <w:locked/>
    <w:rsid w:val="0002154E"/>
    <w:rPr>
      <w:rFonts w:ascii="Calibri" w:eastAsia="Calibri" w:hAnsi="Calibri"/>
      <w:sz w:val="22"/>
      <w:szCs w:val="22"/>
      <w:lang w:val="en-US" w:eastAsia="en-US"/>
    </w:rPr>
  </w:style>
  <w:style w:type="character" w:customStyle="1" w:styleId="Tekstpodstawowy3Znak">
    <w:name w:val="Tekst podstawowy 3 Znak"/>
    <w:link w:val="Tekstpodstawowy3"/>
    <w:rsid w:val="0031089C"/>
    <w:rPr>
      <w:sz w:val="16"/>
      <w:szCs w:val="16"/>
      <w:lang w:val="en-US" w:eastAsia="en-US"/>
    </w:rPr>
  </w:style>
  <w:style w:type="paragraph" w:customStyle="1" w:styleId="ZnakZnak5">
    <w:name w:val="Znak Znak5"/>
    <w:basedOn w:val="Normalny"/>
    <w:rsid w:val="00E23B30"/>
    <w:pPr>
      <w:suppressAutoHyphens/>
      <w:spacing w:line="360" w:lineRule="auto"/>
      <w:jc w:val="both"/>
    </w:pPr>
    <w:rPr>
      <w:rFonts w:ascii="Verdana" w:hAnsi="Verdana"/>
      <w:sz w:val="20"/>
      <w:szCs w:val="20"/>
      <w:lang w:eastAsia="ar-SA"/>
    </w:rPr>
  </w:style>
  <w:style w:type="paragraph" w:customStyle="1" w:styleId="Pa6">
    <w:name w:val="Pa6"/>
    <w:basedOn w:val="Normalny"/>
    <w:next w:val="Normalny"/>
    <w:uiPriority w:val="99"/>
    <w:rsid w:val="000367AA"/>
    <w:pPr>
      <w:autoSpaceDE w:val="0"/>
      <w:autoSpaceDN w:val="0"/>
      <w:adjustRightInd w:val="0"/>
      <w:spacing w:line="201" w:lineRule="atLeast"/>
    </w:pPr>
    <w:rPr>
      <w:rFonts w:ascii="CentSchbookPL" w:eastAsia="Calibri" w:hAnsi="CentSchbookPL"/>
      <w:lang w:eastAsia="en-US"/>
    </w:rPr>
  </w:style>
  <w:style w:type="character" w:customStyle="1" w:styleId="A6">
    <w:name w:val="A6"/>
    <w:uiPriority w:val="99"/>
    <w:rsid w:val="000367AA"/>
    <w:rPr>
      <w:rFonts w:cs="CentSchbookPL"/>
      <w:color w:val="000000"/>
      <w:sz w:val="11"/>
      <w:szCs w:val="11"/>
    </w:rPr>
  </w:style>
  <w:style w:type="character" w:customStyle="1" w:styleId="A5">
    <w:name w:val="A5"/>
    <w:uiPriority w:val="99"/>
    <w:rsid w:val="003E29AF"/>
    <w:rPr>
      <w:rFonts w:cs="CentSchbookPL"/>
      <w:color w:val="000000"/>
      <w:sz w:val="20"/>
      <w:szCs w:val="20"/>
    </w:rPr>
  </w:style>
  <w:style w:type="character" w:customStyle="1" w:styleId="A0">
    <w:name w:val="A0"/>
    <w:uiPriority w:val="99"/>
    <w:rsid w:val="00DE6992"/>
    <w:rPr>
      <w:rFonts w:cs="CentSchbookPL"/>
      <w:color w:val="000000"/>
      <w:sz w:val="20"/>
      <w:szCs w:val="20"/>
    </w:rPr>
  </w:style>
  <w:style w:type="character" w:customStyle="1" w:styleId="impactfont">
    <w:name w:val="impactfont"/>
    <w:basedOn w:val="Domylnaczcionkaakapitu"/>
    <w:rsid w:val="00172DAE"/>
  </w:style>
  <w:style w:type="paragraph" w:customStyle="1" w:styleId="ramka">
    <w:name w:val="ramka"/>
    <w:basedOn w:val="Normalny"/>
    <w:link w:val="ramkaZnak"/>
    <w:qFormat/>
    <w:rsid w:val="001E1F11"/>
    <w:pPr>
      <w:numPr>
        <w:numId w:val="29"/>
      </w:num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BE5F1"/>
      <w:spacing w:line="276" w:lineRule="auto"/>
      <w:jc w:val="both"/>
    </w:pPr>
    <w:rPr>
      <w:rFonts w:ascii="Franklin Gothic Medium" w:hAnsi="Franklin Gothic Medium"/>
      <w:color w:val="943634"/>
      <w:sz w:val="22"/>
      <w:szCs w:val="22"/>
    </w:rPr>
  </w:style>
  <w:style w:type="paragraph" w:styleId="Tekstdymka">
    <w:name w:val="Balloon Text"/>
    <w:basedOn w:val="Normalny"/>
    <w:link w:val="TekstdymkaZnak"/>
    <w:rsid w:val="00232AC6"/>
    <w:rPr>
      <w:rFonts w:ascii="Tahoma" w:hAnsi="Tahoma" w:cs="Tahoma"/>
      <w:sz w:val="16"/>
      <w:szCs w:val="16"/>
    </w:rPr>
  </w:style>
  <w:style w:type="character" w:customStyle="1" w:styleId="ramkaZnak">
    <w:name w:val="ramka Znak"/>
    <w:basedOn w:val="Domylnaczcionkaakapitu"/>
    <w:link w:val="ramka"/>
    <w:rsid w:val="001E1F11"/>
    <w:rPr>
      <w:rFonts w:ascii="Franklin Gothic Medium" w:hAnsi="Franklin Gothic Medium"/>
      <w:color w:val="943634"/>
      <w:sz w:val="22"/>
      <w:szCs w:val="22"/>
      <w:shd w:val="clear" w:color="auto" w:fill="DBE5F1"/>
    </w:rPr>
  </w:style>
  <w:style w:type="character" w:customStyle="1" w:styleId="TekstdymkaZnak">
    <w:name w:val="Tekst dymka Znak"/>
    <w:basedOn w:val="Domylnaczcionkaakapitu"/>
    <w:link w:val="Tekstdymka"/>
    <w:rsid w:val="00232A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C42AB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2A6C4D"/>
    <w:pPr>
      <w:keepNext/>
      <w:autoSpaceDE w:val="0"/>
      <w:autoSpaceDN w:val="0"/>
      <w:adjustRightInd w:val="0"/>
      <w:jc w:val="center"/>
      <w:outlineLvl w:val="0"/>
    </w:pPr>
    <w:rPr>
      <w:rFonts w:ascii="Arial" w:hAnsi="Arial"/>
      <w:b/>
      <w:bCs/>
      <w:i/>
      <w:iCs/>
      <w:sz w:val="28"/>
      <w:szCs w:val="28"/>
    </w:rPr>
  </w:style>
  <w:style w:type="paragraph" w:styleId="Nagwek2">
    <w:name w:val="heading 2"/>
    <w:basedOn w:val="Normalny"/>
    <w:next w:val="Normalny"/>
    <w:qFormat/>
    <w:rsid w:val="002A6C4D"/>
    <w:pPr>
      <w:keepNext/>
      <w:widowControl w:val="0"/>
      <w:spacing w:line="360" w:lineRule="auto"/>
      <w:jc w:val="both"/>
      <w:outlineLvl w:val="1"/>
    </w:pPr>
    <w:rPr>
      <w:b/>
      <w:bCs/>
      <w:szCs w:val="40"/>
    </w:rPr>
  </w:style>
  <w:style w:type="paragraph" w:styleId="Nagwek3">
    <w:name w:val="heading 3"/>
    <w:basedOn w:val="Normalny"/>
    <w:next w:val="Normalny"/>
    <w:qFormat/>
    <w:rsid w:val="002A6C4D"/>
    <w:pPr>
      <w:keepNext/>
      <w:widowControl w:val="0"/>
      <w:spacing w:after="200" w:line="360" w:lineRule="auto"/>
      <w:outlineLvl w:val="2"/>
    </w:pPr>
    <w:rPr>
      <w:rFonts w:ascii="Book Antiqua" w:hAnsi="Book Antiqua"/>
      <w:b/>
      <w:bCs/>
    </w:rPr>
  </w:style>
  <w:style w:type="paragraph" w:styleId="Nagwek4">
    <w:name w:val="heading 4"/>
    <w:basedOn w:val="Normalny"/>
    <w:next w:val="Normalny"/>
    <w:qFormat/>
    <w:rsid w:val="002A6C4D"/>
    <w:pPr>
      <w:keepNext/>
      <w:spacing w:line="360" w:lineRule="auto"/>
      <w:outlineLvl w:val="3"/>
    </w:pPr>
    <w:rPr>
      <w:rFonts w:ascii="Book Antiqua" w:eastAsia="Calibri" w:hAnsi="Book Antiqua"/>
      <w:b/>
      <w:bCs/>
      <w:i/>
      <w:iCs/>
      <w:sz w:val="32"/>
      <w:szCs w:val="22"/>
      <w:u w:val="single"/>
      <w:lang w:eastAsia="en-US"/>
    </w:rPr>
  </w:style>
  <w:style w:type="paragraph" w:styleId="Nagwek5">
    <w:name w:val="heading 5"/>
    <w:basedOn w:val="Normalny"/>
    <w:next w:val="Normalny"/>
    <w:qFormat/>
    <w:rsid w:val="002A6C4D"/>
    <w:pPr>
      <w:keepNext/>
      <w:autoSpaceDE w:val="0"/>
      <w:autoSpaceDN w:val="0"/>
      <w:adjustRightInd w:val="0"/>
      <w:jc w:val="center"/>
      <w:outlineLvl w:val="4"/>
    </w:pPr>
    <w:rPr>
      <w:rFonts w:ascii="Arial" w:hAnsi="Arial" w:cs="Arial"/>
      <w:b/>
      <w:bCs/>
      <w:sz w:val="36"/>
      <w:szCs w:val="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3">
    <w:name w:val="Body Text 3"/>
    <w:basedOn w:val="Normalny"/>
    <w:link w:val="Tekstpodstawowy3Znak"/>
    <w:rsid w:val="002A6C4D"/>
    <w:pPr>
      <w:spacing w:after="120"/>
    </w:pPr>
    <w:rPr>
      <w:sz w:val="16"/>
      <w:szCs w:val="16"/>
      <w:lang w:val="en-US" w:eastAsia="en-US"/>
    </w:rPr>
  </w:style>
  <w:style w:type="paragraph" w:styleId="HTML-wstpniesformatowany">
    <w:name w:val="HTML Preformatted"/>
    <w:basedOn w:val="Normalny"/>
    <w:rsid w:val="002A6C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NormalnyWeb">
    <w:name w:val="Normal (Web)"/>
    <w:basedOn w:val="Normalny"/>
    <w:uiPriority w:val="99"/>
    <w:rsid w:val="002A6C4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Hipercze">
    <w:name w:val="Hyperlink"/>
    <w:uiPriority w:val="99"/>
    <w:rsid w:val="002A6C4D"/>
    <w:rPr>
      <w:color w:val="0000FF"/>
      <w:u w:val="single"/>
    </w:rPr>
  </w:style>
  <w:style w:type="paragraph" w:styleId="Tekstpodstawowy">
    <w:name w:val="Body Text"/>
    <w:basedOn w:val="Normalny"/>
    <w:rsid w:val="002A6C4D"/>
    <w:pPr>
      <w:autoSpaceDE w:val="0"/>
      <w:autoSpaceDN w:val="0"/>
      <w:adjustRightInd w:val="0"/>
      <w:jc w:val="center"/>
    </w:pPr>
    <w:rPr>
      <w:rFonts w:ascii="Arial" w:hAnsi="Arial" w:cs="Arial"/>
      <w:b/>
      <w:bCs/>
      <w:sz w:val="56"/>
      <w:szCs w:val="72"/>
    </w:rPr>
  </w:style>
  <w:style w:type="paragraph" w:styleId="Nagwek">
    <w:name w:val="header"/>
    <w:basedOn w:val="Normalny"/>
    <w:link w:val="NagwekZnak"/>
    <w:uiPriority w:val="99"/>
    <w:rsid w:val="00845FC0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845FC0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507B82"/>
  </w:style>
  <w:style w:type="paragraph" w:styleId="Tekstprzypisukocowego">
    <w:name w:val="endnote text"/>
    <w:basedOn w:val="Normalny"/>
    <w:semiHidden/>
    <w:rsid w:val="003A409B"/>
    <w:rPr>
      <w:sz w:val="20"/>
      <w:szCs w:val="20"/>
    </w:rPr>
  </w:style>
  <w:style w:type="character" w:styleId="Odwoanieprzypisukocowego">
    <w:name w:val="endnote reference"/>
    <w:semiHidden/>
    <w:rsid w:val="003A409B"/>
    <w:rPr>
      <w:vertAlign w:val="superscript"/>
    </w:rPr>
  </w:style>
  <w:style w:type="table" w:styleId="Tabela-Siatka">
    <w:name w:val="Table Grid"/>
    <w:basedOn w:val="Standardowy"/>
    <w:uiPriority w:val="59"/>
    <w:rsid w:val="00B74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rsid w:val="00A623D0"/>
    <w:rPr>
      <w:rFonts w:ascii="Courier New" w:hAnsi="Courier New" w:cs="Courier New"/>
      <w:sz w:val="20"/>
      <w:szCs w:val="20"/>
    </w:rPr>
  </w:style>
  <w:style w:type="paragraph" w:styleId="Tekstpodstawowywcity2">
    <w:name w:val="Body Text Indent 2"/>
    <w:basedOn w:val="Normalny"/>
    <w:rsid w:val="00927B80"/>
    <w:pPr>
      <w:spacing w:after="120" w:line="480" w:lineRule="auto"/>
      <w:ind w:left="283"/>
    </w:pPr>
  </w:style>
  <w:style w:type="paragraph" w:customStyle="1" w:styleId="Default">
    <w:name w:val="Default"/>
    <w:rsid w:val="00927B80"/>
    <w:pPr>
      <w:autoSpaceDE w:val="0"/>
      <w:autoSpaceDN w:val="0"/>
      <w:adjustRightInd w:val="0"/>
    </w:pPr>
    <w:rPr>
      <w:rFonts w:ascii="BACHAG+TimesNewRoman,Bold" w:hAnsi="BACHAG+TimesNewRoman,Bold" w:cs="BACHAG+TimesNewRoman,Bold"/>
      <w:color w:val="000000"/>
      <w:sz w:val="24"/>
      <w:szCs w:val="24"/>
    </w:rPr>
  </w:style>
  <w:style w:type="paragraph" w:styleId="Akapitzlist">
    <w:name w:val="List Paragraph"/>
    <w:aliases w:val="L1"/>
    <w:basedOn w:val="Normalny"/>
    <w:link w:val="AkapitzlistZnak"/>
    <w:uiPriority w:val="34"/>
    <w:qFormat/>
    <w:rsid w:val="006A639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styleId="Bezodstpw">
    <w:name w:val="No Spacing"/>
    <w:link w:val="BezodstpwZnak"/>
    <w:uiPriority w:val="99"/>
    <w:qFormat/>
    <w:rsid w:val="006A639A"/>
    <w:rPr>
      <w:rFonts w:ascii="Calibri" w:eastAsia="Calibri" w:hAnsi="Calibri"/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unhideWhenUsed/>
    <w:rsid w:val="006A639A"/>
    <w:pPr>
      <w:spacing w:after="120" w:line="480" w:lineRule="auto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Tekstpodstawowy2Znak">
    <w:name w:val="Tekst podstawowy 2 Znak"/>
    <w:link w:val="Tekstpodstawowy2"/>
    <w:rsid w:val="006A639A"/>
    <w:rPr>
      <w:rFonts w:ascii="Calibri" w:eastAsia="Calibri" w:hAnsi="Calibri"/>
      <w:sz w:val="22"/>
      <w:szCs w:val="22"/>
      <w:lang w:val="en-US" w:eastAsia="en-US" w:bidi="ar-SA"/>
    </w:rPr>
  </w:style>
  <w:style w:type="character" w:styleId="Pogrubienie">
    <w:name w:val="Strong"/>
    <w:uiPriority w:val="22"/>
    <w:qFormat/>
    <w:rsid w:val="00DE2E65"/>
    <w:rPr>
      <w:b/>
      <w:bCs/>
    </w:rPr>
  </w:style>
  <w:style w:type="paragraph" w:styleId="Lista2">
    <w:name w:val="List 2"/>
    <w:basedOn w:val="Normalny"/>
    <w:rsid w:val="00E20313"/>
    <w:pPr>
      <w:ind w:left="566" w:hanging="283"/>
    </w:pPr>
  </w:style>
  <w:style w:type="paragraph" w:styleId="Lista3">
    <w:name w:val="List 3"/>
    <w:basedOn w:val="Normalny"/>
    <w:rsid w:val="00E20313"/>
    <w:pPr>
      <w:ind w:left="849" w:hanging="283"/>
    </w:pPr>
  </w:style>
  <w:style w:type="paragraph" w:styleId="Listapunktowana2">
    <w:name w:val="List Bullet 2"/>
    <w:basedOn w:val="Normalny"/>
    <w:rsid w:val="00E20313"/>
    <w:pPr>
      <w:numPr>
        <w:numId w:val="1"/>
      </w:numPr>
    </w:pPr>
  </w:style>
  <w:style w:type="paragraph" w:styleId="Listapunktowana3">
    <w:name w:val="List Bullet 3"/>
    <w:basedOn w:val="Normalny"/>
    <w:rsid w:val="00E20313"/>
    <w:pPr>
      <w:numPr>
        <w:numId w:val="2"/>
      </w:numPr>
    </w:pPr>
  </w:style>
  <w:style w:type="paragraph" w:styleId="Listapunktowana4">
    <w:name w:val="List Bullet 4"/>
    <w:basedOn w:val="Normalny"/>
    <w:rsid w:val="00E20313"/>
    <w:pPr>
      <w:numPr>
        <w:numId w:val="3"/>
      </w:numPr>
    </w:pPr>
  </w:style>
  <w:style w:type="paragraph" w:styleId="Tekstpodstawowywcity">
    <w:name w:val="Body Text Indent"/>
    <w:basedOn w:val="Normalny"/>
    <w:link w:val="TekstpodstawowywcityZnak"/>
    <w:rsid w:val="00E20313"/>
    <w:pPr>
      <w:spacing w:after="120"/>
      <w:ind w:left="283"/>
    </w:pPr>
  </w:style>
  <w:style w:type="paragraph" w:styleId="Tekstpodstawowyzwciciem">
    <w:name w:val="Body Text First Indent"/>
    <w:basedOn w:val="Tekstpodstawowy"/>
    <w:rsid w:val="00E20313"/>
    <w:pPr>
      <w:autoSpaceDE/>
      <w:autoSpaceDN/>
      <w:adjustRightInd/>
      <w:spacing w:after="120"/>
      <w:ind w:firstLine="210"/>
      <w:jc w:val="left"/>
    </w:pPr>
    <w:rPr>
      <w:rFonts w:ascii="Times New Roman" w:hAnsi="Times New Roman" w:cs="Times New Roman"/>
      <w:b w:val="0"/>
      <w:bCs w:val="0"/>
      <w:sz w:val="24"/>
      <w:szCs w:val="24"/>
    </w:rPr>
  </w:style>
  <w:style w:type="paragraph" w:customStyle="1" w:styleId="Tekstpodstawowy21">
    <w:name w:val="Tekst podstawowy 21"/>
    <w:basedOn w:val="Normalny"/>
    <w:rsid w:val="00B36470"/>
    <w:pPr>
      <w:widowControl w:val="0"/>
      <w:suppressAutoHyphens/>
      <w:spacing w:after="120" w:line="480" w:lineRule="auto"/>
    </w:pPr>
    <w:rPr>
      <w:rFonts w:eastAsia="Lucida Sans Unicode"/>
      <w:kern w:val="1"/>
    </w:rPr>
  </w:style>
  <w:style w:type="character" w:customStyle="1" w:styleId="TekstpodstawowywcityZnak">
    <w:name w:val="Tekst podstawowy wcięty Znak"/>
    <w:link w:val="Tekstpodstawowywcity"/>
    <w:rsid w:val="008B6BDE"/>
    <w:rPr>
      <w:sz w:val="24"/>
      <w:szCs w:val="24"/>
    </w:rPr>
  </w:style>
  <w:style w:type="character" w:customStyle="1" w:styleId="const">
    <w:name w:val="const"/>
    <w:basedOn w:val="Domylnaczcionkaakapitu"/>
    <w:rsid w:val="00C8091C"/>
  </w:style>
  <w:style w:type="character" w:customStyle="1" w:styleId="pur">
    <w:name w:val="pur"/>
    <w:basedOn w:val="Domylnaczcionkaakapitu"/>
    <w:rsid w:val="00D0734A"/>
  </w:style>
  <w:style w:type="character" w:customStyle="1" w:styleId="StopkaZnak">
    <w:name w:val="Stopka Znak"/>
    <w:link w:val="Stopka"/>
    <w:uiPriority w:val="99"/>
    <w:rsid w:val="000C062F"/>
    <w:rPr>
      <w:sz w:val="24"/>
      <w:szCs w:val="24"/>
    </w:rPr>
  </w:style>
  <w:style w:type="character" w:customStyle="1" w:styleId="Nagwek1Znak">
    <w:name w:val="Nagłówek 1 Znak"/>
    <w:link w:val="Nagwek1"/>
    <w:rsid w:val="008E36E9"/>
    <w:rPr>
      <w:rFonts w:ascii="Arial" w:hAnsi="Arial" w:cs="Arial"/>
      <w:b/>
      <w:bCs/>
      <w:i/>
      <w:iCs/>
      <w:sz w:val="28"/>
      <w:szCs w:val="28"/>
    </w:rPr>
  </w:style>
  <w:style w:type="character" w:customStyle="1" w:styleId="apple-converted-space">
    <w:name w:val="apple-converted-space"/>
    <w:basedOn w:val="Domylnaczcionkaakapitu"/>
    <w:rsid w:val="00E750CE"/>
  </w:style>
  <w:style w:type="character" w:customStyle="1" w:styleId="NagwekZnak">
    <w:name w:val="Nagłówek Znak"/>
    <w:link w:val="Nagwek"/>
    <w:uiPriority w:val="99"/>
    <w:rsid w:val="007E740F"/>
    <w:rPr>
      <w:sz w:val="24"/>
      <w:szCs w:val="24"/>
    </w:rPr>
  </w:style>
  <w:style w:type="character" w:customStyle="1" w:styleId="BezodstpwZnak">
    <w:name w:val="Bez odstępów Znak"/>
    <w:link w:val="Bezodstpw"/>
    <w:uiPriority w:val="99"/>
    <w:rsid w:val="00EC1A31"/>
    <w:rPr>
      <w:rFonts w:ascii="Calibri" w:eastAsia="Calibri" w:hAnsi="Calibri"/>
      <w:sz w:val="22"/>
      <w:szCs w:val="22"/>
      <w:lang w:eastAsia="en-US" w:bidi="ar-SA"/>
    </w:rPr>
  </w:style>
  <w:style w:type="paragraph" w:styleId="Tekstpodstawowywcity3">
    <w:name w:val="Body Text Indent 3"/>
    <w:basedOn w:val="Normalny"/>
    <w:link w:val="Tekstpodstawowywcity3Znak"/>
    <w:rsid w:val="008C692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rsid w:val="008C6924"/>
    <w:rPr>
      <w:sz w:val="16"/>
      <w:szCs w:val="16"/>
    </w:rPr>
  </w:style>
  <w:style w:type="paragraph" w:customStyle="1" w:styleId="2poziomrozdzialu">
    <w:name w:val="2 poziom rozdzialu"/>
    <w:basedOn w:val="Normalny"/>
    <w:rsid w:val="00110A0B"/>
    <w:pPr>
      <w:numPr>
        <w:numId w:val="4"/>
      </w:numPr>
      <w:tabs>
        <w:tab w:val="num" w:pos="644"/>
      </w:tabs>
      <w:suppressAutoHyphens/>
      <w:ind w:left="644"/>
    </w:pPr>
    <w:rPr>
      <w:lang w:eastAsia="ar-SA"/>
    </w:rPr>
  </w:style>
  <w:style w:type="paragraph" w:customStyle="1" w:styleId="podtytul">
    <w:name w:val="podtytul"/>
    <w:basedOn w:val="Normalny"/>
    <w:rsid w:val="00110A0B"/>
    <w:pPr>
      <w:numPr>
        <w:ilvl w:val="1"/>
        <w:numId w:val="4"/>
      </w:numPr>
      <w:tabs>
        <w:tab w:val="num" w:pos="720"/>
      </w:tabs>
      <w:suppressAutoHyphens/>
      <w:spacing w:before="240" w:after="120" w:line="480" w:lineRule="auto"/>
      <w:ind w:left="357" w:hanging="357"/>
      <w:jc w:val="both"/>
    </w:pPr>
    <w:rPr>
      <w:lang w:eastAsia="ar-SA"/>
    </w:rPr>
  </w:style>
  <w:style w:type="paragraph" w:customStyle="1" w:styleId="4poziomrozdzialu">
    <w:name w:val="4 poziom rozdzialu"/>
    <w:basedOn w:val="Normalny"/>
    <w:rsid w:val="00110A0B"/>
    <w:pPr>
      <w:numPr>
        <w:ilvl w:val="2"/>
        <w:numId w:val="4"/>
      </w:numPr>
      <w:suppressAutoHyphens/>
      <w:spacing w:before="240" w:after="120" w:line="480" w:lineRule="auto"/>
      <w:jc w:val="both"/>
    </w:pPr>
    <w:rPr>
      <w:lang w:eastAsia="ar-SA"/>
    </w:rPr>
  </w:style>
  <w:style w:type="paragraph" w:customStyle="1" w:styleId="Stylrozdzial14pt">
    <w:name w:val="Styl rozdzial + 14 pt"/>
    <w:basedOn w:val="Normalny"/>
    <w:rsid w:val="00110A0B"/>
    <w:pPr>
      <w:tabs>
        <w:tab w:val="num" w:pos="357"/>
      </w:tabs>
      <w:suppressAutoHyphens/>
      <w:spacing w:before="240" w:after="120" w:line="480" w:lineRule="auto"/>
      <w:ind w:left="357" w:hanging="357"/>
      <w:jc w:val="both"/>
    </w:pPr>
    <w:rPr>
      <w:sz w:val="28"/>
      <w:lang w:eastAsia="ar-SA"/>
    </w:rPr>
  </w:style>
  <w:style w:type="paragraph" w:customStyle="1" w:styleId="KafeteriaKocowa">
    <w:name w:val="Kafeteria Końcowa"/>
    <w:basedOn w:val="Normalny"/>
    <w:rsid w:val="002026FB"/>
    <w:pPr>
      <w:tabs>
        <w:tab w:val="left" w:leader="dot" w:pos="2880"/>
      </w:tabs>
      <w:spacing w:after="60"/>
    </w:pPr>
    <w:rPr>
      <w:rFonts w:ascii="Arial" w:hAnsi="Arial"/>
      <w:sz w:val="20"/>
      <w:szCs w:val="20"/>
    </w:rPr>
  </w:style>
  <w:style w:type="paragraph" w:styleId="Tekstmakra">
    <w:name w:val="macro"/>
    <w:link w:val="TekstmakraZnak"/>
    <w:rsid w:val="002026F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lang w:val="en-US"/>
    </w:rPr>
  </w:style>
  <w:style w:type="character" w:customStyle="1" w:styleId="TekstmakraZnak">
    <w:name w:val="Tekst makra Znak"/>
    <w:link w:val="Tekstmakra"/>
    <w:rsid w:val="002026FB"/>
    <w:rPr>
      <w:rFonts w:ascii="Courier New" w:hAnsi="Courier New"/>
      <w:lang w:val="en-US" w:eastAsia="pl-PL" w:bidi="ar-SA"/>
    </w:rPr>
  </w:style>
  <w:style w:type="paragraph" w:customStyle="1" w:styleId="Numeracja">
    <w:name w:val="Numeracja"/>
    <w:basedOn w:val="Normalny"/>
    <w:rsid w:val="002026FB"/>
    <w:pPr>
      <w:spacing w:before="60" w:after="60"/>
      <w:jc w:val="center"/>
    </w:pPr>
    <w:rPr>
      <w:rFonts w:ascii="Arial" w:hAnsi="Arial"/>
      <w:sz w:val="20"/>
      <w:szCs w:val="20"/>
    </w:rPr>
  </w:style>
  <w:style w:type="character" w:styleId="HTML-cytat">
    <w:name w:val="HTML Cite"/>
    <w:rsid w:val="002026FB"/>
    <w:rPr>
      <w:i/>
      <w:iC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71FA3"/>
    <w:pPr>
      <w:keepLines/>
      <w:autoSpaceDE/>
      <w:autoSpaceDN/>
      <w:adjustRightInd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5377B5"/>
    <w:pPr>
      <w:tabs>
        <w:tab w:val="left" w:pos="440"/>
        <w:tab w:val="right" w:leader="dot" w:pos="9396"/>
      </w:tabs>
      <w:jc w:val="both"/>
    </w:pPr>
    <w:rPr>
      <w:rFonts w:ascii="Franklin Gothic Medium" w:hAnsi="Franklin Gothic Medium"/>
      <w:noProof/>
      <w:color w:val="595959"/>
      <w:sz w:val="22"/>
    </w:rPr>
  </w:style>
  <w:style w:type="paragraph" w:styleId="Tekstprzypisudolnego">
    <w:name w:val="footnote text"/>
    <w:basedOn w:val="Normalny"/>
    <w:link w:val="TekstprzypisudolnegoZnak"/>
    <w:uiPriority w:val="99"/>
    <w:rsid w:val="002D3AF2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D3AF2"/>
  </w:style>
  <w:style w:type="character" w:styleId="Odwoanieprzypisudolnego">
    <w:name w:val="footnote reference"/>
    <w:uiPriority w:val="99"/>
    <w:rsid w:val="002D3AF2"/>
    <w:rPr>
      <w:vertAlign w:val="superscript"/>
    </w:rPr>
  </w:style>
  <w:style w:type="character" w:customStyle="1" w:styleId="AkapitzlistZnak">
    <w:name w:val="Akapit z listą Znak"/>
    <w:aliases w:val="L1 Znak"/>
    <w:link w:val="Akapitzlist"/>
    <w:uiPriority w:val="34"/>
    <w:locked/>
    <w:rsid w:val="0002154E"/>
    <w:rPr>
      <w:rFonts w:ascii="Calibri" w:eastAsia="Calibri" w:hAnsi="Calibri"/>
      <w:sz w:val="22"/>
      <w:szCs w:val="22"/>
      <w:lang w:val="en-US" w:eastAsia="en-US"/>
    </w:rPr>
  </w:style>
  <w:style w:type="character" w:customStyle="1" w:styleId="Tekstpodstawowy3Znak">
    <w:name w:val="Tekst podstawowy 3 Znak"/>
    <w:link w:val="Tekstpodstawowy3"/>
    <w:rsid w:val="0031089C"/>
    <w:rPr>
      <w:sz w:val="16"/>
      <w:szCs w:val="16"/>
      <w:lang w:val="en-US" w:eastAsia="en-US"/>
    </w:rPr>
  </w:style>
  <w:style w:type="paragraph" w:customStyle="1" w:styleId="ZnakZnak5">
    <w:name w:val="Znak Znak5"/>
    <w:basedOn w:val="Normalny"/>
    <w:rsid w:val="00E23B30"/>
    <w:pPr>
      <w:suppressAutoHyphens/>
      <w:spacing w:line="360" w:lineRule="auto"/>
      <w:jc w:val="both"/>
    </w:pPr>
    <w:rPr>
      <w:rFonts w:ascii="Verdana" w:hAnsi="Verdana"/>
      <w:sz w:val="20"/>
      <w:szCs w:val="20"/>
      <w:lang w:eastAsia="ar-SA"/>
    </w:rPr>
  </w:style>
  <w:style w:type="paragraph" w:customStyle="1" w:styleId="Pa6">
    <w:name w:val="Pa6"/>
    <w:basedOn w:val="Normalny"/>
    <w:next w:val="Normalny"/>
    <w:uiPriority w:val="99"/>
    <w:rsid w:val="000367AA"/>
    <w:pPr>
      <w:autoSpaceDE w:val="0"/>
      <w:autoSpaceDN w:val="0"/>
      <w:adjustRightInd w:val="0"/>
      <w:spacing w:line="201" w:lineRule="atLeast"/>
    </w:pPr>
    <w:rPr>
      <w:rFonts w:ascii="CentSchbookPL" w:eastAsia="Calibri" w:hAnsi="CentSchbookPL"/>
      <w:lang w:eastAsia="en-US"/>
    </w:rPr>
  </w:style>
  <w:style w:type="character" w:customStyle="1" w:styleId="A6">
    <w:name w:val="A6"/>
    <w:uiPriority w:val="99"/>
    <w:rsid w:val="000367AA"/>
    <w:rPr>
      <w:rFonts w:cs="CentSchbookPL"/>
      <w:color w:val="000000"/>
      <w:sz w:val="11"/>
      <w:szCs w:val="11"/>
    </w:rPr>
  </w:style>
  <w:style w:type="character" w:customStyle="1" w:styleId="A5">
    <w:name w:val="A5"/>
    <w:uiPriority w:val="99"/>
    <w:rsid w:val="003E29AF"/>
    <w:rPr>
      <w:rFonts w:cs="CentSchbookPL"/>
      <w:color w:val="000000"/>
      <w:sz w:val="20"/>
      <w:szCs w:val="20"/>
    </w:rPr>
  </w:style>
  <w:style w:type="character" w:customStyle="1" w:styleId="A0">
    <w:name w:val="A0"/>
    <w:uiPriority w:val="99"/>
    <w:rsid w:val="00DE6992"/>
    <w:rPr>
      <w:rFonts w:cs="CentSchbookPL"/>
      <w:color w:val="000000"/>
      <w:sz w:val="20"/>
      <w:szCs w:val="20"/>
    </w:rPr>
  </w:style>
  <w:style w:type="character" w:customStyle="1" w:styleId="impactfont">
    <w:name w:val="impactfont"/>
    <w:basedOn w:val="Domylnaczcionkaakapitu"/>
    <w:rsid w:val="00172DAE"/>
  </w:style>
  <w:style w:type="paragraph" w:customStyle="1" w:styleId="ramka">
    <w:name w:val="ramka"/>
    <w:basedOn w:val="Normalny"/>
    <w:link w:val="ramkaZnak"/>
    <w:qFormat/>
    <w:rsid w:val="001E1F11"/>
    <w:pPr>
      <w:numPr>
        <w:numId w:val="29"/>
      </w:num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BE5F1"/>
      <w:spacing w:line="276" w:lineRule="auto"/>
      <w:jc w:val="both"/>
    </w:pPr>
    <w:rPr>
      <w:rFonts w:ascii="Franklin Gothic Medium" w:hAnsi="Franklin Gothic Medium"/>
      <w:color w:val="943634"/>
      <w:sz w:val="22"/>
      <w:szCs w:val="22"/>
    </w:rPr>
  </w:style>
  <w:style w:type="paragraph" w:styleId="Tekstdymka">
    <w:name w:val="Balloon Text"/>
    <w:basedOn w:val="Normalny"/>
    <w:link w:val="TekstdymkaZnak"/>
    <w:rsid w:val="00232AC6"/>
    <w:rPr>
      <w:rFonts w:ascii="Tahoma" w:hAnsi="Tahoma" w:cs="Tahoma"/>
      <w:sz w:val="16"/>
      <w:szCs w:val="16"/>
    </w:rPr>
  </w:style>
  <w:style w:type="character" w:customStyle="1" w:styleId="ramkaZnak">
    <w:name w:val="ramka Znak"/>
    <w:basedOn w:val="Domylnaczcionkaakapitu"/>
    <w:link w:val="ramka"/>
    <w:rsid w:val="001E1F11"/>
    <w:rPr>
      <w:rFonts w:ascii="Franklin Gothic Medium" w:hAnsi="Franklin Gothic Medium"/>
      <w:color w:val="943634"/>
      <w:sz w:val="22"/>
      <w:szCs w:val="22"/>
      <w:shd w:val="clear" w:color="auto" w:fill="DBE5F1"/>
    </w:rPr>
  </w:style>
  <w:style w:type="character" w:customStyle="1" w:styleId="TekstdymkaZnak">
    <w:name w:val="Tekst dymka Znak"/>
    <w:basedOn w:val="Domylnaczcionkaakapitu"/>
    <w:link w:val="Tekstdymka"/>
    <w:rsid w:val="00232A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6391">
          <w:marLeft w:val="59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365">
          <w:marLeft w:val="59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0344">
          <w:marLeft w:val="59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5011">
          <w:marLeft w:val="59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58943">
          <w:marLeft w:val="59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08506">
          <w:marLeft w:val="59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04165">
          <w:marLeft w:val="59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243991">
          <w:marLeft w:val="203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3486">
          <w:marLeft w:val="203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61778">
          <w:marLeft w:val="203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27382">
          <w:marLeft w:val="59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6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3245">
          <w:marLeft w:val="59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09930">
          <w:marLeft w:val="59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2711">
          <w:marLeft w:val="59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06222">
          <w:marLeft w:val="59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0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0263">
          <w:marLeft w:val="59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1051">
          <w:marLeft w:val="59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5832">
          <w:marLeft w:val="59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19063">
          <w:marLeft w:val="59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5653">
          <w:marLeft w:val="59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0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45007">
          <w:marLeft w:val="59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3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12685">
          <w:marLeft w:val="59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5425">
          <w:marLeft w:val="59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99006">
          <w:marLeft w:val="59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4727">
          <w:marLeft w:val="59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3146">
          <w:marLeft w:val="59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9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397962">
          <w:marLeft w:val="203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0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62138">
          <w:marLeft w:val="59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6202">
          <w:marLeft w:val="59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7013">
          <w:marLeft w:val="59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9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53153">
          <w:marLeft w:val="590"/>
          <w:marRight w:val="0"/>
          <w:marTop w:val="2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5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67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2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0086">
          <w:marLeft w:val="1555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29658">
          <w:marLeft w:val="2275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2065">
          <w:marLeft w:val="2275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0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81382">
          <w:marLeft w:val="590"/>
          <w:marRight w:val="0"/>
          <w:marTop w:val="2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4557">
          <w:marLeft w:val="590"/>
          <w:marRight w:val="0"/>
          <w:marTop w:val="2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7703">
          <w:marLeft w:val="590"/>
          <w:marRight w:val="0"/>
          <w:marTop w:val="2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7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55222">
          <w:marLeft w:val="203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0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63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41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40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44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91704">
          <w:marLeft w:val="59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90781">
          <w:marLeft w:val="59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5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54624">
          <w:marLeft w:val="203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7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33029">
          <w:marLeft w:val="203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5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6871">
          <w:marLeft w:val="59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2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9662">
          <w:marLeft w:val="1310"/>
          <w:marRight w:val="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1331">
          <w:marLeft w:val="59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62351">
          <w:marLeft w:val="1310"/>
          <w:marRight w:val="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27739">
          <w:marLeft w:val="1310"/>
          <w:marRight w:val="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04554">
          <w:marLeft w:val="59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2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3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8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8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12546">
          <w:marLeft w:val="590"/>
          <w:marRight w:val="0"/>
          <w:marTop w:val="1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2218">
          <w:marLeft w:val="590"/>
          <w:marRight w:val="0"/>
          <w:marTop w:val="1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0986">
          <w:marLeft w:val="590"/>
          <w:marRight w:val="0"/>
          <w:marTop w:val="1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4043">
          <w:marLeft w:val="131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59776">
          <w:marLeft w:val="131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5417">
          <w:marLeft w:val="59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4142">
          <w:marLeft w:val="59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4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11465">
          <w:marLeft w:val="1555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88071">
          <w:marLeft w:val="59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3297">
          <w:marLeft w:val="59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5450">
          <w:marLeft w:val="59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03792">
          <w:marLeft w:val="59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3549">
          <w:marLeft w:val="59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8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1262">
          <w:marLeft w:val="590"/>
          <w:marRight w:val="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22013">
          <w:marLeft w:val="590"/>
          <w:marRight w:val="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28304">
          <w:marLeft w:val="590"/>
          <w:marRight w:val="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383">
          <w:marLeft w:val="590"/>
          <w:marRight w:val="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51758">
          <w:marLeft w:val="590"/>
          <w:marRight w:val="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5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00398">
          <w:marLeft w:val="59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9250">
          <w:marLeft w:val="59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31153">
          <w:marLeft w:val="131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19080">
          <w:marLeft w:val="131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31464">
          <w:marLeft w:val="59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0203">
          <w:marLeft w:val="59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2810">
          <w:marLeft w:val="131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62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5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007">
          <w:marLeft w:val="59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52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4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4039">
          <w:marLeft w:val="59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44622">
          <w:marLeft w:val="131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2567">
          <w:marLeft w:val="59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00786">
          <w:marLeft w:val="59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8319">
          <w:marLeft w:val="131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62092">
          <w:marLeft w:val="131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84945">
          <w:marLeft w:val="59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63441">
          <w:marLeft w:val="590"/>
          <w:marRight w:val="0"/>
          <w:marTop w:val="19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41045">
          <w:marLeft w:val="590"/>
          <w:marRight w:val="0"/>
          <w:marTop w:val="19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6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5172">
          <w:marLeft w:val="203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9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832663">
          <w:marLeft w:val="1555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69803">
          <w:marLeft w:val="1555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2516">
          <w:marLeft w:val="1555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634558">
          <w:marLeft w:val="131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7594">
          <w:marLeft w:val="59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3808">
          <w:marLeft w:val="131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3198">
          <w:marLeft w:val="131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699">
          <w:marLeft w:val="59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0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6044">
          <w:marLeft w:val="131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60401">
          <w:marLeft w:val="131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9423">
          <w:marLeft w:val="131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18166">
          <w:marLeft w:val="131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6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90473">
          <w:marLeft w:val="131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1499">
          <w:marLeft w:val="131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65000">
          <w:marLeft w:val="59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4694">
          <w:marLeft w:val="59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88312">
          <w:marLeft w:val="131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08372">
          <w:marLeft w:val="59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4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0960">
          <w:marLeft w:val="131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99790">
          <w:marLeft w:val="59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75268">
          <w:marLeft w:val="131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1562">
          <w:marLeft w:val="59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8178">
          <w:marLeft w:val="59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22791">
          <w:marLeft w:val="59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1470">
          <w:marLeft w:val="59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7447">
          <w:marLeft w:val="59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8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12400">
          <w:marLeft w:val="131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1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25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23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173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305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99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139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3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93599">
          <w:marLeft w:val="59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794">
          <w:marLeft w:val="131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4344">
          <w:marLeft w:val="131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2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69187">
          <w:marLeft w:val="1555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30068">
          <w:marLeft w:val="1555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7301">
          <w:marLeft w:val="1555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557">
          <w:marLeft w:val="1555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2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808">
          <w:marLeft w:val="59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74434">
          <w:marLeft w:val="59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36170">
          <w:marLeft w:val="59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40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4175">
          <w:marLeft w:val="59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013">
          <w:marLeft w:val="59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6891">
          <w:marLeft w:val="59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42451">
          <w:marLeft w:val="59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00478">
          <w:marLeft w:val="59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36113">
          <w:marLeft w:val="59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7289">
          <w:marLeft w:val="59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2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99353">
          <w:marLeft w:val="203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3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7333">
          <w:marLeft w:val="131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3213">
          <w:marLeft w:val="131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67528">
          <w:marLeft w:val="131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04696">
          <w:marLeft w:val="59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2268">
          <w:marLeft w:val="131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44734">
          <w:marLeft w:val="131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6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6131">
          <w:marLeft w:val="590"/>
          <w:marRight w:val="0"/>
          <w:marTop w:val="2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4216">
          <w:marLeft w:val="590"/>
          <w:marRight w:val="0"/>
          <w:marTop w:val="2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63330">
          <w:marLeft w:val="590"/>
          <w:marRight w:val="0"/>
          <w:marTop w:val="2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862">
          <w:marLeft w:val="590"/>
          <w:marRight w:val="0"/>
          <w:marTop w:val="2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6755">
          <w:marLeft w:val="590"/>
          <w:marRight w:val="0"/>
          <w:marTop w:val="2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4470">
          <w:marLeft w:val="590"/>
          <w:marRight w:val="0"/>
          <w:marTop w:val="2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4932">
          <w:marLeft w:val="590"/>
          <w:marRight w:val="0"/>
          <w:marTop w:val="2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16284">
          <w:marLeft w:val="590"/>
          <w:marRight w:val="0"/>
          <w:marTop w:val="2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1173">
          <w:marLeft w:val="590"/>
          <w:marRight w:val="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4215">
          <w:marLeft w:val="131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42051">
          <w:marLeft w:val="590"/>
          <w:marRight w:val="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5639">
          <w:marLeft w:val="131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8759">
          <w:marLeft w:val="590"/>
          <w:marRight w:val="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078">
          <w:marLeft w:val="590"/>
          <w:marRight w:val="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2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26665">
          <w:marLeft w:val="131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9672">
          <w:marLeft w:val="131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9909">
          <w:marLeft w:val="131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modelkkz.mcps-efs.pl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instiglio.org/en/sibs-worldwide/" TargetMode="External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www.wazon.org.p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yperlink" Target="https://data.gov.uk/sib_knowledge_box/" TargetMode="External"/><Relationship Id="rId32" Type="http://schemas.openxmlformats.org/officeDocument/2006/relationships/footer" Target="footer1.xml"/><Relationship Id="rId37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yperlink" Target="https://data.gov.uk/sib_knowledge_box/" TargetMode="External"/><Relationship Id="rId28" Type="http://schemas.openxmlformats.org/officeDocument/2006/relationships/hyperlink" Target="http://www.socialfinance.org.uk/services/social-impact-bonds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yperlink" Target="https://www.pfron.org.pl/o-funduszu/programy-i-zadania-pfron/programy-i-zadania-real/pilotazowy-program-abso/tresc-programu/" TargetMode="External"/><Relationship Id="rId30" Type="http://schemas.openxmlformats.org/officeDocument/2006/relationships/header" Target="header1.xml"/><Relationship Id="rId35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wazon.org.pl" TargetMode="External"/><Relationship Id="rId2" Type="http://schemas.openxmlformats.org/officeDocument/2006/relationships/hyperlink" Target="http://wupwarszawa.praca.gov.pl/web/wojewodzki-urzad-pracy-w-warszawie/-/1339263-zlecanie-dzialan-aktywizacyjnych-w-latach-2015-2016" TargetMode="External"/><Relationship Id="rId1" Type="http://schemas.openxmlformats.org/officeDocument/2006/relationships/hyperlink" Target="http://www.instiglio.org/en/sibs-worldwide/" TargetMode="External"/><Relationship Id="rId6" Type="http://schemas.openxmlformats.org/officeDocument/2006/relationships/hyperlink" Target="http://modelkkz.mcps-efs.pl/" TargetMode="External"/><Relationship Id="rId5" Type="http://schemas.openxmlformats.org/officeDocument/2006/relationships/hyperlink" Target="https://www.pfron.org.pl/o-funduszu/programy-i-zadania-pfron/programy-i-zadania-real/pilotazowy-program-abso/tresc-programu/" TargetMode="External"/><Relationship Id="rId4" Type="http://schemas.openxmlformats.org/officeDocument/2006/relationships/hyperlink" Target="https://bdl.stat.gov.pl/BDL/start" TargetMode="Externa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DD50E-B974-4F25-A761-CE957DC1B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90</Pages>
  <Words>22755</Words>
  <Characters>136535</Characters>
  <Application>Microsoft Office Word</Application>
  <DocSecurity>4</DocSecurity>
  <Lines>1137</Lines>
  <Paragraphs>317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LOKALNE BADANIA SPOŁECZNE</vt:lpstr>
      <vt:lpstr>LOKALNE BADANIA SPOŁECZNE</vt:lpstr>
    </vt:vector>
  </TitlesOfParts>
  <Company>Grizli777</Company>
  <LinksUpToDate>false</LinksUpToDate>
  <CharactersWithSpaces>158973</CharactersWithSpaces>
  <SharedDoc>false</SharedDoc>
  <HLinks>
    <vt:vector size="234" baseType="variant">
      <vt:variant>
        <vt:i4>2031680</vt:i4>
      </vt:variant>
      <vt:variant>
        <vt:i4>177</vt:i4>
      </vt:variant>
      <vt:variant>
        <vt:i4>0</vt:i4>
      </vt:variant>
      <vt:variant>
        <vt:i4>5</vt:i4>
      </vt:variant>
      <vt:variant>
        <vt:lpwstr>http://www.wazon.org.pl/</vt:lpwstr>
      </vt:variant>
      <vt:variant>
        <vt:lpwstr/>
      </vt:variant>
      <vt:variant>
        <vt:i4>5439580</vt:i4>
      </vt:variant>
      <vt:variant>
        <vt:i4>174</vt:i4>
      </vt:variant>
      <vt:variant>
        <vt:i4>0</vt:i4>
      </vt:variant>
      <vt:variant>
        <vt:i4>5</vt:i4>
      </vt:variant>
      <vt:variant>
        <vt:lpwstr>http://www.socialfinance.org.uk/services/social-impact-bonds/</vt:lpwstr>
      </vt:variant>
      <vt:variant>
        <vt:lpwstr/>
      </vt:variant>
      <vt:variant>
        <vt:i4>851979</vt:i4>
      </vt:variant>
      <vt:variant>
        <vt:i4>171</vt:i4>
      </vt:variant>
      <vt:variant>
        <vt:i4>0</vt:i4>
      </vt:variant>
      <vt:variant>
        <vt:i4>5</vt:i4>
      </vt:variant>
      <vt:variant>
        <vt:lpwstr>https://www.pfron.org.pl/o-funduszu/programy-i-zadania-pfron/programy-i-zadania-real/pilotazowy-program-abso/tresc-programu/</vt:lpwstr>
      </vt:variant>
      <vt:variant>
        <vt:lpwstr/>
      </vt:variant>
      <vt:variant>
        <vt:i4>5373958</vt:i4>
      </vt:variant>
      <vt:variant>
        <vt:i4>168</vt:i4>
      </vt:variant>
      <vt:variant>
        <vt:i4>0</vt:i4>
      </vt:variant>
      <vt:variant>
        <vt:i4>5</vt:i4>
      </vt:variant>
      <vt:variant>
        <vt:lpwstr>http://modelkkz.mcps-efs.pl/</vt:lpwstr>
      </vt:variant>
      <vt:variant>
        <vt:lpwstr/>
      </vt:variant>
      <vt:variant>
        <vt:i4>7209077</vt:i4>
      </vt:variant>
      <vt:variant>
        <vt:i4>165</vt:i4>
      </vt:variant>
      <vt:variant>
        <vt:i4>0</vt:i4>
      </vt:variant>
      <vt:variant>
        <vt:i4>5</vt:i4>
      </vt:variant>
      <vt:variant>
        <vt:lpwstr>http://www.instiglio.org/en/sibs-worldwide/</vt:lpwstr>
      </vt:variant>
      <vt:variant>
        <vt:lpwstr/>
      </vt:variant>
      <vt:variant>
        <vt:i4>6815798</vt:i4>
      </vt:variant>
      <vt:variant>
        <vt:i4>162</vt:i4>
      </vt:variant>
      <vt:variant>
        <vt:i4>0</vt:i4>
      </vt:variant>
      <vt:variant>
        <vt:i4>5</vt:i4>
      </vt:variant>
      <vt:variant>
        <vt:lpwstr>https://data.gov.uk/sib_knowledge_box/</vt:lpwstr>
      </vt:variant>
      <vt:variant>
        <vt:lpwstr/>
      </vt:variant>
      <vt:variant>
        <vt:i4>6815798</vt:i4>
      </vt:variant>
      <vt:variant>
        <vt:i4>159</vt:i4>
      </vt:variant>
      <vt:variant>
        <vt:i4>0</vt:i4>
      </vt:variant>
      <vt:variant>
        <vt:i4>5</vt:i4>
      </vt:variant>
      <vt:variant>
        <vt:lpwstr>https://data.gov.uk/sib_knowledge_box/</vt:lpwstr>
      </vt:variant>
      <vt:variant>
        <vt:lpwstr/>
      </vt:variant>
      <vt:variant>
        <vt:i4>1966131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_Toc514606280</vt:lpwstr>
      </vt:variant>
      <vt:variant>
        <vt:i4>1114163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_Toc514606279</vt:lpwstr>
      </vt:variant>
      <vt:variant>
        <vt:i4>1114163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_Toc514606278</vt:lpwstr>
      </vt:variant>
      <vt:variant>
        <vt:i4>1114163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_Toc514606277</vt:lpwstr>
      </vt:variant>
      <vt:variant>
        <vt:i4>1114163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_Toc514606276</vt:lpwstr>
      </vt:variant>
      <vt:variant>
        <vt:i4>1114163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_Toc514606275</vt:lpwstr>
      </vt:variant>
      <vt:variant>
        <vt:i4>1114163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_Toc514606274</vt:lpwstr>
      </vt:variant>
      <vt:variant>
        <vt:i4>1114163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_Toc514606273</vt:lpwstr>
      </vt:variant>
      <vt:variant>
        <vt:i4>1114163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_Toc514606272</vt:lpwstr>
      </vt:variant>
      <vt:variant>
        <vt:i4>1114163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_Toc514606271</vt:lpwstr>
      </vt:variant>
      <vt:variant>
        <vt:i4>1114163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_Toc514606270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_Toc514606269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_Toc514606268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_Toc514606267</vt:lpwstr>
      </vt:variant>
      <vt:variant>
        <vt:i4>1048627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_Toc514606266</vt:lpwstr>
      </vt:variant>
      <vt:variant>
        <vt:i4>1048627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_Toc514606265</vt:lpwstr>
      </vt:variant>
      <vt:variant>
        <vt:i4>1048627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_Toc514606264</vt:lpwstr>
      </vt:variant>
      <vt:variant>
        <vt:i4>1048627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_Toc514606263</vt:lpwstr>
      </vt:variant>
      <vt:variant>
        <vt:i4>1048627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_Toc514606262</vt:lpwstr>
      </vt:variant>
      <vt:variant>
        <vt:i4>1048627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_Toc514606261</vt:lpwstr>
      </vt:variant>
      <vt:variant>
        <vt:i4>1048627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_Toc514606260</vt:lpwstr>
      </vt:variant>
      <vt:variant>
        <vt:i4>1245235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_Toc514606259</vt:lpwstr>
      </vt:variant>
      <vt:variant>
        <vt:i4>1245235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_Toc514606258</vt:lpwstr>
      </vt:variant>
      <vt:variant>
        <vt:i4>1245235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_Toc514606257</vt:lpwstr>
      </vt:variant>
      <vt:variant>
        <vt:i4>1245235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_Toc514606256</vt:lpwstr>
      </vt:variant>
      <vt:variant>
        <vt:i4>1245235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_Toc514606255</vt:lpwstr>
      </vt:variant>
      <vt:variant>
        <vt:i4>5373958</vt:i4>
      </vt:variant>
      <vt:variant>
        <vt:i4>15</vt:i4>
      </vt:variant>
      <vt:variant>
        <vt:i4>0</vt:i4>
      </vt:variant>
      <vt:variant>
        <vt:i4>5</vt:i4>
      </vt:variant>
      <vt:variant>
        <vt:lpwstr>http://modelkkz.mcps-efs.pl/</vt:lpwstr>
      </vt:variant>
      <vt:variant>
        <vt:lpwstr/>
      </vt:variant>
      <vt:variant>
        <vt:i4>851979</vt:i4>
      </vt:variant>
      <vt:variant>
        <vt:i4>12</vt:i4>
      </vt:variant>
      <vt:variant>
        <vt:i4>0</vt:i4>
      </vt:variant>
      <vt:variant>
        <vt:i4>5</vt:i4>
      </vt:variant>
      <vt:variant>
        <vt:lpwstr>https://www.pfron.org.pl/o-funduszu/programy-i-zadania-pfron/programy-i-zadania-real/pilotazowy-program-abso/tresc-programu/</vt:lpwstr>
      </vt:variant>
      <vt:variant>
        <vt:lpwstr/>
      </vt:variant>
      <vt:variant>
        <vt:i4>5767235</vt:i4>
      </vt:variant>
      <vt:variant>
        <vt:i4>9</vt:i4>
      </vt:variant>
      <vt:variant>
        <vt:i4>0</vt:i4>
      </vt:variant>
      <vt:variant>
        <vt:i4>5</vt:i4>
      </vt:variant>
      <vt:variant>
        <vt:lpwstr>https://bdl.stat.gov.pl/BDL/start</vt:lpwstr>
      </vt:variant>
      <vt:variant>
        <vt:lpwstr/>
      </vt:variant>
      <vt:variant>
        <vt:i4>2031680</vt:i4>
      </vt:variant>
      <vt:variant>
        <vt:i4>6</vt:i4>
      </vt:variant>
      <vt:variant>
        <vt:i4>0</vt:i4>
      </vt:variant>
      <vt:variant>
        <vt:i4>5</vt:i4>
      </vt:variant>
      <vt:variant>
        <vt:lpwstr>http://www.wazon.org.pl/</vt:lpwstr>
      </vt:variant>
      <vt:variant>
        <vt:lpwstr/>
      </vt:variant>
      <vt:variant>
        <vt:i4>4718621</vt:i4>
      </vt:variant>
      <vt:variant>
        <vt:i4>3</vt:i4>
      </vt:variant>
      <vt:variant>
        <vt:i4>0</vt:i4>
      </vt:variant>
      <vt:variant>
        <vt:i4>5</vt:i4>
      </vt:variant>
      <vt:variant>
        <vt:lpwstr>http://wupwarszawa.praca.gov.pl/web/wojewodzki-urzad-pracy-w-warszawie/-/1339263-zlecanie-dzialan-aktywizacyjnych-w-latach-2015-2016</vt:lpwstr>
      </vt:variant>
      <vt:variant>
        <vt:lpwstr/>
      </vt:variant>
      <vt:variant>
        <vt:i4>7209077</vt:i4>
      </vt:variant>
      <vt:variant>
        <vt:i4>0</vt:i4>
      </vt:variant>
      <vt:variant>
        <vt:i4>0</vt:i4>
      </vt:variant>
      <vt:variant>
        <vt:i4>5</vt:i4>
      </vt:variant>
      <vt:variant>
        <vt:lpwstr>http://www.instiglio.org/en/sibs-worldwide/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LOKALNE BADANIA SPOŁECZNE</dc:title>
  <dc:creator>Jóźko</dc:creator>
  <cp:lastModifiedBy>Beata Rybicka</cp:lastModifiedBy>
  <cp:revision>2</cp:revision>
  <cp:lastPrinted>2018-05-28T09:52:00Z</cp:lastPrinted>
  <dcterms:created xsi:type="dcterms:W3CDTF">2019-06-05T10:13:00Z</dcterms:created>
  <dcterms:modified xsi:type="dcterms:W3CDTF">2019-06-05T10:13:00Z</dcterms:modified>
</cp:coreProperties>
</file>