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E65" w:rsidRPr="0021036E" w:rsidRDefault="00D1764D" w:rsidP="00F37FA0">
      <w:pPr>
        <w:spacing w:before="120" w:after="120" w:line="240" w:lineRule="auto"/>
        <w:jc w:val="center"/>
        <w:rPr>
          <w:rFonts w:cs="Calibri"/>
          <w:b/>
          <w:sz w:val="24"/>
          <w:szCs w:val="24"/>
        </w:rPr>
      </w:pPr>
      <w:bookmarkStart w:id="0" w:name="_GoBack"/>
      <w:bookmarkEnd w:id="0"/>
      <w:r>
        <w:rPr>
          <w:noProof/>
          <w:lang w:eastAsia="pl-PL"/>
        </w:rPr>
        <w:drawing>
          <wp:anchor distT="0" distB="0" distL="114300" distR="114300" simplePos="0" relativeHeight="251653120" behindDoc="1" locked="0" layoutInCell="1" allowOverlap="1" wp14:anchorId="7F1F34D1" wp14:editId="6B3A2D0F">
            <wp:simplePos x="0" y="0"/>
            <wp:positionH relativeFrom="column">
              <wp:posOffset>1967865</wp:posOffset>
            </wp:positionH>
            <wp:positionV relativeFrom="paragraph">
              <wp:posOffset>177800</wp:posOffset>
            </wp:positionV>
            <wp:extent cx="1743075" cy="1791335"/>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91335"/>
                    </a:xfrm>
                    <a:prstGeom prst="rect">
                      <a:avLst/>
                    </a:prstGeom>
                    <a:noFill/>
                  </pic:spPr>
                </pic:pic>
              </a:graphicData>
            </a:graphic>
            <wp14:sizeRelH relativeFrom="page">
              <wp14:pctWidth>0</wp14:pctWidth>
            </wp14:sizeRelH>
            <wp14:sizeRelV relativeFrom="page">
              <wp14:pctHeight>0</wp14:pctHeight>
            </wp14:sizeRelV>
          </wp:anchor>
        </w:drawing>
      </w:r>
    </w:p>
    <w:p w:rsidR="005C5E65" w:rsidRPr="0021036E" w:rsidRDefault="005C5E65" w:rsidP="00F37FA0">
      <w:pPr>
        <w:spacing w:before="120" w:after="120" w:line="240" w:lineRule="auto"/>
        <w:rPr>
          <w:sz w:val="24"/>
          <w:szCs w:val="24"/>
        </w:rPr>
      </w:pPr>
    </w:p>
    <w:p w:rsidR="005C5E65" w:rsidRPr="0021036E" w:rsidRDefault="005C5E65" w:rsidP="00F37FA0">
      <w:pPr>
        <w:spacing w:before="120" w:after="120" w:line="240" w:lineRule="auto"/>
        <w:rPr>
          <w:sz w:val="24"/>
          <w:szCs w:val="24"/>
        </w:rPr>
      </w:pPr>
    </w:p>
    <w:p w:rsidR="005C5E65" w:rsidRPr="0021036E" w:rsidRDefault="005C5E65" w:rsidP="00F37FA0">
      <w:pPr>
        <w:spacing w:before="120" w:after="120" w:line="240" w:lineRule="auto"/>
        <w:ind w:left="568"/>
        <w:jc w:val="center"/>
        <w:rPr>
          <w:rFonts w:ascii="Cambria" w:hAnsi="Cambria" w:cs="Calibri"/>
          <w:b/>
          <w:sz w:val="24"/>
          <w:szCs w:val="24"/>
        </w:rPr>
      </w:pPr>
    </w:p>
    <w:p w:rsidR="005C5E65" w:rsidRPr="0021036E" w:rsidRDefault="005C5E65" w:rsidP="00F37FA0">
      <w:pPr>
        <w:spacing w:before="120" w:after="120" w:line="240" w:lineRule="auto"/>
        <w:ind w:left="568"/>
        <w:jc w:val="center"/>
        <w:rPr>
          <w:rFonts w:ascii="Cambria" w:hAnsi="Cambria" w:cs="Calibri"/>
          <w:b/>
          <w:sz w:val="24"/>
          <w:szCs w:val="24"/>
        </w:rPr>
      </w:pPr>
    </w:p>
    <w:p w:rsidR="005C5E65" w:rsidRPr="0021036E" w:rsidRDefault="005C5E65" w:rsidP="00F37FA0">
      <w:pPr>
        <w:spacing w:before="120" w:after="120" w:line="240" w:lineRule="auto"/>
        <w:ind w:left="568"/>
        <w:jc w:val="center"/>
        <w:rPr>
          <w:rFonts w:ascii="Cambria" w:hAnsi="Cambria" w:cs="Calibri"/>
          <w:b/>
          <w:sz w:val="24"/>
          <w:szCs w:val="24"/>
        </w:rPr>
      </w:pPr>
    </w:p>
    <w:p w:rsidR="005C5E65" w:rsidRPr="0021036E" w:rsidRDefault="005C5E65" w:rsidP="00F37FA0">
      <w:pPr>
        <w:spacing w:before="120" w:after="120" w:line="240" w:lineRule="auto"/>
        <w:rPr>
          <w:rFonts w:ascii="Cambria" w:hAnsi="Cambria" w:cs="Calibri"/>
          <w:b/>
          <w:sz w:val="24"/>
          <w:szCs w:val="24"/>
        </w:rPr>
      </w:pPr>
    </w:p>
    <w:p w:rsidR="005C5E65" w:rsidRDefault="005C5E65" w:rsidP="00F37FA0">
      <w:pPr>
        <w:spacing w:before="120" w:after="120" w:line="240" w:lineRule="auto"/>
        <w:jc w:val="center"/>
        <w:rPr>
          <w:rFonts w:cs="Calibri"/>
          <w:b/>
          <w:sz w:val="44"/>
          <w:szCs w:val="44"/>
        </w:rPr>
      </w:pPr>
    </w:p>
    <w:p w:rsidR="005C5E65" w:rsidRDefault="005C5E65" w:rsidP="00F37FA0">
      <w:pPr>
        <w:spacing w:before="120" w:after="120" w:line="240" w:lineRule="auto"/>
        <w:jc w:val="center"/>
        <w:rPr>
          <w:rFonts w:cs="Calibri"/>
          <w:b/>
          <w:sz w:val="44"/>
          <w:szCs w:val="44"/>
        </w:rPr>
      </w:pPr>
    </w:p>
    <w:p w:rsidR="005C5E65" w:rsidRPr="00B1721E" w:rsidRDefault="005C5E65" w:rsidP="00F37FA0">
      <w:pPr>
        <w:spacing w:before="120" w:after="120" w:line="240" w:lineRule="auto"/>
        <w:jc w:val="center"/>
        <w:rPr>
          <w:rFonts w:cs="Calibri"/>
          <w:b/>
          <w:sz w:val="44"/>
          <w:szCs w:val="44"/>
        </w:rPr>
      </w:pPr>
      <w:r w:rsidRPr="00B1721E">
        <w:rPr>
          <w:rFonts w:cs="Calibri"/>
          <w:b/>
          <w:sz w:val="44"/>
          <w:szCs w:val="44"/>
        </w:rPr>
        <w:t>Regulamin konkursu na</w:t>
      </w:r>
    </w:p>
    <w:p w:rsidR="005C5E65" w:rsidRPr="00B1721E" w:rsidRDefault="005C5E65" w:rsidP="00F37FA0">
      <w:pPr>
        <w:spacing w:before="120" w:after="120" w:line="240" w:lineRule="auto"/>
        <w:jc w:val="center"/>
        <w:rPr>
          <w:rFonts w:cs="Calibri"/>
          <w:b/>
          <w:sz w:val="44"/>
          <w:szCs w:val="44"/>
        </w:rPr>
      </w:pPr>
      <w:r w:rsidRPr="00B1721E">
        <w:rPr>
          <w:rFonts w:cs="Calibri"/>
          <w:b/>
          <w:sz w:val="44"/>
          <w:szCs w:val="44"/>
        </w:rPr>
        <w:t>makro-innowacje</w:t>
      </w:r>
    </w:p>
    <w:p w:rsidR="005C5E65" w:rsidRDefault="005C5E65" w:rsidP="00F37FA0">
      <w:pPr>
        <w:spacing w:before="120" w:after="120" w:line="240" w:lineRule="auto"/>
        <w:jc w:val="center"/>
        <w:rPr>
          <w:rFonts w:cs="Calibri"/>
          <w:b/>
          <w:i/>
          <w:sz w:val="44"/>
          <w:szCs w:val="44"/>
        </w:rPr>
      </w:pPr>
    </w:p>
    <w:p w:rsidR="005C5E65" w:rsidRPr="004D3C52" w:rsidRDefault="005C5E65" w:rsidP="00F37FA0">
      <w:pPr>
        <w:spacing w:before="120" w:after="120" w:line="240" w:lineRule="auto"/>
        <w:jc w:val="center"/>
        <w:rPr>
          <w:rFonts w:cs="Calibri"/>
          <w:b/>
          <w:i/>
          <w:sz w:val="44"/>
          <w:szCs w:val="44"/>
        </w:rPr>
      </w:pPr>
      <w:r>
        <w:rPr>
          <w:rFonts w:cs="Calibri"/>
          <w:b/>
          <w:i/>
          <w:sz w:val="44"/>
          <w:szCs w:val="44"/>
        </w:rPr>
        <w:t>PROGRAMUJ Z PO WER</w:t>
      </w:r>
    </w:p>
    <w:p w:rsidR="005C5E65" w:rsidRPr="00B1721E" w:rsidRDefault="005C5E65" w:rsidP="00F37FA0">
      <w:pPr>
        <w:spacing w:before="120" w:after="120" w:line="240" w:lineRule="auto"/>
        <w:jc w:val="center"/>
        <w:rPr>
          <w:rFonts w:cs="Calibri"/>
          <w:b/>
          <w:sz w:val="44"/>
          <w:szCs w:val="44"/>
        </w:rPr>
      </w:pPr>
    </w:p>
    <w:p w:rsidR="005C5E65" w:rsidRPr="0021036E" w:rsidRDefault="005C5E65" w:rsidP="00F37FA0">
      <w:pPr>
        <w:spacing w:before="120" w:after="120" w:line="240" w:lineRule="auto"/>
        <w:jc w:val="center"/>
        <w:rPr>
          <w:rFonts w:cs="Calibri"/>
          <w:sz w:val="28"/>
          <w:szCs w:val="28"/>
        </w:rPr>
      </w:pPr>
      <w:r w:rsidRPr="006A2274">
        <w:rPr>
          <w:rFonts w:cs="Calibri"/>
          <w:b/>
          <w:sz w:val="48"/>
          <w:szCs w:val="48"/>
        </w:rPr>
        <w:br/>
      </w:r>
      <w:r w:rsidRPr="006A2274">
        <w:rPr>
          <w:rFonts w:cs="Calibri"/>
          <w:sz w:val="28"/>
          <w:szCs w:val="28"/>
        </w:rPr>
        <w:t>Oś IV Programu Operacyjnego Wiedza Edukacja Rozwój</w:t>
      </w:r>
    </w:p>
    <w:p w:rsidR="005C5E65" w:rsidRPr="0021036E" w:rsidRDefault="005C5E65" w:rsidP="00F37FA0">
      <w:pPr>
        <w:spacing w:before="120" w:after="120" w:line="240" w:lineRule="auto"/>
        <w:jc w:val="center"/>
        <w:rPr>
          <w:rFonts w:cs="Calibri"/>
          <w:sz w:val="28"/>
          <w:szCs w:val="28"/>
        </w:rPr>
      </w:pPr>
      <w:r w:rsidRPr="0021036E">
        <w:rPr>
          <w:rFonts w:cs="Calibri"/>
          <w:sz w:val="28"/>
          <w:szCs w:val="28"/>
        </w:rPr>
        <w:t>„Innowacje społeczne i współpraca ponadnarodowa”</w:t>
      </w:r>
    </w:p>
    <w:p w:rsidR="005C5E65" w:rsidRPr="0021036E" w:rsidRDefault="005C5E65" w:rsidP="00F37FA0">
      <w:pPr>
        <w:spacing w:before="120" w:after="120" w:line="240" w:lineRule="auto"/>
        <w:jc w:val="center"/>
      </w:pPr>
      <w:r w:rsidRPr="00836E22">
        <w:rPr>
          <w:sz w:val="24"/>
          <w:szCs w:val="24"/>
        </w:rPr>
        <w:t>Konkurs nr</w:t>
      </w:r>
      <w:r w:rsidRPr="00836E22">
        <w:t xml:space="preserve"> </w:t>
      </w:r>
      <w:r w:rsidRPr="00FB6EA3">
        <w:t>POWR.04.01.00-IZ.00-00-01</w:t>
      </w:r>
      <w:r>
        <w:t>2</w:t>
      </w:r>
      <w:r w:rsidRPr="00FB6EA3">
        <w:t>/1</w:t>
      </w:r>
      <w:r>
        <w:t>7</w:t>
      </w:r>
    </w:p>
    <w:p w:rsidR="005C5E65" w:rsidRDefault="005C5E65" w:rsidP="00F37FA0">
      <w:pPr>
        <w:spacing w:before="120" w:after="120" w:line="240" w:lineRule="auto"/>
        <w:jc w:val="center"/>
      </w:pPr>
    </w:p>
    <w:p w:rsidR="005C5E65" w:rsidRDefault="00FB4E9F" w:rsidP="00F37FA0">
      <w:pPr>
        <w:spacing w:before="120" w:after="120" w:line="240" w:lineRule="auto"/>
        <w:jc w:val="center"/>
      </w:pPr>
      <w:ins w:id="1" w:author="Hanna Kadziela" w:date="2017-10-02T13:18:00Z">
        <w:r>
          <w:t>03.10</w:t>
        </w:r>
      </w:ins>
      <w:del w:id="2" w:author="Hanna Kadziela" w:date="2017-10-02T13:18:00Z">
        <w:r w:rsidR="00902DDC" w:rsidRPr="00FB4E9F" w:rsidDel="00FB4E9F">
          <w:delText>21.07</w:delText>
        </w:r>
      </w:del>
      <w:r w:rsidR="00902DDC" w:rsidRPr="00FB4E9F">
        <w:t>.2</w:t>
      </w:r>
      <w:r w:rsidR="005C5E65" w:rsidRPr="00FB4E9F">
        <w:t>017 r.</w:t>
      </w:r>
    </w:p>
    <w:p w:rsidR="005C5E65" w:rsidRDefault="005C5E65" w:rsidP="00F37FA0">
      <w:pPr>
        <w:spacing w:before="120" w:after="120" w:line="240" w:lineRule="auto"/>
        <w:jc w:val="center"/>
      </w:pPr>
    </w:p>
    <w:p w:rsidR="005C5E65" w:rsidRPr="0021036E" w:rsidRDefault="00D1764D" w:rsidP="00F37FA0">
      <w:pPr>
        <w:spacing w:before="120" w:after="120" w:line="240" w:lineRule="auto"/>
        <w:rPr>
          <w:sz w:val="24"/>
          <w:szCs w:val="24"/>
        </w:rPr>
        <w:sectPr w:rsidR="005C5E65" w:rsidRPr="0021036E" w:rsidSect="00560339">
          <w:footerReference w:type="default" r:id="rId10"/>
          <w:footerReference w:type="first" r:id="rId11"/>
          <w:pgSz w:w="11906" w:h="16838"/>
          <w:pgMar w:top="1440" w:right="1080" w:bottom="1440" w:left="1080" w:header="708" w:footer="708" w:gutter="0"/>
          <w:cols w:space="708"/>
          <w:titlePg/>
          <w:docGrid w:linePitch="360"/>
        </w:sectPr>
      </w:pPr>
      <w:r>
        <w:rPr>
          <w:noProof/>
          <w:lang w:eastAsia="pl-PL"/>
        </w:rPr>
        <w:drawing>
          <wp:inline distT="0" distB="0" distL="0" distR="0" wp14:anchorId="31DF9176" wp14:editId="68DC1CD4">
            <wp:extent cx="6163945" cy="889635"/>
            <wp:effectExtent l="0" t="0" r="8255"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3945" cy="889635"/>
                    </a:xfrm>
                    <a:prstGeom prst="rect">
                      <a:avLst/>
                    </a:prstGeom>
                    <a:noFill/>
                    <a:ln>
                      <a:noFill/>
                    </a:ln>
                  </pic:spPr>
                </pic:pic>
              </a:graphicData>
            </a:graphic>
          </wp:inline>
        </w:drawing>
      </w:r>
    </w:p>
    <w:p w:rsidR="005C5E65" w:rsidRPr="0021036E" w:rsidRDefault="005C5E65" w:rsidP="00F37FA0">
      <w:pPr>
        <w:spacing w:before="120" w:after="120" w:line="240" w:lineRule="auto"/>
        <w:rPr>
          <w:rFonts w:cs="Calibri"/>
          <w:b/>
          <w:bCs/>
          <w:sz w:val="28"/>
          <w:szCs w:val="28"/>
        </w:rPr>
      </w:pPr>
      <w:r w:rsidRPr="0021036E">
        <w:rPr>
          <w:rFonts w:cs="Calibri"/>
          <w:b/>
          <w:bCs/>
          <w:sz w:val="28"/>
          <w:szCs w:val="28"/>
        </w:rPr>
        <w:lastRenderedPageBreak/>
        <w:t>Spis treści</w:t>
      </w:r>
    </w:p>
    <w:p w:rsidR="00165033" w:rsidRDefault="005C5E65" w:rsidP="00A11271">
      <w:pPr>
        <w:pStyle w:val="Spistreci1"/>
        <w:rPr>
          <w:rFonts w:asciiTheme="minorHAnsi" w:eastAsiaTheme="minorEastAsia" w:hAnsiTheme="minorHAnsi" w:cstheme="minorBidi"/>
          <w:noProof/>
        </w:rPr>
      </w:pPr>
      <w:r w:rsidRPr="00165033">
        <w:rPr>
          <w:sz w:val="24"/>
          <w:szCs w:val="24"/>
        </w:rPr>
        <w:fldChar w:fldCharType="begin"/>
      </w:r>
      <w:r w:rsidRPr="00165033">
        <w:rPr>
          <w:sz w:val="24"/>
          <w:szCs w:val="24"/>
        </w:rPr>
        <w:instrText xml:space="preserve"> TOC \o "1-3" \h \z \u </w:instrText>
      </w:r>
      <w:r w:rsidRPr="00165033">
        <w:rPr>
          <w:sz w:val="24"/>
          <w:szCs w:val="24"/>
        </w:rPr>
        <w:fldChar w:fldCharType="separate"/>
      </w:r>
      <w:hyperlink w:anchor="_Toc488391160" w:history="1">
        <w:r w:rsidR="00165033" w:rsidRPr="00656DE5">
          <w:rPr>
            <w:rStyle w:val="Hipercze"/>
            <w:rFonts w:cs="Calibri"/>
            <w:noProof/>
          </w:rPr>
          <w:t>Wykaz skrótów</w:t>
        </w:r>
        <w:r w:rsidR="00165033">
          <w:rPr>
            <w:noProof/>
            <w:webHidden/>
          </w:rPr>
          <w:tab/>
        </w:r>
        <w:r w:rsidR="00165033">
          <w:rPr>
            <w:noProof/>
            <w:webHidden/>
          </w:rPr>
          <w:fldChar w:fldCharType="begin"/>
        </w:r>
        <w:r w:rsidR="00165033">
          <w:rPr>
            <w:noProof/>
            <w:webHidden/>
          </w:rPr>
          <w:instrText xml:space="preserve"> PAGEREF _Toc488391160 \h </w:instrText>
        </w:r>
        <w:r w:rsidR="00165033">
          <w:rPr>
            <w:noProof/>
            <w:webHidden/>
          </w:rPr>
        </w:r>
        <w:r w:rsidR="00165033">
          <w:rPr>
            <w:noProof/>
            <w:webHidden/>
          </w:rPr>
          <w:fldChar w:fldCharType="separate"/>
        </w:r>
        <w:r w:rsidR="00A11271">
          <w:rPr>
            <w:noProof/>
            <w:webHidden/>
          </w:rPr>
          <w:t>4</w:t>
        </w:r>
        <w:r w:rsidR="00165033">
          <w:rPr>
            <w:noProof/>
            <w:webHidden/>
          </w:rPr>
          <w:fldChar w:fldCharType="end"/>
        </w:r>
      </w:hyperlink>
    </w:p>
    <w:p w:rsidR="00165033" w:rsidRDefault="008663C7" w:rsidP="00A11271">
      <w:pPr>
        <w:pStyle w:val="Spistreci1"/>
        <w:rPr>
          <w:rFonts w:asciiTheme="minorHAnsi" w:eastAsiaTheme="minorEastAsia" w:hAnsiTheme="minorHAnsi" w:cstheme="minorBidi"/>
          <w:noProof/>
        </w:rPr>
      </w:pPr>
      <w:hyperlink w:anchor="_Toc488391161" w:history="1">
        <w:r w:rsidR="00165033" w:rsidRPr="00656DE5">
          <w:rPr>
            <w:rStyle w:val="Hipercze"/>
            <w:noProof/>
          </w:rPr>
          <w:t>I.</w:t>
        </w:r>
        <w:r w:rsidR="00165033">
          <w:rPr>
            <w:rFonts w:asciiTheme="minorHAnsi" w:eastAsiaTheme="minorEastAsia" w:hAnsiTheme="minorHAnsi" w:cstheme="minorBidi"/>
            <w:noProof/>
          </w:rPr>
          <w:tab/>
        </w:r>
        <w:r w:rsidR="00165033" w:rsidRPr="00656DE5">
          <w:rPr>
            <w:rStyle w:val="Hipercze"/>
            <w:noProof/>
          </w:rPr>
          <w:t>WPROWADZENIE</w:t>
        </w:r>
        <w:r w:rsidR="00165033">
          <w:rPr>
            <w:noProof/>
            <w:webHidden/>
          </w:rPr>
          <w:tab/>
        </w:r>
        <w:r w:rsidR="00165033">
          <w:rPr>
            <w:noProof/>
            <w:webHidden/>
          </w:rPr>
          <w:fldChar w:fldCharType="begin"/>
        </w:r>
        <w:r w:rsidR="00165033">
          <w:rPr>
            <w:noProof/>
            <w:webHidden/>
          </w:rPr>
          <w:instrText xml:space="preserve"> PAGEREF _Toc488391161 \h </w:instrText>
        </w:r>
        <w:r w:rsidR="00165033">
          <w:rPr>
            <w:noProof/>
            <w:webHidden/>
          </w:rPr>
        </w:r>
        <w:r w:rsidR="00165033">
          <w:rPr>
            <w:noProof/>
            <w:webHidden/>
          </w:rPr>
          <w:fldChar w:fldCharType="separate"/>
        </w:r>
        <w:r w:rsidR="00A11271">
          <w:rPr>
            <w:noProof/>
            <w:webHidden/>
          </w:rPr>
          <w:t>6</w:t>
        </w:r>
        <w:r w:rsidR="00165033">
          <w:rPr>
            <w:noProof/>
            <w:webHidden/>
          </w:rPr>
          <w:fldChar w:fldCharType="end"/>
        </w:r>
      </w:hyperlink>
    </w:p>
    <w:p w:rsidR="00165033" w:rsidRDefault="008663C7" w:rsidP="00A11271">
      <w:pPr>
        <w:pStyle w:val="Spistreci2"/>
        <w:rPr>
          <w:rFonts w:asciiTheme="minorHAnsi" w:eastAsiaTheme="minorEastAsia" w:hAnsiTheme="minorHAnsi" w:cstheme="minorBidi"/>
          <w:noProof/>
        </w:rPr>
      </w:pPr>
      <w:hyperlink w:anchor="_Toc488391162" w:history="1">
        <w:r w:rsidR="00165033" w:rsidRPr="00656DE5">
          <w:rPr>
            <w:rStyle w:val="Hipercze"/>
            <w:b/>
            <w:noProof/>
          </w:rPr>
          <w:t>1.</w:t>
        </w:r>
        <w:r w:rsidR="00165033">
          <w:rPr>
            <w:rFonts w:asciiTheme="minorHAnsi" w:eastAsiaTheme="minorEastAsia" w:hAnsiTheme="minorHAnsi" w:cstheme="minorBidi"/>
            <w:noProof/>
          </w:rPr>
          <w:tab/>
        </w:r>
        <w:r w:rsidR="00165033" w:rsidRPr="00656DE5">
          <w:rPr>
            <w:rStyle w:val="Hipercze"/>
            <w:b/>
            <w:noProof/>
          </w:rPr>
          <w:t>Informacje ogólne</w:t>
        </w:r>
        <w:r w:rsidR="00165033">
          <w:rPr>
            <w:noProof/>
            <w:webHidden/>
          </w:rPr>
          <w:tab/>
        </w:r>
        <w:r w:rsidR="00165033">
          <w:rPr>
            <w:noProof/>
            <w:webHidden/>
          </w:rPr>
          <w:fldChar w:fldCharType="begin"/>
        </w:r>
        <w:r w:rsidR="00165033">
          <w:rPr>
            <w:noProof/>
            <w:webHidden/>
          </w:rPr>
          <w:instrText xml:space="preserve"> PAGEREF _Toc488391162 \h </w:instrText>
        </w:r>
        <w:r w:rsidR="00165033">
          <w:rPr>
            <w:noProof/>
            <w:webHidden/>
          </w:rPr>
        </w:r>
        <w:r w:rsidR="00165033">
          <w:rPr>
            <w:noProof/>
            <w:webHidden/>
          </w:rPr>
          <w:fldChar w:fldCharType="separate"/>
        </w:r>
        <w:r w:rsidR="00A11271">
          <w:rPr>
            <w:noProof/>
            <w:webHidden/>
          </w:rPr>
          <w:t>6</w:t>
        </w:r>
        <w:r w:rsidR="00165033">
          <w:rPr>
            <w:noProof/>
            <w:webHidden/>
          </w:rPr>
          <w:fldChar w:fldCharType="end"/>
        </w:r>
      </w:hyperlink>
    </w:p>
    <w:p w:rsidR="00165033" w:rsidRDefault="008663C7" w:rsidP="00A11271">
      <w:pPr>
        <w:pStyle w:val="Spistreci2"/>
        <w:rPr>
          <w:rFonts w:asciiTheme="minorHAnsi" w:eastAsiaTheme="minorEastAsia" w:hAnsiTheme="minorHAnsi" w:cstheme="minorBidi"/>
          <w:noProof/>
        </w:rPr>
      </w:pPr>
      <w:hyperlink w:anchor="_Toc488391163" w:history="1">
        <w:r w:rsidR="00165033" w:rsidRPr="00656DE5">
          <w:rPr>
            <w:rStyle w:val="Hipercze"/>
            <w:b/>
            <w:noProof/>
          </w:rPr>
          <w:t>2.</w:t>
        </w:r>
        <w:r w:rsidR="00165033">
          <w:rPr>
            <w:rFonts w:asciiTheme="minorHAnsi" w:eastAsiaTheme="minorEastAsia" w:hAnsiTheme="minorHAnsi" w:cstheme="minorBidi"/>
            <w:noProof/>
          </w:rPr>
          <w:tab/>
        </w:r>
        <w:r w:rsidR="00165033" w:rsidRPr="00656DE5">
          <w:rPr>
            <w:rStyle w:val="Hipercze"/>
            <w:b/>
            <w:noProof/>
          </w:rPr>
          <w:t>Podstawy prawne</w:t>
        </w:r>
        <w:r w:rsidR="00165033">
          <w:rPr>
            <w:noProof/>
            <w:webHidden/>
          </w:rPr>
          <w:tab/>
        </w:r>
        <w:r w:rsidR="00165033">
          <w:rPr>
            <w:noProof/>
            <w:webHidden/>
          </w:rPr>
          <w:fldChar w:fldCharType="begin"/>
        </w:r>
        <w:r w:rsidR="00165033">
          <w:rPr>
            <w:noProof/>
            <w:webHidden/>
          </w:rPr>
          <w:instrText xml:space="preserve"> PAGEREF _Toc488391163 \h </w:instrText>
        </w:r>
        <w:r w:rsidR="00165033">
          <w:rPr>
            <w:noProof/>
            <w:webHidden/>
          </w:rPr>
        </w:r>
        <w:r w:rsidR="00165033">
          <w:rPr>
            <w:noProof/>
            <w:webHidden/>
          </w:rPr>
          <w:fldChar w:fldCharType="separate"/>
        </w:r>
        <w:r w:rsidR="00A11271">
          <w:rPr>
            <w:noProof/>
            <w:webHidden/>
          </w:rPr>
          <w:t>6</w:t>
        </w:r>
        <w:r w:rsidR="00165033">
          <w:rPr>
            <w:noProof/>
            <w:webHidden/>
          </w:rPr>
          <w:fldChar w:fldCharType="end"/>
        </w:r>
      </w:hyperlink>
    </w:p>
    <w:p w:rsidR="00165033" w:rsidRDefault="008663C7" w:rsidP="00A11271">
      <w:pPr>
        <w:pStyle w:val="Spistreci2"/>
        <w:rPr>
          <w:rFonts w:asciiTheme="minorHAnsi" w:eastAsiaTheme="minorEastAsia" w:hAnsiTheme="minorHAnsi" w:cstheme="minorBidi"/>
          <w:noProof/>
        </w:rPr>
      </w:pPr>
      <w:hyperlink w:anchor="_Toc488391164" w:history="1">
        <w:r w:rsidR="00165033" w:rsidRPr="00656DE5">
          <w:rPr>
            <w:rStyle w:val="Hipercze"/>
            <w:b/>
            <w:noProof/>
          </w:rPr>
          <w:t>3.</w:t>
        </w:r>
        <w:r w:rsidR="00165033">
          <w:rPr>
            <w:rFonts w:asciiTheme="minorHAnsi" w:eastAsiaTheme="minorEastAsia" w:hAnsiTheme="minorHAnsi" w:cstheme="minorBidi"/>
            <w:noProof/>
          </w:rPr>
          <w:tab/>
        </w:r>
        <w:r w:rsidR="00165033" w:rsidRPr="00656DE5">
          <w:rPr>
            <w:rStyle w:val="Hipercze"/>
            <w:b/>
            <w:noProof/>
          </w:rPr>
          <w:t>Podstawowe informacje o konkursie</w:t>
        </w:r>
        <w:r w:rsidR="00165033">
          <w:rPr>
            <w:noProof/>
            <w:webHidden/>
          </w:rPr>
          <w:tab/>
        </w:r>
        <w:r w:rsidR="00165033">
          <w:rPr>
            <w:noProof/>
            <w:webHidden/>
          </w:rPr>
          <w:fldChar w:fldCharType="begin"/>
        </w:r>
        <w:r w:rsidR="00165033">
          <w:rPr>
            <w:noProof/>
            <w:webHidden/>
          </w:rPr>
          <w:instrText xml:space="preserve"> PAGEREF _Toc488391164 \h </w:instrText>
        </w:r>
        <w:r w:rsidR="00165033">
          <w:rPr>
            <w:noProof/>
            <w:webHidden/>
          </w:rPr>
        </w:r>
        <w:r w:rsidR="00165033">
          <w:rPr>
            <w:noProof/>
            <w:webHidden/>
          </w:rPr>
          <w:fldChar w:fldCharType="separate"/>
        </w:r>
        <w:r w:rsidR="00A11271">
          <w:rPr>
            <w:noProof/>
            <w:webHidden/>
          </w:rPr>
          <w:t>6</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65" w:history="1">
        <w:r w:rsidR="00165033" w:rsidRPr="00656DE5">
          <w:rPr>
            <w:rStyle w:val="Hipercze"/>
            <w:noProof/>
          </w:rPr>
          <w:t>3.1.</w:t>
        </w:r>
        <w:r w:rsidR="00165033">
          <w:rPr>
            <w:rFonts w:asciiTheme="minorHAnsi" w:eastAsiaTheme="minorEastAsia" w:hAnsiTheme="minorHAnsi" w:cstheme="minorBidi"/>
            <w:noProof/>
          </w:rPr>
          <w:tab/>
        </w:r>
        <w:r w:rsidR="00165033" w:rsidRPr="00656DE5">
          <w:rPr>
            <w:rStyle w:val="Hipercze"/>
            <w:noProof/>
          </w:rPr>
          <w:t>Cel konkursu</w:t>
        </w:r>
        <w:r w:rsidR="00165033">
          <w:rPr>
            <w:noProof/>
            <w:webHidden/>
          </w:rPr>
          <w:tab/>
        </w:r>
        <w:r w:rsidR="00165033">
          <w:rPr>
            <w:noProof/>
            <w:webHidden/>
          </w:rPr>
          <w:fldChar w:fldCharType="begin"/>
        </w:r>
        <w:r w:rsidR="00165033">
          <w:rPr>
            <w:noProof/>
            <w:webHidden/>
          </w:rPr>
          <w:instrText xml:space="preserve"> PAGEREF _Toc488391165 \h </w:instrText>
        </w:r>
        <w:r w:rsidR="00165033">
          <w:rPr>
            <w:noProof/>
            <w:webHidden/>
          </w:rPr>
        </w:r>
        <w:r w:rsidR="00165033">
          <w:rPr>
            <w:noProof/>
            <w:webHidden/>
          </w:rPr>
          <w:fldChar w:fldCharType="separate"/>
        </w:r>
        <w:r w:rsidR="00A11271">
          <w:rPr>
            <w:noProof/>
            <w:webHidden/>
          </w:rPr>
          <w:t>6</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66" w:history="1">
        <w:r w:rsidR="00165033" w:rsidRPr="00656DE5">
          <w:rPr>
            <w:rStyle w:val="Hipercze"/>
            <w:noProof/>
          </w:rPr>
          <w:t>3.2.</w:t>
        </w:r>
        <w:r w:rsidR="00165033">
          <w:rPr>
            <w:rFonts w:asciiTheme="minorHAnsi" w:eastAsiaTheme="minorEastAsia" w:hAnsiTheme="minorHAnsi" w:cstheme="minorBidi"/>
            <w:noProof/>
          </w:rPr>
          <w:tab/>
        </w:r>
        <w:r w:rsidR="00165033" w:rsidRPr="00656DE5">
          <w:rPr>
            <w:rStyle w:val="Hipercze"/>
            <w:noProof/>
          </w:rPr>
          <w:t>Umiejscowienie konkursu w PO WER</w:t>
        </w:r>
        <w:r w:rsidR="00165033">
          <w:rPr>
            <w:noProof/>
            <w:webHidden/>
          </w:rPr>
          <w:tab/>
        </w:r>
        <w:r w:rsidR="00165033">
          <w:rPr>
            <w:noProof/>
            <w:webHidden/>
          </w:rPr>
          <w:fldChar w:fldCharType="begin"/>
        </w:r>
        <w:r w:rsidR="00165033">
          <w:rPr>
            <w:noProof/>
            <w:webHidden/>
          </w:rPr>
          <w:instrText xml:space="preserve"> PAGEREF _Toc488391166 \h </w:instrText>
        </w:r>
        <w:r w:rsidR="00165033">
          <w:rPr>
            <w:noProof/>
            <w:webHidden/>
          </w:rPr>
        </w:r>
        <w:r w:rsidR="00165033">
          <w:rPr>
            <w:noProof/>
            <w:webHidden/>
          </w:rPr>
          <w:fldChar w:fldCharType="separate"/>
        </w:r>
        <w:r w:rsidR="00A11271">
          <w:rPr>
            <w:noProof/>
            <w:webHidden/>
          </w:rPr>
          <w:t>7</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67" w:history="1">
        <w:r w:rsidR="00165033" w:rsidRPr="00656DE5">
          <w:rPr>
            <w:rStyle w:val="Hipercze"/>
            <w:noProof/>
          </w:rPr>
          <w:t>3.3.</w:t>
        </w:r>
        <w:r w:rsidR="00165033">
          <w:rPr>
            <w:rFonts w:asciiTheme="minorHAnsi" w:eastAsiaTheme="minorEastAsia" w:hAnsiTheme="minorHAnsi" w:cstheme="minorBidi"/>
            <w:noProof/>
          </w:rPr>
          <w:tab/>
        </w:r>
        <w:r w:rsidR="00165033" w:rsidRPr="00656DE5">
          <w:rPr>
            <w:rStyle w:val="Hipercze"/>
            <w:noProof/>
          </w:rPr>
          <w:t>Uzasadnienie wyboru tematu konkursu</w:t>
        </w:r>
        <w:r w:rsidR="00165033">
          <w:rPr>
            <w:noProof/>
            <w:webHidden/>
          </w:rPr>
          <w:tab/>
        </w:r>
        <w:r w:rsidR="00165033">
          <w:rPr>
            <w:noProof/>
            <w:webHidden/>
          </w:rPr>
          <w:fldChar w:fldCharType="begin"/>
        </w:r>
        <w:r w:rsidR="00165033">
          <w:rPr>
            <w:noProof/>
            <w:webHidden/>
          </w:rPr>
          <w:instrText xml:space="preserve"> PAGEREF _Toc488391167 \h </w:instrText>
        </w:r>
        <w:r w:rsidR="00165033">
          <w:rPr>
            <w:noProof/>
            <w:webHidden/>
          </w:rPr>
        </w:r>
        <w:r w:rsidR="00165033">
          <w:rPr>
            <w:noProof/>
            <w:webHidden/>
          </w:rPr>
          <w:fldChar w:fldCharType="separate"/>
        </w:r>
        <w:r w:rsidR="00A11271">
          <w:rPr>
            <w:noProof/>
            <w:webHidden/>
          </w:rPr>
          <w:t>7</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68" w:history="1">
        <w:r w:rsidR="00165033" w:rsidRPr="00656DE5">
          <w:rPr>
            <w:rStyle w:val="Hipercze"/>
            <w:noProof/>
          </w:rPr>
          <w:t>3.4.</w:t>
        </w:r>
        <w:r w:rsidR="00165033">
          <w:rPr>
            <w:rFonts w:asciiTheme="minorHAnsi" w:eastAsiaTheme="minorEastAsia" w:hAnsiTheme="minorHAnsi" w:cstheme="minorBidi"/>
            <w:noProof/>
          </w:rPr>
          <w:tab/>
        </w:r>
        <w:r w:rsidR="00165033" w:rsidRPr="00656DE5">
          <w:rPr>
            <w:rStyle w:val="Hipercze"/>
            <w:noProof/>
          </w:rPr>
          <w:t>O innowacjach społecznych</w:t>
        </w:r>
        <w:r w:rsidR="00165033">
          <w:rPr>
            <w:noProof/>
            <w:webHidden/>
          </w:rPr>
          <w:tab/>
        </w:r>
        <w:r w:rsidR="00165033">
          <w:rPr>
            <w:noProof/>
            <w:webHidden/>
          </w:rPr>
          <w:fldChar w:fldCharType="begin"/>
        </w:r>
        <w:r w:rsidR="00165033">
          <w:rPr>
            <w:noProof/>
            <w:webHidden/>
          </w:rPr>
          <w:instrText xml:space="preserve"> PAGEREF _Toc488391168 \h </w:instrText>
        </w:r>
        <w:r w:rsidR="00165033">
          <w:rPr>
            <w:noProof/>
            <w:webHidden/>
          </w:rPr>
        </w:r>
        <w:r w:rsidR="00165033">
          <w:rPr>
            <w:noProof/>
            <w:webHidden/>
          </w:rPr>
          <w:fldChar w:fldCharType="separate"/>
        </w:r>
        <w:r w:rsidR="00A11271">
          <w:rPr>
            <w:noProof/>
            <w:webHidden/>
          </w:rPr>
          <w:t>9</w:t>
        </w:r>
        <w:r w:rsidR="00165033">
          <w:rPr>
            <w:noProof/>
            <w:webHidden/>
          </w:rPr>
          <w:fldChar w:fldCharType="end"/>
        </w:r>
      </w:hyperlink>
    </w:p>
    <w:p w:rsidR="00165033" w:rsidRDefault="008663C7" w:rsidP="00A11271">
      <w:pPr>
        <w:pStyle w:val="Spistreci1"/>
        <w:rPr>
          <w:rFonts w:asciiTheme="minorHAnsi" w:eastAsiaTheme="minorEastAsia" w:hAnsiTheme="minorHAnsi" w:cstheme="minorBidi"/>
          <w:noProof/>
        </w:rPr>
      </w:pPr>
      <w:hyperlink w:anchor="_Toc488391169" w:history="1">
        <w:r w:rsidR="00165033" w:rsidRPr="00656DE5">
          <w:rPr>
            <w:rStyle w:val="Hipercze"/>
            <w:noProof/>
          </w:rPr>
          <w:t>II.</w:t>
        </w:r>
        <w:r w:rsidR="00165033">
          <w:rPr>
            <w:rFonts w:asciiTheme="minorHAnsi" w:eastAsiaTheme="minorEastAsia" w:hAnsiTheme="minorHAnsi" w:cstheme="minorBidi"/>
            <w:noProof/>
          </w:rPr>
          <w:tab/>
        </w:r>
        <w:r w:rsidR="00165033" w:rsidRPr="00656DE5">
          <w:rPr>
            <w:rStyle w:val="Hipercze"/>
            <w:noProof/>
          </w:rPr>
          <w:t>ZASADY KONKURSU</w:t>
        </w:r>
        <w:r w:rsidR="00165033">
          <w:rPr>
            <w:noProof/>
            <w:webHidden/>
          </w:rPr>
          <w:tab/>
        </w:r>
        <w:r w:rsidR="00165033">
          <w:rPr>
            <w:noProof/>
            <w:webHidden/>
          </w:rPr>
          <w:fldChar w:fldCharType="begin"/>
        </w:r>
        <w:r w:rsidR="00165033">
          <w:rPr>
            <w:noProof/>
            <w:webHidden/>
          </w:rPr>
          <w:instrText xml:space="preserve"> PAGEREF _Toc488391169 \h </w:instrText>
        </w:r>
        <w:r w:rsidR="00165033">
          <w:rPr>
            <w:noProof/>
            <w:webHidden/>
          </w:rPr>
        </w:r>
        <w:r w:rsidR="00165033">
          <w:rPr>
            <w:noProof/>
            <w:webHidden/>
          </w:rPr>
          <w:fldChar w:fldCharType="separate"/>
        </w:r>
        <w:r w:rsidR="00A11271">
          <w:rPr>
            <w:noProof/>
            <w:webHidden/>
          </w:rPr>
          <w:t>10</w:t>
        </w:r>
        <w:r w:rsidR="00165033">
          <w:rPr>
            <w:noProof/>
            <w:webHidden/>
          </w:rPr>
          <w:fldChar w:fldCharType="end"/>
        </w:r>
      </w:hyperlink>
    </w:p>
    <w:p w:rsidR="00165033" w:rsidRDefault="008663C7" w:rsidP="00A11271">
      <w:pPr>
        <w:pStyle w:val="Spistreci2"/>
        <w:rPr>
          <w:rFonts w:asciiTheme="minorHAnsi" w:eastAsiaTheme="minorEastAsia" w:hAnsiTheme="minorHAnsi" w:cstheme="minorBidi"/>
          <w:noProof/>
        </w:rPr>
      </w:pPr>
      <w:hyperlink w:anchor="_Toc488391170" w:history="1">
        <w:r w:rsidR="00165033" w:rsidRPr="00656DE5">
          <w:rPr>
            <w:rStyle w:val="Hipercze"/>
            <w:b/>
            <w:noProof/>
          </w:rPr>
          <w:t>4.</w:t>
        </w:r>
        <w:r w:rsidR="00165033">
          <w:rPr>
            <w:rFonts w:asciiTheme="minorHAnsi" w:eastAsiaTheme="minorEastAsia" w:hAnsiTheme="minorHAnsi" w:cstheme="minorBidi"/>
            <w:noProof/>
          </w:rPr>
          <w:tab/>
        </w:r>
        <w:r w:rsidR="00165033" w:rsidRPr="00656DE5">
          <w:rPr>
            <w:rStyle w:val="Hipercze"/>
            <w:b/>
            <w:noProof/>
          </w:rPr>
          <w:t>Podmioty uprawnione do ubiegania się o dofinansowanie</w:t>
        </w:r>
        <w:r w:rsidR="00165033">
          <w:rPr>
            <w:noProof/>
            <w:webHidden/>
          </w:rPr>
          <w:tab/>
        </w:r>
        <w:r w:rsidR="00165033">
          <w:rPr>
            <w:noProof/>
            <w:webHidden/>
          </w:rPr>
          <w:fldChar w:fldCharType="begin"/>
        </w:r>
        <w:r w:rsidR="00165033">
          <w:rPr>
            <w:noProof/>
            <w:webHidden/>
          </w:rPr>
          <w:instrText xml:space="preserve"> PAGEREF _Toc488391170 \h </w:instrText>
        </w:r>
        <w:r w:rsidR="00165033">
          <w:rPr>
            <w:noProof/>
            <w:webHidden/>
          </w:rPr>
        </w:r>
        <w:r w:rsidR="00165033">
          <w:rPr>
            <w:noProof/>
            <w:webHidden/>
          </w:rPr>
          <w:fldChar w:fldCharType="separate"/>
        </w:r>
        <w:r w:rsidR="00A11271">
          <w:rPr>
            <w:noProof/>
            <w:webHidden/>
          </w:rPr>
          <w:t>10</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71" w:history="1">
        <w:r w:rsidR="00165033" w:rsidRPr="00656DE5">
          <w:rPr>
            <w:rStyle w:val="Hipercze"/>
            <w:noProof/>
          </w:rPr>
          <w:t>4.1.</w:t>
        </w:r>
        <w:r w:rsidR="00165033">
          <w:rPr>
            <w:rFonts w:asciiTheme="minorHAnsi" w:eastAsiaTheme="minorEastAsia" w:hAnsiTheme="minorHAnsi" w:cstheme="minorBidi"/>
            <w:noProof/>
          </w:rPr>
          <w:tab/>
        </w:r>
        <w:r w:rsidR="00165033" w:rsidRPr="00656DE5">
          <w:rPr>
            <w:rStyle w:val="Hipercze"/>
            <w:noProof/>
          </w:rPr>
          <w:t>Partnerstwo – wymogi formalne</w:t>
        </w:r>
        <w:r w:rsidR="00165033">
          <w:rPr>
            <w:noProof/>
            <w:webHidden/>
          </w:rPr>
          <w:tab/>
        </w:r>
        <w:r w:rsidR="00165033">
          <w:rPr>
            <w:noProof/>
            <w:webHidden/>
          </w:rPr>
          <w:fldChar w:fldCharType="begin"/>
        </w:r>
        <w:r w:rsidR="00165033">
          <w:rPr>
            <w:noProof/>
            <w:webHidden/>
          </w:rPr>
          <w:instrText xml:space="preserve"> PAGEREF _Toc488391171 \h </w:instrText>
        </w:r>
        <w:r w:rsidR="00165033">
          <w:rPr>
            <w:noProof/>
            <w:webHidden/>
          </w:rPr>
        </w:r>
        <w:r w:rsidR="00165033">
          <w:rPr>
            <w:noProof/>
            <w:webHidden/>
          </w:rPr>
          <w:fldChar w:fldCharType="separate"/>
        </w:r>
        <w:r w:rsidR="00A11271">
          <w:rPr>
            <w:noProof/>
            <w:webHidden/>
          </w:rPr>
          <w:t>12</w:t>
        </w:r>
        <w:r w:rsidR="00165033">
          <w:rPr>
            <w:noProof/>
            <w:webHidden/>
          </w:rPr>
          <w:fldChar w:fldCharType="end"/>
        </w:r>
      </w:hyperlink>
    </w:p>
    <w:p w:rsidR="00165033" w:rsidRDefault="008663C7" w:rsidP="00A11271">
      <w:pPr>
        <w:pStyle w:val="Spistreci2"/>
        <w:rPr>
          <w:rFonts w:asciiTheme="minorHAnsi" w:eastAsiaTheme="minorEastAsia" w:hAnsiTheme="minorHAnsi" w:cstheme="minorBidi"/>
          <w:noProof/>
        </w:rPr>
      </w:pPr>
      <w:hyperlink w:anchor="_Toc488391172" w:history="1">
        <w:r w:rsidR="00165033" w:rsidRPr="00656DE5">
          <w:rPr>
            <w:rStyle w:val="Hipercze"/>
            <w:b/>
            <w:noProof/>
          </w:rPr>
          <w:t>5.</w:t>
        </w:r>
        <w:r w:rsidR="00165033">
          <w:rPr>
            <w:rFonts w:asciiTheme="minorHAnsi" w:eastAsiaTheme="minorEastAsia" w:hAnsiTheme="minorHAnsi" w:cstheme="minorBidi"/>
            <w:noProof/>
          </w:rPr>
          <w:tab/>
        </w:r>
        <w:r w:rsidR="00165033" w:rsidRPr="00A11271">
          <w:rPr>
            <w:rStyle w:val="Hipercze"/>
            <w:b/>
            <w:noProof/>
          </w:rPr>
          <w:t>Struktura projektu</w:t>
        </w:r>
        <w:r w:rsidR="00165033">
          <w:rPr>
            <w:noProof/>
            <w:webHidden/>
          </w:rPr>
          <w:tab/>
        </w:r>
        <w:r w:rsidR="00165033">
          <w:rPr>
            <w:noProof/>
            <w:webHidden/>
          </w:rPr>
          <w:fldChar w:fldCharType="begin"/>
        </w:r>
        <w:r w:rsidR="00165033">
          <w:rPr>
            <w:noProof/>
            <w:webHidden/>
          </w:rPr>
          <w:instrText xml:space="preserve"> PAGEREF _Toc488391172 \h </w:instrText>
        </w:r>
        <w:r w:rsidR="00165033">
          <w:rPr>
            <w:noProof/>
            <w:webHidden/>
          </w:rPr>
        </w:r>
        <w:r w:rsidR="00165033">
          <w:rPr>
            <w:noProof/>
            <w:webHidden/>
          </w:rPr>
          <w:fldChar w:fldCharType="separate"/>
        </w:r>
        <w:r w:rsidR="00A11271">
          <w:rPr>
            <w:noProof/>
            <w:webHidden/>
          </w:rPr>
          <w:t>14</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73" w:history="1">
        <w:r w:rsidR="00165033" w:rsidRPr="00656DE5">
          <w:rPr>
            <w:rStyle w:val="Hipercze"/>
            <w:noProof/>
          </w:rPr>
          <w:t>5.1.</w:t>
        </w:r>
        <w:r w:rsidR="00165033">
          <w:rPr>
            <w:rFonts w:asciiTheme="minorHAnsi" w:eastAsiaTheme="minorEastAsia" w:hAnsiTheme="minorHAnsi" w:cstheme="minorBidi"/>
            <w:noProof/>
          </w:rPr>
          <w:tab/>
        </w:r>
        <w:r w:rsidR="00165033" w:rsidRPr="00656DE5">
          <w:rPr>
            <w:rStyle w:val="Hipercze"/>
            <w:noProof/>
          </w:rPr>
          <w:t>Ramy czasowe projektu</w:t>
        </w:r>
        <w:r w:rsidR="00165033">
          <w:rPr>
            <w:noProof/>
            <w:webHidden/>
          </w:rPr>
          <w:tab/>
        </w:r>
        <w:r w:rsidR="00165033">
          <w:rPr>
            <w:noProof/>
            <w:webHidden/>
          </w:rPr>
          <w:fldChar w:fldCharType="begin"/>
        </w:r>
        <w:r w:rsidR="00165033">
          <w:rPr>
            <w:noProof/>
            <w:webHidden/>
          </w:rPr>
          <w:instrText xml:space="preserve"> PAGEREF _Toc488391173 \h </w:instrText>
        </w:r>
        <w:r w:rsidR="00165033">
          <w:rPr>
            <w:noProof/>
            <w:webHidden/>
          </w:rPr>
        </w:r>
        <w:r w:rsidR="00165033">
          <w:rPr>
            <w:noProof/>
            <w:webHidden/>
          </w:rPr>
          <w:fldChar w:fldCharType="separate"/>
        </w:r>
        <w:r w:rsidR="00A11271">
          <w:rPr>
            <w:noProof/>
            <w:webHidden/>
          </w:rPr>
          <w:t>14</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74" w:history="1">
        <w:r w:rsidR="00165033" w:rsidRPr="00656DE5">
          <w:rPr>
            <w:rStyle w:val="Hipercze"/>
            <w:noProof/>
          </w:rPr>
          <w:t>5.2.</w:t>
        </w:r>
        <w:r w:rsidR="00165033">
          <w:rPr>
            <w:rFonts w:asciiTheme="minorHAnsi" w:eastAsiaTheme="minorEastAsia" w:hAnsiTheme="minorHAnsi" w:cstheme="minorBidi"/>
            <w:noProof/>
          </w:rPr>
          <w:tab/>
        </w:r>
        <w:r w:rsidR="00165033" w:rsidRPr="00656DE5">
          <w:rPr>
            <w:rStyle w:val="Hipercze"/>
            <w:noProof/>
          </w:rPr>
          <w:t>Uczestnicy projektu</w:t>
        </w:r>
        <w:r w:rsidR="00165033">
          <w:rPr>
            <w:noProof/>
            <w:webHidden/>
          </w:rPr>
          <w:tab/>
        </w:r>
        <w:r w:rsidR="00165033">
          <w:rPr>
            <w:noProof/>
            <w:webHidden/>
          </w:rPr>
          <w:fldChar w:fldCharType="begin"/>
        </w:r>
        <w:r w:rsidR="00165033">
          <w:rPr>
            <w:noProof/>
            <w:webHidden/>
          </w:rPr>
          <w:instrText xml:space="preserve"> PAGEREF _Toc488391174 \h </w:instrText>
        </w:r>
        <w:r w:rsidR="00165033">
          <w:rPr>
            <w:noProof/>
            <w:webHidden/>
          </w:rPr>
        </w:r>
        <w:r w:rsidR="00165033">
          <w:rPr>
            <w:noProof/>
            <w:webHidden/>
          </w:rPr>
          <w:fldChar w:fldCharType="separate"/>
        </w:r>
        <w:r w:rsidR="00A11271">
          <w:rPr>
            <w:noProof/>
            <w:webHidden/>
          </w:rPr>
          <w:t>15</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75" w:history="1">
        <w:r w:rsidR="00165033" w:rsidRPr="00656DE5">
          <w:rPr>
            <w:rStyle w:val="Hipercze"/>
            <w:noProof/>
          </w:rPr>
          <w:t>5.3.</w:t>
        </w:r>
        <w:r w:rsidR="00165033">
          <w:rPr>
            <w:rFonts w:asciiTheme="minorHAnsi" w:eastAsiaTheme="minorEastAsia" w:hAnsiTheme="minorHAnsi" w:cstheme="minorBidi"/>
            <w:noProof/>
          </w:rPr>
          <w:tab/>
        </w:r>
        <w:r w:rsidR="00165033" w:rsidRPr="00656DE5">
          <w:rPr>
            <w:rStyle w:val="Hipercze"/>
            <w:noProof/>
          </w:rPr>
          <w:t>Zakres merytoryczny projektu</w:t>
        </w:r>
        <w:r w:rsidR="00165033">
          <w:rPr>
            <w:noProof/>
            <w:webHidden/>
          </w:rPr>
          <w:tab/>
        </w:r>
        <w:r w:rsidR="00165033">
          <w:rPr>
            <w:noProof/>
            <w:webHidden/>
          </w:rPr>
          <w:fldChar w:fldCharType="begin"/>
        </w:r>
        <w:r w:rsidR="00165033">
          <w:rPr>
            <w:noProof/>
            <w:webHidden/>
          </w:rPr>
          <w:instrText xml:space="preserve"> PAGEREF _Toc488391175 \h </w:instrText>
        </w:r>
        <w:r w:rsidR="00165033">
          <w:rPr>
            <w:noProof/>
            <w:webHidden/>
          </w:rPr>
        </w:r>
        <w:r w:rsidR="00165033">
          <w:rPr>
            <w:noProof/>
            <w:webHidden/>
          </w:rPr>
          <w:fldChar w:fldCharType="separate"/>
        </w:r>
        <w:r w:rsidR="00A11271">
          <w:rPr>
            <w:noProof/>
            <w:webHidden/>
          </w:rPr>
          <w:t>17</w:t>
        </w:r>
        <w:r w:rsidR="00165033">
          <w:rPr>
            <w:noProof/>
            <w:webHidden/>
          </w:rPr>
          <w:fldChar w:fldCharType="end"/>
        </w:r>
      </w:hyperlink>
    </w:p>
    <w:p w:rsidR="00165033" w:rsidRDefault="008663C7" w:rsidP="00A11271">
      <w:pPr>
        <w:pStyle w:val="Spistreci2"/>
        <w:rPr>
          <w:rFonts w:asciiTheme="minorHAnsi" w:eastAsiaTheme="minorEastAsia" w:hAnsiTheme="minorHAnsi" w:cstheme="minorBidi"/>
          <w:noProof/>
        </w:rPr>
      </w:pPr>
      <w:hyperlink w:anchor="_Toc488391176" w:history="1">
        <w:r w:rsidR="00165033" w:rsidRPr="00656DE5">
          <w:rPr>
            <w:rStyle w:val="Hipercze"/>
            <w:b/>
            <w:noProof/>
          </w:rPr>
          <w:t>6.</w:t>
        </w:r>
        <w:r w:rsidR="00165033">
          <w:rPr>
            <w:rFonts w:asciiTheme="minorHAnsi" w:eastAsiaTheme="minorEastAsia" w:hAnsiTheme="minorHAnsi" w:cstheme="minorBidi"/>
            <w:noProof/>
          </w:rPr>
          <w:tab/>
        </w:r>
        <w:r w:rsidR="00165033" w:rsidRPr="00A11271">
          <w:rPr>
            <w:rStyle w:val="Hipercze"/>
            <w:b/>
            <w:noProof/>
          </w:rPr>
          <w:t>Podstawowe zasady udzielania dofinansowania</w:t>
        </w:r>
        <w:r w:rsidR="00165033">
          <w:rPr>
            <w:noProof/>
            <w:webHidden/>
          </w:rPr>
          <w:tab/>
        </w:r>
        <w:r w:rsidR="00165033">
          <w:rPr>
            <w:noProof/>
            <w:webHidden/>
          </w:rPr>
          <w:fldChar w:fldCharType="begin"/>
        </w:r>
        <w:r w:rsidR="00165033">
          <w:rPr>
            <w:noProof/>
            <w:webHidden/>
          </w:rPr>
          <w:instrText xml:space="preserve"> PAGEREF _Toc488391176 \h </w:instrText>
        </w:r>
        <w:r w:rsidR="00165033">
          <w:rPr>
            <w:noProof/>
            <w:webHidden/>
          </w:rPr>
        </w:r>
        <w:r w:rsidR="00165033">
          <w:rPr>
            <w:noProof/>
            <w:webHidden/>
          </w:rPr>
          <w:fldChar w:fldCharType="separate"/>
        </w:r>
        <w:r w:rsidR="00A11271">
          <w:rPr>
            <w:noProof/>
            <w:webHidden/>
          </w:rPr>
          <w:t>24</w:t>
        </w:r>
        <w:r w:rsidR="00165033">
          <w:rPr>
            <w:noProof/>
            <w:webHidden/>
          </w:rPr>
          <w:fldChar w:fldCharType="end"/>
        </w:r>
      </w:hyperlink>
    </w:p>
    <w:p w:rsidR="00165033" w:rsidRDefault="008663C7" w:rsidP="00A11271">
      <w:pPr>
        <w:pStyle w:val="Spistreci2"/>
        <w:rPr>
          <w:rFonts w:asciiTheme="minorHAnsi" w:eastAsiaTheme="minorEastAsia" w:hAnsiTheme="minorHAnsi" w:cstheme="minorBidi"/>
          <w:noProof/>
        </w:rPr>
      </w:pPr>
      <w:hyperlink w:anchor="_Toc488391177" w:history="1">
        <w:r w:rsidR="00165033" w:rsidRPr="00A11271">
          <w:rPr>
            <w:rStyle w:val="Hipercze"/>
            <w:b/>
            <w:noProof/>
          </w:rPr>
          <w:t>7.</w:t>
        </w:r>
        <w:r w:rsidR="00165033" w:rsidRPr="00A11271">
          <w:rPr>
            <w:rFonts w:asciiTheme="minorHAnsi" w:eastAsiaTheme="minorEastAsia" w:hAnsiTheme="minorHAnsi" w:cstheme="minorBidi"/>
            <w:noProof/>
          </w:rPr>
          <w:tab/>
        </w:r>
        <w:r w:rsidR="00165033" w:rsidRPr="00A11271">
          <w:rPr>
            <w:rStyle w:val="Hipercze"/>
            <w:b/>
            <w:noProof/>
          </w:rPr>
          <w:t>Wymagania dotyczące przygotowania wniosku i procedury związane z jego złożeniem</w:t>
        </w:r>
        <w:r w:rsidR="00165033">
          <w:rPr>
            <w:noProof/>
            <w:webHidden/>
          </w:rPr>
          <w:tab/>
        </w:r>
        <w:r w:rsidR="00165033">
          <w:rPr>
            <w:noProof/>
            <w:webHidden/>
          </w:rPr>
          <w:fldChar w:fldCharType="begin"/>
        </w:r>
        <w:r w:rsidR="00165033">
          <w:rPr>
            <w:noProof/>
            <w:webHidden/>
          </w:rPr>
          <w:instrText xml:space="preserve"> PAGEREF _Toc488391177 \h </w:instrText>
        </w:r>
        <w:r w:rsidR="00165033">
          <w:rPr>
            <w:noProof/>
            <w:webHidden/>
          </w:rPr>
        </w:r>
        <w:r w:rsidR="00165033">
          <w:rPr>
            <w:noProof/>
            <w:webHidden/>
          </w:rPr>
          <w:fldChar w:fldCharType="separate"/>
        </w:r>
        <w:r w:rsidR="00A11271">
          <w:rPr>
            <w:noProof/>
            <w:webHidden/>
          </w:rPr>
          <w:t>26</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78" w:history="1">
        <w:r w:rsidR="00165033" w:rsidRPr="00656DE5">
          <w:rPr>
            <w:rStyle w:val="Hipercze"/>
            <w:noProof/>
          </w:rPr>
          <w:t>7.1.</w:t>
        </w:r>
        <w:r w:rsidR="00165033">
          <w:rPr>
            <w:rFonts w:asciiTheme="minorHAnsi" w:eastAsiaTheme="minorEastAsia" w:hAnsiTheme="minorHAnsi" w:cstheme="minorBidi"/>
            <w:noProof/>
          </w:rPr>
          <w:tab/>
        </w:r>
        <w:r w:rsidR="00165033" w:rsidRPr="00656DE5">
          <w:rPr>
            <w:rStyle w:val="Hipercze"/>
            <w:noProof/>
          </w:rPr>
          <w:t>Formularz wniosku o dofinansowanie i dodatkowe dokumenty</w:t>
        </w:r>
        <w:r w:rsidR="00165033">
          <w:rPr>
            <w:noProof/>
            <w:webHidden/>
          </w:rPr>
          <w:tab/>
        </w:r>
        <w:r w:rsidR="00165033">
          <w:rPr>
            <w:noProof/>
            <w:webHidden/>
          </w:rPr>
          <w:fldChar w:fldCharType="begin"/>
        </w:r>
        <w:r w:rsidR="00165033">
          <w:rPr>
            <w:noProof/>
            <w:webHidden/>
          </w:rPr>
          <w:instrText xml:space="preserve"> PAGEREF _Toc488391178 \h </w:instrText>
        </w:r>
        <w:r w:rsidR="00165033">
          <w:rPr>
            <w:noProof/>
            <w:webHidden/>
          </w:rPr>
        </w:r>
        <w:r w:rsidR="00165033">
          <w:rPr>
            <w:noProof/>
            <w:webHidden/>
          </w:rPr>
          <w:fldChar w:fldCharType="separate"/>
        </w:r>
        <w:r w:rsidR="00A11271">
          <w:rPr>
            <w:noProof/>
            <w:webHidden/>
          </w:rPr>
          <w:t>26</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79" w:history="1">
        <w:r w:rsidR="00165033" w:rsidRPr="00656DE5">
          <w:rPr>
            <w:rStyle w:val="Hipercze"/>
            <w:noProof/>
          </w:rPr>
          <w:t>7.2.</w:t>
        </w:r>
        <w:r w:rsidR="00165033">
          <w:rPr>
            <w:rFonts w:asciiTheme="minorHAnsi" w:eastAsiaTheme="minorEastAsia" w:hAnsiTheme="minorHAnsi" w:cstheme="minorBidi"/>
            <w:noProof/>
          </w:rPr>
          <w:tab/>
        </w:r>
        <w:r w:rsidR="00165033" w:rsidRPr="00656DE5">
          <w:rPr>
            <w:rStyle w:val="Hipercze"/>
            <w:noProof/>
          </w:rPr>
          <w:t>Termin i forma złożenia wniosku o dofinansowanie</w:t>
        </w:r>
        <w:r w:rsidR="00165033">
          <w:rPr>
            <w:noProof/>
            <w:webHidden/>
          </w:rPr>
          <w:tab/>
        </w:r>
        <w:r w:rsidR="00165033">
          <w:rPr>
            <w:noProof/>
            <w:webHidden/>
          </w:rPr>
          <w:fldChar w:fldCharType="begin"/>
        </w:r>
        <w:r w:rsidR="00165033">
          <w:rPr>
            <w:noProof/>
            <w:webHidden/>
          </w:rPr>
          <w:instrText xml:space="preserve"> PAGEREF _Toc488391179 \h </w:instrText>
        </w:r>
        <w:r w:rsidR="00165033">
          <w:rPr>
            <w:noProof/>
            <w:webHidden/>
          </w:rPr>
        </w:r>
        <w:r w:rsidR="00165033">
          <w:rPr>
            <w:noProof/>
            <w:webHidden/>
          </w:rPr>
          <w:fldChar w:fldCharType="separate"/>
        </w:r>
        <w:r w:rsidR="00A11271">
          <w:rPr>
            <w:noProof/>
            <w:webHidden/>
          </w:rPr>
          <w:t>26</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80" w:history="1">
        <w:r w:rsidR="00165033" w:rsidRPr="00656DE5">
          <w:rPr>
            <w:rStyle w:val="Hipercze"/>
            <w:noProof/>
          </w:rPr>
          <w:t>7.3.</w:t>
        </w:r>
        <w:r w:rsidR="00165033">
          <w:rPr>
            <w:rFonts w:asciiTheme="minorHAnsi" w:eastAsiaTheme="minorEastAsia" w:hAnsiTheme="minorHAnsi" w:cstheme="minorBidi"/>
            <w:noProof/>
          </w:rPr>
          <w:tab/>
        </w:r>
        <w:r w:rsidR="00165033" w:rsidRPr="00656DE5">
          <w:rPr>
            <w:rStyle w:val="Hipercze"/>
            <w:noProof/>
          </w:rPr>
          <w:t>Procedura uzupełniania lub poprawiania złożonego wniosku o dofinansowanie</w:t>
        </w:r>
        <w:r w:rsidR="00165033">
          <w:rPr>
            <w:noProof/>
            <w:webHidden/>
          </w:rPr>
          <w:tab/>
        </w:r>
        <w:r w:rsidR="00165033">
          <w:rPr>
            <w:noProof/>
            <w:webHidden/>
          </w:rPr>
          <w:fldChar w:fldCharType="begin"/>
        </w:r>
        <w:r w:rsidR="00165033">
          <w:rPr>
            <w:noProof/>
            <w:webHidden/>
          </w:rPr>
          <w:instrText xml:space="preserve"> PAGEREF _Toc488391180 \h </w:instrText>
        </w:r>
        <w:r w:rsidR="00165033">
          <w:rPr>
            <w:noProof/>
            <w:webHidden/>
          </w:rPr>
        </w:r>
        <w:r w:rsidR="00165033">
          <w:rPr>
            <w:noProof/>
            <w:webHidden/>
          </w:rPr>
          <w:fldChar w:fldCharType="separate"/>
        </w:r>
        <w:r w:rsidR="00A11271">
          <w:rPr>
            <w:noProof/>
            <w:webHidden/>
          </w:rPr>
          <w:t>27</w:t>
        </w:r>
        <w:r w:rsidR="00165033">
          <w:rPr>
            <w:noProof/>
            <w:webHidden/>
          </w:rPr>
          <w:fldChar w:fldCharType="end"/>
        </w:r>
      </w:hyperlink>
    </w:p>
    <w:p w:rsidR="00165033" w:rsidRDefault="008663C7" w:rsidP="00A11271">
      <w:pPr>
        <w:pStyle w:val="Spistreci2"/>
        <w:rPr>
          <w:rFonts w:asciiTheme="minorHAnsi" w:eastAsiaTheme="minorEastAsia" w:hAnsiTheme="minorHAnsi" w:cstheme="minorBidi"/>
          <w:noProof/>
        </w:rPr>
      </w:pPr>
      <w:hyperlink w:anchor="_Toc488391181" w:history="1">
        <w:r w:rsidR="00165033" w:rsidRPr="00A11271">
          <w:rPr>
            <w:rStyle w:val="Hipercze"/>
            <w:b/>
            <w:noProof/>
          </w:rPr>
          <w:t>8.</w:t>
        </w:r>
        <w:r w:rsidR="00165033" w:rsidRPr="00A11271">
          <w:rPr>
            <w:rFonts w:asciiTheme="minorHAnsi" w:eastAsiaTheme="minorEastAsia" w:hAnsiTheme="minorHAnsi" w:cstheme="minorBidi"/>
            <w:noProof/>
          </w:rPr>
          <w:tab/>
        </w:r>
        <w:r w:rsidR="00165033" w:rsidRPr="00A11271">
          <w:rPr>
            <w:rStyle w:val="Hipercze"/>
            <w:b/>
            <w:noProof/>
          </w:rPr>
          <w:t>Procedura oceny i wyboru projektów do dofinansowania</w:t>
        </w:r>
        <w:r w:rsidR="00165033">
          <w:rPr>
            <w:noProof/>
            <w:webHidden/>
          </w:rPr>
          <w:tab/>
        </w:r>
        <w:r w:rsidR="00165033">
          <w:rPr>
            <w:noProof/>
            <w:webHidden/>
          </w:rPr>
          <w:fldChar w:fldCharType="begin"/>
        </w:r>
        <w:r w:rsidR="00165033">
          <w:rPr>
            <w:noProof/>
            <w:webHidden/>
          </w:rPr>
          <w:instrText xml:space="preserve"> PAGEREF _Toc488391181 \h </w:instrText>
        </w:r>
        <w:r w:rsidR="00165033">
          <w:rPr>
            <w:noProof/>
            <w:webHidden/>
          </w:rPr>
        </w:r>
        <w:r w:rsidR="00165033">
          <w:rPr>
            <w:noProof/>
            <w:webHidden/>
          </w:rPr>
          <w:fldChar w:fldCharType="separate"/>
        </w:r>
        <w:r w:rsidR="00A11271">
          <w:rPr>
            <w:noProof/>
            <w:webHidden/>
          </w:rPr>
          <w:t>28</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82" w:history="1">
        <w:r w:rsidR="00165033" w:rsidRPr="00656DE5">
          <w:rPr>
            <w:rStyle w:val="Hipercze"/>
            <w:noProof/>
          </w:rPr>
          <w:t>8.1.</w:t>
        </w:r>
        <w:r w:rsidR="00165033">
          <w:rPr>
            <w:rFonts w:asciiTheme="minorHAnsi" w:eastAsiaTheme="minorEastAsia" w:hAnsiTheme="minorHAnsi" w:cstheme="minorBidi"/>
            <w:noProof/>
          </w:rPr>
          <w:tab/>
        </w:r>
        <w:r w:rsidR="00165033" w:rsidRPr="00656DE5">
          <w:rPr>
            <w:rStyle w:val="Hipercze"/>
            <w:noProof/>
          </w:rPr>
          <w:t>Informacje ogólne</w:t>
        </w:r>
        <w:r w:rsidR="00165033">
          <w:rPr>
            <w:noProof/>
            <w:webHidden/>
          </w:rPr>
          <w:tab/>
        </w:r>
        <w:r w:rsidR="00165033">
          <w:rPr>
            <w:noProof/>
            <w:webHidden/>
          </w:rPr>
          <w:fldChar w:fldCharType="begin"/>
        </w:r>
        <w:r w:rsidR="00165033">
          <w:rPr>
            <w:noProof/>
            <w:webHidden/>
          </w:rPr>
          <w:instrText xml:space="preserve"> PAGEREF _Toc488391182 \h </w:instrText>
        </w:r>
        <w:r w:rsidR="00165033">
          <w:rPr>
            <w:noProof/>
            <w:webHidden/>
          </w:rPr>
        </w:r>
        <w:r w:rsidR="00165033">
          <w:rPr>
            <w:noProof/>
            <w:webHidden/>
          </w:rPr>
          <w:fldChar w:fldCharType="separate"/>
        </w:r>
        <w:r w:rsidR="00A11271">
          <w:rPr>
            <w:noProof/>
            <w:webHidden/>
          </w:rPr>
          <w:t>28</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83" w:history="1">
        <w:r w:rsidR="00165033" w:rsidRPr="00656DE5">
          <w:rPr>
            <w:rStyle w:val="Hipercze"/>
            <w:noProof/>
          </w:rPr>
          <w:t>8.2.</w:t>
        </w:r>
        <w:r w:rsidR="00165033">
          <w:rPr>
            <w:rFonts w:asciiTheme="minorHAnsi" w:eastAsiaTheme="minorEastAsia" w:hAnsiTheme="minorHAnsi" w:cstheme="minorBidi"/>
            <w:noProof/>
          </w:rPr>
          <w:tab/>
        </w:r>
        <w:r w:rsidR="00165033" w:rsidRPr="00656DE5">
          <w:rPr>
            <w:rStyle w:val="Hipercze"/>
            <w:noProof/>
          </w:rPr>
          <w:t>Ocena formalna</w:t>
        </w:r>
        <w:r w:rsidR="00165033">
          <w:rPr>
            <w:noProof/>
            <w:webHidden/>
          </w:rPr>
          <w:tab/>
        </w:r>
        <w:r w:rsidR="00165033">
          <w:rPr>
            <w:noProof/>
            <w:webHidden/>
          </w:rPr>
          <w:fldChar w:fldCharType="begin"/>
        </w:r>
        <w:r w:rsidR="00165033">
          <w:rPr>
            <w:noProof/>
            <w:webHidden/>
          </w:rPr>
          <w:instrText xml:space="preserve"> PAGEREF _Toc488391183 \h </w:instrText>
        </w:r>
        <w:r w:rsidR="00165033">
          <w:rPr>
            <w:noProof/>
            <w:webHidden/>
          </w:rPr>
        </w:r>
        <w:r w:rsidR="00165033">
          <w:rPr>
            <w:noProof/>
            <w:webHidden/>
          </w:rPr>
          <w:fldChar w:fldCharType="separate"/>
        </w:r>
        <w:r w:rsidR="00A11271">
          <w:rPr>
            <w:noProof/>
            <w:webHidden/>
          </w:rPr>
          <w:t>30</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84" w:history="1">
        <w:r w:rsidR="00165033" w:rsidRPr="00656DE5">
          <w:rPr>
            <w:rStyle w:val="Hipercze"/>
            <w:noProof/>
          </w:rPr>
          <w:t>8.2.1</w:t>
        </w:r>
        <w:r w:rsidR="00165033">
          <w:rPr>
            <w:rFonts w:asciiTheme="minorHAnsi" w:eastAsiaTheme="minorEastAsia" w:hAnsiTheme="minorHAnsi" w:cstheme="minorBidi"/>
            <w:noProof/>
          </w:rPr>
          <w:tab/>
        </w:r>
        <w:r w:rsidR="00165033" w:rsidRPr="00656DE5">
          <w:rPr>
            <w:rStyle w:val="Hipercze"/>
            <w:noProof/>
          </w:rPr>
          <w:t>Kryteria oceny formalnej</w:t>
        </w:r>
        <w:r w:rsidR="00165033">
          <w:rPr>
            <w:noProof/>
            <w:webHidden/>
          </w:rPr>
          <w:tab/>
        </w:r>
        <w:r w:rsidR="00165033">
          <w:rPr>
            <w:noProof/>
            <w:webHidden/>
          </w:rPr>
          <w:fldChar w:fldCharType="begin"/>
        </w:r>
        <w:r w:rsidR="00165033">
          <w:rPr>
            <w:noProof/>
            <w:webHidden/>
          </w:rPr>
          <w:instrText xml:space="preserve"> PAGEREF _Toc488391184 \h </w:instrText>
        </w:r>
        <w:r w:rsidR="00165033">
          <w:rPr>
            <w:noProof/>
            <w:webHidden/>
          </w:rPr>
        </w:r>
        <w:r w:rsidR="00165033">
          <w:rPr>
            <w:noProof/>
            <w:webHidden/>
          </w:rPr>
          <w:fldChar w:fldCharType="separate"/>
        </w:r>
        <w:r w:rsidR="00A11271">
          <w:rPr>
            <w:noProof/>
            <w:webHidden/>
          </w:rPr>
          <w:t>31</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85" w:history="1">
        <w:r w:rsidR="00165033" w:rsidRPr="00656DE5">
          <w:rPr>
            <w:rStyle w:val="Hipercze"/>
            <w:noProof/>
          </w:rPr>
          <w:t>8.3.</w:t>
        </w:r>
        <w:r w:rsidR="00165033">
          <w:rPr>
            <w:rFonts w:asciiTheme="minorHAnsi" w:eastAsiaTheme="minorEastAsia" w:hAnsiTheme="minorHAnsi" w:cstheme="minorBidi"/>
            <w:noProof/>
          </w:rPr>
          <w:tab/>
        </w:r>
        <w:r w:rsidR="00165033" w:rsidRPr="00656DE5">
          <w:rPr>
            <w:rStyle w:val="Hipercze"/>
            <w:noProof/>
          </w:rPr>
          <w:t>Ocena merytoryczna</w:t>
        </w:r>
        <w:r w:rsidR="00165033">
          <w:rPr>
            <w:noProof/>
            <w:webHidden/>
          </w:rPr>
          <w:tab/>
        </w:r>
        <w:r w:rsidR="00165033">
          <w:rPr>
            <w:noProof/>
            <w:webHidden/>
          </w:rPr>
          <w:fldChar w:fldCharType="begin"/>
        </w:r>
        <w:r w:rsidR="00165033">
          <w:rPr>
            <w:noProof/>
            <w:webHidden/>
          </w:rPr>
          <w:instrText xml:space="preserve"> PAGEREF _Toc488391185 \h </w:instrText>
        </w:r>
        <w:r w:rsidR="00165033">
          <w:rPr>
            <w:noProof/>
            <w:webHidden/>
          </w:rPr>
        </w:r>
        <w:r w:rsidR="00165033">
          <w:rPr>
            <w:noProof/>
            <w:webHidden/>
          </w:rPr>
          <w:fldChar w:fldCharType="separate"/>
        </w:r>
        <w:r w:rsidR="00A11271">
          <w:rPr>
            <w:noProof/>
            <w:webHidden/>
          </w:rPr>
          <w:t>34</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86" w:history="1">
        <w:r w:rsidR="00165033" w:rsidRPr="00656DE5">
          <w:rPr>
            <w:rStyle w:val="Hipercze"/>
            <w:noProof/>
          </w:rPr>
          <w:t>8.3.1.</w:t>
        </w:r>
        <w:r w:rsidR="00165033">
          <w:rPr>
            <w:rFonts w:asciiTheme="minorHAnsi" w:eastAsiaTheme="minorEastAsia" w:hAnsiTheme="minorHAnsi" w:cstheme="minorBidi"/>
            <w:noProof/>
          </w:rPr>
          <w:tab/>
        </w:r>
        <w:r w:rsidR="00165033" w:rsidRPr="00656DE5">
          <w:rPr>
            <w:rStyle w:val="Hipercze"/>
            <w:noProof/>
          </w:rPr>
          <w:t>Kryteria oceny merytorycznej</w:t>
        </w:r>
        <w:r w:rsidR="00165033">
          <w:rPr>
            <w:noProof/>
            <w:webHidden/>
          </w:rPr>
          <w:tab/>
        </w:r>
        <w:r w:rsidR="00165033">
          <w:rPr>
            <w:noProof/>
            <w:webHidden/>
          </w:rPr>
          <w:fldChar w:fldCharType="begin"/>
        </w:r>
        <w:r w:rsidR="00165033">
          <w:rPr>
            <w:noProof/>
            <w:webHidden/>
          </w:rPr>
          <w:instrText xml:space="preserve"> PAGEREF _Toc488391186 \h </w:instrText>
        </w:r>
        <w:r w:rsidR="00165033">
          <w:rPr>
            <w:noProof/>
            <w:webHidden/>
          </w:rPr>
        </w:r>
        <w:r w:rsidR="00165033">
          <w:rPr>
            <w:noProof/>
            <w:webHidden/>
          </w:rPr>
          <w:fldChar w:fldCharType="separate"/>
        </w:r>
        <w:r w:rsidR="00A11271">
          <w:rPr>
            <w:noProof/>
            <w:webHidden/>
          </w:rPr>
          <w:t>35</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87" w:history="1">
        <w:r w:rsidR="00165033" w:rsidRPr="00656DE5">
          <w:rPr>
            <w:rStyle w:val="Hipercze"/>
            <w:noProof/>
          </w:rPr>
          <w:t>8.3.2.</w:t>
        </w:r>
        <w:r w:rsidR="00165033">
          <w:rPr>
            <w:rFonts w:asciiTheme="minorHAnsi" w:eastAsiaTheme="minorEastAsia" w:hAnsiTheme="minorHAnsi" w:cstheme="minorBidi"/>
            <w:noProof/>
          </w:rPr>
          <w:tab/>
        </w:r>
        <w:r w:rsidR="00165033" w:rsidRPr="00656DE5">
          <w:rPr>
            <w:rStyle w:val="Hipercze"/>
            <w:noProof/>
          </w:rPr>
          <w:t>Ustalanie wyników oceny merytorycznej</w:t>
        </w:r>
        <w:r w:rsidR="00165033">
          <w:rPr>
            <w:noProof/>
            <w:webHidden/>
          </w:rPr>
          <w:tab/>
        </w:r>
        <w:r w:rsidR="00165033">
          <w:rPr>
            <w:noProof/>
            <w:webHidden/>
          </w:rPr>
          <w:fldChar w:fldCharType="begin"/>
        </w:r>
        <w:r w:rsidR="00165033">
          <w:rPr>
            <w:noProof/>
            <w:webHidden/>
          </w:rPr>
          <w:instrText xml:space="preserve"> PAGEREF _Toc488391187 \h </w:instrText>
        </w:r>
        <w:r w:rsidR="00165033">
          <w:rPr>
            <w:noProof/>
            <w:webHidden/>
          </w:rPr>
        </w:r>
        <w:r w:rsidR="00165033">
          <w:rPr>
            <w:noProof/>
            <w:webHidden/>
          </w:rPr>
          <w:fldChar w:fldCharType="separate"/>
        </w:r>
        <w:r w:rsidR="00A11271">
          <w:rPr>
            <w:noProof/>
            <w:webHidden/>
          </w:rPr>
          <w:t>39</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88" w:history="1">
        <w:r w:rsidR="00165033" w:rsidRPr="00656DE5">
          <w:rPr>
            <w:rStyle w:val="Hipercze"/>
            <w:noProof/>
          </w:rPr>
          <w:t>8.3.3.</w:t>
        </w:r>
        <w:r w:rsidR="00165033">
          <w:rPr>
            <w:rFonts w:asciiTheme="minorHAnsi" w:eastAsiaTheme="minorEastAsia" w:hAnsiTheme="minorHAnsi" w:cstheme="minorBidi"/>
            <w:noProof/>
          </w:rPr>
          <w:tab/>
        </w:r>
        <w:r w:rsidR="00165033" w:rsidRPr="00656DE5">
          <w:rPr>
            <w:rStyle w:val="Hipercze"/>
            <w:noProof/>
          </w:rPr>
          <w:t>Negocjacje</w:t>
        </w:r>
        <w:r w:rsidR="00165033">
          <w:rPr>
            <w:noProof/>
            <w:webHidden/>
          </w:rPr>
          <w:tab/>
        </w:r>
        <w:r w:rsidR="00165033">
          <w:rPr>
            <w:noProof/>
            <w:webHidden/>
          </w:rPr>
          <w:fldChar w:fldCharType="begin"/>
        </w:r>
        <w:r w:rsidR="00165033">
          <w:rPr>
            <w:noProof/>
            <w:webHidden/>
          </w:rPr>
          <w:instrText xml:space="preserve"> PAGEREF _Toc488391188 \h </w:instrText>
        </w:r>
        <w:r w:rsidR="00165033">
          <w:rPr>
            <w:noProof/>
            <w:webHidden/>
          </w:rPr>
        </w:r>
        <w:r w:rsidR="00165033">
          <w:rPr>
            <w:noProof/>
            <w:webHidden/>
          </w:rPr>
          <w:fldChar w:fldCharType="separate"/>
        </w:r>
        <w:r w:rsidR="00A11271">
          <w:rPr>
            <w:noProof/>
            <w:webHidden/>
          </w:rPr>
          <w:t>41</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89" w:history="1">
        <w:r w:rsidR="00165033" w:rsidRPr="00656DE5">
          <w:rPr>
            <w:rStyle w:val="Hipercze"/>
            <w:noProof/>
          </w:rPr>
          <w:t>8.4.</w:t>
        </w:r>
        <w:r w:rsidR="00165033">
          <w:rPr>
            <w:rFonts w:asciiTheme="minorHAnsi" w:eastAsiaTheme="minorEastAsia" w:hAnsiTheme="minorHAnsi" w:cstheme="minorBidi"/>
            <w:noProof/>
          </w:rPr>
          <w:tab/>
        </w:r>
        <w:r w:rsidR="00165033" w:rsidRPr="00656DE5">
          <w:rPr>
            <w:rStyle w:val="Hipercze"/>
            <w:noProof/>
          </w:rPr>
          <w:t>Zakończenie oceny i rozstrzygnięcie konkursu</w:t>
        </w:r>
        <w:r w:rsidR="00165033">
          <w:rPr>
            <w:noProof/>
            <w:webHidden/>
          </w:rPr>
          <w:tab/>
        </w:r>
        <w:r w:rsidR="00165033">
          <w:rPr>
            <w:noProof/>
            <w:webHidden/>
          </w:rPr>
          <w:fldChar w:fldCharType="begin"/>
        </w:r>
        <w:r w:rsidR="00165033">
          <w:rPr>
            <w:noProof/>
            <w:webHidden/>
          </w:rPr>
          <w:instrText xml:space="preserve"> PAGEREF _Toc488391189 \h </w:instrText>
        </w:r>
        <w:r w:rsidR="00165033">
          <w:rPr>
            <w:noProof/>
            <w:webHidden/>
          </w:rPr>
        </w:r>
        <w:r w:rsidR="00165033">
          <w:rPr>
            <w:noProof/>
            <w:webHidden/>
          </w:rPr>
          <w:fldChar w:fldCharType="separate"/>
        </w:r>
        <w:r w:rsidR="00A11271">
          <w:rPr>
            <w:noProof/>
            <w:webHidden/>
          </w:rPr>
          <w:t>43</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190" w:history="1">
        <w:r w:rsidR="00165033" w:rsidRPr="00656DE5">
          <w:rPr>
            <w:rStyle w:val="Hipercze"/>
            <w:noProof/>
          </w:rPr>
          <w:t>8.5.</w:t>
        </w:r>
        <w:r w:rsidR="00165033">
          <w:rPr>
            <w:rFonts w:asciiTheme="minorHAnsi" w:eastAsiaTheme="minorEastAsia" w:hAnsiTheme="minorHAnsi" w:cstheme="minorBidi"/>
            <w:noProof/>
          </w:rPr>
          <w:tab/>
        </w:r>
        <w:r w:rsidR="00165033" w:rsidRPr="00656DE5">
          <w:rPr>
            <w:rStyle w:val="Hipercze"/>
            <w:noProof/>
          </w:rPr>
          <w:t>Procedura odwoławcza</w:t>
        </w:r>
        <w:r w:rsidR="00165033">
          <w:rPr>
            <w:noProof/>
            <w:webHidden/>
          </w:rPr>
          <w:tab/>
        </w:r>
        <w:r w:rsidR="00165033">
          <w:rPr>
            <w:noProof/>
            <w:webHidden/>
          </w:rPr>
          <w:fldChar w:fldCharType="begin"/>
        </w:r>
        <w:r w:rsidR="00165033">
          <w:rPr>
            <w:noProof/>
            <w:webHidden/>
          </w:rPr>
          <w:instrText xml:space="preserve"> PAGEREF _Toc488391190 \h </w:instrText>
        </w:r>
        <w:r w:rsidR="00165033">
          <w:rPr>
            <w:noProof/>
            <w:webHidden/>
          </w:rPr>
        </w:r>
        <w:r w:rsidR="00165033">
          <w:rPr>
            <w:noProof/>
            <w:webHidden/>
          </w:rPr>
          <w:fldChar w:fldCharType="separate"/>
        </w:r>
        <w:r w:rsidR="00A11271">
          <w:rPr>
            <w:noProof/>
            <w:webHidden/>
          </w:rPr>
          <w:t>43</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203" w:history="1">
        <w:r w:rsidR="00165033" w:rsidRPr="00656DE5">
          <w:rPr>
            <w:rStyle w:val="Hipercze"/>
            <w:noProof/>
          </w:rPr>
          <w:t>8.5.1</w:t>
        </w:r>
        <w:r w:rsidR="00165033">
          <w:rPr>
            <w:rFonts w:asciiTheme="minorHAnsi" w:eastAsiaTheme="minorEastAsia" w:hAnsiTheme="minorHAnsi" w:cstheme="minorBidi"/>
            <w:noProof/>
          </w:rPr>
          <w:tab/>
        </w:r>
        <w:r w:rsidR="00165033" w:rsidRPr="00656DE5">
          <w:rPr>
            <w:rStyle w:val="Hipercze"/>
            <w:bCs/>
            <w:noProof/>
          </w:rPr>
          <w:t>Zakres podmiotowy i przedmiotowy procedury odwoławczej</w:t>
        </w:r>
        <w:r w:rsidR="00165033">
          <w:rPr>
            <w:noProof/>
            <w:webHidden/>
          </w:rPr>
          <w:tab/>
        </w:r>
        <w:r w:rsidR="00165033">
          <w:rPr>
            <w:noProof/>
            <w:webHidden/>
          </w:rPr>
          <w:fldChar w:fldCharType="begin"/>
        </w:r>
        <w:r w:rsidR="00165033">
          <w:rPr>
            <w:noProof/>
            <w:webHidden/>
          </w:rPr>
          <w:instrText xml:space="preserve"> PAGEREF _Toc488391203 \h </w:instrText>
        </w:r>
        <w:r w:rsidR="00165033">
          <w:rPr>
            <w:noProof/>
            <w:webHidden/>
          </w:rPr>
        </w:r>
        <w:r w:rsidR="00165033">
          <w:rPr>
            <w:noProof/>
            <w:webHidden/>
          </w:rPr>
          <w:fldChar w:fldCharType="separate"/>
        </w:r>
        <w:r w:rsidR="00A11271">
          <w:rPr>
            <w:noProof/>
            <w:webHidden/>
          </w:rPr>
          <w:t>43</w:t>
        </w:r>
        <w:r w:rsidR="00165033">
          <w:rPr>
            <w:noProof/>
            <w:webHidden/>
          </w:rPr>
          <w:fldChar w:fldCharType="end"/>
        </w:r>
      </w:hyperlink>
    </w:p>
    <w:p w:rsidR="00165033" w:rsidRDefault="008663C7" w:rsidP="00A11271">
      <w:pPr>
        <w:pStyle w:val="Spistreci2"/>
        <w:rPr>
          <w:rFonts w:asciiTheme="minorHAnsi" w:eastAsiaTheme="minorEastAsia" w:hAnsiTheme="minorHAnsi" w:cstheme="minorBidi"/>
          <w:noProof/>
        </w:rPr>
      </w:pPr>
      <w:hyperlink w:anchor="_Toc488391204" w:history="1">
        <w:r w:rsidR="00165033" w:rsidRPr="00A11271">
          <w:rPr>
            <w:rStyle w:val="Hipercze"/>
            <w:b/>
            <w:noProof/>
          </w:rPr>
          <w:t>9.</w:t>
        </w:r>
        <w:r w:rsidR="00165033" w:rsidRPr="00A11271">
          <w:rPr>
            <w:rFonts w:asciiTheme="minorHAnsi" w:eastAsiaTheme="minorEastAsia" w:hAnsiTheme="minorHAnsi" w:cstheme="minorBidi"/>
            <w:noProof/>
          </w:rPr>
          <w:tab/>
        </w:r>
        <w:r w:rsidR="00165033" w:rsidRPr="00A11271">
          <w:rPr>
            <w:rStyle w:val="Hipercze"/>
            <w:b/>
            <w:noProof/>
          </w:rPr>
          <w:t>Warunki przekazania dofinansowania</w:t>
        </w:r>
        <w:r w:rsidR="00165033">
          <w:rPr>
            <w:noProof/>
            <w:webHidden/>
          </w:rPr>
          <w:tab/>
        </w:r>
        <w:r w:rsidR="00165033">
          <w:rPr>
            <w:noProof/>
            <w:webHidden/>
          </w:rPr>
          <w:fldChar w:fldCharType="begin"/>
        </w:r>
        <w:r w:rsidR="00165033">
          <w:rPr>
            <w:noProof/>
            <w:webHidden/>
          </w:rPr>
          <w:instrText xml:space="preserve"> PAGEREF _Toc488391204 \h </w:instrText>
        </w:r>
        <w:r w:rsidR="00165033">
          <w:rPr>
            <w:noProof/>
            <w:webHidden/>
          </w:rPr>
        </w:r>
        <w:r w:rsidR="00165033">
          <w:rPr>
            <w:noProof/>
            <w:webHidden/>
          </w:rPr>
          <w:fldChar w:fldCharType="separate"/>
        </w:r>
        <w:r w:rsidR="00A11271">
          <w:rPr>
            <w:noProof/>
            <w:webHidden/>
          </w:rPr>
          <w:t>48</w:t>
        </w:r>
        <w:r w:rsidR="00165033">
          <w:rPr>
            <w:noProof/>
            <w:webHidden/>
          </w:rPr>
          <w:fldChar w:fldCharType="end"/>
        </w:r>
      </w:hyperlink>
    </w:p>
    <w:p w:rsidR="00165033" w:rsidRDefault="008663C7" w:rsidP="00A11271">
      <w:pPr>
        <w:pStyle w:val="Spistreci3"/>
        <w:rPr>
          <w:rFonts w:asciiTheme="minorHAnsi" w:eastAsiaTheme="minorEastAsia" w:hAnsiTheme="minorHAnsi" w:cstheme="minorBidi"/>
          <w:noProof/>
        </w:rPr>
      </w:pPr>
      <w:hyperlink w:anchor="_Toc488391205" w:history="1">
        <w:r w:rsidR="00165033" w:rsidRPr="00656DE5">
          <w:rPr>
            <w:rStyle w:val="Hipercze"/>
            <w:noProof/>
          </w:rPr>
          <w:t>9.1.</w:t>
        </w:r>
        <w:r w:rsidR="00165033">
          <w:rPr>
            <w:rFonts w:asciiTheme="minorHAnsi" w:eastAsiaTheme="minorEastAsia" w:hAnsiTheme="minorHAnsi" w:cstheme="minorBidi"/>
            <w:noProof/>
          </w:rPr>
          <w:tab/>
        </w:r>
        <w:r w:rsidR="00165033" w:rsidRPr="00656DE5">
          <w:rPr>
            <w:rStyle w:val="Hipercze"/>
            <w:noProof/>
          </w:rPr>
          <w:t>Zabezpieczenie prawidłowej realizacji umowy</w:t>
        </w:r>
        <w:r w:rsidR="00165033">
          <w:rPr>
            <w:noProof/>
            <w:webHidden/>
          </w:rPr>
          <w:tab/>
        </w:r>
        <w:r w:rsidR="00165033">
          <w:rPr>
            <w:noProof/>
            <w:webHidden/>
          </w:rPr>
          <w:fldChar w:fldCharType="begin"/>
        </w:r>
        <w:r w:rsidR="00165033">
          <w:rPr>
            <w:noProof/>
            <w:webHidden/>
          </w:rPr>
          <w:instrText xml:space="preserve"> PAGEREF _Toc488391205 \h </w:instrText>
        </w:r>
        <w:r w:rsidR="00165033">
          <w:rPr>
            <w:noProof/>
            <w:webHidden/>
          </w:rPr>
        </w:r>
        <w:r w:rsidR="00165033">
          <w:rPr>
            <w:noProof/>
            <w:webHidden/>
          </w:rPr>
          <w:fldChar w:fldCharType="separate"/>
        </w:r>
        <w:r w:rsidR="00A11271">
          <w:rPr>
            <w:noProof/>
            <w:webHidden/>
          </w:rPr>
          <w:t>48</w:t>
        </w:r>
        <w:r w:rsidR="00165033">
          <w:rPr>
            <w:noProof/>
            <w:webHidden/>
          </w:rPr>
          <w:fldChar w:fldCharType="end"/>
        </w:r>
      </w:hyperlink>
    </w:p>
    <w:p w:rsidR="00165033" w:rsidRDefault="008663C7">
      <w:pPr>
        <w:pStyle w:val="Spistreci3"/>
        <w:rPr>
          <w:rFonts w:asciiTheme="minorHAnsi" w:eastAsiaTheme="minorEastAsia" w:hAnsiTheme="minorHAnsi" w:cstheme="minorBidi"/>
          <w:noProof/>
        </w:rPr>
      </w:pPr>
      <w:hyperlink w:anchor="_Toc488391206" w:history="1">
        <w:r w:rsidR="00165033" w:rsidRPr="00656DE5">
          <w:rPr>
            <w:rStyle w:val="Hipercze"/>
            <w:noProof/>
          </w:rPr>
          <w:t>9.2.</w:t>
        </w:r>
        <w:r w:rsidR="00165033">
          <w:rPr>
            <w:rFonts w:asciiTheme="minorHAnsi" w:eastAsiaTheme="minorEastAsia" w:hAnsiTheme="minorHAnsi" w:cstheme="minorBidi"/>
            <w:noProof/>
          </w:rPr>
          <w:tab/>
        </w:r>
        <w:r w:rsidR="00165033" w:rsidRPr="00656DE5">
          <w:rPr>
            <w:rStyle w:val="Hipercze"/>
            <w:noProof/>
          </w:rPr>
          <w:t>Płatności</w:t>
        </w:r>
        <w:r w:rsidR="00165033">
          <w:rPr>
            <w:noProof/>
            <w:webHidden/>
          </w:rPr>
          <w:tab/>
        </w:r>
        <w:r w:rsidR="00165033">
          <w:rPr>
            <w:noProof/>
            <w:webHidden/>
          </w:rPr>
          <w:fldChar w:fldCharType="begin"/>
        </w:r>
        <w:r w:rsidR="00165033">
          <w:rPr>
            <w:noProof/>
            <w:webHidden/>
          </w:rPr>
          <w:instrText xml:space="preserve"> PAGEREF _Toc488391206 \h </w:instrText>
        </w:r>
        <w:r w:rsidR="00165033">
          <w:rPr>
            <w:noProof/>
            <w:webHidden/>
          </w:rPr>
        </w:r>
        <w:r w:rsidR="00165033">
          <w:rPr>
            <w:noProof/>
            <w:webHidden/>
          </w:rPr>
          <w:fldChar w:fldCharType="separate"/>
        </w:r>
        <w:r w:rsidR="00A11271">
          <w:rPr>
            <w:noProof/>
            <w:webHidden/>
          </w:rPr>
          <w:t>49</w:t>
        </w:r>
        <w:r w:rsidR="00165033">
          <w:rPr>
            <w:noProof/>
            <w:webHidden/>
          </w:rPr>
          <w:fldChar w:fldCharType="end"/>
        </w:r>
      </w:hyperlink>
    </w:p>
    <w:p w:rsidR="00165033" w:rsidRDefault="008663C7">
      <w:pPr>
        <w:pStyle w:val="Spistreci3"/>
        <w:rPr>
          <w:rFonts w:asciiTheme="minorHAnsi" w:eastAsiaTheme="minorEastAsia" w:hAnsiTheme="minorHAnsi" w:cstheme="minorBidi"/>
          <w:noProof/>
        </w:rPr>
      </w:pPr>
      <w:hyperlink w:anchor="_Toc488391207" w:history="1">
        <w:r w:rsidR="00165033" w:rsidRPr="00656DE5">
          <w:rPr>
            <w:rStyle w:val="Hipercze"/>
            <w:noProof/>
          </w:rPr>
          <w:t>9.3.</w:t>
        </w:r>
        <w:r w:rsidR="00165033">
          <w:rPr>
            <w:rFonts w:asciiTheme="minorHAnsi" w:eastAsiaTheme="minorEastAsia" w:hAnsiTheme="minorHAnsi" w:cstheme="minorBidi"/>
            <w:noProof/>
          </w:rPr>
          <w:tab/>
        </w:r>
        <w:r w:rsidR="00165033" w:rsidRPr="00656DE5">
          <w:rPr>
            <w:rStyle w:val="Hipercze"/>
            <w:noProof/>
          </w:rPr>
          <w:t>Rozliczanie wydatków</w:t>
        </w:r>
        <w:r w:rsidR="00165033">
          <w:rPr>
            <w:noProof/>
            <w:webHidden/>
          </w:rPr>
          <w:tab/>
        </w:r>
        <w:r w:rsidR="00165033">
          <w:rPr>
            <w:noProof/>
            <w:webHidden/>
          </w:rPr>
          <w:fldChar w:fldCharType="begin"/>
        </w:r>
        <w:r w:rsidR="00165033">
          <w:rPr>
            <w:noProof/>
            <w:webHidden/>
          </w:rPr>
          <w:instrText xml:space="preserve"> PAGEREF _Toc488391207 \h </w:instrText>
        </w:r>
        <w:r w:rsidR="00165033">
          <w:rPr>
            <w:noProof/>
            <w:webHidden/>
          </w:rPr>
        </w:r>
        <w:r w:rsidR="00165033">
          <w:rPr>
            <w:noProof/>
            <w:webHidden/>
          </w:rPr>
          <w:fldChar w:fldCharType="separate"/>
        </w:r>
        <w:r w:rsidR="00A11271">
          <w:rPr>
            <w:noProof/>
            <w:webHidden/>
          </w:rPr>
          <w:t>49</w:t>
        </w:r>
        <w:r w:rsidR="00165033">
          <w:rPr>
            <w:noProof/>
            <w:webHidden/>
          </w:rPr>
          <w:fldChar w:fldCharType="end"/>
        </w:r>
      </w:hyperlink>
    </w:p>
    <w:p w:rsidR="00165033" w:rsidRDefault="008663C7">
      <w:pPr>
        <w:pStyle w:val="Spistreci3"/>
        <w:rPr>
          <w:rFonts w:asciiTheme="minorHAnsi" w:eastAsiaTheme="minorEastAsia" w:hAnsiTheme="minorHAnsi" w:cstheme="minorBidi"/>
          <w:noProof/>
        </w:rPr>
      </w:pPr>
      <w:hyperlink w:anchor="_Toc488391208" w:history="1">
        <w:r w:rsidR="00165033" w:rsidRPr="00656DE5">
          <w:rPr>
            <w:rStyle w:val="Hipercze"/>
            <w:noProof/>
          </w:rPr>
          <w:t>9.4.</w:t>
        </w:r>
        <w:r w:rsidR="00165033">
          <w:rPr>
            <w:rFonts w:asciiTheme="minorHAnsi" w:eastAsiaTheme="minorEastAsia" w:hAnsiTheme="minorHAnsi" w:cstheme="minorBidi"/>
            <w:noProof/>
          </w:rPr>
          <w:tab/>
        </w:r>
        <w:r w:rsidR="00165033" w:rsidRPr="00656DE5">
          <w:rPr>
            <w:rStyle w:val="Hipercze"/>
            <w:noProof/>
          </w:rPr>
          <w:t>Prawa autorskie</w:t>
        </w:r>
        <w:r w:rsidR="00165033">
          <w:rPr>
            <w:noProof/>
            <w:webHidden/>
          </w:rPr>
          <w:tab/>
        </w:r>
        <w:r w:rsidR="00165033">
          <w:rPr>
            <w:noProof/>
            <w:webHidden/>
          </w:rPr>
          <w:fldChar w:fldCharType="begin"/>
        </w:r>
        <w:r w:rsidR="00165033">
          <w:rPr>
            <w:noProof/>
            <w:webHidden/>
          </w:rPr>
          <w:instrText xml:space="preserve"> PAGEREF _Toc488391208 \h </w:instrText>
        </w:r>
        <w:r w:rsidR="00165033">
          <w:rPr>
            <w:noProof/>
            <w:webHidden/>
          </w:rPr>
        </w:r>
        <w:r w:rsidR="00165033">
          <w:rPr>
            <w:noProof/>
            <w:webHidden/>
          </w:rPr>
          <w:fldChar w:fldCharType="separate"/>
        </w:r>
        <w:r w:rsidR="00A11271">
          <w:rPr>
            <w:noProof/>
            <w:webHidden/>
          </w:rPr>
          <w:t>49</w:t>
        </w:r>
        <w:r w:rsidR="00165033">
          <w:rPr>
            <w:noProof/>
            <w:webHidden/>
          </w:rPr>
          <w:fldChar w:fldCharType="end"/>
        </w:r>
      </w:hyperlink>
    </w:p>
    <w:p w:rsidR="00165033" w:rsidRDefault="008663C7">
      <w:pPr>
        <w:pStyle w:val="Spistreci1"/>
        <w:rPr>
          <w:rFonts w:asciiTheme="minorHAnsi" w:eastAsiaTheme="minorEastAsia" w:hAnsiTheme="minorHAnsi" w:cstheme="minorBidi"/>
          <w:noProof/>
        </w:rPr>
      </w:pPr>
      <w:hyperlink w:anchor="_Toc488391209" w:history="1">
        <w:r w:rsidR="00165033" w:rsidRPr="00656DE5">
          <w:rPr>
            <w:rStyle w:val="Hipercze"/>
            <w:noProof/>
          </w:rPr>
          <w:t>III.</w:t>
        </w:r>
        <w:r w:rsidR="00165033">
          <w:rPr>
            <w:rFonts w:asciiTheme="minorHAnsi" w:eastAsiaTheme="minorEastAsia" w:hAnsiTheme="minorHAnsi" w:cstheme="minorBidi"/>
            <w:noProof/>
          </w:rPr>
          <w:tab/>
        </w:r>
        <w:r w:rsidR="00165033" w:rsidRPr="00656DE5">
          <w:rPr>
            <w:rStyle w:val="Hipercze"/>
            <w:noProof/>
          </w:rPr>
          <w:t>POSTANOWIENIA KOŃCOWE</w:t>
        </w:r>
        <w:r w:rsidR="00165033">
          <w:rPr>
            <w:noProof/>
            <w:webHidden/>
          </w:rPr>
          <w:tab/>
        </w:r>
        <w:r w:rsidR="00165033">
          <w:rPr>
            <w:noProof/>
            <w:webHidden/>
          </w:rPr>
          <w:fldChar w:fldCharType="begin"/>
        </w:r>
        <w:r w:rsidR="00165033">
          <w:rPr>
            <w:noProof/>
            <w:webHidden/>
          </w:rPr>
          <w:instrText xml:space="preserve"> PAGEREF _Toc488391209 \h </w:instrText>
        </w:r>
        <w:r w:rsidR="00165033">
          <w:rPr>
            <w:noProof/>
            <w:webHidden/>
          </w:rPr>
        </w:r>
        <w:r w:rsidR="00165033">
          <w:rPr>
            <w:noProof/>
            <w:webHidden/>
          </w:rPr>
          <w:fldChar w:fldCharType="separate"/>
        </w:r>
        <w:r w:rsidR="00A11271">
          <w:rPr>
            <w:noProof/>
            <w:webHidden/>
          </w:rPr>
          <w:t>50</w:t>
        </w:r>
        <w:r w:rsidR="00165033">
          <w:rPr>
            <w:noProof/>
            <w:webHidden/>
          </w:rPr>
          <w:fldChar w:fldCharType="end"/>
        </w:r>
      </w:hyperlink>
    </w:p>
    <w:p w:rsidR="00165033" w:rsidRDefault="008663C7">
      <w:pPr>
        <w:pStyle w:val="Spistreci1"/>
        <w:rPr>
          <w:rFonts w:asciiTheme="minorHAnsi" w:eastAsiaTheme="minorEastAsia" w:hAnsiTheme="minorHAnsi" w:cstheme="minorBidi"/>
          <w:noProof/>
        </w:rPr>
      </w:pPr>
      <w:hyperlink w:anchor="_Toc488391210" w:history="1">
        <w:r w:rsidR="00165033" w:rsidRPr="00656DE5">
          <w:rPr>
            <w:rStyle w:val="Hipercze"/>
            <w:noProof/>
          </w:rPr>
          <w:t>IV.</w:t>
        </w:r>
        <w:r w:rsidR="00165033">
          <w:rPr>
            <w:rFonts w:asciiTheme="minorHAnsi" w:eastAsiaTheme="minorEastAsia" w:hAnsiTheme="minorHAnsi" w:cstheme="minorBidi"/>
            <w:noProof/>
          </w:rPr>
          <w:tab/>
        </w:r>
        <w:r w:rsidR="00165033" w:rsidRPr="00656DE5">
          <w:rPr>
            <w:rStyle w:val="Hipercze"/>
            <w:noProof/>
          </w:rPr>
          <w:t>WYKAZ ZAŁĄCZNIKÓW</w:t>
        </w:r>
        <w:r w:rsidR="00165033">
          <w:rPr>
            <w:noProof/>
            <w:webHidden/>
          </w:rPr>
          <w:tab/>
        </w:r>
        <w:r w:rsidR="00165033">
          <w:rPr>
            <w:noProof/>
            <w:webHidden/>
          </w:rPr>
          <w:fldChar w:fldCharType="begin"/>
        </w:r>
        <w:r w:rsidR="00165033">
          <w:rPr>
            <w:noProof/>
            <w:webHidden/>
          </w:rPr>
          <w:instrText xml:space="preserve"> PAGEREF _Toc488391210 \h </w:instrText>
        </w:r>
        <w:r w:rsidR="00165033">
          <w:rPr>
            <w:noProof/>
            <w:webHidden/>
          </w:rPr>
        </w:r>
        <w:r w:rsidR="00165033">
          <w:rPr>
            <w:noProof/>
            <w:webHidden/>
          </w:rPr>
          <w:fldChar w:fldCharType="separate"/>
        </w:r>
        <w:r w:rsidR="00A11271">
          <w:rPr>
            <w:noProof/>
            <w:webHidden/>
          </w:rPr>
          <w:t>50</w:t>
        </w:r>
        <w:r w:rsidR="00165033">
          <w:rPr>
            <w:noProof/>
            <w:webHidden/>
          </w:rPr>
          <w:fldChar w:fldCharType="end"/>
        </w:r>
      </w:hyperlink>
    </w:p>
    <w:p w:rsidR="005C5E65" w:rsidRPr="0021036E" w:rsidRDefault="005C5E65" w:rsidP="00F37FA0">
      <w:pPr>
        <w:spacing w:before="120" w:after="120" w:line="240" w:lineRule="auto"/>
        <w:rPr>
          <w:sz w:val="24"/>
          <w:szCs w:val="24"/>
        </w:rPr>
      </w:pPr>
      <w:r w:rsidRPr="00165033">
        <w:rPr>
          <w:sz w:val="24"/>
          <w:szCs w:val="24"/>
        </w:rPr>
        <w:fldChar w:fldCharType="end"/>
      </w:r>
    </w:p>
    <w:p w:rsidR="005C5E65" w:rsidRPr="0021036E" w:rsidRDefault="005C5E65" w:rsidP="00F37FA0">
      <w:pPr>
        <w:pStyle w:val="Nagwek1"/>
        <w:spacing w:before="120" w:after="120" w:line="240" w:lineRule="auto"/>
        <w:jc w:val="left"/>
        <w:rPr>
          <w:rFonts w:ascii="Calibri" w:hAnsi="Calibri" w:cs="Calibri"/>
          <w:sz w:val="28"/>
          <w:szCs w:val="28"/>
        </w:rPr>
      </w:pPr>
      <w:r w:rsidRPr="0021036E">
        <w:rPr>
          <w:rFonts w:ascii="Calibri" w:hAnsi="Calibri" w:cs="Calibri"/>
          <w:sz w:val="24"/>
          <w:szCs w:val="24"/>
        </w:rPr>
        <w:br w:type="column"/>
      </w:r>
      <w:bookmarkStart w:id="3" w:name="_Ref452460975"/>
      <w:bookmarkStart w:id="4" w:name="_Toc488391160"/>
      <w:r w:rsidRPr="0021036E">
        <w:rPr>
          <w:rFonts w:ascii="Calibri" w:hAnsi="Calibri" w:cs="Calibri"/>
          <w:sz w:val="28"/>
          <w:szCs w:val="28"/>
        </w:rPr>
        <w:lastRenderedPageBreak/>
        <w:t>Wykaz skrótów</w:t>
      </w:r>
      <w:bookmarkEnd w:id="3"/>
      <w:bookmarkEnd w:id="4"/>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EFS</w:t>
      </w:r>
      <w:r>
        <w:rPr>
          <w:rFonts w:cs="Calibri"/>
          <w:b/>
          <w:kern w:val="2"/>
          <w:sz w:val="24"/>
          <w:szCs w:val="24"/>
          <w:lang w:eastAsia="pl-PL"/>
        </w:rPr>
        <w:t xml:space="preserve"> </w:t>
      </w:r>
      <w:r w:rsidRPr="0021036E">
        <w:rPr>
          <w:rFonts w:cs="Calibri"/>
          <w:kern w:val="2"/>
          <w:sz w:val="24"/>
          <w:szCs w:val="24"/>
          <w:lang w:eastAsia="pl-PL"/>
        </w:rPr>
        <w:tab/>
      </w:r>
      <w:r>
        <w:rPr>
          <w:rFonts w:cs="Calibri"/>
          <w:kern w:val="2"/>
          <w:sz w:val="24"/>
          <w:szCs w:val="24"/>
          <w:lang w:eastAsia="pl-PL"/>
        </w:rPr>
        <w:t xml:space="preserve">- </w:t>
      </w:r>
      <w:r w:rsidRPr="0021036E">
        <w:rPr>
          <w:rFonts w:cs="Calibri"/>
          <w:kern w:val="2"/>
          <w:sz w:val="24"/>
          <w:szCs w:val="24"/>
          <w:lang w:eastAsia="pl-PL"/>
        </w:rPr>
        <w:t>Europejski Fundusz Społeczny</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IOK</w:t>
      </w:r>
      <w:r>
        <w:rPr>
          <w:rFonts w:cs="Calibri"/>
          <w:b/>
          <w:kern w:val="2"/>
          <w:sz w:val="24"/>
          <w:szCs w:val="24"/>
          <w:lang w:eastAsia="pl-PL"/>
        </w:rPr>
        <w:t xml:space="preserve"> </w:t>
      </w:r>
      <w:r w:rsidRPr="0021036E">
        <w:rPr>
          <w:rFonts w:cs="Calibri"/>
          <w:kern w:val="2"/>
          <w:sz w:val="24"/>
          <w:szCs w:val="24"/>
          <w:lang w:eastAsia="pl-PL"/>
        </w:rPr>
        <w:tab/>
      </w:r>
      <w:r>
        <w:rPr>
          <w:rFonts w:cs="Calibri"/>
          <w:kern w:val="2"/>
          <w:sz w:val="24"/>
          <w:szCs w:val="24"/>
          <w:lang w:eastAsia="pl-PL"/>
        </w:rPr>
        <w:t xml:space="preserve">- </w:t>
      </w:r>
      <w:r w:rsidRPr="0021036E">
        <w:rPr>
          <w:rFonts w:cs="Calibri"/>
          <w:kern w:val="2"/>
          <w:sz w:val="24"/>
          <w:szCs w:val="24"/>
          <w:lang w:eastAsia="pl-PL"/>
        </w:rPr>
        <w:t>Instytucja Organizująca Konkurs</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Pr>
          <w:rFonts w:cs="Calibri"/>
          <w:b/>
          <w:kern w:val="2"/>
          <w:sz w:val="24"/>
          <w:szCs w:val="24"/>
          <w:lang w:eastAsia="pl-PL"/>
        </w:rPr>
        <w:t xml:space="preserve">IZ </w:t>
      </w:r>
      <w:r w:rsidRPr="0021036E">
        <w:rPr>
          <w:rFonts w:cs="Calibri"/>
          <w:kern w:val="2"/>
          <w:sz w:val="24"/>
          <w:szCs w:val="24"/>
          <w:lang w:eastAsia="pl-PL"/>
        </w:rPr>
        <w:tab/>
      </w:r>
      <w:r>
        <w:rPr>
          <w:rFonts w:cs="Calibri"/>
          <w:kern w:val="2"/>
          <w:sz w:val="24"/>
          <w:szCs w:val="24"/>
          <w:lang w:eastAsia="pl-PL"/>
        </w:rPr>
        <w:t xml:space="preserve">- </w:t>
      </w:r>
      <w:r w:rsidRPr="0021036E">
        <w:rPr>
          <w:rFonts w:cs="Calibri"/>
          <w:kern w:val="2"/>
          <w:sz w:val="24"/>
          <w:szCs w:val="24"/>
          <w:lang w:eastAsia="pl-PL"/>
        </w:rPr>
        <w:t xml:space="preserve">Instytucja Zarządzająca </w:t>
      </w:r>
    </w:p>
    <w:p w:rsidR="005C5E65"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KE</w:t>
      </w:r>
      <w:r w:rsidRPr="0021036E">
        <w:rPr>
          <w:rFonts w:cs="Calibri"/>
          <w:b/>
          <w:kern w:val="2"/>
          <w:sz w:val="24"/>
          <w:szCs w:val="24"/>
          <w:lang w:eastAsia="pl-PL"/>
        </w:rPr>
        <w:tab/>
      </w:r>
      <w:r>
        <w:rPr>
          <w:rFonts w:cs="Calibri"/>
          <w:b/>
          <w:kern w:val="2"/>
          <w:sz w:val="24"/>
          <w:szCs w:val="24"/>
          <w:lang w:eastAsia="pl-PL"/>
        </w:rPr>
        <w:t xml:space="preserve"> - </w:t>
      </w:r>
      <w:r w:rsidRPr="0021036E">
        <w:rPr>
          <w:rFonts w:cs="Calibri"/>
          <w:kern w:val="2"/>
          <w:sz w:val="24"/>
          <w:szCs w:val="24"/>
          <w:lang w:eastAsia="pl-PL"/>
        </w:rPr>
        <w:t>Komisja Europejska</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KM</w:t>
      </w:r>
      <w:r w:rsidRPr="0021036E">
        <w:rPr>
          <w:rFonts w:cs="Calibri"/>
          <w:kern w:val="2"/>
          <w:sz w:val="24"/>
          <w:szCs w:val="24"/>
          <w:lang w:eastAsia="pl-PL"/>
        </w:rPr>
        <w:tab/>
      </w:r>
      <w:r>
        <w:rPr>
          <w:rFonts w:cs="Calibri"/>
          <w:kern w:val="2"/>
          <w:sz w:val="24"/>
          <w:szCs w:val="24"/>
          <w:lang w:eastAsia="pl-PL"/>
        </w:rPr>
        <w:t xml:space="preserve"> - </w:t>
      </w:r>
      <w:r w:rsidRPr="0021036E">
        <w:rPr>
          <w:rFonts w:cs="Calibri"/>
          <w:kern w:val="2"/>
          <w:sz w:val="24"/>
          <w:szCs w:val="24"/>
          <w:lang w:eastAsia="pl-PL"/>
        </w:rPr>
        <w:t xml:space="preserve">Komitet Monitorujący </w:t>
      </w:r>
    </w:p>
    <w:p w:rsidR="005C5E65"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KOP</w:t>
      </w:r>
      <w:r w:rsidRPr="0021036E">
        <w:rPr>
          <w:rFonts w:cs="Calibri"/>
          <w:b/>
          <w:kern w:val="2"/>
          <w:sz w:val="24"/>
          <w:szCs w:val="24"/>
          <w:lang w:eastAsia="pl-PL"/>
        </w:rPr>
        <w:tab/>
      </w:r>
      <w:r>
        <w:rPr>
          <w:rFonts w:cs="Calibri"/>
          <w:b/>
          <w:kern w:val="2"/>
          <w:sz w:val="24"/>
          <w:szCs w:val="24"/>
          <w:lang w:eastAsia="pl-PL"/>
        </w:rPr>
        <w:t xml:space="preserve"> - </w:t>
      </w:r>
      <w:r w:rsidRPr="0021036E">
        <w:rPr>
          <w:rFonts w:cs="Calibri"/>
          <w:kern w:val="2"/>
          <w:sz w:val="24"/>
          <w:szCs w:val="24"/>
          <w:lang w:eastAsia="pl-PL"/>
        </w:rPr>
        <w:t>Komisja Oceny Projektów</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MR</w:t>
      </w:r>
      <w:r w:rsidRPr="0021036E">
        <w:rPr>
          <w:rFonts w:cs="Calibri"/>
          <w:b/>
          <w:kern w:val="2"/>
          <w:sz w:val="24"/>
          <w:szCs w:val="24"/>
          <w:lang w:eastAsia="pl-PL"/>
        </w:rPr>
        <w:tab/>
      </w:r>
      <w:r>
        <w:rPr>
          <w:rFonts w:cs="Calibri"/>
          <w:b/>
          <w:kern w:val="2"/>
          <w:sz w:val="24"/>
          <w:szCs w:val="24"/>
          <w:lang w:eastAsia="pl-PL"/>
        </w:rPr>
        <w:t xml:space="preserve"> - </w:t>
      </w:r>
      <w:r w:rsidRPr="0021036E">
        <w:rPr>
          <w:rFonts w:cs="Calibri"/>
          <w:kern w:val="2"/>
          <w:sz w:val="24"/>
          <w:szCs w:val="24"/>
          <w:lang w:eastAsia="pl-PL"/>
        </w:rPr>
        <w:t>Ministerstwo Rozwoju</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PO KL</w:t>
      </w:r>
      <w:r w:rsidRPr="0021036E">
        <w:rPr>
          <w:rFonts w:cs="Calibri"/>
          <w:kern w:val="2"/>
          <w:sz w:val="24"/>
          <w:szCs w:val="24"/>
          <w:lang w:eastAsia="pl-PL"/>
        </w:rPr>
        <w:t xml:space="preserve"> </w:t>
      </w:r>
      <w:r w:rsidRPr="0021036E">
        <w:rPr>
          <w:rFonts w:cs="Calibri"/>
          <w:kern w:val="2"/>
          <w:sz w:val="24"/>
          <w:szCs w:val="24"/>
          <w:lang w:eastAsia="pl-PL"/>
        </w:rPr>
        <w:tab/>
      </w:r>
      <w:r>
        <w:rPr>
          <w:rFonts w:cs="Calibri"/>
          <w:kern w:val="2"/>
          <w:sz w:val="24"/>
          <w:szCs w:val="24"/>
          <w:lang w:eastAsia="pl-PL"/>
        </w:rPr>
        <w:t xml:space="preserve">- </w:t>
      </w:r>
      <w:r w:rsidRPr="0021036E">
        <w:rPr>
          <w:rFonts w:cs="Calibri"/>
          <w:kern w:val="2"/>
          <w:sz w:val="24"/>
          <w:szCs w:val="24"/>
          <w:lang w:eastAsia="pl-PL"/>
        </w:rPr>
        <w:t>Program Operacyjny Kapitał Ludzki</w:t>
      </w:r>
    </w:p>
    <w:p w:rsidR="005C5E65" w:rsidRPr="0021036E" w:rsidRDefault="005C5E65" w:rsidP="00F37FA0">
      <w:pPr>
        <w:tabs>
          <w:tab w:val="left" w:pos="1418"/>
        </w:tabs>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PO WER</w:t>
      </w:r>
      <w:r w:rsidRPr="0021036E">
        <w:rPr>
          <w:rFonts w:cs="Calibri"/>
          <w:kern w:val="2"/>
          <w:sz w:val="24"/>
          <w:szCs w:val="24"/>
          <w:lang w:eastAsia="pl-PL"/>
        </w:rPr>
        <w:t xml:space="preserve"> </w:t>
      </w:r>
      <w:r>
        <w:rPr>
          <w:rFonts w:cs="Calibri"/>
          <w:kern w:val="2"/>
          <w:sz w:val="24"/>
          <w:szCs w:val="24"/>
          <w:lang w:eastAsia="pl-PL"/>
        </w:rPr>
        <w:t xml:space="preserve">- </w:t>
      </w:r>
      <w:r w:rsidRPr="0021036E">
        <w:rPr>
          <w:rFonts w:cs="Calibri"/>
          <w:kern w:val="2"/>
          <w:sz w:val="24"/>
          <w:szCs w:val="24"/>
          <w:lang w:eastAsia="pl-PL"/>
        </w:rPr>
        <w:t>Program Operacyjny Wiedza Edukacja Rozwój</w:t>
      </w:r>
    </w:p>
    <w:p w:rsidR="005C5E65" w:rsidRPr="0021036E" w:rsidRDefault="005C5E65" w:rsidP="006F5AE1">
      <w:pPr>
        <w:suppressAutoHyphens/>
        <w:overflowPunct w:val="0"/>
        <w:autoSpaceDE w:val="0"/>
        <w:autoSpaceDN w:val="0"/>
        <w:adjustRightInd w:val="0"/>
        <w:spacing w:before="120" w:after="120" w:line="240" w:lineRule="auto"/>
        <w:ind w:left="993" w:hanging="993"/>
        <w:jc w:val="both"/>
        <w:rPr>
          <w:rFonts w:cs="Calibri"/>
          <w:kern w:val="2"/>
          <w:sz w:val="24"/>
          <w:szCs w:val="24"/>
          <w:lang w:eastAsia="pl-PL"/>
        </w:rPr>
      </w:pPr>
      <w:r w:rsidRPr="0021036E">
        <w:rPr>
          <w:rFonts w:cs="Calibri"/>
          <w:b/>
          <w:kern w:val="2"/>
          <w:sz w:val="24"/>
          <w:szCs w:val="24"/>
          <w:lang w:eastAsia="pl-PL"/>
        </w:rPr>
        <w:t>SL 2014</w:t>
      </w:r>
      <w:r w:rsidRPr="0021036E">
        <w:rPr>
          <w:rFonts w:cs="Calibri"/>
          <w:kern w:val="2"/>
          <w:sz w:val="24"/>
          <w:szCs w:val="24"/>
          <w:lang w:eastAsia="pl-PL"/>
        </w:rPr>
        <w:t xml:space="preserve"> </w:t>
      </w:r>
      <w:r>
        <w:rPr>
          <w:rFonts w:cs="Calibri"/>
          <w:kern w:val="2"/>
          <w:sz w:val="24"/>
          <w:szCs w:val="24"/>
          <w:lang w:eastAsia="pl-PL"/>
        </w:rPr>
        <w:t>- A</w:t>
      </w:r>
      <w:r w:rsidRPr="0021036E">
        <w:rPr>
          <w:rFonts w:cs="Calibri"/>
          <w:kern w:val="2"/>
          <w:sz w:val="24"/>
          <w:szCs w:val="24"/>
          <w:lang w:eastAsia="pl-PL"/>
        </w:rPr>
        <w:t>plikacja główna centralnego systemu teleinformatycznego, o którym mowa w rozdziale 16 ustawy</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SOWA</w:t>
      </w:r>
      <w:r w:rsidRPr="0021036E">
        <w:rPr>
          <w:rFonts w:cs="Calibri"/>
          <w:kern w:val="2"/>
          <w:sz w:val="24"/>
          <w:szCs w:val="24"/>
          <w:lang w:eastAsia="pl-PL"/>
        </w:rPr>
        <w:t xml:space="preserve"> </w:t>
      </w:r>
      <w:r>
        <w:rPr>
          <w:rFonts w:cs="Calibri"/>
          <w:kern w:val="2"/>
          <w:sz w:val="24"/>
          <w:szCs w:val="24"/>
          <w:lang w:eastAsia="pl-PL"/>
        </w:rPr>
        <w:t xml:space="preserve">- </w:t>
      </w:r>
      <w:r w:rsidRPr="0021036E">
        <w:rPr>
          <w:rFonts w:cs="Calibri"/>
          <w:kern w:val="2"/>
          <w:sz w:val="24"/>
          <w:szCs w:val="24"/>
          <w:lang w:eastAsia="pl-PL"/>
        </w:rPr>
        <w:tab/>
        <w:t>System Obsługi Wniosków Aplikacyjnych</w:t>
      </w:r>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b/>
          <w:kern w:val="2"/>
          <w:sz w:val="24"/>
          <w:szCs w:val="24"/>
          <w:lang w:eastAsia="pl-PL"/>
        </w:rPr>
        <w:t>SZOOP</w:t>
      </w:r>
      <w:r w:rsidRPr="0021036E">
        <w:rPr>
          <w:rFonts w:cs="Calibri"/>
          <w:kern w:val="2"/>
          <w:sz w:val="24"/>
          <w:szCs w:val="24"/>
          <w:lang w:eastAsia="pl-PL"/>
        </w:rPr>
        <w:t xml:space="preserve"> </w:t>
      </w:r>
      <w:r>
        <w:rPr>
          <w:rFonts w:cs="Calibri"/>
          <w:kern w:val="2"/>
          <w:sz w:val="24"/>
          <w:szCs w:val="24"/>
          <w:lang w:eastAsia="pl-PL"/>
        </w:rPr>
        <w:t>-</w:t>
      </w:r>
      <w:r w:rsidRPr="0021036E">
        <w:rPr>
          <w:rFonts w:cs="Calibri"/>
          <w:kern w:val="2"/>
          <w:sz w:val="24"/>
          <w:szCs w:val="24"/>
          <w:lang w:eastAsia="pl-PL"/>
        </w:rPr>
        <w:t xml:space="preserve"> </w:t>
      </w:r>
      <w:r w:rsidRPr="0021036E">
        <w:rPr>
          <w:rFonts w:cs="Calibri"/>
          <w:kern w:val="2"/>
          <w:sz w:val="24"/>
          <w:szCs w:val="24"/>
          <w:lang w:eastAsia="pl-PL"/>
        </w:rPr>
        <w:tab/>
        <w:t>Szczegółowy Opis Osi Priorytetowych</w:t>
      </w:r>
    </w:p>
    <w:p w:rsidR="005C5E65" w:rsidRPr="0021036E" w:rsidRDefault="005C5E65" w:rsidP="00F37FA0">
      <w:pPr>
        <w:suppressAutoHyphens/>
        <w:overflowPunct w:val="0"/>
        <w:autoSpaceDE w:val="0"/>
        <w:autoSpaceDN w:val="0"/>
        <w:adjustRightInd w:val="0"/>
        <w:spacing w:before="120" w:after="120" w:line="240" w:lineRule="auto"/>
        <w:rPr>
          <w:rFonts w:cs="Calibri"/>
          <w:kern w:val="2"/>
          <w:sz w:val="24"/>
          <w:szCs w:val="24"/>
          <w:lang w:eastAsia="pl-PL"/>
        </w:rPr>
      </w:pPr>
      <w:r w:rsidRPr="0021036E">
        <w:rPr>
          <w:rFonts w:cs="Calibri"/>
          <w:b/>
          <w:kern w:val="2"/>
          <w:sz w:val="24"/>
          <w:szCs w:val="24"/>
          <w:lang w:eastAsia="pl-PL"/>
        </w:rPr>
        <w:t>UE</w:t>
      </w:r>
      <w:r w:rsidRPr="0021036E">
        <w:rPr>
          <w:rFonts w:cs="Calibri"/>
          <w:kern w:val="2"/>
          <w:sz w:val="24"/>
          <w:szCs w:val="24"/>
          <w:lang w:eastAsia="pl-PL"/>
        </w:rPr>
        <w:t xml:space="preserve"> </w:t>
      </w:r>
      <w:r w:rsidRPr="0021036E">
        <w:rPr>
          <w:rFonts w:cs="Calibri"/>
          <w:kern w:val="2"/>
          <w:sz w:val="24"/>
          <w:szCs w:val="24"/>
          <w:lang w:eastAsia="pl-PL"/>
        </w:rPr>
        <w:tab/>
      </w:r>
      <w:r>
        <w:rPr>
          <w:rFonts w:cs="Calibri"/>
          <w:kern w:val="2"/>
          <w:sz w:val="24"/>
          <w:szCs w:val="24"/>
          <w:lang w:eastAsia="pl-PL"/>
        </w:rPr>
        <w:t xml:space="preserve">- </w:t>
      </w:r>
      <w:r w:rsidRPr="0021036E">
        <w:rPr>
          <w:rFonts w:cs="Calibri"/>
          <w:kern w:val="2"/>
          <w:sz w:val="24"/>
          <w:szCs w:val="24"/>
          <w:lang w:eastAsia="pl-PL"/>
        </w:rPr>
        <w:t>Unia Europejska</w:t>
      </w:r>
      <w:bookmarkStart w:id="5" w:name="_Słownik_pojęć"/>
      <w:bookmarkEnd w:id="5"/>
    </w:p>
    <w:p w:rsidR="005C5E65" w:rsidRPr="0021036E" w:rsidRDefault="005C5E65" w:rsidP="00F37FA0">
      <w:pPr>
        <w:suppressAutoHyphens/>
        <w:overflowPunct w:val="0"/>
        <w:autoSpaceDE w:val="0"/>
        <w:autoSpaceDN w:val="0"/>
        <w:adjustRightInd w:val="0"/>
        <w:spacing w:before="120" w:after="120" w:line="240" w:lineRule="auto"/>
        <w:rPr>
          <w:rFonts w:cs="Calibri"/>
          <w:kern w:val="2"/>
          <w:sz w:val="24"/>
          <w:szCs w:val="24"/>
          <w:lang w:eastAsia="pl-PL"/>
        </w:rPr>
      </w:pPr>
    </w:p>
    <w:p w:rsidR="005C5E65" w:rsidRPr="0021036E" w:rsidRDefault="005C5E65" w:rsidP="00F37FA0">
      <w:pPr>
        <w:spacing w:before="120" w:after="120" w:line="240" w:lineRule="auto"/>
        <w:rPr>
          <w:rFonts w:cs="Calibri"/>
          <w:b/>
          <w:kern w:val="2"/>
          <w:sz w:val="24"/>
          <w:szCs w:val="24"/>
          <w:lang w:eastAsia="pl-PL"/>
        </w:rPr>
      </w:pPr>
      <w:r w:rsidRPr="0021036E">
        <w:rPr>
          <w:rFonts w:cs="Calibri"/>
          <w:kern w:val="2"/>
          <w:sz w:val="24"/>
          <w:szCs w:val="24"/>
          <w:lang w:eastAsia="pl-PL"/>
        </w:rPr>
        <w:br w:type="page"/>
      </w:r>
      <w:r w:rsidRPr="0021036E">
        <w:rPr>
          <w:rFonts w:cs="Calibri"/>
          <w:b/>
          <w:kern w:val="32"/>
          <w:sz w:val="28"/>
          <w:szCs w:val="28"/>
        </w:rPr>
        <w:lastRenderedPageBreak/>
        <w:t>Słownik pojęć</w:t>
      </w:r>
    </w:p>
    <w:p w:rsidR="005C5E65" w:rsidRPr="0021036E" w:rsidRDefault="005C5E65" w:rsidP="00F37FA0">
      <w:pPr>
        <w:suppressAutoHyphens/>
        <w:overflowPunct w:val="0"/>
        <w:autoSpaceDE w:val="0"/>
        <w:autoSpaceDN w:val="0"/>
        <w:adjustRightInd w:val="0"/>
        <w:spacing w:before="120" w:after="120" w:line="240" w:lineRule="auto"/>
        <w:jc w:val="both"/>
        <w:rPr>
          <w:rFonts w:cs="Calibri"/>
          <w:sz w:val="24"/>
          <w:szCs w:val="24"/>
        </w:rPr>
      </w:pPr>
      <w:r w:rsidRPr="0021036E">
        <w:rPr>
          <w:rFonts w:cs="Calibri"/>
          <w:b/>
          <w:sz w:val="24"/>
          <w:szCs w:val="24"/>
        </w:rPr>
        <w:t>Ekspert</w:t>
      </w:r>
      <w:r w:rsidRPr="0021036E">
        <w:rPr>
          <w:rFonts w:cs="Calibri"/>
          <w:sz w:val="24"/>
          <w:szCs w:val="24"/>
        </w:rPr>
        <w:t xml:space="preserve"> – osoba, o której mowa w art. 49 ustawy wdrożeniowej;</w:t>
      </w:r>
    </w:p>
    <w:p w:rsidR="005C5E65" w:rsidRPr="0021036E" w:rsidRDefault="005C5E65" w:rsidP="00F37FA0">
      <w:pPr>
        <w:suppressAutoHyphens/>
        <w:overflowPunct w:val="0"/>
        <w:autoSpaceDE w:val="0"/>
        <w:autoSpaceDN w:val="0"/>
        <w:adjustRightInd w:val="0"/>
        <w:spacing w:before="120" w:after="120" w:line="240" w:lineRule="auto"/>
        <w:jc w:val="both"/>
        <w:rPr>
          <w:rFonts w:cs="Calibri"/>
          <w:color w:val="000000"/>
          <w:sz w:val="24"/>
          <w:szCs w:val="24"/>
          <w:lang w:eastAsia="pl-PL"/>
        </w:rPr>
      </w:pPr>
      <w:r w:rsidRPr="0021036E">
        <w:rPr>
          <w:rFonts w:cs="Calibri"/>
          <w:b/>
          <w:sz w:val="24"/>
          <w:szCs w:val="24"/>
        </w:rPr>
        <w:t>Komisja Oceny Projektów</w:t>
      </w:r>
      <w:r w:rsidRPr="0021036E">
        <w:rPr>
          <w:rFonts w:cs="Calibri"/>
          <w:sz w:val="24"/>
          <w:szCs w:val="24"/>
        </w:rPr>
        <w:t xml:space="preserve"> (KOP) – ciało</w:t>
      </w:r>
      <w:r w:rsidRPr="0021036E">
        <w:rPr>
          <w:rFonts w:cs="Calibri"/>
          <w:color w:val="000000"/>
          <w:sz w:val="24"/>
          <w:szCs w:val="24"/>
          <w:lang w:eastAsia="pl-PL"/>
        </w:rPr>
        <w:t xml:space="preserve"> odpowiedzialne za przeprowadzenie procedury oceny projektów przedstawionych we wnioskach o dofinansowanie i wskazanie tych, które mogą otrzymać dofinansowanie w ramach niniejszego konkursu. IOK ustala skład KOP i reguluje zasady jej pracy;</w:t>
      </w:r>
    </w:p>
    <w:p w:rsidR="005C5E65" w:rsidRPr="0021036E" w:rsidRDefault="005C5E65" w:rsidP="00F37FA0">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 xml:space="preserve">Partner w projekcie </w:t>
      </w:r>
      <w:r w:rsidRPr="0021036E">
        <w:rPr>
          <w:rFonts w:cs="Calibri"/>
          <w:color w:val="000000"/>
          <w:kern w:val="2"/>
          <w:sz w:val="24"/>
          <w:szCs w:val="24"/>
          <w:lang w:eastAsia="pl-PL"/>
        </w:rPr>
        <w:t xml:space="preserve">– podmiot w rozumieniu art. 33 ust. 1 ustawy wdrożeniowej, który jest wymieniony w zatwierdzonym wniosku o dofinansowanie projektu, realizujący wspólnie </w:t>
      </w:r>
      <w:r w:rsidRPr="0021036E">
        <w:rPr>
          <w:rFonts w:cs="Calibri"/>
          <w:color w:val="000000"/>
          <w:kern w:val="2"/>
          <w:sz w:val="24"/>
          <w:szCs w:val="24"/>
          <w:lang w:eastAsia="pl-PL"/>
        </w:rPr>
        <w:br/>
        <w:t xml:space="preserve">z beneficjentem (i ewentualnie innymi partnerami) projekt na warunkach określonych w umowie </w:t>
      </w:r>
      <w:r w:rsidRPr="0021036E">
        <w:rPr>
          <w:rFonts w:cs="Calibri"/>
          <w:color w:val="000000"/>
          <w:kern w:val="2"/>
          <w:sz w:val="24"/>
          <w:szCs w:val="24"/>
          <w:lang w:eastAsia="pl-PL"/>
        </w:rPr>
        <w:br/>
        <w:t>o dofinansowanie i porozumieniu albo umowie o partnerstwie i wnoszący do projektu zasoby ludzkie, organizacyjne, techniczne lub finansowe (warunki uczestnictwa partnera w projekcie określa IZ PO)</w:t>
      </w:r>
      <w:r>
        <w:rPr>
          <w:rFonts w:cs="Calibri"/>
          <w:color w:val="000000"/>
          <w:kern w:val="2"/>
          <w:sz w:val="24"/>
          <w:szCs w:val="24"/>
          <w:lang w:eastAsia="pl-PL"/>
        </w:rPr>
        <w:t>;</w:t>
      </w:r>
      <w:r w:rsidRPr="0021036E">
        <w:rPr>
          <w:rFonts w:cs="Calibri"/>
          <w:color w:val="000000"/>
          <w:kern w:val="2"/>
          <w:sz w:val="24"/>
          <w:szCs w:val="24"/>
          <w:lang w:eastAsia="pl-PL"/>
        </w:rPr>
        <w:t xml:space="preserve"> </w:t>
      </w:r>
    </w:p>
    <w:p w:rsidR="005C5E65" w:rsidRDefault="005C5E65" w:rsidP="00F37FA0">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Podmiot publiczny</w:t>
      </w:r>
      <w:r w:rsidRPr="0021036E">
        <w:rPr>
          <w:rFonts w:cs="Calibri"/>
          <w:color w:val="000000"/>
          <w:kern w:val="2"/>
          <w:sz w:val="24"/>
          <w:szCs w:val="24"/>
          <w:lang w:eastAsia="pl-PL"/>
        </w:rPr>
        <w:t xml:space="preserve"> – podmiot, o którym mowa w art. 3 ust. 1 ustawy z dnia 29 stycznia 2004 r. – Prawo Zamówień Publicznych (Dz. U. z 2013 r. poz. 907, z późn. zm.);</w:t>
      </w:r>
    </w:p>
    <w:p w:rsidR="005C5E65" w:rsidRPr="00981D53" w:rsidRDefault="005C5E65" w:rsidP="00981D53">
      <w:pPr>
        <w:suppressAutoHyphens/>
        <w:overflowPunct w:val="0"/>
        <w:autoSpaceDE w:val="0"/>
        <w:autoSpaceDN w:val="0"/>
        <w:adjustRightInd w:val="0"/>
        <w:spacing w:before="120" w:after="120" w:line="240" w:lineRule="auto"/>
        <w:jc w:val="both"/>
        <w:rPr>
          <w:rFonts w:cs="Calibri"/>
          <w:b/>
          <w:color w:val="000000"/>
          <w:kern w:val="2"/>
          <w:sz w:val="24"/>
          <w:szCs w:val="24"/>
          <w:lang w:eastAsia="pl-PL"/>
        </w:rPr>
      </w:pPr>
      <w:r w:rsidRPr="00AC478C">
        <w:rPr>
          <w:rFonts w:cs="Calibri"/>
          <w:b/>
          <w:color w:val="000000"/>
          <w:kern w:val="2"/>
          <w:sz w:val="24"/>
          <w:szCs w:val="24"/>
          <w:lang w:eastAsia="pl-PL"/>
        </w:rPr>
        <w:t>P</w:t>
      </w:r>
      <w:r w:rsidRPr="00823F36">
        <w:rPr>
          <w:rFonts w:cs="Calibri"/>
          <w:b/>
          <w:color w:val="000000"/>
          <w:kern w:val="2"/>
          <w:sz w:val="24"/>
          <w:szCs w:val="24"/>
          <w:lang w:eastAsia="pl-PL"/>
        </w:rPr>
        <w:t>omoc</w:t>
      </w:r>
      <w:r w:rsidRPr="00AC478C">
        <w:rPr>
          <w:rFonts w:cs="Calibri"/>
          <w:b/>
          <w:color w:val="000000"/>
          <w:kern w:val="2"/>
          <w:sz w:val="24"/>
          <w:szCs w:val="24"/>
          <w:lang w:eastAsia="pl-PL"/>
        </w:rPr>
        <w:t xml:space="preserve"> zwrotn</w:t>
      </w:r>
      <w:r>
        <w:rPr>
          <w:rFonts w:cs="Calibri"/>
          <w:b/>
          <w:color w:val="000000"/>
          <w:kern w:val="2"/>
          <w:sz w:val="24"/>
          <w:szCs w:val="24"/>
          <w:lang w:eastAsia="pl-PL"/>
        </w:rPr>
        <w:t xml:space="preserve">a </w:t>
      </w:r>
      <w:r w:rsidRPr="00AC478C">
        <w:rPr>
          <w:rFonts w:cs="Calibri"/>
          <w:color w:val="000000"/>
          <w:kern w:val="2"/>
          <w:sz w:val="24"/>
          <w:szCs w:val="24"/>
          <w:lang w:eastAsia="pl-PL"/>
        </w:rPr>
        <w:t xml:space="preserve">– </w:t>
      </w:r>
      <w:r>
        <w:rPr>
          <w:rFonts w:cs="Calibri"/>
          <w:color w:val="000000"/>
          <w:kern w:val="2"/>
          <w:sz w:val="24"/>
          <w:szCs w:val="24"/>
          <w:lang w:eastAsia="pl-PL"/>
        </w:rPr>
        <w:t xml:space="preserve">pomoc </w:t>
      </w:r>
      <w:r w:rsidRPr="00981D53">
        <w:rPr>
          <w:rFonts w:cs="Calibri"/>
          <w:color w:val="000000"/>
          <w:kern w:val="2"/>
          <w:sz w:val="24"/>
          <w:szCs w:val="24"/>
          <w:lang w:eastAsia="pl-PL"/>
        </w:rPr>
        <w:t xml:space="preserve">udzielana na finansowanie </w:t>
      </w:r>
      <w:r w:rsidRPr="00981D53">
        <w:rPr>
          <w:rFonts w:cs="Arial"/>
          <w:sz w:val="24"/>
          <w:szCs w:val="24"/>
        </w:rPr>
        <w:t xml:space="preserve">kompleksowego pakietu działań oferowanego całościowo przez danego organizatora kształcenia i obejmującego jednocześnie wsparcie: 1) w obszarze podnoszenia kompetencji zawodowych z zakresu programowania oraz 2) kompetencji kluczowych niezbędnych do wykonywania pracy w charakterze programisty, a także 3) w procesie pozyskania lub zmiany miejsca </w:t>
      </w:r>
      <w:r w:rsidRPr="00981D53">
        <w:rPr>
          <w:rFonts w:cs="Calibri"/>
          <w:color w:val="000000"/>
          <w:kern w:val="2"/>
          <w:sz w:val="24"/>
          <w:szCs w:val="24"/>
          <w:lang w:eastAsia="pl-PL"/>
        </w:rPr>
        <w:t xml:space="preserve">w formie </w:t>
      </w:r>
      <w:r w:rsidRPr="00521AE4">
        <w:rPr>
          <w:rFonts w:cs="Calibri"/>
          <w:color w:val="000000"/>
          <w:kern w:val="2"/>
          <w:sz w:val="24"/>
          <w:szCs w:val="24"/>
          <w:lang w:eastAsia="pl-PL"/>
        </w:rPr>
        <w:t>nieoprocentowanych pożyczek, które po spełnieniu warunków określonych w regulaminie pomocy zwrotnej mogą</w:t>
      </w:r>
      <w:r w:rsidRPr="00981D53">
        <w:rPr>
          <w:rFonts w:cs="Calibri"/>
          <w:color w:val="000000"/>
          <w:kern w:val="2"/>
          <w:sz w:val="24"/>
          <w:szCs w:val="24"/>
          <w:lang w:eastAsia="pl-PL"/>
        </w:rPr>
        <w:t xml:space="preserve"> być umarzane w części lub w całości;</w:t>
      </w:r>
    </w:p>
    <w:p w:rsidR="005C5E65" w:rsidRPr="00981D53" w:rsidRDefault="005C5E65" w:rsidP="00F37FA0">
      <w:pPr>
        <w:spacing w:before="120" w:after="120" w:line="240" w:lineRule="auto"/>
        <w:jc w:val="both"/>
        <w:rPr>
          <w:rFonts w:cs="Calibri"/>
          <w:sz w:val="24"/>
          <w:szCs w:val="24"/>
        </w:rPr>
      </w:pPr>
      <w:r w:rsidRPr="00981D53">
        <w:rPr>
          <w:rFonts w:cs="Calibri"/>
          <w:b/>
          <w:sz w:val="24"/>
          <w:szCs w:val="24"/>
          <w:lang w:eastAsia="pl-PL"/>
        </w:rPr>
        <w:t>Portal</w:t>
      </w:r>
      <w:r w:rsidRPr="00981D53">
        <w:rPr>
          <w:rFonts w:cs="Calibri"/>
          <w:sz w:val="24"/>
          <w:szCs w:val="24"/>
          <w:lang w:eastAsia="pl-PL"/>
        </w:rPr>
        <w:t xml:space="preserve"> –</w:t>
      </w:r>
      <w:r w:rsidRPr="00981D53">
        <w:rPr>
          <w:rFonts w:cs="Calibri"/>
          <w:sz w:val="24"/>
          <w:szCs w:val="24"/>
        </w:rPr>
        <w:t xml:space="preserve"> portal internetowy, o którym mowa w art. 115 ust. 1 lit. b rozporządzenia ogólnego — </w:t>
      </w:r>
      <w:hyperlink r:id="rId13" w:history="1">
        <w:r w:rsidRPr="00981D53">
          <w:rPr>
            <w:rStyle w:val="Hipercze"/>
            <w:rFonts w:cs="Arial"/>
            <w:sz w:val="24"/>
            <w:szCs w:val="24"/>
          </w:rPr>
          <w:t>www.funduszeeuropejskie.gov.pl</w:t>
        </w:r>
      </w:hyperlink>
      <w:r w:rsidRPr="00981D53">
        <w:rPr>
          <w:rFonts w:cs="Calibri"/>
          <w:sz w:val="24"/>
          <w:szCs w:val="24"/>
        </w:rPr>
        <w:t>;</w:t>
      </w:r>
    </w:p>
    <w:p w:rsidR="005C5E65" w:rsidRPr="0021036E" w:rsidRDefault="005C5E65" w:rsidP="00F37FA0">
      <w:pPr>
        <w:autoSpaceDE w:val="0"/>
        <w:autoSpaceDN w:val="0"/>
        <w:adjustRightInd w:val="0"/>
        <w:spacing w:before="120" w:after="120" w:line="240" w:lineRule="auto"/>
        <w:jc w:val="both"/>
        <w:rPr>
          <w:rFonts w:cs="Calibri"/>
          <w:sz w:val="24"/>
          <w:szCs w:val="24"/>
          <w:lang w:eastAsia="pl-PL"/>
        </w:rPr>
      </w:pPr>
      <w:r w:rsidRPr="0021036E">
        <w:rPr>
          <w:rFonts w:cs="Calibri"/>
          <w:b/>
          <w:kern w:val="2"/>
          <w:sz w:val="24"/>
          <w:szCs w:val="24"/>
          <w:lang w:eastAsia="pl-PL"/>
        </w:rPr>
        <w:t>Rozporządzenie ogólne</w:t>
      </w:r>
      <w:r w:rsidRPr="0021036E">
        <w:rPr>
          <w:rFonts w:cs="Calibri"/>
          <w:kern w:val="2"/>
          <w:sz w:val="24"/>
          <w:szCs w:val="24"/>
          <w:lang w:eastAsia="pl-PL"/>
        </w:rPr>
        <w:t xml:space="preserve"> –</w:t>
      </w:r>
      <w:r w:rsidRPr="0021036E">
        <w:rPr>
          <w:rFonts w:cs="Calibri"/>
          <w:sz w:val="24"/>
          <w:szCs w:val="24"/>
          <w:lang w:eastAsia="pl-PL"/>
        </w:rPr>
        <w:t xml:space="preserve"> rozporządzenie Parlamentu Europejskiego i Rady (UE) nr 1303/2013 z</w:t>
      </w:r>
      <w:r>
        <w:rPr>
          <w:rFonts w:cs="Calibri"/>
          <w:sz w:val="24"/>
          <w:szCs w:val="24"/>
          <w:lang w:eastAsia="pl-PL"/>
        </w:rPr>
        <w:t> </w:t>
      </w:r>
      <w:r w:rsidRPr="0021036E">
        <w:rPr>
          <w:rFonts w:cs="Calibri"/>
          <w:sz w:val="24"/>
          <w:szCs w:val="24"/>
          <w:lang w:eastAsia="pl-P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w:t>
      </w:r>
    </w:p>
    <w:p w:rsidR="005C5E65" w:rsidRPr="0021036E" w:rsidRDefault="005C5E65" w:rsidP="00F37FA0">
      <w:pPr>
        <w:tabs>
          <w:tab w:val="left" w:pos="284"/>
        </w:tabs>
        <w:suppressAutoHyphens/>
        <w:overflowPunct w:val="0"/>
        <w:autoSpaceDE w:val="0"/>
        <w:autoSpaceDN w:val="0"/>
        <w:adjustRightInd w:val="0"/>
        <w:spacing w:before="120" w:after="120" w:line="240" w:lineRule="auto"/>
        <w:jc w:val="both"/>
        <w:textAlignment w:val="baseline"/>
        <w:rPr>
          <w:rFonts w:cs="Calibri"/>
          <w:kern w:val="2"/>
          <w:sz w:val="24"/>
          <w:szCs w:val="24"/>
          <w:lang w:eastAsia="pl-PL"/>
        </w:rPr>
      </w:pPr>
      <w:r w:rsidRPr="0021036E">
        <w:rPr>
          <w:rFonts w:cs="Calibri"/>
          <w:b/>
          <w:kern w:val="2"/>
          <w:sz w:val="24"/>
          <w:szCs w:val="24"/>
          <w:lang w:eastAsia="pl-PL"/>
        </w:rPr>
        <w:t>Ustawa wdrożeniowa</w:t>
      </w:r>
      <w:r w:rsidRPr="0021036E">
        <w:rPr>
          <w:rFonts w:cs="Calibri"/>
          <w:kern w:val="2"/>
          <w:sz w:val="24"/>
          <w:szCs w:val="24"/>
          <w:lang w:eastAsia="pl-PL"/>
        </w:rPr>
        <w:t xml:space="preserve"> – ustawa z dnia 11 lipca 2014 r. o zasadach realizacji programów w zakresie polityki spójności finansowanych w perspektywie finansowej 2014–2020 (Dz. U. poz. 1146 z późn. zm.);</w:t>
      </w:r>
    </w:p>
    <w:p w:rsidR="005C5E65" w:rsidRPr="0021036E" w:rsidRDefault="005C5E65" w:rsidP="00F37FA0">
      <w:pPr>
        <w:suppressAutoHyphens/>
        <w:overflowPunct w:val="0"/>
        <w:autoSpaceDE w:val="0"/>
        <w:autoSpaceDN w:val="0"/>
        <w:adjustRightInd w:val="0"/>
        <w:spacing w:before="120" w:after="120" w:line="240" w:lineRule="auto"/>
        <w:jc w:val="both"/>
        <w:rPr>
          <w:rFonts w:cs="Calibri"/>
          <w:color w:val="000000"/>
          <w:kern w:val="2"/>
          <w:sz w:val="24"/>
          <w:szCs w:val="24"/>
          <w:lang w:eastAsia="pl-PL"/>
        </w:rPr>
      </w:pPr>
      <w:r w:rsidRPr="0021036E">
        <w:rPr>
          <w:rFonts w:cs="Calibri"/>
          <w:b/>
          <w:color w:val="000000"/>
          <w:kern w:val="2"/>
          <w:sz w:val="24"/>
          <w:szCs w:val="24"/>
          <w:lang w:eastAsia="pl-PL"/>
        </w:rPr>
        <w:t>Wniosek</w:t>
      </w:r>
      <w:r w:rsidRPr="0021036E">
        <w:rPr>
          <w:rFonts w:cs="Calibri"/>
          <w:color w:val="000000"/>
          <w:kern w:val="2"/>
          <w:sz w:val="24"/>
          <w:szCs w:val="24"/>
          <w:lang w:eastAsia="pl-PL"/>
        </w:rPr>
        <w:t xml:space="preserve"> – wniosek o dofinansowanie projektu;</w:t>
      </w:r>
    </w:p>
    <w:p w:rsidR="005C5E65" w:rsidRPr="0021036E" w:rsidRDefault="005C5E65" w:rsidP="00F37FA0">
      <w:pPr>
        <w:spacing w:before="120" w:after="120" w:line="240" w:lineRule="auto"/>
        <w:jc w:val="both"/>
        <w:rPr>
          <w:rFonts w:cs="Calibri"/>
          <w:sz w:val="24"/>
          <w:szCs w:val="24"/>
        </w:rPr>
      </w:pPr>
      <w:r w:rsidRPr="0021036E">
        <w:rPr>
          <w:rFonts w:cs="Calibri"/>
          <w:b/>
          <w:sz w:val="24"/>
          <w:szCs w:val="24"/>
        </w:rPr>
        <w:t>Wytyczne w zakresie kwalifikowalności</w:t>
      </w:r>
      <w:r w:rsidRPr="0021036E">
        <w:rPr>
          <w:rFonts w:cs="Calibri"/>
          <w:sz w:val="24"/>
          <w:szCs w:val="24"/>
        </w:rPr>
        <w:t xml:space="preserve"> – Wytyczne w zakresie kwalifikowalności wydatków w ramach Europejskiego Funduszu Rozwoju Regionalnego, Europejskiego Funduszu Społecznego oraz Funduszu Spójności na lata 2014–2020</w:t>
      </w:r>
      <w:r>
        <w:rPr>
          <w:rFonts w:cs="Calibri"/>
          <w:sz w:val="24"/>
          <w:szCs w:val="24"/>
        </w:rPr>
        <w:t>.</w:t>
      </w:r>
    </w:p>
    <w:p w:rsidR="005C5E65" w:rsidRDefault="005C5E65" w:rsidP="00F37FA0">
      <w:pPr>
        <w:spacing w:before="120" w:after="120" w:line="240" w:lineRule="auto"/>
        <w:rPr>
          <w:i/>
          <w:kern w:val="2"/>
          <w:sz w:val="24"/>
          <w:szCs w:val="24"/>
          <w:lang w:eastAsia="pl-PL"/>
        </w:rPr>
      </w:pPr>
      <w:r>
        <w:rPr>
          <w:b/>
          <w:i/>
          <w:szCs w:val="24"/>
        </w:rPr>
        <w:br w:type="page"/>
      </w:r>
    </w:p>
    <w:p w:rsidR="005C5E65" w:rsidRPr="0021036E" w:rsidRDefault="005C5E65" w:rsidP="00F37FA0">
      <w:pPr>
        <w:pStyle w:val="Tyturozdziau"/>
        <w:numPr>
          <w:ilvl w:val="0"/>
          <w:numId w:val="0"/>
        </w:numPr>
        <w:spacing w:before="120"/>
        <w:contextualSpacing w:val="0"/>
        <w:rPr>
          <w:i/>
          <w:szCs w:val="24"/>
        </w:rPr>
      </w:pPr>
    </w:p>
    <w:p w:rsidR="005C5E65" w:rsidRPr="0021036E" w:rsidRDefault="005C5E65" w:rsidP="00E41383">
      <w:pPr>
        <w:pStyle w:val="Tyturozdziau"/>
        <w:numPr>
          <w:ilvl w:val="0"/>
          <w:numId w:val="13"/>
        </w:numPr>
        <w:spacing w:before="120"/>
        <w:contextualSpacing w:val="0"/>
        <w:outlineLvl w:val="0"/>
        <w:rPr>
          <w:i/>
          <w:szCs w:val="24"/>
        </w:rPr>
      </w:pPr>
      <w:bookmarkStart w:id="6" w:name="_Toc488391161"/>
      <w:r w:rsidRPr="0021036E">
        <w:rPr>
          <w:sz w:val="28"/>
          <w:szCs w:val="28"/>
        </w:rPr>
        <w:t>WPROWADZENIE</w:t>
      </w:r>
      <w:bookmarkEnd w:id="6"/>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rPr>
      </w:pPr>
      <w:bookmarkStart w:id="7" w:name="_Toc488391162"/>
      <w:r w:rsidRPr="0021036E">
        <w:rPr>
          <w:b/>
          <w:sz w:val="28"/>
          <w:szCs w:val="28"/>
        </w:rPr>
        <w:t>Informacje ogólne</w:t>
      </w:r>
      <w:bookmarkEnd w:id="7"/>
    </w:p>
    <w:p w:rsidR="005C5E65" w:rsidRPr="00D455EA" w:rsidRDefault="005C5E65" w:rsidP="00F37FA0">
      <w:pPr>
        <w:spacing w:before="120" w:after="120" w:line="240" w:lineRule="auto"/>
        <w:jc w:val="both"/>
        <w:rPr>
          <w:rFonts w:cs="Arial"/>
          <w:sz w:val="24"/>
          <w:szCs w:val="24"/>
        </w:rPr>
      </w:pPr>
      <w:r w:rsidRPr="00D455EA">
        <w:rPr>
          <w:rFonts w:cs="Arial"/>
          <w:sz w:val="24"/>
          <w:szCs w:val="24"/>
        </w:rPr>
        <w:t>Celem niniejszego regulaminu jest dostarczenie wnioskodawcom informacji niezbędnych do przygotowania wniosku o dofinansowanie projektu, a na</w:t>
      </w:r>
      <w:r w:rsidRPr="004F68CC">
        <w:rPr>
          <w:rFonts w:cs="Arial"/>
          <w:sz w:val="24"/>
          <w:szCs w:val="24"/>
        </w:rPr>
        <w:t>stępnie jego przedłożenia do oceny w </w:t>
      </w:r>
      <w:r w:rsidRPr="00FB6EA3">
        <w:rPr>
          <w:rFonts w:cs="Arial"/>
          <w:sz w:val="24"/>
          <w:szCs w:val="24"/>
        </w:rPr>
        <w:t xml:space="preserve">ramach </w:t>
      </w:r>
      <w:r w:rsidRPr="00836E22">
        <w:rPr>
          <w:rFonts w:cs="Arial"/>
          <w:sz w:val="24"/>
          <w:szCs w:val="24"/>
        </w:rPr>
        <w:t xml:space="preserve">konkursu nr </w:t>
      </w:r>
      <w:r w:rsidRPr="005704B8">
        <w:rPr>
          <w:sz w:val="24"/>
          <w:szCs w:val="24"/>
        </w:rPr>
        <w:t>POWR.04.01.00-IZ.00-00-01</w:t>
      </w:r>
      <w:r>
        <w:rPr>
          <w:sz w:val="24"/>
          <w:szCs w:val="24"/>
        </w:rPr>
        <w:t>2</w:t>
      </w:r>
      <w:r w:rsidRPr="005704B8">
        <w:rPr>
          <w:sz w:val="24"/>
          <w:szCs w:val="24"/>
        </w:rPr>
        <w:t>/</w:t>
      </w:r>
      <w:r w:rsidRPr="00165033">
        <w:rPr>
          <w:sz w:val="24"/>
          <w:szCs w:val="24"/>
        </w:rPr>
        <w:t>17</w:t>
      </w:r>
      <w:r w:rsidRPr="00165033">
        <w:rPr>
          <w:rFonts w:cs="Arial"/>
          <w:sz w:val="24"/>
          <w:szCs w:val="24"/>
        </w:rPr>
        <w:t xml:space="preserve">. Ministerstwo Rozwoju (dalej MR) będzie prowadziło nabór wniosków w okresie </w:t>
      </w:r>
      <w:r w:rsidRPr="00165033">
        <w:rPr>
          <w:rFonts w:cs="Arial"/>
          <w:b/>
          <w:sz w:val="24"/>
          <w:szCs w:val="24"/>
        </w:rPr>
        <w:t xml:space="preserve">od 15 września do 15 października 2017 r. </w:t>
      </w:r>
      <w:r w:rsidRPr="00165033">
        <w:rPr>
          <w:rFonts w:cs="Arial"/>
          <w:sz w:val="24"/>
          <w:szCs w:val="24"/>
        </w:rPr>
        <w:t>Ponadto, regulamin opisuje zasady i procedury oceny wniosków, które zostaną zgłoszone do konkursu, oraz przedstawia warunki przekazania dofinansowania na realizację projektów.</w:t>
      </w:r>
    </w:p>
    <w:p w:rsidR="005C5E65" w:rsidRDefault="005C5E65" w:rsidP="00F37FA0">
      <w:pPr>
        <w:spacing w:before="120" w:after="120" w:line="240" w:lineRule="auto"/>
        <w:jc w:val="both"/>
        <w:rPr>
          <w:rFonts w:cs="Arial"/>
          <w:sz w:val="24"/>
          <w:szCs w:val="24"/>
        </w:rPr>
      </w:pPr>
      <w:r w:rsidRPr="0021036E">
        <w:rPr>
          <w:rFonts w:cs="Arial"/>
          <w:sz w:val="24"/>
          <w:szCs w:val="24"/>
        </w:rPr>
        <w:t xml:space="preserve">MR zastrzega sobie prawo do wprowadzania zmian w niniejszym regulaminie, z zastrzeżeniem zmian skutkujących nierównym traktowaniem wnioskodawców, </w:t>
      </w:r>
      <w:r w:rsidRPr="0021036E">
        <w:rPr>
          <w:rFonts w:cs="Arial"/>
          <w:sz w:val="24"/>
          <w:szCs w:val="24"/>
          <w:shd w:val="clear" w:color="auto" w:fill="FFFFFF"/>
        </w:rPr>
        <w:t>chyba że konieczność ich wprowadzenia wyniknie z przepisów powszechnie obowiązującego prawa</w:t>
      </w:r>
      <w:r w:rsidRPr="0021036E">
        <w:rPr>
          <w:rFonts w:cs="Arial"/>
          <w:sz w:val="24"/>
          <w:szCs w:val="24"/>
        </w:rPr>
        <w:t>. W</w:t>
      </w:r>
      <w:r>
        <w:rPr>
          <w:rFonts w:cs="Arial"/>
          <w:sz w:val="24"/>
          <w:szCs w:val="24"/>
        </w:rPr>
        <w:t xml:space="preserve"> </w:t>
      </w:r>
      <w:r w:rsidRPr="0021036E">
        <w:rPr>
          <w:rFonts w:cs="Arial"/>
          <w:sz w:val="24"/>
          <w:szCs w:val="24"/>
        </w:rPr>
        <w:t xml:space="preserve">związku z tym zaleca się, aby osoby zainteresowane ubieganiem się o dofinansowanie w ramach niniejszego konkursu na bieżąco śledziły informacje zamieszczane na stronach internetowych </w:t>
      </w:r>
      <w:hyperlink r:id="rId14" w:history="1">
        <w:r w:rsidRPr="00F271C8">
          <w:rPr>
            <w:rStyle w:val="Hipercze"/>
            <w:rFonts w:cs="Arial"/>
            <w:sz w:val="24"/>
            <w:szCs w:val="24"/>
          </w:rPr>
          <w:t>http://power.gov.pl</w:t>
        </w:r>
      </w:hyperlink>
      <w:r>
        <w:rPr>
          <w:rFonts w:cs="Arial"/>
          <w:sz w:val="24"/>
          <w:szCs w:val="24"/>
        </w:rPr>
        <w:t xml:space="preserve"> o</w:t>
      </w:r>
      <w:r w:rsidRPr="0021036E">
        <w:rPr>
          <w:rFonts w:cs="Arial"/>
          <w:sz w:val="24"/>
          <w:szCs w:val="24"/>
        </w:rPr>
        <w:t xml:space="preserve">raz </w:t>
      </w:r>
      <w:hyperlink r:id="rId15" w:history="1">
        <w:r w:rsidRPr="0021036E">
          <w:rPr>
            <w:rStyle w:val="Hipercze"/>
            <w:rFonts w:cs="Arial"/>
            <w:sz w:val="24"/>
            <w:szCs w:val="24"/>
          </w:rPr>
          <w:t>www.funduszeeuropejskie.gov.pl</w:t>
        </w:r>
      </w:hyperlink>
      <w:r w:rsidRPr="0021036E">
        <w:rPr>
          <w:rFonts w:cs="Arial"/>
          <w:sz w:val="24"/>
          <w:szCs w:val="24"/>
        </w:rPr>
        <w:t>.</w:t>
      </w:r>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rPr>
      </w:pPr>
      <w:bookmarkStart w:id="8" w:name="_Toc488391163"/>
      <w:r w:rsidRPr="0021036E">
        <w:rPr>
          <w:b/>
          <w:sz w:val="28"/>
          <w:szCs w:val="28"/>
        </w:rPr>
        <w:t>Podstawy prawne</w:t>
      </w:r>
      <w:bookmarkEnd w:id="8"/>
    </w:p>
    <w:p w:rsidR="005C5E65" w:rsidRPr="0021036E" w:rsidRDefault="005C5E65" w:rsidP="00F37FA0">
      <w:pPr>
        <w:suppressAutoHyphens/>
        <w:overflowPunct w:val="0"/>
        <w:autoSpaceDE w:val="0"/>
        <w:autoSpaceDN w:val="0"/>
        <w:adjustRightInd w:val="0"/>
        <w:spacing w:before="120" w:after="120" w:line="240" w:lineRule="auto"/>
        <w:jc w:val="both"/>
        <w:rPr>
          <w:rFonts w:cs="Calibri"/>
          <w:kern w:val="2"/>
          <w:sz w:val="24"/>
          <w:szCs w:val="24"/>
          <w:lang w:eastAsia="pl-PL"/>
        </w:rPr>
      </w:pPr>
      <w:r w:rsidRPr="0021036E">
        <w:rPr>
          <w:rFonts w:cs="Calibri"/>
          <w:kern w:val="2"/>
          <w:sz w:val="24"/>
          <w:szCs w:val="24"/>
          <w:lang w:eastAsia="pl-PL"/>
        </w:rPr>
        <w:t>Konkurs jest organizowany w oparciu o następujące akty prawne i dokumenty:</w:t>
      </w:r>
    </w:p>
    <w:p w:rsidR="005C5E65" w:rsidRDefault="005C5E65"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 xml:space="preserve">Rozporządzenie Parlamentu Europejskiego i Rady (UE) </w:t>
      </w:r>
      <w:r w:rsidR="00282850">
        <w:rPr>
          <w:rFonts w:cs="Calibri"/>
          <w:color w:val="000000"/>
          <w:kern w:val="2"/>
          <w:sz w:val="24"/>
          <w:szCs w:val="24"/>
          <w:lang w:eastAsia="pl-PL"/>
        </w:rPr>
        <w:t>n</w:t>
      </w:r>
      <w:r w:rsidRPr="0021036E">
        <w:rPr>
          <w:rFonts w:cs="Calibri"/>
          <w:color w:val="000000"/>
          <w:kern w:val="2"/>
          <w:sz w:val="24"/>
          <w:szCs w:val="24"/>
          <w:lang w:eastAsia="pl-PL"/>
        </w:rPr>
        <w:t>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(rozporządzenie ogólne);</w:t>
      </w:r>
    </w:p>
    <w:p w:rsidR="005C5E65" w:rsidRDefault="005C5E65"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 xml:space="preserve">Rozporządzenie Parlamentu Europejskiego i Rady (UE) </w:t>
      </w:r>
      <w:r w:rsidR="00A90B7F">
        <w:rPr>
          <w:rFonts w:cs="Calibri"/>
          <w:color w:val="000000"/>
          <w:kern w:val="2"/>
          <w:sz w:val="24"/>
          <w:szCs w:val="24"/>
          <w:lang w:eastAsia="pl-PL"/>
        </w:rPr>
        <w:t>n</w:t>
      </w:r>
      <w:r w:rsidRPr="0021036E">
        <w:rPr>
          <w:rFonts w:cs="Calibri"/>
          <w:color w:val="000000"/>
          <w:kern w:val="2"/>
          <w:sz w:val="24"/>
          <w:szCs w:val="24"/>
          <w:lang w:eastAsia="pl-PL"/>
        </w:rPr>
        <w:t>r 1304/2013 z dnia 17 grudnia 2013 r. ustanawiające przepisy dotyczące Europejskiego Funduszu Społecznego i uchylające Rozporządzenie Rady (WE) nr 1081/2006;</w:t>
      </w:r>
    </w:p>
    <w:p w:rsidR="005C5E65" w:rsidRDefault="005C5E65"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Ustawa z dnia 11 lipca 2014 r. o zasadach realizacji programów w zakresie polityki spójności finansowanych w perspektywie finansowej 2014–2020 (ustawa wdrożeniowa);</w:t>
      </w:r>
    </w:p>
    <w:p w:rsidR="005C5E65" w:rsidRDefault="005C5E65"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Program Operacyjny Wiedza Edukacja Rozwój na lata 2014–2020 przyjęty decyzją Komisji Europejskiej z</w:t>
      </w:r>
      <w:r>
        <w:rPr>
          <w:rFonts w:cs="Calibri"/>
          <w:color w:val="000000"/>
          <w:kern w:val="2"/>
          <w:sz w:val="24"/>
          <w:szCs w:val="24"/>
          <w:lang w:eastAsia="pl-PL"/>
        </w:rPr>
        <w:t xml:space="preserve"> </w:t>
      </w:r>
      <w:r w:rsidRPr="0021036E">
        <w:rPr>
          <w:rFonts w:cs="Calibri"/>
          <w:color w:val="000000"/>
          <w:kern w:val="2"/>
          <w:sz w:val="24"/>
          <w:szCs w:val="24"/>
          <w:lang w:eastAsia="pl-PL"/>
        </w:rPr>
        <w:t>dnia 17 grudnia 2014 r.;</w:t>
      </w:r>
    </w:p>
    <w:p w:rsidR="005C5E65" w:rsidRDefault="005C5E65" w:rsidP="006F5AE1">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Szczegółowy Opis Osi Priorytetowych Programu Operacyjnego Wiedza Edukacja Rozwój 2014–2020;</w:t>
      </w:r>
    </w:p>
    <w:p w:rsidR="005C5E65" w:rsidRPr="002744EA" w:rsidRDefault="005C5E65" w:rsidP="002744EA">
      <w:pPr>
        <w:numPr>
          <w:ilvl w:val="0"/>
          <w:numId w:val="4"/>
        </w:numPr>
        <w:tabs>
          <w:tab w:val="left" w:pos="284"/>
        </w:tabs>
        <w:suppressAutoHyphens/>
        <w:overflowPunct w:val="0"/>
        <w:autoSpaceDE w:val="0"/>
        <w:autoSpaceDN w:val="0"/>
        <w:adjustRightInd w:val="0"/>
        <w:spacing w:before="120" w:after="120" w:line="240" w:lineRule="auto"/>
        <w:ind w:left="0" w:firstLine="0"/>
        <w:jc w:val="both"/>
        <w:rPr>
          <w:rFonts w:cs="Calibri"/>
          <w:color w:val="000000"/>
          <w:kern w:val="2"/>
          <w:sz w:val="24"/>
          <w:szCs w:val="24"/>
          <w:lang w:eastAsia="pl-PL"/>
        </w:rPr>
      </w:pPr>
      <w:r w:rsidRPr="0021036E">
        <w:rPr>
          <w:rFonts w:cs="Calibri"/>
          <w:color w:val="000000"/>
          <w:kern w:val="2"/>
          <w:sz w:val="24"/>
          <w:szCs w:val="24"/>
          <w:lang w:eastAsia="pl-PL"/>
        </w:rPr>
        <w:t xml:space="preserve">Regulamin konkursu na makro-innowacje w ramach IV Osi Priorytetowej PO WER </w:t>
      </w:r>
      <w:r>
        <w:rPr>
          <w:rFonts w:cs="Calibri"/>
          <w:color w:val="000000"/>
          <w:kern w:val="2"/>
          <w:sz w:val="24"/>
          <w:szCs w:val="24"/>
          <w:lang w:eastAsia="pl-PL"/>
        </w:rPr>
        <w:t>I</w:t>
      </w:r>
      <w:r w:rsidRPr="0021036E">
        <w:rPr>
          <w:rFonts w:cs="Calibri"/>
          <w:color w:val="000000"/>
          <w:kern w:val="2"/>
          <w:sz w:val="24"/>
          <w:szCs w:val="24"/>
          <w:lang w:eastAsia="pl-PL"/>
        </w:rPr>
        <w:t>nnowacje społeczne i współpraca ponadnarodowa</w:t>
      </w:r>
      <w:r>
        <w:rPr>
          <w:rFonts w:cs="Calibri"/>
          <w:color w:val="000000"/>
          <w:kern w:val="2"/>
          <w:sz w:val="24"/>
          <w:szCs w:val="24"/>
          <w:lang w:eastAsia="pl-PL"/>
        </w:rPr>
        <w:t>.</w:t>
      </w:r>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rPr>
      </w:pPr>
      <w:bookmarkStart w:id="9" w:name="_top"/>
      <w:bookmarkStart w:id="10" w:name="_Toc488391164"/>
      <w:bookmarkEnd w:id="9"/>
      <w:r w:rsidRPr="0021036E">
        <w:rPr>
          <w:b/>
          <w:sz w:val="28"/>
          <w:szCs w:val="28"/>
        </w:rPr>
        <w:t>Podstawowe informacje o konkursie</w:t>
      </w:r>
      <w:bookmarkEnd w:id="10"/>
    </w:p>
    <w:p w:rsidR="005C5E65" w:rsidRPr="00E57ED5" w:rsidRDefault="005C5E65" w:rsidP="00F37FA0">
      <w:pPr>
        <w:pStyle w:val="Tytupodpodrozdziau"/>
        <w:numPr>
          <w:ilvl w:val="1"/>
          <w:numId w:val="10"/>
        </w:numPr>
        <w:spacing w:before="120" w:after="120"/>
        <w:contextualSpacing w:val="0"/>
        <w:outlineLvl w:val="2"/>
        <w:rPr>
          <w:sz w:val="26"/>
          <w:szCs w:val="26"/>
        </w:rPr>
      </w:pPr>
      <w:bookmarkStart w:id="11" w:name="_Toc430859980"/>
      <w:bookmarkStart w:id="12" w:name="_Toc430861979"/>
      <w:bookmarkStart w:id="13" w:name="_Toc431383501"/>
      <w:bookmarkStart w:id="14" w:name="_Toc430859981"/>
      <w:bookmarkStart w:id="15" w:name="_Toc430861980"/>
      <w:bookmarkStart w:id="16" w:name="_Toc431383502"/>
      <w:bookmarkStart w:id="17" w:name="_Toc430859982"/>
      <w:bookmarkStart w:id="18" w:name="_Toc430861981"/>
      <w:bookmarkStart w:id="19" w:name="_Toc431383503"/>
      <w:bookmarkStart w:id="20" w:name="_Toc488391165"/>
      <w:bookmarkEnd w:id="11"/>
      <w:bookmarkEnd w:id="12"/>
      <w:bookmarkEnd w:id="13"/>
      <w:bookmarkEnd w:id="14"/>
      <w:bookmarkEnd w:id="15"/>
      <w:bookmarkEnd w:id="16"/>
      <w:bookmarkEnd w:id="17"/>
      <w:bookmarkEnd w:id="18"/>
      <w:bookmarkEnd w:id="19"/>
      <w:r w:rsidRPr="00E57ED5">
        <w:rPr>
          <w:sz w:val="26"/>
          <w:szCs w:val="26"/>
        </w:rPr>
        <w:t>Cel konkursu</w:t>
      </w:r>
      <w:bookmarkEnd w:id="20"/>
      <w:r w:rsidRPr="00E57ED5">
        <w:rPr>
          <w:sz w:val="26"/>
          <w:szCs w:val="26"/>
        </w:rPr>
        <w:t xml:space="preserve"> </w:t>
      </w:r>
    </w:p>
    <w:p w:rsidR="005C5E65" w:rsidRDefault="005C5E65" w:rsidP="007768C3">
      <w:pPr>
        <w:spacing w:before="120" w:after="120" w:line="240" w:lineRule="auto"/>
        <w:jc w:val="both"/>
        <w:rPr>
          <w:rFonts w:cs="Calibri"/>
          <w:sz w:val="24"/>
          <w:szCs w:val="24"/>
        </w:rPr>
      </w:pPr>
      <w:r w:rsidRPr="009154BC">
        <w:rPr>
          <w:rFonts w:cs="Calibri"/>
          <w:kern w:val="2"/>
          <w:sz w:val="24"/>
          <w:szCs w:val="24"/>
          <w:lang w:eastAsia="pl-PL"/>
        </w:rPr>
        <w:t xml:space="preserve">Celem konkursu jest </w:t>
      </w:r>
      <w:r w:rsidRPr="007768C3">
        <w:rPr>
          <w:rFonts w:cs="Calibri"/>
          <w:sz w:val="24"/>
          <w:szCs w:val="24"/>
          <w:lang w:eastAsia="pl-PL"/>
        </w:rPr>
        <w:t xml:space="preserve">przetestowanie modelu nabywania kompetencji zawodowych i kluczowych niezbędnych do podjęcia pracy w branży IT przez osoby, które nie posiadają wykształcenia informatycznego i nie pracowały w zawodzie programisty. </w:t>
      </w:r>
      <w:r>
        <w:rPr>
          <w:rFonts w:cs="Calibri"/>
          <w:sz w:val="24"/>
          <w:szCs w:val="24"/>
          <w:lang w:eastAsia="pl-PL"/>
        </w:rPr>
        <w:t xml:space="preserve">Nabór ma pozwolić na </w:t>
      </w:r>
      <w:r w:rsidRPr="00B71436">
        <w:rPr>
          <w:rFonts w:cs="Calibri"/>
          <w:b/>
          <w:sz w:val="24"/>
          <w:szCs w:val="24"/>
          <w:lang w:eastAsia="pl-PL"/>
        </w:rPr>
        <w:t xml:space="preserve">sprawdzenie w </w:t>
      </w:r>
      <w:r w:rsidRPr="00B71436">
        <w:rPr>
          <w:rFonts w:cs="Calibri"/>
          <w:b/>
          <w:sz w:val="24"/>
          <w:szCs w:val="24"/>
          <w:lang w:eastAsia="pl-PL"/>
        </w:rPr>
        <w:lastRenderedPageBreak/>
        <w:t>praktyce</w:t>
      </w:r>
      <w:r w:rsidRPr="00B71436">
        <w:rPr>
          <w:rFonts w:cs="Calibri"/>
          <w:b/>
          <w:sz w:val="24"/>
          <w:szCs w:val="24"/>
        </w:rPr>
        <w:t xml:space="preserve"> zróżnicowanych metod kształcenia zakładających zdobywanie kompetencji zawodowych w szybszym trybie niż w toku edukacji formalnej</w:t>
      </w:r>
      <w:r w:rsidRPr="007768C3">
        <w:rPr>
          <w:rFonts w:cs="Calibri"/>
          <w:sz w:val="24"/>
          <w:szCs w:val="24"/>
        </w:rPr>
        <w:t xml:space="preserve">. Celem projektu </w:t>
      </w:r>
      <w:r>
        <w:rPr>
          <w:rFonts w:cs="Calibri"/>
          <w:sz w:val="24"/>
          <w:szCs w:val="24"/>
        </w:rPr>
        <w:t>powinno być</w:t>
      </w:r>
      <w:r w:rsidRPr="007768C3">
        <w:rPr>
          <w:rFonts w:cs="Calibri"/>
          <w:sz w:val="24"/>
          <w:szCs w:val="24"/>
        </w:rPr>
        <w:t xml:space="preserve"> </w:t>
      </w:r>
      <w:r w:rsidRPr="00B71436">
        <w:rPr>
          <w:rFonts w:cs="Calibri"/>
          <w:b/>
          <w:sz w:val="24"/>
          <w:szCs w:val="24"/>
        </w:rPr>
        <w:t xml:space="preserve">przetestowanie </w:t>
      </w:r>
      <w:r w:rsidR="00147830" w:rsidRPr="003A5F31">
        <w:rPr>
          <w:rFonts w:cs="Calibri"/>
          <w:sz w:val="24"/>
          <w:szCs w:val="24"/>
          <w:lang w:eastAsia="pl-PL"/>
        </w:rPr>
        <w:t>–</w:t>
      </w:r>
      <w:r w:rsidRPr="00B71436">
        <w:rPr>
          <w:rFonts w:cs="Calibri"/>
          <w:b/>
          <w:sz w:val="24"/>
          <w:szCs w:val="24"/>
        </w:rPr>
        <w:t xml:space="preserve"> na określonej grupie osób o różnym poziomie i rodzaju wykształcenia, wieku, doświadczeniu zawodowym – różnych sposobów nabywania kompetencji na stanowisku pracy wykorzystującym umiejętności programowania</w:t>
      </w:r>
      <w:r w:rsidRPr="007768C3">
        <w:rPr>
          <w:rFonts w:cs="Calibri"/>
          <w:sz w:val="24"/>
          <w:szCs w:val="24"/>
        </w:rPr>
        <w:t xml:space="preserve">. </w:t>
      </w:r>
    </w:p>
    <w:p w:rsidR="005C5E65" w:rsidRPr="007768C3" w:rsidRDefault="005C5E65" w:rsidP="007768C3">
      <w:pPr>
        <w:spacing w:before="120" w:after="120" w:line="240" w:lineRule="auto"/>
        <w:jc w:val="both"/>
        <w:rPr>
          <w:rFonts w:cs="Calibri"/>
          <w:sz w:val="24"/>
          <w:szCs w:val="24"/>
          <w:lang w:eastAsia="pl-PL"/>
        </w:rPr>
      </w:pPr>
      <w:r w:rsidRPr="007768C3">
        <w:rPr>
          <w:rFonts w:cs="Calibri"/>
          <w:sz w:val="24"/>
          <w:szCs w:val="24"/>
        </w:rPr>
        <w:t xml:space="preserve">Zakłada się, że </w:t>
      </w:r>
      <w:r w:rsidRPr="00B71436">
        <w:rPr>
          <w:rFonts w:cs="Calibri"/>
          <w:b/>
          <w:sz w:val="24"/>
          <w:szCs w:val="24"/>
        </w:rPr>
        <w:t>kluczową rolę w projekcie będą pełniły podmioty organizujące kształcenie w obszarze języków programowania</w:t>
      </w:r>
      <w:r w:rsidRPr="007768C3">
        <w:rPr>
          <w:rFonts w:cs="Calibri"/>
          <w:sz w:val="24"/>
          <w:szCs w:val="24"/>
        </w:rPr>
        <w:t>. Ich zadaniem będzie dostarczenie uczestnikowi pełnego wachlarza usług szkoleniowych lub doradczych, zarówno w obszarze umiejętności specjalistycznych, jak i kompetencji kluczowych. Zadaniem tych podmiotów, mających rozeznanie w rynku IT</w:t>
      </w:r>
      <w:r w:rsidR="00A90B7F">
        <w:rPr>
          <w:rFonts w:cs="Calibri"/>
          <w:sz w:val="24"/>
          <w:szCs w:val="24"/>
        </w:rPr>
        <w:t xml:space="preserve"> </w:t>
      </w:r>
      <w:r w:rsidRPr="007768C3">
        <w:rPr>
          <w:rFonts w:cs="Calibri"/>
          <w:sz w:val="24"/>
          <w:szCs w:val="24"/>
        </w:rPr>
        <w:t>i specyfice usług z sektora technologii informacyjno-komunikacyjnych</w:t>
      </w:r>
      <w:r w:rsidR="00A90B7F">
        <w:rPr>
          <w:rFonts w:cs="Calibri"/>
          <w:sz w:val="24"/>
          <w:szCs w:val="24"/>
        </w:rPr>
        <w:t>,</w:t>
      </w:r>
      <w:r w:rsidRPr="007768C3">
        <w:rPr>
          <w:rFonts w:cs="Calibri"/>
          <w:sz w:val="24"/>
          <w:szCs w:val="24"/>
        </w:rPr>
        <w:t xml:space="preserve"> będzie także wsparcie uczestnika w procesie poszukiwania pracodawców lub zleceniodawców. Realizacja projektów powinna przyczynić się do zwiększenia dostępności różnych form kształcenia (kursów, szkoleń, studiów podyplomowych) dla osób, które z własnej inicjatywy będą chciały podnieść swoje kompetencje w obszarze języków programowania i podjąć pracę w branży IT. Konkurs zakłada, że uczestnicy będą mieli swobodę w wyborze formy kształcenia i organizatora kształcenia. Jednak dla zachowania adekwatnej jakości wsparcia udzielanego w projekcie zadaniem Beneficjenta będzie przeanalizowanie rynku podmiotów prowadzących kształcenie w obszarze języków programowania (od strony podaży), określenie kryteriów jakościowych gwarantujących wysoki standard kształcenia</w:t>
      </w:r>
      <w:r w:rsidR="00DD0154">
        <w:rPr>
          <w:rFonts w:cs="Calibri"/>
          <w:sz w:val="24"/>
          <w:szCs w:val="24"/>
        </w:rPr>
        <w:t xml:space="preserve"> i</w:t>
      </w:r>
      <w:r w:rsidRPr="007768C3">
        <w:rPr>
          <w:rFonts w:cs="Calibri"/>
          <w:sz w:val="24"/>
          <w:szCs w:val="24"/>
        </w:rPr>
        <w:t xml:space="preserve"> opracowanie – we współpracy z organizatorami kształcenia – oferty edukacyjnej prezentowanej uczestnikom projektu.</w:t>
      </w:r>
    </w:p>
    <w:p w:rsidR="005C5E65" w:rsidRPr="00EF1780" w:rsidRDefault="005C5E65" w:rsidP="00F37FA0">
      <w:pPr>
        <w:pStyle w:val="Tytupodpodrozdziau"/>
        <w:numPr>
          <w:ilvl w:val="1"/>
          <w:numId w:val="10"/>
        </w:numPr>
        <w:spacing w:before="120" w:after="120"/>
        <w:contextualSpacing w:val="0"/>
        <w:outlineLvl w:val="2"/>
        <w:rPr>
          <w:sz w:val="26"/>
          <w:szCs w:val="26"/>
        </w:rPr>
      </w:pPr>
      <w:bookmarkStart w:id="21" w:name="_Toc488391166"/>
      <w:r w:rsidRPr="00EF1780">
        <w:rPr>
          <w:sz w:val="26"/>
          <w:szCs w:val="26"/>
        </w:rPr>
        <w:t>Umiejscowienie konkursu w PO WER</w:t>
      </w:r>
      <w:bookmarkEnd w:id="21"/>
    </w:p>
    <w:p w:rsidR="005C5E65" w:rsidRPr="001851D6" w:rsidRDefault="005C5E65" w:rsidP="00F37FA0">
      <w:pPr>
        <w:tabs>
          <w:tab w:val="left" w:pos="851"/>
        </w:tabs>
        <w:spacing w:before="120" w:after="120" w:line="240" w:lineRule="auto"/>
        <w:jc w:val="both"/>
        <w:rPr>
          <w:sz w:val="24"/>
          <w:szCs w:val="24"/>
        </w:rPr>
      </w:pPr>
      <w:r w:rsidRPr="001851D6">
        <w:rPr>
          <w:sz w:val="24"/>
          <w:szCs w:val="24"/>
        </w:rPr>
        <w:t>Instytucj</w:t>
      </w:r>
      <w:r>
        <w:rPr>
          <w:sz w:val="24"/>
          <w:szCs w:val="24"/>
        </w:rPr>
        <w:t>ą</w:t>
      </w:r>
      <w:r w:rsidRPr="001851D6">
        <w:rPr>
          <w:sz w:val="24"/>
          <w:szCs w:val="24"/>
        </w:rPr>
        <w:t xml:space="preserve"> Organizując</w:t>
      </w:r>
      <w:r>
        <w:rPr>
          <w:sz w:val="24"/>
          <w:szCs w:val="24"/>
        </w:rPr>
        <w:t>ą</w:t>
      </w:r>
      <w:r w:rsidRPr="001851D6">
        <w:rPr>
          <w:sz w:val="24"/>
          <w:szCs w:val="24"/>
        </w:rPr>
        <w:t xml:space="preserve"> Konkurs (</w:t>
      </w:r>
      <w:r w:rsidRPr="00FB6EA3">
        <w:rPr>
          <w:sz w:val="24"/>
          <w:szCs w:val="24"/>
        </w:rPr>
        <w:t xml:space="preserve">dalej IOK) </w:t>
      </w:r>
      <w:r w:rsidRPr="00836E22">
        <w:rPr>
          <w:sz w:val="24"/>
          <w:szCs w:val="24"/>
        </w:rPr>
        <w:t xml:space="preserve">nr </w:t>
      </w:r>
      <w:r w:rsidRPr="00693F79">
        <w:rPr>
          <w:sz w:val="24"/>
          <w:szCs w:val="24"/>
        </w:rPr>
        <w:t>POWR.04.01.00-IZ.00-00-01</w:t>
      </w:r>
      <w:r>
        <w:rPr>
          <w:sz w:val="24"/>
          <w:szCs w:val="24"/>
        </w:rPr>
        <w:t>2</w:t>
      </w:r>
      <w:r w:rsidRPr="00693F79">
        <w:rPr>
          <w:sz w:val="24"/>
          <w:szCs w:val="24"/>
        </w:rPr>
        <w:t>/17</w:t>
      </w:r>
      <w:r w:rsidRPr="00FB6EA3">
        <w:rPr>
          <w:sz w:val="24"/>
          <w:szCs w:val="24"/>
        </w:rPr>
        <w:t xml:space="preserve"> na</w:t>
      </w:r>
      <w:r w:rsidRPr="001851D6">
        <w:rPr>
          <w:sz w:val="24"/>
          <w:szCs w:val="24"/>
        </w:rPr>
        <w:t xml:space="preserve"> makro-innowacje</w:t>
      </w:r>
      <w:r>
        <w:rPr>
          <w:sz w:val="24"/>
          <w:szCs w:val="24"/>
        </w:rPr>
        <w:t xml:space="preserve"> jest MR</w:t>
      </w:r>
      <w:r w:rsidRPr="001851D6">
        <w:rPr>
          <w:sz w:val="24"/>
          <w:szCs w:val="24"/>
        </w:rPr>
        <w:t>. IOK udziela wyjaśnień w k</w:t>
      </w:r>
      <w:r>
        <w:rPr>
          <w:sz w:val="24"/>
          <w:szCs w:val="24"/>
        </w:rPr>
        <w:t>westiach dotyczących konkursu w </w:t>
      </w:r>
      <w:r w:rsidRPr="001851D6">
        <w:rPr>
          <w:sz w:val="24"/>
          <w:szCs w:val="24"/>
        </w:rPr>
        <w:t xml:space="preserve">odpowiedzi na zapytania kierowane na adres poczty elektronicznej: </w:t>
      </w:r>
      <w:r w:rsidRPr="007768C3">
        <w:rPr>
          <w:sz w:val="24"/>
          <w:szCs w:val="24"/>
        </w:rPr>
        <w:t>konkurs.makro3@mr.gov.pl</w:t>
      </w:r>
      <w:r w:rsidRPr="00A7301F" w:rsidDel="006A2274">
        <w:rPr>
          <w:sz w:val="24"/>
          <w:szCs w:val="24"/>
        </w:rPr>
        <w:t xml:space="preserve"> </w:t>
      </w:r>
      <w:r w:rsidRPr="006A2274">
        <w:rPr>
          <w:rFonts w:cs="Calibri"/>
          <w:sz w:val="24"/>
          <w:szCs w:val="24"/>
        </w:rPr>
        <w:t xml:space="preserve">oraz </w:t>
      </w:r>
      <w:r w:rsidRPr="006A2274">
        <w:rPr>
          <w:sz w:val="24"/>
          <w:szCs w:val="24"/>
        </w:rPr>
        <w:t xml:space="preserve">pod numerem telefonu: </w:t>
      </w:r>
      <w:r w:rsidRPr="007768C3">
        <w:rPr>
          <w:sz w:val="24"/>
          <w:szCs w:val="24"/>
        </w:rPr>
        <w:t>22 273 80 41.</w:t>
      </w:r>
    </w:p>
    <w:p w:rsidR="005C5E65" w:rsidRPr="0021036E" w:rsidRDefault="005C5E65" w:rsidP="00F37FA0">
      <w:pPr>
        <w:tabs>
          <w:tab w:val="left" w:pos="851"/>
        </w:tabs>
        <w:spacing w:before="120" w:after="120" w:line="240" w:lineRule="auto"/>
        <w:jc w:val="both"/>
        <w:rPr>
          <w:sz w:val="24"/>
          <w:szCs w:val="24"/>
        </w:rPr>
      </w:pPr>
      <w:r w:rsidRPr="0021036E">
        <w:rPr>
          <w:sz w:val="24"/>
          <w:szCs w:val="24"/>
        </w:rPr>
        <w:t xml:space="preserve">Konkurs jest organizowany w ramach </w:t>
      </w:r>
      <w:r w:rsidRPr="0021036E">
        <w:rPr>
          <w:b/>
          <w:sz w:val="24"/>
          <w:szCs w:val="24"/>
        </w:rPr>
        <w:t>IV Osi Priorytetowej Programu Operacyjnego Wiedza Edukacja Rozwój (dalej PO WER)</w:t>
      </w:r>
      <w:r w:rsidRPr="0021036E">
        <w:rPr>
          <w:sz w:val="24"/>
          <w:szCs w:val="24"/>
        </w:rPr>
        <w:t>, Działanie 4.1, dedykowane</w:t>
      </w:r>
      <w:r>
        <w:rPr>
          <w:sz w:val="24"/>
          <w:szCs w:val="24"/>
        </w:rPr>
        <w:t>j</w:t>
      </w:r>
      <w:r w:rsidRPr="0021036E">
        <w:rPr>
          <w:sz w:val="24"/>
          <w:szCs w:val="24"/>
        </w:rPr>
        <w:t xml:space="preserve"> innowacjom społecznym. </w:t>
      </w:r>
    </w:p>
    <w:p w:rsidR="005C5E65" w:rsidRPr="0021036E" w:rsidRDefault="005C5E65" w:rsidP="00F37FA0">
      <w:pPr>
        <w:tabs>
          <w:tab w:val="left" w:pos="851"/>
        </w:tabs>
        <w:spacing w:before="120" w:after="120" w:line="240" w:lineRule="auto"/>
        <w:jc w:val="both"/>
        <w:rPr>
          <w:b/>
          <w:sz w:val="24"/>
          <w:szCs w:val="24"/>
        </w:rPr>
      </w:pPr>
      <w:r w:rsidRPr="0021036E">
        <w:rPr>
          <w:rFonts w:cs="Calibri"/>
          <w:sz w:val="24"/>
          <w:szCs w:val="24"/>
        </w:rPr>
        <w:t>O</w:t>
      </w:r>
      <w:r w:rsidRPr="0021036E">
        <w:rPr>
          <w:sz w:val="24"/>
          <w:szCs w:val="24"/>
        </w:rPr>
        <w:t xml:space="preserve">ś IV uzupełnia działania standardowe podejmowane w pozostałych Osiach Priorytetowych PO WER i w 16 Regionalnych Programach Operacyjnych. Celem szczegółowym przypisanym innowacjom społecznym jest </w:t>
      </w:r>
      <w:r w:rsidRPr="0021036E">
        <w:rPr>
          <w:b/>
          <w:sz w:val="24"/>
          <w:szCs w:val="24"/>
        </w:rPr>
        <w:t xml:space="preserve">zwiększenie wykorzystania innowacji społecznych na rzecz poprawy skuteczności wybranych aspektów polityk publicznych w obszarze oddziaływania EFS. </w:t>
      </w:r>
      <w:r w:rsidRPr="0021036E">
        <w:rPr>
          <w:sz w:val="24"/>
          <w:szCs w:val="24"/>
        </w:rPr>
        <w:t>Będzie on realizowany m.in. poprzez tzw. makro-innowacje, które mają doprowadzić do zmian w politykach publicznych i</w:t>
      </w:r>
      <w:r>
        <w:rPr>
          <w:sz w:val="24"/>
          <w:szCs w:val="24"/>
        </w:rPr>
        <w:t xml:space="preserve"> </w:t>
      </w:r>
      <w:r w:rsidRPr="0021036E">
        <w:rPr>
          <w:sz w:val="24"/>
          <w:szCs w:val="24"/>
        </w:rPr>
        <w:t xml:space="preserve">upowszechnienia innowacji na skalę krajową. W ramach </w:t>
      </w:r>
      <w:r w:rsidRPr="0021036E">
        <w:rPr>
          <w:b/>
          <w:sz w:val="24"/>
          <w:szCs w:val="24"/>
        </w:rPr>
        <w:t>makro-innowacji ogłaszany jest niniejszy konkurs.</w:t>
      </w:r>
    </w:p>
    <w:p w:rsidR="005C5E65" w:rsidRPr="00B03B5E" w:rsidRDefault="005C5E65" w:rsidP="00F37FA0">
      <w:pPr>
        <w:spacing w:before="120" w:after="120" w:line="240" w:lineRule="auto"/>
        <w:jc w:val="both"/>
        <w:rPr>
          <w:b/>
          <w:sz w:val="24"/>
          <w:szCs w:val="24"/>
        </w:rPr>
      </w:pPr>
      <w:r w:rsidRPr="0088511E">
        <w:rPr>
          <w:rFonts w:cs="Calibri"/>
          <w:sz w:val="24"/>
          <w:szCs w:val="24"/>
        </w:rPr>
        <w:t xml:space="preserve">Zgodnie z ogólnym założeniem Oś IV PO WER przewiduje wsparcie w ramach </w:t>
      </w:r>
      <w:r w:rsidRPr="00B03B5E">
        <w:rPr>
          <w:rFonts w:cs="Calibri"/>
          <w:sz w:val="24"/>
          <w:szCs w:val="24"/>
        </w:rPr>
        <w:t xml:space="preserve">tematów określanych dla każdego konkursu. Niniejszy nabór dotyczy tematu: </w:t>
      </w:r>
      <w:r w:rsidRPr="00B03B5E">
        <w:rPr>
          <w:rFonts w:cs="Calibri"/>
          <w:b/>
          <w:sz w:val="24"/>
          <w:szCs w:val="24"/>
        </w:rPr>
        <w:t>Przetestowanie modeli przekwalifikowania osób bez wykształcenia informatycznego i doświadczenia w branży IT do pracy w tym sektorze</w:t>
      </w:r>
      <w:r w:rsidRPr="00B03B5E">
        <w:rPr>
          <w:b/>
          <w:sz w:val="24"/>
          <w:szCs w:val="24"/>
        </w:rPr>
        <w:t>.</w:t>
      </w:r>
    </w:p>
    <w:p w:rsidR="005C5E65" w:rsidRPr="009C48EE" w:rsidRDefault="005C5E65" w:rsidP="00F37FA0">
      <w:pPr>
        <w:pStyle w:val="Tytupodpodrozdziau"/>
        <w:numPr>
          <w:ilvl w:val="1"/>
          <w:numId w:val="10"/>
        </w:numPr>
        <w:spacing w:before="120" w:after="120"/>
        <w:contextualSpacing w:val="0"/>
        <w:outlineLvl w:val="2"/>
        <w:rPr>
          <w:sz w:val="26"/>
          <w:szCs w:val="26"/>
        </w:rPr>
      </w:pPr>
      <w:bookmarkStart w:id="22" w:name="_Toc488391167"/>
      <w:r w:rsidRPr="0021036E">
        <w:rPr>
          <w:sz w:val="26"/>
          <w:szCs w:val="26"/>
        </w:rPr>
        <w:t>Uzasadnienie wyboru tematu konkursu</w:t>
      </w:r>
      <w:bookmarkEnd w:id="22"/>
    </w:p>
    <w:p w:rsidR="005C5E65" w:rsidRPr="00AA6DB8" w:rsidRDefault="005C5E65" w:rsidP="00B03B5E">
      <w:pPr>
        <w:pStyle w:val="Akapitzlist"/>
        <w:spacing w:line="240" w:lineRule="auto"/>
        <w:ind w:left="0"/>
        <w:contextualSpacing w:val="0"/>
        <w:rPr>
          <w:rFonts w:ascii="Calibri" w:hAnsi="Calibri" w:cs="Calibri"/>
          <w:sz w:val="24"/>
          <w:szCs w:val="24"/>
        </w:rPr>
      </w:pPr>
      <w:r w:rsidRPr="00AA6DB8">
        <w:rPr>
          <w:rFonts w:ascii="Calibri" w:hAnsi="Calibri" w:cs="Calibri"/>
          <w:sz w:val="24"/>
          <w:szCs w:val="24"/>
        </w:rPr>
        <w:t>Wyniki badań rynku pracy przeprowadzone w 2015 r. przez Ministerstwo Rodziny, Pracy i Polityki Społecznej pokazują, że zawody z branży IT należą do grupy deficytowych</w:t>
      </w:r>
      <w:r w:rsidRPr="00AA6DB8">
        <w:rPr>
          <w:rStyle w:val="Odwoanieprzypisudolnego"/>
          <w:rFonts w:ascii="Calibri" w:hAnsi="Calibri" w:cs="Calibri"/>
          <w:sz w:val="24"/>
          <w:szCs w:val="24"/>
        </w:rPr>
        <w:footnoteReference w:id="1"/>
      </w:r>
      <w:r w:rsidRPr="00AA6DB8">
        <w:rPr>
          <w:rFonts w:ascii="Calibri" w:hAnsi="Calibri" w:cs="Calibri"/>
          <w:sz w:val="24"/>
          <w:szCs w:val="24"/>
        </w:rPr>
        <w:t xml:space="preserve">. Przy utrzymującym się </w:t>
      </w:r>
      <w:r w:rsidRPr="00AA6DB8">
        <w:rPr>
          <w:rFonts w:ascii="Calibri" w:hAnsi="Calibri" w:cs="Calibri"/>
          <w:sz w:val="24"/>
          <w:szCs w:val="24"/>
        </w:rPr>
        <w:lastRenderedPageBreak/>
        <w:t xml:space="preserve">obecnie na stabilnym, dość wysokim poziomie absolwentów kierunków informatycznych, rynek wykazuje braki od 40 000 do 50 000 specjalistów. </w:t>
      </w:r>
      <w:r w:rsidR="00DD0154">
        <w:rPr>
          <w:rFonts w:ascii="Calibri" w:hAnsi="Calibri" w:cs="Calibri"/>
          <w:sz w:val="24"/>
          <w:szCs w:val="24"/>
        </w:rPr>
        <w:t>W</w:t>
      </w:r>
      <w:r w:rsidRPr="00AA6DB8">
        <w:rPr>
          <w:rFonts w:ascii="Calibri" w:hAnsi="Calibri" w:cs="Calibri"/>
          <w:sz w:val="24"/>
          <w:szCs w:val="24"/>
        </w:rPr>
        <w:t>skazują</w:t>
      </w:r>
      <w:r w:rsidR="00DD0154">
        <w:rPr>
          <w:rFonts w:ascii="Calibri" w:hAnsi="Calibri" w:cs="Calibri"/>
          <w:sz w:val="24"/>
          <w:szCs w:val="24"/>
        </w:rPr>
        <w:t xml:space="preserve"> też</w:t>
      </w:r>
      <w:r w:rsidRPr="00AA6DB8">
        <w:rPr>
          <w:rFonts w:ascii="Calibri" w:hAnsi="Calibri" w:cs="Calibri"/>
          <w:sz w:val="24"/>
          <w:szCs w:val="24"/>
        </w:rPr>
        <w:t>, że najbardziej poszukiwani na rynku pracy są: projektanci aplikacji sieciowych i multimediów, programiści aplikacji, analitycy systemów komputerowych, specjaliści do spraw rozwoju systemów informatycznych</w:t>
      </w:r>
      <w:r w:rsidR="00282850">
        <w:rPr>
          <w:rFonts w:ascii="Calibri" w:hAnsi="Calibri" w:cs="Calibri"/>
          <w:sz w:val="24"/>
          <w:szCs w:val="24"/>
        </w:rPr>
        <w:t xml:space="preserve"> </w:t>
      </w:r>
      <w:r w:rsidR="00DD0154">
        <w:rPr>
          <w:rFonts w:ascii="Calibri" w:hAnsi="Calibri" w:cs="Calibri"/>
          <w:sz w:val="24"/>
          <w:szCs w:val="24"/>
        </w:rPr>
        <w:t>i</w:t>
      </w:r>
      <w:r w:rsidRPr="00AA6DB8">
        <w:rPr>
          <w:rFonts w:ascii="Calibri" w:hAnsi="Calibri" w:cs="Calibri"/>
          <w:sz w:val="24"/>
          <w:szCs w:val="24"/>
        </w:rPr>
        <w:t xml:space="preserve"> specjaliści do spraw sprzedaży z dziedziny technologii informatycznych. </w:t>
      </w:r>
    </w:p>
    <w:p w:rsidR="005C5E65" w:rsidRPr="00AA6DB8" w:rsidRDefault="005C5E65" w:rsidP="00B03B5E">
      <w:pPr>
        <w:pStyle w:val="Akapitzlist"/>
        <w:spacing w:line="240" w:lineRule="auto"/>
        <w:ind w:left="0"/>
        <w:contextualSpacing w:val="0"/>
        <w:rPr>
          <w:rFonts w:ascii="Calibri" w:hAnsi="Calibri" w:cs="Calibri"/>
          <w:sz w:val="24"/>
          <w:szCs w:val="24"/>
        </w:rPr>
      </w:pPr>
      <w:r w:rsidRPr="00AA6DB8">
        <w:rPr>
          <w:rFonts w:ascii="Calibri" w:hAnsi="Calibri" w:cs="Calibri"/>
          <w:sz w:val="24"/>
          <w:szCs w:val="24"/>
        </w:rPr>
        <w:t>Wydaje się, że krajowy rynek IT buduje coraz silniejszą pozycję na arenie międzynarodowej</w:t>
      </w:r>
      <w:r w:rsidR="00282850">
        <w:rPr>
          <w:rFonts w:ascii="Calibri" w:hAnsi="Calibri" w:cs="Calibri"/>
          <w:sz w:val="24"/>
          <w:szCs w:val="24"/>
        </w:rPr>
        <w:t>. W</w:t>
      </w:r>
      <w:r w:rsidRPr="00AA6DB8">
        <w:rPr>
          <w:rFonts w:ascii="Calibri" w:hAnsi="Calibri" w:cs="Calibri"/>
          <w:sz w:val="24"/>
          <w:szCs w:val="24"/>
        </w:rPr>
        <w:t xml:space="preserve"> 2013 r. usługi IT w Polsce stanowiły około 1,7% wartości globalnego rynku tych usług (na podstawie danych International Data Corporation)</w:t>
      </w:r>
      <w:r w:rsidRPr="00AA6DB8">
        <w:rPr>
          <w:rStyle w:val="Odwoanieprzypisudolnego"/>
          <w:rFonts w:ascii="Calibri" w:hAnsi="Calibri" w:cs="Calibri"/>
          <w:sz w:val="24"/>
          <w:szCs w:val="24"/>
        </w:rPr>
        <w:footnoteReference w:id="2"/>
      </w:r>
      <w:r w:rsidRPr="00AA6DB8">
        <w:rPr>
          <w:rFonts w:ascii="Calibri" w:hAnsi="Calibri" w:cs="Calibri"/>
          <w:sz w:val="24"/>
          <w:szCs w:val="24"/>
        </w:rPr>
        <w:t>. Pozwala to na przyciągnięcie nowych inwestycji zagranicznych oraz powstrzymanie, a nawet odwrócenie, niekorzystnego trendu masowej emigracji specjalistów. Powyższe przesłanki, wskazujące na stabilny rozwój sektora, stanowią argument za obraniem ścieżki kariery informatyka.</w:t>
      </w:r>
    </w:p>
    <w:p w:rsidR="005C5E65" w:rsidRPr="00F263AD" w:rsidRDefault="005C5E65" w:rsidP="00B03B5E">
      <w:pPr>
        <w:pStyle w:val="Default"/>
        <w:spacing w:before="120" w:after="120"/>
        <w:jc w:val="both"/>
        <w:rPr>
          <w:rFonts w:ascii="Calibri" w:hAnsi="Calibri" w:cs="Calibri"/>
        </w:rPr>
      </w:pPr>
      <w:r w:rsidRPr="00AA6DB8">
        <w:rPr>
          <w:rFonts w:ascii="Calibri" w:hAnsi="Calibri" w:cs="Calibri"/>
        </w:rPr>
        <w:t>Polska, ze względu na położenie geograficzne ułatwiające komunikację z ośrodkami w innych krajach</w:t>
      </w:r>
      <w:r w:rsidR="00F475F4">
        <w:rPr>
          <w:rFonts w:ascii="Calibri" w:hAnsi="Calibri" w:cs="Calibri"/>
        </w:rPr>
        <w:t xml:space="preserve"> i</w:t>
      </w:r>
      <w:r w:rsidRPr="00AA6DB8">
        <w:rPr>
          <w:rFonts w:ascii="Calibri" w:hAnsi="Calibri" w:cs="Calibri"/>
        </w:rPr>
        <w:t xml:space="preserve"> dogodną strefę czasową, jest atrakcyjnym miejscem dla zagranicznych przedsiębiorstw IT zamierzających otworzyć działalność. Jednym z czynników przyciągających do Polski międzynarodowe firmy jest dostępność wysoko wykwalifikowanych pracowników. </w:t>
      </w:r>
      <w:r w:rsidRPr="00AA6DB8">
        <w:rPr>
          <w:rFonts w:ascii="Calibri" w:hAnsi="Calibri" w:cs="Calibri"/>
          <w:bCs/>
        </w:rPr>
        <w:t xml:space="preserve">Poziom zatrudnienia w sektorze informatycznym w Polsce wynosi ponad 100 tys. pracowników (w obszarze usług, bez uwzględnienia sieci dystrybucyjnej), </w:t>
      </w:r>
      <w:r w:rsidRPr="00AA6DB8">
        <w:rPr>
          <w:rFonts w:ascii="Calibri" w:hAnsi="Calibri" w:cs="Calibri"/>
        </w:rPr>
        <w:t xml:space="preserve">a w związku z gwałtownym wzrostem </w:t>
      </w:r>
      <w:r w:rsidRPr="00AA6DB8">
        <w:rPr>
          <w:rFonts w:ascii="Calibri" w:hAnsi="Calibri" w:cs="Calibri"/>
          <w:iCs/>
        </w:rPr>
        <w:t>outsourcingu</w:t>
      </w:r>
      <w:r w:rsidRPr="00AA6DB8">
        <w:rPr>
          <w:rFonts w:ascii="Calibri" w:hAnsi="Calibri" w:cs="Calibri"/>
          <w:i/>
          <w:iCs/>
        </w:rPr>
        <w:t xml:space="preserve"> </w:t>
      </w:r>
      <w:r w:rsidRPr="00AA6DB8">
        <w:rPr>
          <w:rFonts w:ascii="Calibri" w:hAnsi="Calibri" w:cs="Calibri"/>
        </w:rPr>
        <w:t>świadczonego dla przedsiębiorstw spoza sektora IT należy spodziewać się dalszego dynamicznego wzrostu zatrudnienia</w:t>
      </w:r>
      <w:r w:rsidRPr="00AA6DB8">
        <w:rPr>
          <w:rStyle w:val="Odwoanieprzypisudolnego"/>
          <w:rFonts w:ascii="Calibri" w:hAnsi="Calibri" w:cs="Calibri"/>
        </w:rPr>
        <w:footnoteReference w:id="3"/>
      </w:r>
      <w:r w:rsidRPr="00AA6DB8">
        <w:rPr>
          <w:rFonts w:ascii="Calibri" w:hAnsi="Calibri" w:cs="Calibri"/>
        </w:rPr>
        <w:t>. Największymi nabywcami usług IT są administracja, sektor usług publicznych</w:t>
      </w:r>
      <w:r w:rsidR="00282850">
        <w:rPr>
          <w:rFonts w:ascii="Calibri" w:hAnsi="Calibri" w:cs="Calibri"/>
        </w:rPr>
        <w:t xml:space="preserve"> (</w:t>
      </w:r>
      <w:r w:rsidRPr="00AA6DB8">
        <w:rPr>
          <w:rFonts w:ascii="Calibri" w:hAnsi="Calibri" w:cs="Calibri"/>
        </w:rPr>
        <w:t>głównie rynek energetyczny, transportowy</w:t>
      </w:r>
      <w:r w:rsidR="00282850">
        <w:rPr>
          <w:rFonts w:ascii="Calibri" w:hAnsi="Calibri" w:cs="Calibri"/>
        </w:rPr>
        <w:t>)</w:t>
      </w:r>
      <w:r w:rsidRPr="00AA6DB8">
        <w:rPr>
          <w:rFonts w:ascii="Calibri" w:hAnsi="Calibri" w:cs="Calibri"/>
        </w:rPr>
        <w:t xml:space="preserve"> oraz sektor finansów i bankowości. </w:t>
      </w:r>
    </w:p>
    <w:p w:rsidR="005C5E65" w:rsidRPr="00F263AD" w:rsidRDefault="005C5E65" w:rsidP="00B03B5E">
      <w:pPr>
        <w:pStyle w:val="Akapitzlist"/>
        <w:spacing w:line="240" w:lineRule="auto"/>
        <w:ind w:left="0"/>
        <w:contextualSpacing w:val="0"/>
        <w:rPr>
          <w:rFonts w:ascii="Calibri" w:hAnsi="Calibri" w:cs="Calibri"/>
          <w:sz w:val="24"/>
          <w:szCs w:val="24"/>
        </w:rPr>
      </w:pPr>
      <w:r w:rsidRPr="00F263AD">
        <w:rPr>
          <w:rFonts w:ascii="Calibri" w:hAnsi="Calibri" w:cs="Calibri"/>
          <w:sz w:val="24"/>
          <w:szCs w:val="24"/>
        </w:rPr>
        <w:t>Ścieżka kariery specjalisty IT staje się atrakcyjna na rynku pracy, m.in. ze względu na wysokie wynagrodzenia i dodatki płacowe, na jakie może liczyć pracownik. W dobie powszechnego Internetu i rozwiniętych mediów społecznościowych, a co za tym idzie błyskawicznego obiegu informacji, dużą rolę odgrywa reputacja potencjalnego pracodawcy. Firmy IT cieszą sią opinią dbających o swoich pracowników, niektóre z nich uchodzą za wyjątkowo przyjazne młodym i kreatywnym osobom</w:t>
      </w:r>
      <w:r w:rsidRPr="00F263AD">
        <w:rPr>
          <w:rStyle w:val="Odwoanieprzypisudolnego"/>
          <w:rFonts w:ascii="Calibri" w:hAnsi="Calibri" w:cs="Calibri"/>
          <w:sz w:val="24"/>
          <w:szCs w:val="24"/>
        </w:rPr>
        <w:footnoteReference w:id="4"/>
      </w:r>
      <w:r w:rsidRPr="00F263AD">
        <w:rPr>
          <w:rFonts w:ascii="Calibri" w:hAnsi="Calibri" w:cs="Calibri"/>
          <w:sz w:val="24"/>
          <w:szCs w:val="24"/>
        </w:rPr>
        <w:t xml:space="preserve">. </w:t>
      </w:r>
    </w:p>
    <w:p w:rsidR="005C5E65" w:rsidRPr="002F3E0C" w:rsidRDefault="005C5E65" w:rsidP="00B03B5E">
      <w:pPr>
        <w:pStyle w:val="Akapitzlist"/>
        <w:spacing w:line="240" w:lineRule="auto"/>
        <w:ind w:left="0"/>
        <w:contextualSpacing w:val="0"/>
        <w:rPr>
          <w:rFonts w:ascii="Calibri" w:hAnsi="Calibri" w:cs="Calibri"/>
          <w:sz w:val="24"/>
          <w:szCs w:val="24"/>
        </w:rPr>
      </w:pPr>
      <w:r w:rsidRPr="00F263AD">
        <w:rPr>
          <w:rFonts w:ascii="Calibri" w:hAnsi="Calibri" w:cs="Calibri"/>
          <w:sz w:val="24"/>
          <w:szCs w:val="24"/>
        </w:rPr>
        <w:t xml:space="preserve">Dla pracodawcy większe znaczenie ma umiejętność programowania niż wiedza specjalistyczna. Diagnoza przeprowadzona przez Sedlak &amp; Sedlak wskazuje, </w:t>
      </w:r>
      <w:r w:rsidR="00F475F4">
        <w:rPr>
          <w:rFonts w:ascii="Calibri" w:hAnsi="Calibri" w:cs="Calibri"/>
          <w:sz w:val="24"/>
          <w:szCs w:val="24"/>
        </w:rPr>
        <w:t>że</w:t>
      </w:r>
      <w:r w:rsidRPr="00F263AD">
        <w:rPr>
          <w:rFonts w:ascii="Calibri" w:hAnsi="Calibri" w:cs="Calibri"/>
          <w:sz w:val="24"/>
          <w:szCs w:val="24"/>
        </w:rPr>
        <w:t xml:space="preserve"> oprócz znajomości języków programowania kompetencjami poszukiwanymi na rynku usług IT są zdolność analitycznego myślenia, odpowiednie doświadczenie oraz wiedza techniczna</w:t>
      </w:r>
      <w:r w:rsidRPr="00F263AD">
        <w:rPr>
          <w:rStyle w:val="Odwoanieprzypisudolnego"/>
          <w:rFonts w:ascii="Calibri" w:hAnsi="Calibri" w:cs="Calibri"/>
          <w:sz w:val="24"/>
          <w:szCs w:val="24"/>
        </w:rPr>
        <w:footnoteReference w:id="5"/>
      </w:r>
      <w:r w:rsidRPr="00F263AD">
        <w:rPr>
          <w:rFonts w:ascii="Calibri" w:hAnsi="Calibri" w:cs="Calibri"/>
          <w:sz w:val="24"/>
          <w:szCs w:val="24"/>
        </w:rPr>
        <w:t>. Humaniści, stosunkowo częściej niż absolwenci kierunków technicznych, są narażeni na ryzyko bezrobocia</w:t>
      </w:r>
      <w:r w:rsidRPr="002F3E0C">
        <w:rPr>
          <w:rStyle w:val="Odwoanieprzypisudolnego"/>
          <w:rFonts w:ascii="Calibri" w:hAnsi="Calibri" w:cs="Calibri"/>
          <w:sz w:val="24"/>
          <w:szCs w:val="24"/>
        </w:rPr>
        <w:footnoteReference w:id="6"/>
      </w:r>
      <w:r w:rsidRPr="002F3E0C">
        <w:rPr>
          <w:rFonts w:ascii="Calibri" w:hAnsi="Calibri" w:cs="Calibri"/>
          <w:sz w:val="24"/>
          <w:szCs w:val="24"/>
        </w:rPr>
        <w:t xml:space="preserve">. Osoby z takim wykształceniem posiadają natomiast cenne umiejętności, </w:t>
      </w:r>
      <w:r w:rsidR="00F475F4">
        <w:rPr>
          <w:rFonts w:ascii="Calibri" w:hAnsi="Calibri" w:cs="Calibri"/>
          <w:sz w:val="24"/>
          <w:szCs w:val="24"/>
        </w:rPr>
        <w:t xml:space="preserve">czyli </w:t>
      </w:r>
      <w:r w:rsidRPr="002F3E0C">
        <w:rPr>
          <w:rFonts w:ascii="Calibri" w:hAnsi="Calibri" w:cs="Calibri"/>
          <w:sz w:val="24"/>
          <w:szCs w:val="24"/>
        </w:rPr>
        <w:t>przede wszystkim dobre kompetencje komunikacyjne</w:t>
      </w:r>
      <w:r w:rsidR="002A3435">
        <w:rPr>
          <w:rFonts w:ascii="Calibri" w:hAnsi="Calibri" w:cs="Calibri"/>
          <w:sz w:val="24"/>
          <w:szCs w:val="24"/>
        </w:rPr>
        <w:t xml:space="preserve">. </w:t>
      </w:r>
      <w:r w:rsidRPr="002F3E0C">
        <w:rPr>
          <w:rFonts w:ascii="Calibri" w:hAnsi="Calibri" w:cs="Calibri"/>
          <w:sz w:val="24"/>
          <w:szCs w:val="24"/>
        </w:rPr>
        <w:t>W świecie, gdzie wśród najważniejszych dóbr są informacja i wiedza, komunikacja staje się jednym z kluczowych czynników decydujących o szeroko rozumianym powodzeniu organizacji. Inne umiejętności absolwenta nauk humanistycznych przydatne w branży informatycznej to: krytycyzm w gromadzeniu i wykorzystywaniu informacji, otwartość umysłu na nowe idee i pomysły, umiejętność przyswajania, a zwłaszcza wykorzystywania</w:t>
      </w:r>
      <w:r w:rsidR="00F475F4">
        <w:rPr>
          <w:rFonts w:ascii="Calibri" w:hAnsi="Calibri" w:cs="Calibri"/>
          <w:sz w:val="24"/>
          <w:szCs w:val="24"/>
        </w:rPr>
        <w:t>,</w:t>
      </w:r>
      <w:r w:rsidRPr="002F3E0C">
        <w:rPr>
          <w:rFonts w:ascii="Calibri" w:hAnsi="Calibri" w:cs="Calibri"/>
          <w:sz w:val="24"/>
          <w:szCs w:val="24"/>
        </w:rPr>
        <w:t xml:space="preserve"> dużej ilości informacji, szerokość horyzontów, erudycja. Jak pokazuje raport OECD (</w:t>
      </w:r>
      <w:r w:rsidRPr="002F3E0C">
        <w:rPr>
          <w:rFonts w:ascii="Calibri" w:hAnsi="Calibri" w:cs="Calibri"/>
          <w:i/>
          <w:sz w:val="24"/>
          <w:szCs w:val="24"/>
        </w:rPr>
        <w:t xml:space="preserve">OECD Skills Outlook 2015: </w:t>
      </w:r>
      <w:r w:rsidRPr="002F3E0C">
        <w:rPr>
          <w:rFonts w:ascii="Calibri" w:hAnsi="Calibri" w:cs="Calibri"/>
          <w:i/>
          <w:sz w:val="24"/>
          <w:szCs w:val="24"/>
        </w:rPr>
        <w:lastRenderedPageBreak/>
        <w:t>Youth, Skills and Employability</w:t>
      </w:r>
      <w:r w:rsidRPr="002F3E0C">
        <w:rPr>
          <w:rFonts w:ascii="Calibri" w:hAnsi="Calibri" w:cs="Calibri"/>
          <w:sz w:val="24"/>
          <w:szCs w:val="24"/>
        </w:rPr>
        <w:t>, 2015), przekwalifikowanie dotyka w trakcie zawodowej kariery od 15% do 20% absolwentów studiów wyższych</w:t>
      </w:r>
      <w:r w:rsidRPr="002F3E0C">
        <w:rPr>
          <w:rStyle w:val="Odwoanieprzypisudolnego"/>
          <w:rFonts w:ascii="Calibri" w:hAnsi="Calibri" w:cs="Calibri"/>
          <w:sz w:val="24"/>
          <w:szCs w:val="24"/>
          <w:lang w:val="en-US"/>
        </w:rPr>
        <w:footnoteReference w:id="7"/>
      </w:r>
      <w:r w:rsidRPr="002F3E0C">
        <w:rPr>
          <w:rFonts w:ascii="Calibri" w:hAnsi="Calibri" w:cs="Calibri"/>
          <w:sz w:val="24"/>
          <w:szCs w:val="24"/>
        </w:rPr>
        <w:t xml:space="preserve">. W takiej sytuacji stworzenie możliwości odbycia szkolenia z zakresu programowania osobom z wykształceniem humanistycznym, zainteresowanym pracą na rynku IT jest dobrym rozwiązaniem, szczególnie w kontekście deficytu kadrowego tej branży. </w:t>
      </w:r>
    </w:p>
    <w:p w:rsidR="005C5E65" w:rsidRPr="008355C9" w:rsidRDefault="005C5E65" w:rsidP="00F37FA0">
      <w:pPr>
        <w:pStyle w:val="Tytupodpodrozdziau"/>
        <w:numPr>
          <w:ilvl w:val="1"/>
          <w:numId w:val="10"/>
        </w:numPr>
        <w:spacing w:before="120" w:after="120"/>
        <w:contextualSpacing w:val="0"/>
        <w:outlineLvl w:val="2"/>
        <w:rPr>
          <w:sz w:val="26"/>
          <w:szCs w:val="26"/>
        </w:rPr>
      </w:pPr>
      <w:bookmarkStart w:id="23" w:name="_Toc488391168"/>
      <w:r w:rsidRPr="008355C9">
        <w:rPr>
          <w:sz w:val="26"/>
          <w:szCs w:val="26"/>
        </w:rPr>
        <w:t>O innowacjach społecznych</w:t>
      </w:r>
      <w:bookmarkEnd w:id="23"/>
    </w:p>
    <w:p w:rsidR="005C5E65" w:rsidRPr="0021036E" w:rsidRDefault="005C5E65" w:rsidP="00F37FA0">
      <w:pPr>
        <w:tabs>
          <w:tab w:val="left" w:pos="851"/>
        </w:tabs>
        <w:spacing w:before="120" w:after="120" w:line="240" w:lineRule="auto"/>
        <w:jc w:val="both"/>
        <w:rPr>
          <w:rFonts w:cs="Calibri"/>
          <w:sz w:val="24"/>
          <w:szCs w:val="24"/>
        </w:rPr>
      </w:pPr>
      <w:r w:rsidRPr="0021036E">
        <w:rPr>
          <w:rFonts w:cs="Calibri"/>
          <w:sz w:val="24"/>
          <w:szCs w:val="24"/>
        </w:rPr>
        <w:t>Innowacje społeczne to nowe, bardziej skuteczne metody rozwiązywania problemów społecznych, które na potrzeby IV Osi PO WER zostały zawężone tematycznie do obszarów interwencji Europejskiego Funduszu Społecznego (dalej EFS). Innowacja to tworzenie i testowanie nowych rozwiązań lub usprawnianie już istniejących przy jednoczesnej dbałości o ich optymalizację zgodnie z myślą „więcej za mniej”. Innowacyjność może dotyczyć zarówno wytwarzanych produktów, sposobu pracy</w:t>
      </w:r>
      <w:r w:rsidR="00C11096">
        <w:rPr>
          <w:rFonts w:cs="Calibri"/>
          <w:sz w:val="24"/>
          <w:szCs w:val="24"/>
        </w:rPr>
        <w:t>,</w:t>
      </w:r>
      <w:r w:rsidRPr="0021036E">
        <w:rPr>
          <w:rFonts w:cs="Calibri"/>
          <w:sz w:val="24"/>
          <w:szCs w:val="24"/>
        </w:rPr>
        <w:t xml:space="preserve"> jak i kreowania nowych zjawisk oraz społecznej wartości dodanej. Sam termin innowacji, zapożyczony z sektora technologicznego, stał się odpowiedzią na liczne problemy i kryzysy społeczne zachodzące w Unii Europejskiej (dalej UE), tj.: kryzys ekonomiczny, starzenie się społeczeństw, napływ imigrantów, zwiększające się nierówności, zmiany klimatyczne, ale i spadek społecznego zaufania do klasy politycznej, który utrudnia wdrażanie skutecznych rozwiązań. Sytuacja wymaga podjęcia ryzyka i poszukiwania nowych podejść oraz instrumentów, które pozwolą szybciej, taniej i wydajniej rozwiązywać zagadnienia obejmowane przez EFS. </w:t>
      </w:r>
    </w:p>
    <w:p w:rsidR="005C5E65" w:rsidRPr="0021036E" w:rsidRDefault="005C5E65" w:rsidP="00F37FA0">
      <w:pPr>
        <w:tabs>
          <w:tab w:val="left" w:pos="851"/>
        </w:tabs>
        <w:spacing w:before="120" w:after="120" w:line="240" w:lineRule="auto"/>
        <w:jc w:val="both"/>
        <w:rPr>
          <w:rFonts w:cs="Calibri"/>
          <w:sz w:val="24"/>
          <w:szCs w:val="24"/>
        </w:rPr>
      </w:pPr>
      <w:r w:rsidRPr="0021036E">
        <w:rPr>
          <w:rFonts w:cs="Calibri"/>
          <w:sz w:val="24"/>
          <w:szCs w:val="24"/>
        </w:rPr>
        <w:t>Innowacje społeczne, jako podejście do rozwiązywania problemów, zawdzięczają popularność całościowym zmianom zachodzącym w modelu rozwojowym państw, wspólnot i przedsiębiorstw. W szczególności na terenie UE wzmacnia się proces przechodzenia od konkurencyjności nastawionej na indywidualny zysk jednostki, firmy lub państwa do szerokiej kooperacji i wielopoziomowej współpracy, która zyski przynosi szerokim grupom społecznym. Proces ten został opisany w strategii rozwoju UE „</w:t>
      </w:r>
      <w:hyperlink r:id="rId16" w:history="1">
        <w:r w:rsidRPr="0021036E">
          <w:rPr>
            <w:rStyle w:val="Hipercze"/>
            <w:rFonts w:cs="Calibri"/>
            <w:sz w:val="24"/>
            <w:szCs w:val="24"/>
          </w:rPr>
          <w:t>Europa 2020</w:t>
        </w:r>
      </w:hyperlink>
      <w:r w:rsidRPr="0021036E">
        <w:rPr>
          <w:rFonts w:cs="Calibri"/>
          <w:sz w:val="24"/>
          <w:szCs w:val="24"/>
        </w:rPr>
        <w:t xml:space="preserve">”, w którym podkreślana jest potrzeba przestawienia torów myślenia na poszukiwanie nowych, efektywnych rozwiązań. Innowacje społeczne wpisane są w wielowymiarowe myślenie o nieustających zmianach społecznych zachodzących w społeczeństwie i prowadzą do tworzenia elastycznych rozwiązań o dużym potencjale adaptacyjnym i modernizacyjnym. </w:t>
      </w:r>
    </w:p>
    <w:p w:rsidR="005C5E65" w:rsidRDefault="005C5E65" w:rsidP="00693F79">
      <w:pPr>
        <w:tabs>
          <w:tab w:val="left" w:pos="851"/>
        </w:tabs>
        <w:spacing w:before="120" w:after="120" w:line="240" w:lineRule="auto"/>
        <w:jc w:val="both"/>
        <w:rPr>
          <w:rFonts w:cs="Calibri"/>
          <w:sz w:val="24"/>
          <w:szCs w:val="24"/>
        </w:rPr>
      </w:pPr>
      <w:r w:rsidRPr="0021036E">
        <w:rPr>
          <w:rFonts w:cs="Calibri"/>
          <w:sz w:val="24"/>
          <w:szCs w:val="24"/>
        </w:rPr>
        <w:t xml:space="preserve">Definiowanie innowacji społecznych natrafia na problem określenia ram czegoś nowego, wybiegającego w przyszłość i zakładającego testowanie nieznanych ścieżek rozwoju. Pomimo to w ostatnich latach pojawia się coraz więcej prób określenia cech i elementów składowych innowacji społecznych. Powołane przy Komisji Europejskiej (dalej KE) konsorcjum </w:t>
      </w:r>
      <w:r w:rsidRPr="0021036E">
        <w:rPr>
          <w:sz w:val="24"/>
          <w:szCs w:val="24"/>
        </w:rPr>
        <w:t>Theoretical, Empirical and Policy Foundations for Social Innovation in Europe (dalej TEPSIE)</w:t>
      </w:r>
      <w:r w:rsidRPr="0021036E">
        <w:rPr>
          <w:rFonts w:cs="Calibri"/>
          <w:sz w:val="24"/>
          <w:szCs w:val="24"/>
        </w:rPr>
        <w:t xml:space="preserve"> zarysowało innowacje społeczne jako rozwiązania efektywne, nowatorskie, odpowiadające na rzeczywiste potrzeby społeczne, zwiększające społeczny potencjał do działania i prowadzące od pomysłu do jego wdrożenia</w:t>
      </w:r>
      <w:r w:rsidRPr="0021036E">
        <w:rPr>
          <w:rStyle w:val="Odwoanieprzypisudolnego"/>
          <w:rFonts w:cs="Calibri"/>
          <w:sz w:val="24"/>
          <w:szCs w:val="24"/>
        </w:rPr>
        <w:footnoteReference w:id="8"/>
      </w:r>
      <w:r w:rsidRPr="0021036E">
        <w:rPr>
          <w:rFonts w:cs="Calibri"/>
          <w:sz w:val="24"/>
          <w:szCs w:val="24"/>
        </w:rPr>
        <w:t xml:space="preserve">. W opracowaniu TEPSIE za niezbędne elementy towarzyszące wdrażaniu innowacji społecznych uważa się: międzysektorowość, tworzenie nowych relacji, otwartość na współdziałanie, założenie prosumpcji i koprodukcji, oddolność, współzależność, tworzenie nowych możliwości oraz efektywniejsze wykorzystanie środków i zasobów. </w:t>
      </w:r>
    </w:p>
    <w:p w:rsidR="009E022F" w:rsidRDefault="009E022F" w:rsidP="00693F79">
      <w:pPr>
        <w:tabs>
          <w:tab w:val="left" w:pos="851"/>
        </w:tabs>
        <w:spacing w:before="120" w:after="120" w:line="240" w:lineRule="auto"/>
        <w:jc w:val="center"/>
        <w:rPr>
          <w:rFonts w:cs="Calibri"/>
          <w:b/>
          <w:sz w:val="24"/>
          <w:szCs w:val="24"/>
        </w:rPr>
      </w:pPr>
    </w:p>
    <w:p w:rsidR="005C5E65" w:rsidRDefault="00D1764D" w:rsidP="00693F79">
      <w:pPr>
        <w:tabs>
          <w:tab w:val="left" w:pos="851"/>
        </w:tabs>
        <w:spacing w:before="120" w:after="120" w:line="240" w:lineRule="auto"/>
        <w:jc w:val="center"/>
        <w:rPr>
          <w:rFonts w:cs="Calibri"/>
          <w:b/>
          <w:sz w:val="24"/>
          <w:szCs w:val="24"/>
        </w:rPr>
      </w:pPr>
      <w:r>
        <w:rPr>
          <w:noProof/>
          <w:lang w:eastAsia="pl-PL"/>
        </w:rPr>
        <w:lastRenderedPageBreak/>
        <w:drawing>
          <wp:anchor distT="0" distB="0" distL="114300" distR="114300" simplePos="0" relativeHeight="251658240" behindDoc="1" locked="0" layoutInCell="1" allowOverlap="1" wp14:anchorId="5F4ADD5C" wp14:editId="561B0549">
            <wp:simplePos x="0" y="0"/>
            <wp:positionH relativeFrom="column">
              <wp:posOffset>986155</wp:posOffset>
            </wp:positionH>
            <wp:positionV relativeFrom="paragraph">
              <wp:posOffset>249555</wp:posOffset>
            </wp:positionV>
            <wp:extent cx="4162425" cy="3834130"/>
            <wp:effectExtent l="0" t="0" r="9525" b="0"/>
            <wp:wrapNone/>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425" cy="3834130"/>
                    </a:xfrm>
                    <a:prstGeom prst="rect">
                      <a:avLst/>
                    </a:prstGeom>
                    <a:noFill/>
                  </pic:spPr>
                </pic:pic>
              </a:graphicData>
            </a:graphic>
            <wp14:sizeRelH relativeFrom="page">
              <wp14:pctWidth>0</wp14:pctWidth>
            </wp14:sizeRelH>
            <wp14:sizeRelV relativeFrom="page">
              <wp14:pctHeight>0</wp14:pctHeight>
            </wp14:sizeRelV>
          </wp:anchor>
        </w:drawing>
      </w:r>
      <w:r w:rsidR="005C5E65" w:rsidRPr="0021036E">
        <w:rPr>
          <w:rFonts w:cs="Calibri"/>
          <w:b/>
          <w:sz w:val="24"/>
          <w:szCs w:val="24"/>
        </w:rPr>
        <w:t>Infografika przedstawiająca główne cechy i elementy innowacji społecznych:</w:t>
      </w:r>
    </w:p>
    <w:p w:rsidR="005C5E65" w:rsidRDefault="005C5E65" w:rsidP="00F37FA0">
      <w:pPr>
        <w:tabs>
          <w:tab w:val="left" w:pos="851"/>
        </w:tabs>
        <w:spacing w:before="120" w:after="120" w:line="240" w:lineRule="auto"/>
        <w:jc w:val="both"/>
        <w:rPr>
          <w:rFonts w:cs="Calibri"/>
          <w:b/>
          <w:sz w:val="24"/>
          <w:szCs w:val="24"/>
        </w:rPr>
      </w:pPr>
    </w:p>
    <w:p w:rsidR="009E022F" w:rsidRDefault="009E022F" w:rsidP="00F37FA0">
      <w:pPr>
        <w:tabs>
          <w:tab w:val="left" w:pos="851"/>
        </w:tabs>
        <w:spacing w:before="120" w:after="120" w:line="240" w:lineRule="auto"/>
        <w:jc w:val="both"/>
        <w:rPr>
          <w:rFonts w:cs="Calibri"/>
          <w:b/>
          <w:sz w:val="24"/>
          <w:szCs w:val="24"/>
        </w:rPr>
      </w:pPr>
    </w:p>
    <w:p w:rsidR="009E022F" w:rsidRDefault="009E022F"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Default="005C5E65" w:rsidP="00F37FA0">
      <w:pPr>
        <w:tabs>
          <w:tab w:val="left" w:pos="851"/>
        </w:tabs>
        <w:spacing w:before="120" w:after="120" w:line="240" w:lineRule="auto"/>
        <w:jc w:val="both"/>
        <w:rPr>
          <w:rFonts w:cs="Calibri"/>
          <w:b/>
          <w:sz w:val="24"/>
          <w:szCs w:val="24"/>
        </w:rPr>
      </w:pPr>
    </w:p>
    <w:p w:rsidR="005C5E65" w:rsidRPr="0021036E" w:rsidRDefault="005C5E65" w:rsidP="00E41383">
      <w:pPr>
        <w:pStyle w:val="Tyturozdziau"/>
        <w:numPr>
          <w:ilvl w:val="0"/>
          <w:numId w:val="13"/>
        </w:numPr>
        <w:spacing w:before="120"/>
        <w:contextualSpacing w:val="0"/>
        <w:outlineLvl w:val="0"/>
        <w:rPr>
          <w:sz w:val="28"/>
          <w:szCs w:val="28"/>
        </w:rPr>
      </w:pPr>
      <w:bookmarkStart w:id="24" w:name="_Toc488391169"/>
      <w:r w:rsidRPr="0021036E">
        <w:rPr>
          <w:sz w:val="28"/>
          <w:szCs w:val="28"/>
        </w:rPr>
        <w:t>ZASADY KONKURSU</w:t>
      </w:r>
      <w:bookmarkEnd w:id="24"/>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rPr>
      </w:pPr>
      <w:bookmarkStart w:id="25" w:name="_Toc488391170"/>
      <w:r w:rsidRPr="008032D4">
        <w:rPr>
          <w:b/>
          <w:sz w:val="28"/>
          <w:szCs w:val="28"/>
        </w:rPr>
        <w:t>Podmioty uprawnione do ubiegania się o dofinansowanie</w:t>
      </w:r>
      <w:bookmarkEnd w:id="25"/>
    </w:p>
    <w:p w:rsidR="005C5E65" w:rsidRDefault="005C5E65" w:rsidP="00E41383">
      <w:pPr>
        <w:pStyle w:val="Akapitzlist"/>
        <w:numPr>
          <w:ilvl w:val="0"/>
          <w:numId w:val="61"/>
        </w:numPr>
        <w:spacing w:line="240" w:lineRule="auto"/>
        <w:ind w:left="284" w:hanging="284"/>
        <w:contextualSpacing w:val="0"/>
        <w:rPr>
          <w:rFonts w:ascii="Calibri" w:hAnsi="Calibri" w:cs="Calibri"/>
          <w:sz w:val="24"/>
          <w:szCs w:val="24"/>
        </w:rPr>
      </w:pPr>
      <w:r w:rsidRPr="00312E66">
        <w:rPr>
          <w:rFonts w:ascii="Calibri" w:hAnsi="Calibri" w:cs="Calibri"/>
          <w:sz w:val="24"/>
          <w:szCs w:val="24"/>
        </w:rPr>
        <w:t xml:space="preserve">W niniejszym konkursie nie ma ograniczeń co do katalogu podmiotów, które mogą wnioskować o dofinansowanie, niemniej wnioskodawcy i ich potencjalni partnerzy muszą spełniać </w:t>
      </w:r>
      <w:r>
        <w:rPr>
          <w:rFonts w:ascii="Calibri" w:hAnsi="Calibri" w:cs="Calibri"/>
          <w:sz w:val="24"/>
          <w:szCs w:val="24"/>
        </w:rPr>
        <w:t>pewne dodatkowe wymogi, o których mowa poniżej</w:t>
      </w:r>
      <w:r w:rsidRPr="00312E66">
        <w:rPr>
          <w:rFonts w:ascii="Calibri" w:hAnsi="Calibri" w:cs="Calibri"/>
          <w:sz w:val="24"/>
          <w:szCs w:val="24"/>
        </w:rPr>
        <w:t>.</w:t>
      </w:r>
    </w:p>
    <w:p w:rsidR="005C5E65" w:rsidRDefault="005C5E65" w:rsidP="00E41383">
      <w:pPr>
        <w:pStyle w:val="Akapitzlist"/>
        <w:numPr>
          <w:ilvl w:val="0"/>
          <w:numId w:val="61"/>
        </w:numPr>
        <w:spacing w:line="240" w:lineRule="auto"/>
        <w:ind w:left="284" w:hanging="284"/>
        <w:contextualSpacing w:val="0"/>
        <w:rPr>
          <w:rFonts w:ascii="Calibri" w:hAnsi="Calibri" w:cs="Calibri"/>
          <w:sz w:val="24"/>
          <w:szCs w:val="24"/>
        </w:rPr>
      </w:pPr>
      <w:r w:rsidRPr="00312E66">
        <w:rPr>
          <w:rFonts w:ascii="Calibri" w:hAnsi="Calibri" w:cs="Calibri"/>
          <w:sz w:val="24"/>
          <w:szCs w:val="24"/>
        </w:rPr>
        <w:t xml:space="preserve">Wnioskodawca (lub partner o ile dotyczy) udzielający pomocy zwrotnej w ramach projektu, na dzień złożenia wniosku, musi mieć </w:t>
      </w:r>
      <w:r w:rsidRPr="00312E66">
        <w:rPr>
          <w:rFonts w:ascii="Calibri" w:hAnsi="Calibri" w:cs="Calibri"/>
          <w:b/>
          <w:sz w:val="24"/>
          <w:szCs w:val="24"/>
        </w:rPr>
        <w:t>potencjał instytucjonalny</w:t>
      </w:r>
      <w:r w:rsidRPr="00312E66">
        <w:rPr>
          <w:rFonts w:ascii="Calibri" w:hAnsi="Calibri" w:cs="Calibri"/>
          <w:sz w:val="24"/>
          <w:szCs w:val="24"/>
        </w:rPr>
        <w:t xml:space="preserve"> do realizacji zadań, tj. </w:t>
      </w:r>
      <w:r w:rsidRPr="00505E80">
        <w:rPr>
          <w:rFonts w:ascii="Calibri" w:hAnsi="Calibri" w:cs="Calibri"/>
          <w:b/>
          <w:color w:val="FF0000"/>
          <w:sz w:val="24"/>
          <w:szCs w:val="24"/>
        </w:rPr>
        <w:t>w ciągu ostatnich 5 lat realizowa</w:t>
      </w:r>
      <w:r w:rsidR="002A3435">
        <w:rPr>
          <w:rFonts w:ascii="Calibri" w:hAnsi="Calibri" w:cs="Calibri"/>
          <w:b/>
          <w:color w:val="FF0000"/>
          <w:sz w:val="24"/>
          <w:szCs w:val="24"/>
        </w:rPr>
        <w:t>ł</w:t>
      </w:r>
      <w:r w:rsidRPr="00505E80">
        <w:rPr>
          <w:rFonts w:ascii="Calibri" w:hAnsi="Calibri" w:cs="Calibri"/>
          <w:b/>
          <w:color w:val="FF0000"/>
          <w:sz w:val="24"/>
          <w:szCs w:val="24"/>
        </w:rPr>
        <w:t xml:space="preserve"> programy, w ramach których przyznawał osobom fizycznym lub podmiotom pożyczki lub inne formy pomocy finansowej podlegającej zwrotowi lub pomoc bezzwrotną w wysokości równej co najmniej wartości projektu.</w:t>
      </w:r>
      <w:r w:rsidRPr="00505E80">
        <w:rPr>
          <w:rFonts w:ascii="Calibri" w:hAnsi="Calibri" w:cs="Calibri"/>
          <w:color w:val="FF0000"/>
          <w:sz w:val="24"/>
          <w:szCs w:val="24"/>
        </w:rPr>
        <w:t xml:space="preserve"> </w:t>
      </w:r>
    </w:p>
    <w:p w:rsidR="005C5E65" w:rsidRPr="00505E80" w:rsidRDefault="005C5E65" w:rsidP="00505E80">
      <w:pPr>
        <w:pStyle w:val="Akapitzlist"/>
        <w:spacing w:line="240" w:lineRule="auto"/>
        <w:ind w:left="284"/>
        <w:contextualSpacing w:val="0"/>
        <w:rPr>
          <w:rFonts w:ascii="Calibri" w:hAnsi="Calibri" w:cs="Calibri"/>
          <w:sz w:val="24"/>
          <w:szCs w:val="24"/>
        </w:rPr>
      </w:pPr>
      <w:r w:rsidRPr="00505E80">
        <w:rPr>
          <w:rFonts w:ascii="Calibri" w:hAnsi="Calibri" w:cs="Calibri"/>
          <w:sz w:val="24"/>
          <w:szCs w:val="24"/>
        </w:rPr>
        <w:t>Kryterium ma na celu weryfikację potencjału wnioskodawcy lub partnera tak, aby zapewnić, że instytucje podejmujące się zadania udzielania pomocy zwrotnej będą w stanie nie tylko opracować koncepcję, ale także ją wdrożyć i skutecznie zarządzać tym instrumentem.</w:t>
      </w:r>
    </w:p>
    <w:p w:rsidR="005C5E65" w:rsidRPr="00312E66" w:rsidRDefault="008A2BB8" w:rsidP="00312E66">
      <w:pPr>
        <w:pStyle w:val="Akapitzlist"/>
        <w:spacing w:line="240" w:lineRule="auto"/>
        <w:ind w:left="357"/>
        <w:contextualSpacing w:val="0"/>
        <w:rPr>
          <w:rFonts w:ascii="Calibri" w:hAnsi="Calibri" w:cs="Calibri"/>
          <w:sz w:val="24"/>
          <w:szCs w:val="24"/>
        </w:rPr>
      </w:pPr>
      <w:r>
        <w:rPr>
          <w:rFonts w:ascii="Calibri" w:hAnsi="Calibri" w:cs="Calibri"/>
          <w: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7pt" o:hrpct="0" o:hralign="center" o:hr="t">
            <v:imagedata r:id="rId18" o:title=""/>
          </v:shape>
        </w:pict>
      </w:r>
    </w:p>
    <w:p w:rsidR="005C5E65" w:rsidRPr="00312E66" w:rsidRDefault="005C5E65" w:rsidP="00312E66">
      <w:pPr>
        <w:pStyle w:val="Akapitzlist"/>
        <w:spacing w:line="240" w:lineRule="auto"/>
        <w:ind w:left="357"/>
        <w:contextualSpacing w:val="0"/>
        <w:rPr>
          <w:rFonts w:ascii="Calibri" w:hAnsi="Calibri" w:cs="Calibri"/>
          <w:b/>
          <w:i/>
          <w:sz w:val="24"/>
          <w:szCs w:val="24"/>
        </w:rPr>
      </w:pPr>
      <w:r w:rsidRPr="00312E66">
        <w:rPr>
          <w:rFonts w:ascii="Calibri" w:hAnsi="Calibri" w:cs="Calibri"/>
          <w:b/>
          <w:i/>
          <w:sz w:val="24"/>
          <w:szCs w:val="24"/>
        </w:rPr>
        <w:t>WAŻNE!</w:t>
      </w:r>
    </w:p>
    <w:p w:rsidR="005C5E65" w:rsidRPr="00312E66" w:rsidRDefault="005C5E65" w:rsidP="00312E66">
      <w:pPr>
        <w:pStyle w:val="Akapitzlist"/>
        <w:spacing w:line="240" w:lineRule="auto"/>
        <w:ind w:left="357"/>
        <w:contextualSpacing w:val="0"/>
        <w:rPr>
          <w:rFonts w:ascii="Calibri" w:hAnsi="Calibri" w:cs="Calibri"/>
          <w:b/>
          <w:sz w:val="24"/>
          <w:szCs w:val="24"/>
        </w:rPr>
      </w:pPr>
      <w:del w:id="26" w:author="Magdalena Chalot" w:date="2017-09-25T11:36:00Z">
        <w:r w:rsidRPr="00312E66" w:rsidDel="00320026">
          <w:rPr>
            <w:rFonts w:ascii="Calibri" w:hAnsi="Calibri" w:cs="Calibri"/>
            <w:sz w:val="24"/>
            <w:szCs w:val="24"/>
          </w:rPr>
          <w:delText xml:space="preserve">5-letnie </w:delText>
        </w:r>
      </w:del>
      <w:ins w:id="27" w:author="Magdalena Chalot" w:date="2017-09-25T11:36:00Z">
        <w:r w:rsidR="00320026">
          <w:rPr>
            <w:rFonts w:ascii="Calibri" w:hAnsi="Calibri" w:cs="Calibri"/>
            <w:sz w:val="24"/>
            <w:szCs w:val="24"/>
          </w:rPr>
          <w:t>D</w:t>
        </w:r>
      </w:ins>
      <w:del w:id="28" w:author="Magdalena Chalot" w:date="2017-09-25T11:36:00Z">
        <w:r w:rsidRPr="00312E66" w:rsidDel="00320026">
          <w:rPr>
            <w:rFonts w:ascii="Calibri" w:hAnsi="Calibri" w:cs="Calibri"/>
            <w:sz w:val="24"/>
            <w:szCs w:val="24"/>
          </w:rPr>
          <w:delText>d</w:delText>
        </w:r>
      </w:del>
      <w:r w:rsidRPr="00312E66">
        <w:rPr>
          <w:rFonts w:ascii="Calibri" w:hAnsi="Calibri" w:cs="Calibri"/>
          <w:sz w:val="24"/>
          <w:szCs w:val="24"/>
        </w:rPr>
        <w:t>oświadczeni</w:t>
      </w:r>
      <w:r>
        <w:rPr>
          <w:rFonts w:ascii="Calibri" w:hAnsi="Calibri" w:cs="Calibri"/>
          <w:sz w:val="24"/>
          <w:szCs w:val="24"/>
        </w:rPr>
        <w:t>e</w:t>
      </w:r>
      <w:r w:rsidRPr="00312E66">
        <w:rPr>
          <w:rFonts w:ascii="Calibri" w:hAnsi="Calibri" w:cs="Calibri"/>
          <w:sz w:val="24"/>
          <w:szCs w:val="24"/>
        </w:rPr>
        <w:t xml:space="preserve"> </w:t>
      </w:r>
      <w:ins w:id="29" w:author="Magdalena Chalot" w:date="2017-09-25T11:36:00Z">
        <w:r w:rsidR="00320026">
          <w:rPr>
            <w:rFonts w:ascii="Calibri" w:hAnsi="Calibri" w:cs="Calibri"/>
            <w:sz w:val="24"/>
            <w:szCs w:val="24"/>
          </w:rPr>
          <w:t xml:space="preserve">w ciągu ostatnich 5 lat </w:t>
        </w:r>
      </w:ins>
      <w:r w:rsidRPr="00312E66">
        <w:rPr>
          <w:rFonts w:ascii="Calibri" w:hAnsi="Calibri" w:cs="Calibri"/>
          <w:sz w:val="24"/>
          <w:szCs w:val="24"/>
        </w:rPr>
        <w:t xml:space="preserve">musi udowodnić podmiot, który w projekcie będzie odpowiedzialny za udzielanie pomocy zwrotnej. </w:t>
      </w:r>
      <w:r w:rsidR="008A2BB8">
        <w:rPr>
          <w:rFonts w:ascii="Calibri" w:hAnsi="Calibri" w:cs="Calibri"/>
          <w:i/>
          <w:sz w:val="24"/>
          <w:szCs w:val="24"/>
        </w:rPr>
        <w:pict>
          <v:shape id="_x0000_i1026" type="#_x0000_t75" style="width:422.5pt;height:7pt" o:hrpct="0" o:hralign="center" o:hr="t">
            <v:imagedata r:id="rId18" o:title=""/>
          </v:shape>
        </w:pict>
      </w:r>
    </w:p>
    <w:p w:rsidR="00165033" w:rsidRDefault="00165033" w:rsidP="00312E66">
      <w:pPr>
        <w:pStyle w:val="Akapitzlist"/>
        <w:spacing w:line="240" w:lineRule="auto"/>
        <w:ind w:left="357"/>
        <w:contextualSpacing w:val="0"/>
        <w:rPr>
          <w:rFonts w:ascii="Calibri" w:hAnsi="Calibri" w:cs="Calibri"/>
          <w:b/>
          <w:i/>
          <w:sz w:val="24"/>
          <w:szCs w:val="24"/>
        </w:rPr>
      </w:pPr>
    </w:p>
    <w:p w:rsidR="00165033" w:rsidRDefault="00165033" w:rsidP="00312E66">
      <w:pPr>
        <w:pStyle w:val="Akapitzlist"/>
        <w:spacing w:line="240" w:lineRule="auto"/>
        <w:ind w:left="357"/>
        <w:contextualSpacing w:val="0"/>
        <w:rPr>
          <w:rFonts w:ascii="Calibri" w:hAnsi="Calibri" w:cs="Calibri"/>
          <w:b/>
          <w:i/>
          <w:sz w:val="24"/>
          <w:szCs w:val="24"/>
        </w:rPr>
      </w:pPr>
    </w:p>
    <w:p w:rsidR="005C5E65" w:rsidRPr="00312E66" w:rsidRDefault="005C5E65" w:rsidP="00312E66">
      <w:pPr>
        <w:pStyle w:val="Akapitzlist"/>
        <w:spacing w:line="240" w:lineRule="auto"/>
        <w:ind w:left="357"/>
        <w:contextualSpacing w:val="0"/>
        <w:rPr>
          <w:rFonts w:ascii="Calibri" w:hAnsi="Calibri" w:cs="Calibri"/>
          <w:b/>
          <w:i/>
          <w:sz w:val="24"/>
          <w:szCs w:val="24"/>
        </w:rPr>
      </w:pPr>
      <w:r w:rsidRPr="00312E66">
        <w:rPr>
          <w:rFonts w:ascii="Calibri" w:hAnsi="Calibri" w:cs="Calibri"/>
          <w:b/>
          <w:i/>
          <w:sz w:val="24"/>
          <w:szCs w:val="24"/>
        </w:rPr>
        <w:lastRenderedPageBreak/>
        <w:t>UWAGA!</w:t>
      </w:r>
    </w:p>
    <w:p w:rsidR="005C5E65" w:rsidRPr="00312E66" w:rsidRDefault="005C5E65" w:rsidP="00312E66">
      <w:pPr>
        <w:pStyle w:val="Akapitzlist"/>
        <w:spacing w:line="240" w:lineRule="auto"/>
        <w:ind w:left="357"/>
        <w:contextualSpacing w:val="0"/>
        <w:rPr>
          <w:rFonts w:ascii="Calibri" w:hAnsi="Calibri" w:cs="Calibri"/>
          <w:sz w:val="24"/>
          <w:szCs w:val="24"/>
        </w:rPr>
      </w:pPr>
      <w:r w:rsidRPr="00312E66">
        <w:rPr>
          <w:rFonts w:ascii="Calibri" w:hAnsi="Calibri" w:cs="Calibri"/>
          <w:sz w:val="24"/>
          <w:szCs w:val="24"/>
        </w:rPr>
        <w:t xml:space="preserve">Kryterium w powyższym zakresie jest wieloaspektowe. Konieczne jest wykazanie zarówno doświadczenia w ww. wskazanych obszarach, jak i udowodnienie, że obejmuje ono okres </w:t>
      </w:r>
      <w:ins w:id="30" w:author="Magdalena Chalot" w:date="2017-09-25T11:37:00Z">
        <w:r w:rsidR="00320026">
          <w:rPr>
            <w:rFonts w:ascii="Calibri" w:hAnsi="Calibri" w:cs="Calibri"/>
            <w:sz w:val="24"/>
            <w:szCs w:val="24"/>
          </w:rPr>
          <w:br/>
        </w:r>
      </w:ins>
      <w:del w:id="31" w:author="Magdalena Chalot" w:date="2017-09-25T11:36:00Z">
        <w:r w:rsidRPr="00312E66" w:rsidDel="00320026">
          <w:rPr>
            <w:rFonts w:ascii="Calibri" w:hAnsi="Calibri" w:cs="Calibri"/>
            <w:sz w:val="24"/>
            <w:szCs w:val="24"/>
          </w:rPr>
          <w:delText xml:space="preserve">minimum </w:delText>
        </w:r>
      </w:del>
      <w:ins w:id="32" w:author="Magdalena Chalot" w:date="2017-09-25T11:36:00Z">
        <w:r w:rsidR="00320026">
          <w:rPr>
            <w:rFonts w:ascii="Calibri" w:hAnsi="Calibri" w:cs="Calibri"/>
            <w:sz w:val="24"/>
            <w:szCs w:val="24"/>
          </w:rPr>
          <w:t>z ostatnich</w:t>
        </w:r>
        <w:r w:rsidR="00320026" w:rsidRPr="00312E66">
          <w:rPr>
            <w:rFonts w:ascii="Calibri" w:hAnsi="Calibri" w:cs="Calibri"/>
            <w:sz w:val="24"/>
            <w:szCs w:val="24"/>
          </w:rPr>
          <w:t xml:space="preserve"> </w:t>
        </w:r>
      </w:ins>
      <w:r w:rsidRPr="00312E66">
        <w:rPr>
          <w:rFonts w:ascii="Calibri" w:hAnsi="Calibri" w:cs="Calibri"/>
          <w:sz w:val="24"/>
          <w:szCs w:val="24"/>
        </w:rPr>
        <w:t>5 lat przed złożeniem wniosku, a także określenie kwoty przyznawanych środków. Ponadto, z pkt. 4.1 wniosku o dofinansowanie oraz budżetu musi jasno wynikać, kto odpowiada za udzielenie pomocy zwrotnej.</w:t>
      </w:r>
    </w:p>
    <w:p w:rsidR="005C5E65" w:rsidRPr="00312E66" w:rsidRDefault="008A2BB8" w:rsidP="00312E66">
      <w:pPr>
        <w:pStyle w:val="Akapitzlist"/>
        <w:spacing w:line="240" w:lineRule="auto"/>
        <w:ind w:left="357"/>
        <w:contextualSpacing w:val="0"/>
        <w:rPr>
          <w:rFonts w:ascii="Calibri" w:hAnsi="Calibri" w:cs="Calibri"/>
          <w:b/>
          <w:sz w:val="24"/>
          <w:szCs w:val="24"/>
        </w:rPr>
      </w:pPr>
      <w:r>
        <w:rPr>
          <w:rFonts w:ascii="Calibri" w:hAnsi="Calibri" w:cs="Calibri"/>
          <w:i/>
          <w:sz w:val="24"/>
          <w:szCs w:val="24"/>
        </w:rPr>
        <w:pict>
          <v:shape id="_x0000_i1027" type="#_x0000_t75" style="width:422.5pt;height:7pt" o:hrpct="0" o:hralign="center" o:hr="t">
            <v:imagedata r:id="rId18" o:title=""/>
          </v:shape>
        </w:pict>
      </w:r>
    </w:p>
    <w:p w:rsidR="005C5E65" w:rsidRPr="0051113C" w:rsidRDefault="005C5E65" w:rsidP="00E41383">
      <w:pPr>
        <w:pStyle w:val="Akapitzlist"/>
        <w:numPr>
          <w:ilvl w:val="0"/>
          <w:numId w:val="61"/>
        </w:numPr>
        <w:spacing w:line="240" w:lineRule="auto"/>
        <w:ind w:left="284" w:hanging="284"/>
        <w:contextualSpacing w:val="0"/>
        <w:rPr>
          <w:rFonts w:ascii="Calibri" w:hAnsi="Calibri" w:cs="Calibri"/>
          <w:sz w:val="24"/>
          <w:szCs w:val="24"/>
        </w:rPr>
      </w:pPr>
      <w:r w:rsidRPr="00505E80">
        <w:rPr>
          <w:rFonts w:ascii="Calibri" w:hAnsi="Calibri" w:cs="Calibri"/>
          <w:b/>
          <w:color w:val="FF0000"/>
          <w:sz w:val="24"/>
          <w:szCs w:val="24"/>
        </w:rPr>
        <w:t>Podmiot będący wnioskodawcą (lub partnerem o ile dotyczy) nie może realizować w projekcie form kształcenia, które mogą podlegać pomocy zwrotnej w ramach projektu</w:t>
      </w:r>
      <w:r w:rsidRPr="00312E66">
        <w:rPr>
          <w:rFonts w:ascii="Calibri" w:hAnsi="Calibri" w:cs="Calibri"/>
          <w:sz w:val="24"/>
          <w:szCs w:val="24"/>
        </w:rPr>
        <w:t xml:space="preserve">. </w:t>
      </w:r>
      <w:r>
        <w:rPr>
          <w:rFonts w:ascii="Calibri" w:hAnsi="Calibri" w:cs="Calibri"/>
          <w:sz w:val="24"/>
          <w:szCs w:val="24"/>
        </w:rPr>
        <w:t>W praktyce oznacza to, że w</w:t>
      </w:r>
      <w:r w:rsidRPr="00505E80">
        <w:rPr>
          <w:rFonts w:ascii="Calibri" w:hAnsi="Calibri" w:cs="Calibri"/>
          <w:sz w:val="24"/>
          <w:szCs w:val="24"/>
        </w:rPr>
        <w:t xml:space="preserve">nioskodawca i partner (jeśli dotyczy) będzie pełnił rolę operatora </w:t>
      </w:r>
      <w:r w:rsidRPr="0051113C">
        <w:rPr>
          <w:rFonts w:ascii="Calibri" w:hAnsi="Calibri" w:cs="Calibri"/>
          <w:sz w:val="24"/>
          <w:szCs w:val="24"/>
        </w:rPr>
        <w:t>niezaangażowanego w świadczenie usług objętych pomocą zwrotną.</w:t>
      </w:r>
    </w:p>
    <w:p w:rsidR="005C5E65" w:rsidRPr="0051113C" w:rsidRDefault="005C5E65" w:rsidP="00E41383">
      <w:pPr>
        <w:pStyle w:val="Akapitzlist"/>
        <w:numPr>
          <w:ilvl w:val="0"/>
          <w:numId w:val="61"/>
        </w:numPr>
        <w:spacing w:line="240" w:lineRule="auto"/>
        <w:ind w:left="284" w:hanging="284"/>
        <w:contextualSpacing w:val="0"/>
        <w:rPr>
          <w:rFonts w:ascii="Calibri" w:hAnsi="Calibri" w:cs="Calibri"/>
          <w:sz w:val="24"/>
          <w:szCs w:val="24"/>
        </w:rPr>
      </w:pPr>
      <w:r w:rsidRPr="0051113C">
        <w:rPr>
          <w:rFonts w:ascii="Calibri" w:hAnsi="Calibri" w:cs="Calibri"/>
          <w:sz w:val="24"/>
          <w:szCs w:val="24"/>
        </w:rPr>
        <w:t xml:space="preserve">Wnioskodawca i partner (o ile dotyczy) muszą mieć </w:t>
      </w:r>
      <w:r w:rsidRPr="0051113C">
        <w:rPr>
          <w:rFonts w:ascii="Calibri" w:hAnsi="Calibri" w:cs="Calibri"/>
          <w:b/>
          <w:sz w:val="24"/>
          <w:szCs w:val="24"/>
        </w:rPr>
        <w:t>potencjał społeczny</w:t>
      </w:r>
      <w:r w:rsidRPr="0051113C">
        <w:rPr>
          <w:rFonts w:ascii="Calibri" w:hAnsi="Calibri" w:cs="Calibri"/>
          <w:sz w:val="24"/>
          <w:szCs w:val="24"/>
        </w:rPr>
        <w:t xml:space="preserve"> do realizacji projektu. W konsekwencji muszą mieć doświadczenie:</w:t>
      </w:r>
    </w:p>
    <w:p w:rsidR="005C5E65" w:rsidRPr="0051113C" w:rsidRDefault="005C5E65" w:rsidP="001113C1">
      <w:pPr>
        <w:pStyle w:val="Akapitzlist"/>
        <w:numPr>
          <w:ilvl w:val="0"/>
          <w:numId w:val="73"/>
        </w:numPr>
        <w:spacing w:line="240" w:lineRule="auto"/>
        <w:ind w:left="567" w:hanging="283"/>
        <w:contextualSpacing w:val="0"/>
        <w:rPr>
          <w:rFonts w:ascii="Calibri" w:hAnsi="Calibri" w:cs="Calibri"/>
          <w:sz w:val="24"/>
          <w:szCs w:val="24"/>
        </w:rPr>
      </w:pPr>
      <w:r w:rsidRPr="0051113C">
        <w:rPr>
          <w:rFonts w:ascii="Calibri" w:hAnsi="Calibri" w:cs="Calibri"/>
          <w:sz w:val="24"/>
          <w:szCs w:val="24"/>
        </w:rPr>
        <w:t>we wsparciu grupy docelowej, do której skierowany jest konkurs, czyli osób dorosłych,</w:t>
      </w:r>
    </w:p>
    <w:p w:rsidR="005C5E65" w:rsidRPr="0051113C" w:rsidRDefault="005C5E65" w:rsidP="001113C1">
      <w:pPr>
        <w:pStyle w:val="Akapitzlist"/>
        <w:numPr>
          <w:ilvl w:val="0"/>
          <w:numId w:val="73"/>
        </w:numPr>
        <w:spacing w:line="240" w:lineRule="auto"/>
        <w:ind w:left="567" w:hanging="283"/>
        <w:contextualSpacing w:val="0"/>
        <w:rPr>
          <w:rFonts w:ascii="Calibri" w:hAnsi="Calibri" w:cs="Calibri"/>
          <w:sz w:val="24"/>
          <w:szCs w:val="24"/>
        </w:rPr>
      </w:pPr>
      <w:r w:rsidRPr="0051113C">
        <w:rPr>
          <w:rFonts w:ascii="Calibri" w:hAnsi="Calibri" w:cs="Calibri"/>
          <w:sz w:val="24"/>
          <w:szCs w:val="24"/>
        </w:rPr>
        <w:t xml:space="preserve">w obszarze wsparcia </w:t>
      </w:r>
      <w:r w:rsidRPr="0051113C">
        <w:rPr>
          <w:rFonts w:ascii="Calibri" w:hAnsi="Calibri" w:cs="Calibri"/>
          <w:b/>
          <w:sz w:val="24"/>
          <w:szCs w:val="24"/>
        </w:rPr>
        <w:t xml:space="preserve">– w konkursie </w:t>
      </w:r>
      <w:r>
        <w:rPr>
          <w:rFonts w:ascii="Calibri" w:hAnsi="Calibri" w:cs="Calibri"/>
          <w:b/>
          <w:sz w:val="24"/>
          <w:szCs w:val="24"/>
        </w:rPr>
        <w:t>obszar</w:t>
      </w:r>
      <w:r w:rsidRPr="0051113C">
        <w:rPr>
          <w:rFonts w:ascii="Calibri" w:hAnsi="Calibri" w:cs="Calibri"/>
          <w:b/>
          <w:sz w:val="24"/>
          <w:szCs w:val="24"/>
        </w:rPr>
        <w:t xml:space="preserve"> jest dwuaspektowy</w:t>
      </w:r>
      <w:r w:rsidRPr="0051113C">
        <w:rPr>
          <w:rFonts w:ascii="Calibri" w:hAnsi="Calibri" w:cs="Calibri"/>
          <w:sz w:val="24"/>
          <w:szCs w:val="24"/>
        </w:rPr>
        <w:t xml:space="preserve">; z jednej strony wnioskodawca lub partner muszą mieć doświadczenie w udzielaniu pomocy podlegającej zwrotowi lub bezzwrotnej osobom fizycznym lub podmiotom, a z drugiej strony powinny mieć doświadczenie w zakresie </w:t>
      </w:r>
      <w:r w:rsidR="002A3435">
        <w:rPr>
          <w:rFonts w:ascii="Calibri" w:hAnsi="Calibri" w:cs="Calibri"/>
          <w:sz w:val="24"/>
          <w:szCs w:val="24"/>
        </w:rPr>
        <w:t>wsparcia kadr dla branży IT</w:t>
      </w:r>
      <w:r w:rsidRPr="0051113C">
        <w:rPr>
          <w:rFonts w:ascii="Calibri" w:hAnsi="Calibri" w:cs="Calibri"/>
          <w:sz w:val="24"/>
          <w:szCs w:val="24"/>
        </w:rPr>
        <w:t xml:space="preserve"> i, co ważne, doświadczenie w tym zakresie powinno odpowiadać zadaniom, za wykonanie których odpowiada wnioskodawca lub partner</w:t>
      </w:r>
      <w:r w:rsidR="00086B21">
        <w:rPr>
          <w:rFonts w:ascii="Calibri" w:hAnsi="Calibri" w:cs="Calibri"/>
          <w:sz w:val="24"/>
          <w:szCs w:val="24"/>
        </w:rPr>
        <w:t xml:space="preserve">, np. jeśli partner odpowiada za ocenę </w:t>
      </w:r>
      <w:r w:rsidR="00A819F6">
        <w:rPr>
          <w:rFonts w:ascii="Calibri" w:hAnsi="Calibri" w:cs="Calibri"/>
          <w:sz w:val="24"/>
          <w:szCs w:val="24"/>
        </w:rPr>
        <w:t>zdolności spłaty pomocy zwrotnej powinien mieć on doświadczenie w tym właśnie zakresie</w:t>
      </w:r>
      <w:r w:rsidRPr="0051113C">
        <w:rPr>
          <w:rFonts w:ascii="Calibri" w:hAnsi="Calibri" w:cs="Calibri"/>
          <w:sz w:val="24"/>
          <w:szCs w:val="24"/>
        </w:rPr>
        <w:t>,</w:t>
      </w:r>
    </w:p>
    <w:p w:rsidR="005C5E65" w:rsidRPr="0051113C" w:rsidRDefault="005C5E65" w:rsidP="001113C1">
      <w:pPr>
        <w:pStyle w:val="Akapitzlist"/>
        <w:numPr>
          <w:ilvl w:val="0"/>
          <w:numId w:val="73"/>
        </w:numPr>
        <w:spacing w:line="240" w:lineRule="auto"/>
        <w:ind w:left="567" w:hanging="283"/>
        <w:contextualSpacing w:val="0"/>
        <w:rPr>
          <w:rFonts w:ascii="Calibri" w:hAnsi="Calibri" w:cs="Calibri"/>
          <w:sz w:val="24"/>
          <w:szCs w:val="24"/>
        </w:rPr>
      </w:pPr>
      <w:r w:rsidRPr="0051113C">
        <w:rPr>
          <w:rFonts w:ascii="Calibri" w:hAnsi="Calibri" w:cs="Calibri"/>
          <w:sz w:val="24"/>
          <w:szCs w:val="24"/>
        </w:rPr>
        <w:t>na t</w:t>
      </w:r>
      <w:r>
        <w:rPr>
          <w:rFonts w:ascii="Calibri" w:hAnsi="Calibri" w:cs="Calibri"/>
          <w:sz w:val="24"/>
          <w:szCs w:val="24"/>
        </w:rPr>
        <w:t>erytorium, na którym realizowany</w:t>
      </w:r>
      <w:r w:rsidRPr="0051113C">
        <w:rPr>
          <w:rFonts w:ascii="Calibri" w:hAnsi="Calibri" w:cs="Calibri"/>
          <w:sz w:val="24"/>
          <w:szCs w:val="24"/>
        </w:rPr>
        <w:t xml:space="preserve"> jest </w:t>
      </w:r>
      <w:r>
        <w:rPr>
          <w:rFonts w:ascii="Calibri" w:hAnsi="Calibri" w:cs="Calibri"/>
          <w:sz w:val="24"/>
          <w:szCs w:val="24"/>
        </w:rPr>
        <w:t>projekt</w:t>
      </w:r>
      <w:r w:rsidRPr="0051113C">
        <w:rPr>
          <w:rFonts w:ascii="Calibri" w:hAnsi="Calibri" w:cs="Calibri"/>
          <w:sz w:val="24"/>
          <w:szCs w:val="24"/>
        </w:rPr>
        <w:t xml:space="preserve"> – projekt musi mieć </w:t>
      </w:r>
      <w:r w:rsidRPr="0051113C">
        <w:rPr>
          <w:rFonts w:ascii="Calibri" w:hAnsi="Calibri" w:cs="Calibri"/>
          <w:b/>
          <w:color w:val="FF0000"/>
          <w:sz w:val="24"/>
          <w:szCs w:val="24"/>
        </w:rPr>
        <w:t>zasięg ogólnopolski</w:t>
      </w:r>
      <w:r w:rsidRPr="0051113C">
        <w:rPr>
          <w:rFonts w:ascii="Calibri" w:hAnsi="Calibri" w:cs="Calibri"/>
          <w:sz w:val="24"/>
          <w:szCs w:val="24"/>
        </w:rPr>
        <w:t>; w konsekwencji wnioskodawca lub partner</w:t>
      </w:r>
      <w:r w:rsidR="002A3435">
        <w:rPr>
          <w:rFonts w:ascii="Calibri" w:hAnsi="Calibri" w:cs="Calibri"/>
          <w:sz w:val="24"/>
          <w:szCs w:val="24"/>
        </w:rPr>
        <w:t xml:space="preserve"> (jeśli partner odpowiada</w:t>
      </w:r>
      <w:r w:rsidRPr="0051113C">
        <w:rPr>
          <w:rFonts w:ascii="Calibri" w:hAnsi="Calibri" w:cs="Calibri"/>
          <w:sz w:val="24"/>
          <w:szCs w:val="24"/>
        </w:rPr>
        <w:t xml:space="preserve"> za rekrutację</w:t>
      </w:r>
      <w:r w:rsidR="002A3435">
        <w:rPr>
          <w:rFonts w:ascii="Calibri" w:hAnsi="Calibri" w:cs="Calibri"/>
          <w:sz w:val="24"/>
          <w:szCs w:val="24"/>
        </w:rPr>
        <w:t>)</w:t>
      </w:r>
      <w:r w:rsidRPr="0051113C">
        <w:rPr>
          <w:rFonts w:ascii="Calibri" w:hAnsi="Calibri" w:cs="Calibri"/>
          <w:sz w:val="24"/>
          <w:szCs w:val="24"/>
        </w:rPr>
        <w:t xml:space="preserve"> musi wykazać, że ma potencjał do działań na terenie całej Polski i będzie w stanie zapewnić odpowiednie mechanizmy rekrutacji.</w:t>
      </w:r>
    </w:p>
    <w:p w:rsidR="005C5E65" w:rsidRPr="0051113C" w:rsidRDefault="005C5E65" w:rsidP="0051113C">
      <w:pPr>
        <w:spacing w:before="120" w:after="120" w:line="240" w:lineRule="auto"/>
        <w:ind w:left="284"/>
        <w:jc w:val="both"/>
        <w:rPr>
          <w:rFonts w:cs="Calibri"/>
          <w:sz w:val="24"/>
          <w:szCs w:val="24"/>
        </w:rPr>
      </w:pPr>
      <w:r w:rsidRPr="0051113C">
        <w:rPr>
          <w:rFonts w:cs="Calibri"/>
          <w:sz w:val="24"/>
          <w:szCs w:val="24"/>
        </w:rPr>
        <w:t xml:space="preserve">Szczegóły w zakresie opisu potencjału społeczne znajdują się w </w:t>
      </w:r>
      <w:r w:rsidRPr="0051113C">
        <w:rPr>
          <w:rFonts w:cs="Calibri"/>
          <w:i/>
          <w:sz w:val="24"/>
          <w:szCs w:val="24"/>
        </w:rPr>
        <w:t>Instrukcji wypełniania wniosku o dofinansowanie projektu</w:t>
      </w:r>
      <w:r w:rsidRPr="0051113C">
        <w:rPr>
          <w:rFonts w:cs="Calibri"/>
          <w:sz w:val="24"/>
          <w:szCs w:val="24"/>
        </w:rPr>
        <w:t xml:space="preserve"> – zwanej dalej Instrukcją, która stanowi załącznik 2 do regulaminu). </w:t>
      </w:r>
    </w:p>
    <w:p w:rsidR="005C5E65" w:rsidRPr="0051113C" w:rsidRDefault="005C5E65" w:rsidP="00E41383">
      <w:pPr>
        <w:pStyle w:val="Akapitzlist"/>
        <w:numPr>
          <w:ilvl w:val="0"/>
          <w:numId w:val="61"/>
        </w:numPr>
        <w:spacing w:line="240" w:lineRule="auto"/>
        <w:ind w:left="284" w:hanging="284"/>
        <w:contextualSpacing w:val="0"/>
        <w:rPr>
          <w:rFonts w:ascii="Calibri" w:hAnsi="Calibri" w:cs="Calibri"/>
          <w:sz w:val="24"/>
          <w:szCs w:val="24"/>
        </w:rPr>
      </w:pPr>
      <w:r w:rsidRPr="0051113C">
        <w:rPr>
          <w:rFonts w:ascii="Calibri" w:hAnsi="Calibri" w:cs="Calibri"/>
          <w:sz w:val="24"/>
          <w:szCs w:val="24"/>
        </w:rPr>
        <w:t xml:space="preserve">Wnioskodawca lub partner mogą </w:t>
      </w:r>
      <w:r w:rsidRPr="0051113C">
        <w:rPr>
          <w:rFonts w:ascii="Calibri" w:hAnsi="Calibri" w:cs="Calibri"/>
          <w:b/>
          <w:color w:val="FF0000"/>
          <w:sz w:val="24"/>
          <w:szCs w:val="24"/>
        </w:rPr>
        <w:t>złożyć nie więcej niż 1 wniosek o dofinansowanie projektu</w:t>
      </w:r>
      <w:r w:rsidRPr="0051113C">
        <w:rPr>
          <w:rFonts w:ascii="Calibri" w:hAnsi="Calibri" w:cs="Calibri"/>
          <w:sz w:val="24"/>
          <w:szCs w:val="24"/>
        </w:rPr>
        <w:t xml:space="preserve">, tj. </w:t>
      </w:r>
      <w:r w:rsidRPr="0051113C">
        <w:rPr>
          <w:rFonts w:ascii="Calibri" w:hAnsi="Calibri" w:cs="Calibri"/>
          <w:b/>
          <w:sz w:val="24"/>
          <w:szCs w:val="24"/>
        </w:rPr>
        <w:t>można wystąpić jako lider lub partner projektu tylko w 1 wniosku zgłoszonym do konkursu</w:t>
      </w:r>
      <w:r w:rsidRPr="0051113C">
        <w:rPr>
          <w:rFonts w:ascii="Calibri" w:hAnsi="Calibri" w:cs="Calibri"/>
          <w:sz w:val="24"/>
          <w:szCs w:val="24"/>
        </w:rPr>
        <w:t>.</w:t>
      </w:r>
    </w:p>
    <w:p w:rsidR="005C5E65" w:rsidRPr="00F37FA0" w:rsidRDefault="005C5E65" w:rsidP="0051113C">
      <w:pPr>
        <w:pStyle w:val="Akapitzlist"/>
        <w:spacing w:line="240" w:lineRule="auto"/>
        <w:ind w:left="284"/>
        <w:contextualSpacing w:val="0"/>
        <w:rPr>
          <w:rFonts w:ascii="Calibri" w:hAnsi="Calibri" w:cs="Calibri"/>
          <w:sz w:val="24"/>
          <w:szCs w:val="24"/>
        </w:rPr>
      </w:pPr>
      <w:r w:rsidRPr="0051113C">
        <w:rPr>
          <w:rFonts w:ascii="Calibri" w:hAnsi="Calibri" w:cs="Calibri"/>
          <w:sz w:val="24"/>
          <w:szCs w:val="24"/>
        </w:rPr>
        <w:t>W przypadku złożenia więcej niż jednego wniosku przez jednego wnioskodawcę lub partnera IOK odrzuca wszystkie złożone w odpowiedzi na konkurs wnioski w związku z niespełnieniem kryterium</w:t>
      </w:r>
      <w:r w:rsidRPr="00836E22">
        <w:rPr>
          <w:rFonts w:ascii="Calibri" w:hAnsi="Calibri" w:cs="Calibri"/>
          <w:sz w:val="24"/>
          <w:szCs w:val="24"/>
        </w:rPr>
        <w:t xml:space="preserve"> dostępu. </w:t>
      </w:r>
    </w:p>
    <w:p w:rsidR="005C5E65" w:rsidRDefault="005C5E65" w:rsidP="00E41383">
      <w:pPr>
        <w:pStyle w:val="Akapitzlist"/>
        <w:numPr>
          <w:ilvl w:val="0"/>
          <w:numId w:val="16"/>
        </w:numPr>
        <w:spacing w:line="240" w:lineRule="auto"/>
        <w:contextualSpacing w:val="0"/>
        <w:rPr>
          <w:rFonts w:ascii="Calibri" w:hAnsi="Calibri" w:cs="Calibri"/>
          <w:sz w:val="24"/>
          <w:szCs w:val="24"/>
        </w:rPr>
      </w:pPr>
      <w:r w:rsidRPr="007D320C">
        <w:rPr>
          <w:rFonts w:ascii="Calibri" w:hAnsi="Calibri" w:cs="Calibri"/>
          <w:sz w:val="24"/>
          <w:szCs w:val="24"/>
        </w:rPr>
        <w:t xml:space="preserve">O dofinansowanie </w:t>
      </w:r>
      <w:r w:rsidRPr="007D320C">
        <w:rPr>
          <w:rFonts w:ascii="Calibri" w:hAnsi="Calibri" w:cs="Calibri"/>
          <w:b/>
          <w:sz w:val="24"/>
          <w:szCs w:val="24"/>
        </w:rPr>
        <w:t>nie mogą</w:t>
      </w:r>
      <w:r w:rsidRPr="007D320C">
        <w:rPr>
          <w:rFonts w:ascii="Calibri" w:hAnsi="Calibri" w:cs="Calibri"/>
          <w:sz w:val="24"/>
          <w:szCs w:val="24"/>
        </w:rPr>
        <w:t xml:space="preserve"> ubiegać się podmioty, które podlegają wykluczeniu z ubiegania się o dofinansowanie</w:t>
      </w:r>
      <w:r w:rsidRPr="0021036E">
        <w:rPr>
          <w:rFonts w:ascii="Calibri" w:hAnsi="Calibri" w:cs="Calibri"/>
          <w:sz w:val="24"/>
          <w:szCs w:val="24"/>
        </w:rPr>
        <w:t xml:space="preserve">, w tym na podstawie art. 207 ust. 4 </w:t>
      </w:r>
      <w:hyperlink r:id="rId19" w:history="1">
        <w:r w:rsidRPr="0021036E">
          <w:rPr>
            <w:rStyle w:val="Hipercze"/>
            <w:rFonts w:ascii="Calibri" w:hAnsi="Calibri" w:cs="Calibri"/>
            <w:sz w:val="24"/>
            <w:szCs w:val="24"/>
          </w:rPr>
          <w:t>usta</w:t>
        </w:r>
        <w:r>
          <w:rPr>
            <w:rStyle w:val="Hipercze"/>
            <w:rFonts w:ascii="Calibri" w:hAnsi="Calibri" w:cs="Calibri"/>
            <w:sz w:val="24"/>
            <w:szCs w:val="24"/>
          </w:rPr>
          <w:t>wy z dnia 27 sierpnia 2009 r. o </w:t>
        </w:r>
        <w:r w:rsidRPr="0021036E">
          <w:rPr>
            <w:rStyle w:val="Hipercze"/>
            <w:rFonts w:ascii="Calibri" w:hAnsi="Calibri" w:cs="Calibri"/>
            <w:sz w:val="24"/>
            <w:szCs w:val="24"/>
          </w:rPr>
          <w:t>finansach publicznych</w:t>
        </w:r>
      </w:hyperlink>
      <w:r w:rsidRPr="0021036E">
        <w:rPr>
          <w:rFonts w:ascii="Calibri" w:hAnsi="Calibri" w:cs="Calibri"/>
          <w:sz w:val="24"/>
          <w:szCs w:val="24"/>
        </w:rPr>
        <w:t>.</w:t>
      </w:r>
    </w:p>
    <w:p w:rsidR="005C5E65" w:rsidRDefault="005C5E65" w:rsidP="00F37FA0">
      <w:pPr>
        <w:pStyle w:val="Akapitzlist"/>
        <w:spacing w:line="240" w:lineRule="auto"/>
        <w:ind w:left="357"/>
        <w:contextualSpacing w:val="0"/>
        <w:rPr>
          <w:rFonts w:ascii="Calibri" w:hAnsi="Calibri" w:cs="Calibri"/>
          <w:sz w:val="24"/>
          <w:szCs w:val="24"/>
        </w:rPr>
      </w:pPr>
      <w:r w:rsidRPr="009E0386">
        <w:rPr>
          <w:rFonts w:ascii="Calibri" w:hAnsi="Calibri" w:cs="Calibri"/>
          <w:sz w:val="24"/>
          <w:szCs w:val="24"/>
        </w:rPr>
        <w:t xml:space="preserve">Spełnienie warunku w zakresie niepodlegania wykluczeniu wnioskodawca i każdy z partnerów </w:t>
      </w:r>
      <w:r>
        <w:rPr>
          <w:rFonts w:ascii="Calibri" w:hAnsi="Calibri" w:cs="Calibri"/>
          <w:sz w:val="24"/>
          <w:szCs w:val="24"/>
        </w:rPr>
        <w:t xml:space="preserve">krajowych </w:t>
      </w:r>
      <w:r w:rsidRPr="009E0386">
        <w:rPr>
          <w:rFonts w:ascii="Calibri" w:hAnsi="Calibri" w:cs="Calibri"/>
          <w:sz w:val="24"/>
          <w:szCs w:val="24"/>
        </w:rPr>
        <w:t>potwierdza poprzez podpisanie stosownego oświadczenia w części VIII wniosku.</w:t>
      </w:r>
      <w:r>
        <w:rPr>
          <w:rFonts w:ascii="Calibri" w:hAnsi="Calibri" w:cs="Calibri"/>
          <w:sz w:val="24"/>
          <w:szCs w:val="24"/>
        </w:rPr>
        <w:t xml:space="preserve"> Natomiast w przypadku partnera ponadnarodowego oświadczenie jest składane w liście intencyjnym.</w:t>
      </w:r>
    </w:p>
    <w:p w:rsidR="005C5E65" w:rsidRDefault="005C5E65" w:rsidP="00E41383">
      <w:pPr>
        <w:pStyle w:val="Akapitzlist"/>
        <w:numPr>
          <w:ilvl w:val="0"/>
          <w:numId w:val="16"/>
        </w:numPr>
        <w:spacing w:line="240" w:lineRule="auto"/>
        <w:ind w:left="357" w:hanging="357"/>
        <w:contextualSpacing w:val="0"/>
        <w:rPr>
          <w:rFonts w:ascii="Calibri" w:hAnsi="Calibri" w:cs="Calibri"/>
          <w:sz w:val="24"/>
          <w:szCs w:val="24"/>
        </w:rPr>
      </w:pPr>
      <w:r w:rsidRPr="0021036E">
        <w:rPr>
          <w:rFonts w:ascii="Calibri" w:hAnsi="Calibri" w:cs="Calibri"/>
          <w:sz w:val="24"/>
          <w:szCs w:val="24"/>
        </w:rPr>
        <w:t xml:space="preserve">Wnioskodawca oraz partnerzy </w:t>
      </w:r>
      <w:r w:rsidRPr="009E0386">
        <w:rPr>
          <w:rFonts w:ascii="Calibri" w:hAnsi="Calibri" w:cs="Calibri"/>
          <w:sz w:val="24"/>
          <w:szCs w:val="24"/>
        </w:rPr>
        <w:t>krajowi</w:t>
      </w:r>
      <w:r w:rsidRPr="0021036E">
        <w:rPr>
          <w:rFonts w:ascii="Calibri" w:hAnsi="Calibri" w:cs="Calibri"/>
          <w:sz w:val="24"/>
          <w:szCs w:val="24"/>
        </w:rPr>
        <w:t xml:space="preserve"> muszą spełniać wymogi finansowe odnośnie obrotu zgodnie </w:t>
      </w:r>
      <w:r w:rsidRPr="002C7798">
        <w:rPr>
          <w:rFonts w:ascii="Calibri" w:hAnsi="Calibri" w:cs="Calibri"/>
          <w:sz w:val="24"/>
          <w:szCs w:val="24"/>
        </w:rPr>
        <w:t xml:space="preserve">z </w:t>
      </w:r>
      <w:r w:rsidRPr="004F2266">
        <w:rPr>
          <w:rFonts w:ascii="Calibri" w:hAnsi="Calibri" w:cs="Calibri"/>
          <w:sz w:val="24"/>
          <w:szCs w:val="24"/>
        </w:rPr>
        <w:t xml:space="preserve">ogólnym kryterium formalnym nr 8 wskazanym w podrozdziale </w:t>
      </w:r>
      <w:hyperlink w:anchor="kryteria_formalne" w:history="1">
        <w:r w:rsidRPr="004F2266">
          <w:rPr>
            <w:rStyle w:val="Hipercze"/>
            <w:rFonts w:ascii="Calibri" w:hAnsi="Calibri" w:cs="Calibri"/>
            <w:sz w:val="24"/>
            <w:szCs w:val="24"/>
          </w:rPr>
          <w:t>8.2.1</w:t>
        </w:r>
      </w:hyperlink>
      <w:r w:rsidRPr="002C7798">
        <w:rPr>
          <w:rFonts w:ascii="Calibri" w:hAnsi="Calibri" w:cs="Calibri"/>
          <w:sz w:val="24"/>
          <w:szCs w:val="24"/>
        </w:rPr>
        <w:t>.</w:t>
      </w:r>
    </w:p>
    <w:p w:rsidR="005C5E65" w:rsidRDefault="005C5E65" w:rsidP="00836E22">
      <w:pPr>
        <w:pStyle w:val="Akapitzlist"/>
        <w:spacing w:line="240" w:lineRule="auto"/>
        <w:ind w:left="357"/>
        <w:contextualSpacing w:val="0"/>
        <w:rPr>
          <w:rFonts w:ascii="Calibri" w:hAnsi="Calibri" w:cs="Calibri"/>
          <w:sz w:val="24"/>
          <w:szCs w:val="24"/>
        </w:rPr>
      </w:pPr>
      <w:r w:rsidRPr="00836E22">
        <w:rPr>
          <w:rFonts w:ascii="Calibri" w:hAnsi="Calibri" w:cs="Calibri"/>
          <w:sz w:val="24"/>
          <w:szCs w:val="24"/>
        </w:rPr>
        <w:lastRenderedPageBreak/>
        <w:t xml:space="preserve">Dane w tym zakresie są </w:t>
      </w:r>
      <w:r w:rsidRPr="00836E22">
        <w:rPr>
          <w:rFonts w:ascii="Calibri" w:hAnsi="Calibri" w:cs="Calibri"/>
          <w:b/>
          <w:sz w:val="24"/>
          <w:szCs w:val="24"/>
        </w:rPr>
        <w:t>wskazywane we wniosku o dofinansowanie projektu w pkt. 4.3</w:t>
      </w:r>
      <w:r w:rsidRPr="00836E22">
        <w:rPr>
          <w:rFonts w:ascii="Calibri" w:hAnsi="Calibri" w:cs="Calibri"/>
          <w:sz w:val="24"/>
          <w:szCs w:val="24"/>
        </w:rPr>
        <w:t xml:space="preserve"> (szerzej ten temat jest </w:t>
      </w:r>
      <w:r w:rsidRPr="0051113C">
        <w:rPr>
          <w:rFonts w:ascii="Calibri" w:hAnsi="Calibri" w:cs="Calibri"/>
          <w:sz w:val="24"/>
          <w:szCs w:val="24"/>
        </w:rPr>
        <w:t>omówiony w Instrukcji, która</w:t>
      </w:r>
      <w:r w:rsidRPr="00836E22">
        <w:rPr>
          <w:rFonts w:ascii="Calibri" w:hAnsi="Calibri" w:cs="Calibri"/>
          <w:sz w:val="24"/>
          <w:szCs w:val="24"/>
        </w:rPr>
        <w:t xml:space="preserve"> stanowi załącznik 2 do regulaminu). </w:t>
      </w:r>
    </w:p>
    <w:p w:rsidR="005C5E65" w:rsidRPr="0021036E" w:rsidRDefault="008A2BB8" w:rsidP="00F37FA0">
      <w:pPr>
        <w:spacing w:before="120" w:after="120" w:line="240" w:lineRule="auto"/>
        <w:rPr>
          <w:rFonts w:cs="Calibri"/>
          <w:i/>
        </w:rPr>
      </w:pPr>
      <w:r>
        <w:rPr>
          <w:rFonts w:cs="Calibri"/>
          <w:i/>
          <w:sz w:val="24"/>
          <w:szCs w:val="24"/>
        </w:rPr>
        <w:pict>
          <v:shape id="_x0000_i1028" type="#_x0000_t75" style="width:422.5pt;height:7pt" o:hrpct="0" o:hralign="center" o:hr="t">
            <v:imagedata r:id="rId18" o:title=""/>
          </v:shape>
        </w:pict>
      </w:r>
    </w:p>
    <w:p w:rsidR="005C5E65" w:rsidRPr="0021036E" w:rsidRDefault="005C5E65" w:rsidP="00F37FA0">
      <w:pPr>
        <w:shd w:val="clear" w:color="auto" w:fill="FFFFFF"/>
        <w:tabs>
          <w:tab w:val="left" w:pos="8647"/>
        </w:tabs>
        <w:spacing w:before="120" w:after="120" w:line="240" w:lineRule="auto"/>
        <w:ind w:left="142" w:right="142"/>
        <w:jc w:val="both"/>
        <w:rPr>
          <w:rFonts w:cs="Calibri"/>
          <w:b/>
          <w:i/>
          <w:sz w:val="24"/>
          <w:szCs w:val="24"/>
        </w:rPr>
      </w:pPr>
      <w:r w:rsidRPr="0021036E">
        <w:rPr>
          <w:rFonts w:cs="Calibri"/>
          <w:b/>
          <w:i/>
          <w:sz w:val="24"/>
          <w:szCs w:val="24"/>
        </w:rPr>
        <w:t>UWAGA!</w:t>
      </w:r>
    </w:p>
    <w:p w:rsidR="005C5E65" w:rsidRDefault="005C5E65" w:rsidP="00F37FA0">
      <w:pPr>
        <w:shd w:val="clear" w:color="auto" w:fill="FFFFFF"/>
        <w:tabs>
          <w:tab w:val="left" w:pos="8647"/>
        </w:tabs>
        <w:spacing w:before="120" w:after="120" w:line="240" w:lineRule="auto"/>
        <w:ind w:left="142" w:right="142"/>
        <w:jc w:val="both"/>
        <w:rPr>
          <w:rFonts w:cs="Calibri"/>
          <w:b/>
          <w:i/>
          <w:sz w:val="24"/>
          <w:szCs w:val="24"/>
        </w:rPr>
      </w:pPr>
      <w:r w:rsidRPr="0021036E">
        <w:rPr>
          <w:rFonts w:cs="Calibri"/>
          <w:sz w:val="24"/>
          <w:szCs w:val="24"/>
        </w:rPr>
        <w:t>Niespełnienie powyższych warunków skutkuje odrzuceniem projektu na etapie oceny formaln</w:t>
      </w:r>
      <w:r>
        <w:rPr>
          <w:rFonts w:cs="Calibri"/>
          <w:sz w:val="24"/>
          <w:szCs w:val="24"/>
        </w:rPr>
        <w:t>ej.</w:t>
      </w:r>
      <w:r w:rsidR="008A2BB8">
        <w:rPr>
          <w:rFonts w:cs="Calibri"/>
          <w:b/>
          <w:i/>
          <w:sz w:val="24"/>
          <w:szCs w:val="24"/>
        </w:rPr>
        <w:pict>
          <v:shape id="_x0000_i1029" type="#_x0000_t75" style="width:422.5pt;height:7pt" o:hrpct="0" o:hralign="center" o:hr="t">
            <v:imagedata r:id="rId18" o:title=""/>
          </v:shape>
        </w:pict>
      </w:r>
      <w:bookmarkStart w:id="33" w:name="partner_w_projekcie"/>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34" w:name="_Toc488391171"/>
      <w:r w:rsidRPr="0021036E">
        <w:rPr>
          <w:sz w:val="26"/>
          <w:szCs w:val="26"/>
        </w:rPr>
        <w:t xml:space="preserve">Partnerstwo </w:t>
      </w:r>
      <w:r>
        <w:rPr>
          <w:sz w:val="26"/>
          <w:szCs w:val="26"/>
        </w:rPr>
        <w:t>– wymogi formalne</w:t>
      </w:r>
      <w:bookmarkEnd w:id="34"/>
    </w:p>
    <w:bookmarkEnd w:id="33"/>
    <w:p w:rsidR="005C5E65" w:rsidRPr="0021036E" w:rsidRDefault="005C5E65" w:rsidP="00F37FA0">
      <w:pPr>
        <w:spacing w:before="120" w:after="120" w:line="240" w:lineRule="auto"/>
        <w:jc w:val="both"/>
        <w:rPr>
          <w:rFonts w:cs="Calibri"/>
          <w:b/>
          <w:i/>
          <w:sz w:val="24"/>
          <w:szCs w:val="24"/>
        </w:rPr>
      </w:pPr>
      <w:r w:rsidRPr="0021036E">
        <w:rPr>
          <w:rFonts w:cs="Calibri"/>
          <w:sz w:val="24"/>
          <w:szCs w:val="24"/>
        </w:rPr>
        <w:t xml:space="preserve">W ramach niniejszego konkursu </w:t>
      </w:r>
      <w:r>
        <w:rPr>
          <w:rFonts w:cs="Calibri"/>
          <w:sz w:val="24"/>
          <w:szCs w:val="24"/>
        </w:rPr>
        <w:t xml:space="preserve">wnioskodawca może (ale nie musi) zawiązać </w:t>
      </w:r>
      <w:r w:rsidRPr="0021036E">
        <w:rPr>
          <w:rFonts w:cs="Calibri"/>
          <w:sz w:val="24"/>
          <w:szCs w:val="24"/>
        </w:rPr>
        <w:t>partnerstwo</w:t>
      </w:r>
      <w:r>
        <w:rPr>
          <w:rFonts w:cs="Calibri"/>
          <w:sz w:val="24"/>
          <w:szCs w:val="24"/>
        </w:rPr>
        <w:t xml:space="preserve"> o</w:t>
      </w:r>
      <w:r w:rsidRPr="0021036E">
        <w:rPr>
          <w:rFonts w:cs="Calibri"/>
          <w:sz w:val="24"/>
          <w:szCs w:val="24"/>
        </w:rPr>
        <w:t xml:space="preserve"> charakter</w:t>
      </w:r>
      <w:r>
        <w:rPr>
          <w:rFonts w:cs="Calibri"/>
          <w:sz w:val="24"/>
          <w:szCs w:val="24"/>
        </w:rPr>
        <w:t>ze</w:t>
      </w:r>
      <w:r w:rsidRPr="0021036E">
        <w:rPr>
          <w:rFonts w:cs="Calibri"/>
          <w:sz w:val="24"/>
          <w:szCs w:val="24"/>
        </w:rPr>
        <w:t xml:space="preserve"> </w:t>
      </w:r>
      <w:r>
        <w:rPr>
          <w:rFonts w:cs="Calibri"/>
          <w:sz w:val="24"/>
          <w:szCs w:val="24"/>
        </w:rPr>
        <w:t xml:space="preserve">zarówno </w:t>
      </w:r>
      <w:r w:rsidRPr="0021036E">
        <w:rPr>
          <w:rFonts w:cs="Calibri"/>
          <w:sz w:val="24"/>
          <w:szCs w:val="24"/>
        </w:rPr>
        <w:t>krajowy</w:t>
      </w:r>
      <w:r>
        <w:rPr>
          <w:rFonts w:cs="Calibri"/>
          <w:sz w:val="24"/>
          <w:szCs w:val="24"/>
        </w:rPr>
        <w:t>m</w:t>
      </w:r>
      <w:r w:rsidRPr="0021036E">
        <w:rPr>
          <w:rFonts w:cs="Calibri"/>
          <w:sz w:val="24"/>
          <w:szCs w:val="24"/>
        </w:rPr>
        <w:t>, jak i ponadnarodowy</w:t>
      </w:r>
      <w:r>
        <w:rPr>
          <w:rFonts w:cs="Calibri"/>
          <w:sz w:val="24"/>
          <w:szCs w:val="24"/>
        </w:rPr>
        <w:t>m</w:t>
      </w:r>
      <w:r w:rsidRPr="0021036E">
        <w:rPr>
          <w:rStyle w:val="Odwoanieprzypisudolnego"/>
          <w:rFonts w:cs="Calibri"/>
          <w:sz w:val="24"/>
          <w:szCs w:val="24"/>
        </w:rPr>
        <w:footnoteReference w:id="9"/>
      </w:r>
      <w:r w:rsidRPr="0021036E">
        <w:rPr>
          <w:rFonts w:cs="Calibri"/>
          <w:sz w:val="24"/>
          <w:szCs w:val="24"/>
        </w:rPr>
        <w:t xml:space="preserve">. </w:t>
      </w:r>
      <w:r w:rsidR="008A2BB8">
        <w:rPr>
          <w:rFonts w:cs="Calibri"/>
          <w:b/>
          <w:i/>
          <w:sz w:val="24"/>
          <w:szCs w:val="24"/>
        </w:rPr>
        <w:pict>
          <v:shape id="_x0000_i1030"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jc w:val="both"/>
        <w:rPr>
          <w:rFonts w:cs="Calibri"/>
          <w:b/>
          <w:i/>
          <w:sz w:val="24"/>
          <w:szCs w:val="24"/>
        </w:rPr>
      </w:pPr>
      <w:r w:rsidRPr="0021036E">
        <w:rPr>
          <w:rFonts w:cs="Calibri"/>
          <w:b/>
          <w:i/>
          <w:sz w:val="24"/>
          <w:szCs w:val="24"/>
        </w:rPr>
        <w:t xml:space="preserve">UWAGA! </w:t>
      </w:r>
    </w:p>
    <w:p w:rsidR="005C5E65" w:rsidRPr="0021036E" w:rsidRDefault="005C5E65" w:rsidP="00F37FA0">
      <w:pPr>
        <w:autoSpaceDE w:val="0"/>
        <w:autoSpaceDN w:val="0"/>
        <w:adjustRightInd w:val="0"/>
        <w:spacing w:before="120" w:after="120" w:line="240" w:lineRule="auto"/>
        <w:ind w:left="142" w:right="142"/>
        <w:jc w:val="both"/>
        <w:rPr>
          <w:rFonts w:cs="Calibri"/>
          <w:b/>
          <w:i/>
          <w:sz w:val="24"/>
          <w:szCs w:val="24"/>
        </w:rPr>
      </w:pPr>
      <w:r w:rsidRPr="0021036E">
        <w:rPr>
          <w:rFonts w:cs="Calibri"/>
          <w:sz w:val="24"/>
          <w:szCs w:val="24"/>
        </w:rPr>
        <w:t xml:space="preserve">Wymagania dotyczące partnerstwa (krajowego i ponadnarodowego) oraz realizacji projektu z innymi podmiotami są określone w szczególności w </w:t>
      </w:r>
      <w:hyperlink r:id="rId20" w:history="1">
        <w:r w:rsidRPr="0021036E">
          <w:rPr>
            <w:rStyle w:val="Hipercze"/>
            <w:rFonts w:cs="Calibri"/>
            <w:sz w:val="24"/>
            <w:szCs w:val="24"/>
          </w:rPr>
          <w:t>ustawie wdrożeniowej</w:t>
        </w:r>
      </w:hyperlink>
      <w:r w:rsidRPr="0021036E">
        <w:rPr>
          <w:rFonts w:cs="Calibri"/>
          <w:sz w:val="24"/>
          <w:szCs w:val="24"/>
        </w:rPr>
        <w:t xml:space="preserve">, </w:t>
      </w:r>
      <w:r w:rsidRPr="0021036E">
        <w:rPr>
          <w:rFonts w:cs="Calibri"/>
          <w:bCs/>
          <w:sz w:val="24"/>
          <w:szCs w:val="24"/>
          <w:lang w:eastAsia="pl-PL"/>
        </w:rPr>
        <w:t>Wytycznych w zakresie kwalifikowalno</w:t>
      </w:r>
      <w:r w:rsidRPr="0021036E">
        <w:rPr>
          <w:rFonts w:cs="Calibri"/>
          <w:sz w:val="24"/>
          <w:szCs w:val="24"/>
          <w:lang w:eastAsia="pl-PL"/>
        </w:rPr>
        <w:t>ś</w:t>
      </w:r>
      <w:r w:rsidRPr="0021036E">
        <w:rPr>
          <w:rFonts w:cs="Calibri"/>
          <w:bCs/>
          <w:sz w:val="24"/>
          <w:szCs w:val="24"/>
          <w:lang w:eastAsia="pl-PL"/>
        </w:rPr>
        <w:t>ci wydatków w ramach Europejskiego Funduszu Rozwoju Regionalnego, Europejskiego Funduszu Społecznego oraz Funduszu Spójno</w:t>
      </w:r>
      <w:r w:rsidRPr="0021036E">
        <w:rPr>
          <w:rFonts w:cs="Calibri"/>
          <w:sz w:val="24"/>
          <w:szCs w:val="24"/>
          <w:lang w:eastAsia="pl-PL"/>
        </w:rPr>
        <w:t>ś</w:t>
      </w:r>
      <w:r w:rsidRPr="0021036E">
        <w:rPr>
          <w:rFonts w:cs="Calibri"/>
          <w:bCs/>
          <w:sz w:val="24"/>
          <w:szCs w:val="24"/>
          <w:lang w:eastAsia="pl-PL"/>
        </w:rPr>
        <w:t xml:space="preserve">ci na lata 2014–2020 (dalej </w:t>
      </w:r>
      <w:hyperlink r:id="rId21" w:history="1">
        <w:r w:rsidRPr="00AB08FC">
          <w:rPr>
            <w:rStyle w:val="Hipercze"/>
            <w:rFonts w:cs="Calibri"/>
            <w:sz w:val="24"/>
            <w:szCs w:val="24"/>
          </w:rPr>
          <w:t>Wytyczne w zakresie kwalifikowalności</w:t>
        </w:r>
      </w:hyperlink>
      <w:r w:rsidRPr="003853BA">
        <w:rPr>
          <w:rFonts w:cs="Calibri"/>
          <w:sz w:val="24"/>
          <w:szCs w:val="24"/>
        </w:rPr>
        <w:t>) o</w:t>
      </w:r>
      <w:r w:rsidRPr="0021036E">
        <w:rPr>
          <w:rFonts w:cs="Calibri"/>
          <w:sz w:val="24"/>
          <w:szCs w:val="24"/>
        </w:rPr>
        <w:t xml:space="preserve">raz </w:t>
      </w:r>
      <w:hyperlink r:id="rId22" w:history="1">
        <w:r w:rsidRPr="005A6E25">
          <w:rPr>
            <w:rStyle w:val="Hipercze"/>
            <w:rFonts w:cs="Calibri"/>
            <w:sz w:val="24"/>
            <w:szCs w:val="24"/>
          </w:rPr>
          <w:t>SZOOP PO WER</w:t>
        </w:r>
      </w:hyperlink>
      <w:r>
        <w:rPr>
          <w:rStyle w:val="Hipercze"/>
          <w:rFonts w:cs="Calibri"/>
          <w:sz w:val="24"/>
          <w:szCs w:val="24"/>
        </w:rPr>
        <w:t>,</w:t>
      </w:r>
      <w:r w:rsidRPr="0021036E">
        <w:rPr>
          <w:rFonts w:cs="Calibri"/>
          <w:sz w:val="24"/>
          <w:szCs w:val="24"/>
        </w:rPr>
        <w:t xml:space="preserve"> </w:t>
      </w:r>
      <w:r w:rsidR="00134AE8">
        <w:rPr>
          <w:rFonts w:cs="Calibri"/>
          <w:sz w:val="24"/>
          <w:szCs w:val="24"/>
        </w:rPr>
        <w:t>a</w:t>
      </w:r>
      <w:r>
        <w:rPr>
          <w:rFonts w:cs="Calibri"/>
          <w:sz w:val="24"/>
          <w:szCs w:val="24"/>
        </w:rPr>
        <w:t xml:space="preserve"> </w:t>
      </w:r>
      <w:r w:rsidRPr="0021036E">
        <w:rPr>
          <w:rFonts w:cs="Calibri"/>
          <w:sz w:val="24"/>
          <w:szCs w:val="24"/>
        </w:rPr>
        <w:t>wnioskodawca zobowiązany jest je stosować łącznie. Poniżej przedstawiono jedynie najważniejsze informacje dotyczące partnerstwa.</w:t>
      </w:r>
      <w:r w:rsidR="008A2BB8">
        <w:rPr>
          <w:rFonts w:cs="Calibri"/>
          <w:b/>
          <w:i/>
          <w:sz w:val="24"/>
          <w:szCs w:val="24"/>
        </w:rPr>
        <w:pict>
          <v:shape id="_x0000_i1031" type="#_x0000_t75" style="width:422.5pt;height:7pt" o:hrpct="0" o:hralign="center" o:hr="t">
            <v:imagedata r:id="rId18" o:title=""/>
          </v:shape>
        </w:pic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W przypadku partnerstwa krajowego obowiązują następujące zasady:</w:t>
      </w:r>
    </w:p>
    <w:p w:rsidR="005C5E65" w:rsidRPr="0021036E" w:rsidRDefault="005C5E65" w:rsidP="00F37FA0">
      <w:pPr>
        <w:numPr>
          <w:ilvl w:val="0"/>
          <w:numId w:val="1"/>
        </w:numPr>
        <w:spacing w:before="120" w:after="120" w:line="240" w:lineRule="auto"/>
        <w:ind w:left="357"/>
        <w:jc w:val="both"/>
        <w:rPr>
          <w:rFonts w:cs="Calibri"/>
          <w:sz w:val="24"/>
          <w:szCs w:val="24"/>
        </w:rPr>
      </w:pPr>
      <w:r w:rsidRPr="0021036E">
        <w:rPr>
          <w:rFonts w:cs="Calibri"/>
          <w:sz w:val="24"/>
          <w:szCs w:val="24"/>
        </w:rPr>
        <w:t>wnioskodawc</w:t>
      </w:r>
      <w:r>
        <w:rPr>
          <w:rFonts w:cs="Calibri"/>
          <w:sz w:val="24"/>
          <w:szCs w:val="24"/>
        </w:rPr>
        <w:t>a</w:t>
      </w:r>
      <w:r w:rsidRPr="0021036E">
        <w:rPr>
          <w:rFonts w:cs="Calibri"/>
          <w:sz w:val="24"/>
          <w:szCs w:val="24"/>
        </w:rPr>
        <w:t xml:space="preserve"> składa wnios</w:t>
      </w:r>
      <w:r>
        <w:rPr>
          <w:rFonts w:cs="Calibri"/>
          <w:sz w:val="24"/>
          <w:szCs w:val="24"/>
        </w:rPr>
        <w:t>ek</w:t>
      </w:r>
      <w:r w:rsidRPr="0021036E">
        <w:rPr>
          <w:rFonts w:cs="Calibri"/>
          <w:sz w:val="24"/>
          <w:szCs w:val="24"/>
        </w:rPr>
        <w:t xml:space="preserve"> wspólnie z partner</w:t>
      </w:r>
      <w:r>
        <w:rPr>
          <w:rFonts w:cs="Calibri"/>
          <w:sz w:val="24"/>
          <w:szCs w:val="24"/>
        </w:rPr>
        <w:t>em/</w:t>
      </w:r>
      <w:r w:rsidRPr="0021036E">
        <w:rPr>
          <w:rFonts w:cs="Calibri"/>
          <w:sz w:val="24"/>
          <w:szCs w:val="24"/>
        </w:rPr>
        <w:t>ami, o ile posiadają oni łącznie z wnioskodawcą potencjał ekonomiczny niezbędny do realizacji tego projektu; przez partnerstwo należy rozumieć projekt realizowany wspólnie przez podmioty wnoszące do projektu zasoby ludzkie, organizacyjne lub finansowe, na warunkach określonych w porozumieniu albo umowie o partnerstwie</w:t>
      </w:r>
      <w:r w:rsidRPr="0021036E">
        <w:rPr>
          <w:rStyle w:val="Odwoanieprzypisudolnego"/>
          <w:rFonts w:cs="Calibri"/>
          <w:sz w:val="24"/>
          <w:szCs w:val="24"/>
        </w:rPr>
        <w:footnoteReference w:id="10"/>
      </w:r>
      <w:r w:rsidRPr="0021036E">
        <w:rPr>
          <w:rFonts w:cs="Calibri"/>
          <w:sz w:val="24"/>
          <w:szCs w:val="24"/>
        </w:rPr>
        <w:t>;</w:t>
      </w:r>
    </w:p>
    <w:p w:rsidR="005C5E65" w:rsidRPr="0021036E" w:rsidRDefault="005C5E65" w:rsidP="00F37FA0">
      <w:pPr>
        <w:numPr>
          <w:ilvl w:val="0"/>
          <w:numId w:val="1"/>
        </w:numPr>
        <w:spacing w:before="120" w:after="120" w:line="240" w:lineRule="auto"/>
        <w:ind w:left="357"/>
        <w:jc w:val="both"/>
        <w:rPr>
          <w:rFonts w:cs="Calibri"/>
          <w:sz w:val="24"/>
          <w:szCs w:val="24"/>
        </w:rPr>
      </w:pPr>
      <w:r w:rsidRPr="0021036E">
        <w:rPr>
          <w:rFonts w:cs="Calibri"/>
          <w:sz w:val="24"/>
          <w:szCs w:val="24"/>
        </w:rPr>
        <w:t xml:space="preserve">podmiot, o którym mowa w art. 3 ust. 1 ustawy z dnia 29 stycznia 2004 r. </w:t>
      </w:r>
      <w:hyperlink r:id="rId23" w:history="1">
        <w:r w:rsidRPr="0021036E">
          <w:rPr>
            <w:rStyle w:val="Hipercze"/>
            <w:rFonts w:cs="Calibri"/>
            <w:sz w:val="24"/>
            <w:szCs w:val="24"/>
          </w:rPr>
          <w:t>Prawo Zamówień Publicznych</w:t>
        </w:r>
      </w:hyperlink>
      <w:r w:rsidRPr="0021036E">
        <w:rPr>
          <w:rFonts w:cs="Calibri"/>
          <w:sz w:val="24"/>
          <w:szCs w:val="24"/>
        </w:rPr>
        <w:t xml:space="preserve">, dokonuje </w:t>
      </w:r>
      <w:r w:rsidRPr="0021036E">
        <w:rPr>
          <w:rFonts w:cs="Calibri"/>
          <w:b/>
          <w:sz w:val="24"/>
          <w:szCs w:val="24"/>
        </w:rPr>
        <w:t xml:space="preserve">wyboru partnerów spoza sektora finansów publicznych </w:t>
      </w:r>
      <w:r w:rsidRPr="0021036E">
        <w:rPr>
          <w:rFonts w:cs="Calibri"/>
          <w:sz w:val="24"/>
          <w:szCs w:val="24"/>
        </w:rPr>
        <w:t xml:space="preserve">z zachowaniem zasady przejrzystości i równego traktowania podmiotów zgodnie z zapisami </w:t>
      </w:r>
      <w:hyperlink r:id="rId24" w:history="1">
        <w:r w:rsidRPr="0021036E">
          <w:rPr>
            <w:rStyle w:val="Hipercze"/>
            <w:rFonts w:cs="Calibri"/>
            <w:sz w:val="24"/>
            <w:szCs w:val="24"/>
          </w:rPr>
          <w:t>ustawy wdrożeniowej</w:t>
        </w:r>
      </w:hyperlink>
      <w:r w:rsidRPr="0021036E">
        <w:rPr>
          <w:rStyle w:val="Hipercze"/>
          <w:rFonts w:cs="Calibri"/>
          <w:sz w:val="24"/>
          <w:szCs w:val="24"/>
        </w:rPr>
        <w:t xml:space="preserve"> </w:t>
      </w:r>
      <w:r w:rsidRPr="0021036E">
        <w:rPr>
          <w:sz w:val="24"/>
          <w:szCs w:val="24"/>
        </w:rPr>
        <w:t>(rozdział 12, art. 33)</w:t>
      </w:r>
      <w:r w:rsidRPr="0021036E">
        <w:rPr>
          <w:rStyle w:val="Odwoanieprzypisudolnego"/>
          <w:rFonts w:cs="Calibri"/>
          <w:sz w:val="24"/>
          <w:szCs w:val="24"/>
        </w:rPr>
        <w:footnoteReference w:id="11"/>
      </w:r>
      <w:r w:rsidRPr="0021036E">
        <w:rPr>
          <w:rFonts w:cs="Calibri"/>
          <w:sz w:val="24"/>
          <w:szCs w:val="24"/>
        </w:rPr>
        <w:t>;</w:t>
      </w:r>
    </w:p>
    <w:p w:rsidR="005C5E65" w:rsidRPr="00556F01" w:rsidRDefault="005C5E65" w:rsidP="00F37FA0">
      <w:pPr>
        <w:numPr>
          <w:ilvl w:val="0"/>
          <w:numId w:val="1"/>
        </w:numPr>
        <w:spacing w:before="120" w:after="120" w:line="240" w:lineRule="auto"/>
        <w:ind w:left="357"/>
        <w:jc w:val="both"/>
        <w:rPr>
          <w:rFonts w:cs="Calibri"/>
          <w:sz w:val="24"/>
          <w:szCs w:val="24"/>
        </w:rPr>
      </w:pPr>
      <w:r w:rsidRPr="0021036E">
        <w:rPr>
          <w:rFonts w:cs="Calibri"/>
          <w:sz w:val="24"/>
          <w:szCs w:val="24"/>
        </w:rPr>
        <w:t xml:space="preserve">porozumienie lub umowa o partnerstwie nie mogą być zawarte pomiędzy </w:t>
      </w:r>
      <w:hyperlink w:anchor="podmiot_powiązany" w:history="1">
        <w:r w:rsidRPr="0021036E">
          <w:rPr>
            <w:rFonts w:cs="Calibri"/>
            <w:sz w:val="24"/>
            <w:szCs w:val="24"/>
          </w:rPr>
          <w:t>podmiotami powiązanymi</w:t>
        </w:r>
      </w:hyperlink>
      <w:r>
        <w:rPr>
          <w:rFonts w:cs="Calibri"/>
          <w:sz w:val="24"/>
          <w:szCs w:val="24"/>
        </w:rPr>
        <w:t xml:space="preserve"> </w:t>
      </w:r>
      <w:r w:rsidRPr="00556F01">
        <w:rPr>
          <w:iCs/>
          <w:sz w:val="24"/>
          <w:szCs w:val="24"/>
        </w:rPr>
        <w:t>w rozumieniu załącznika I do rozporządzenia Komisji (UE) nr 651/2014 z dnia 17 czerwca 2014 r.</w:t>
      </w:r>
      <w:r w:rsidRPr="00556F01">
        <w:rPr>
          <w:rFonts w:cs="Calibri"/>
          <w:sz w:val="24"/>
          <w:szCs w:val="24"/>
        </w:rPr>
        <w:t>;</w:t>
      </w:r>
    </w:p>
    <w:p w:rsidR="005C5E65" w:rsidRPr="007A178C" w:rsidRDefault="005C5E65" w:rsidP="00F37FA0">
      <w:pPr>
        <w:numPr>
          <w:ilvl w:val="0"/>
          <w:numId w:val="1"/>
        </w:numPr>
        <w:spacing w:before="120" w:after="120" w:line="240" w:lineRule="auto"/>
        <w:ind w:left="351" w:hanging="357"/>
        <w:jc w:val="both"/>
        <w:rPr>
          <w:rFonts w:cs="Calibri"/>
          <w:sz w:val="24"/>
          <w:szCs w:val="24"/>
        </w:rPr>
      </w:pPr>
      <w:r w:rsidRPr="007A178C">
        <w:rPr>
          <w:rFonts w:cs="Calibri"/>
          <w:sz w:val="24"/>
          <w:szCs w:val="24"/>
        </w:rPr>
        <w:t xml:space="preserve">partnerstwo nie może zostać zawarte pomiędzy podmiotami, </w:t>
      </w:r>
      <w:r w:rsidRPr="00556F01">
        <w:rPr>
          <w:iCs/>
          <w:sz w:val="24"/>
          <w:szCs w:val="24"/>
        </w:rPr>
        <w:t xml:space="preserve">które mogą wywierać na siebie nawzajem </w:t>
      </w:r>
      <w:r w:rsidRPr="00556F01">
        <w:rPr>
          <w:b/>
          <w:iCs/>
          <w:sz w:val="24"/>
          <w:szCs w:val="24"/>
        </w:rPr>
        <w:t>dominujący wpływ</w:t>
      </w:r>
      <w:r w:rsidRPr="00556F01">
        <w:rPr>
          <w:iCs/>
          <w:sz w:val="24"/>
          <w:szCs w:val="24"/>
        </w:rPr>
        <w:t xml:space="preserve"> poprzez powiązania osobowe istniejące między tymi podmiotami i tym samym nie mają możliwości nawiązania ze sobą </w:t>
      </w:r>
      <w:r w:rsidRPr="00556F01">
        <w:rPr>
          <w:b/>
          <w:iCs/>
          <w:sz w:val="24"/>
          <w:szCs w:val="24"/>
        </w:rPr>
        <w:t>równoprawnych relacji partnerskich</w:t>
      </w:r>
      <w:r w:rsidRPr="0021036E">
        <w:rPr>
          <w:rStyle w:val="Odwoanieprzypisudolnego"/>
          <w:rFonts w:cs="Calibri"/>
          <w:sz w:val="24"/>
          <w:szCs w:val="24"/>
        </w:rPr>
        <w:footnoteReference w:id="12"/>
      </w:r>
      <w:r w:rsidRPr="007A178C">
        <w:rPr>
          <w:rFonts w:cs="Calibri"/>
          <w:sz w:val="24"/>
          <w:szCs w:val="24"/>
        </w:rPr>
        <w:t xml:space="preserve">; </w:t>
      </w:r>
      <w:r w:rsidRPr="007A178C">
        <w:rPr>
          <w:rFonts w:cs="Calibri"/>
          <w:b/>
          <w:sz w:val="24"/>
          <w:szCs w:val="24"/>
        </w:rPr>
        <w:t>w szczególności niedopuszczalna jest sytuacja polegająca na zawarciu partnerstwa przez podmiot z własną jednostką organizacyjną</w:t>
      </w:r>
      <w:r w:rsidR="00134AE8">
        <w:rPr>
          <w:rFonts w:cs="Calibri"/>
          <w:b/>
          <w:sz w:val="24"/>
          <w:szCs w:val="24"/>
        </w:rPr>
        <w:t>.</w:t>
      </w:r>
      <w:r w:rsidRPr="007A178C">
        <w:rPr>
          <w:rFonts w:cs="Calibri"/>
          <w:sz w:val="24"/>
          <w:szCs w:val="24"/>
        </w:rPr>
        <w:t xml:space="preserve"> </w:t>
      </w:r>
      <w:r w:rsidR="00134AE8">
        <w:rPr>
          <w:rFonts w:cs="Calibri"/>
          <w:sz w:val="24"/>
          <w:szCs w:val="24"/>
        </w:rPr>
        <w:t>W</w:t>
      </w:r>
      <w:r w:rsidRPr="007A178C">
        <w:rPr>
          <w:rFonts w:cs="Calibri"/>
          <w:sz w:val="24"/>
          <w:szCs w:val="24"/>
        </w:rPr>
        <w:t xml:space="preserve"> przypadku administracji samorządowej i </w:t>
      </w:r>
      <w:r w:rsidRPr="007A178C">
        <w:rPr>
          <w:rFonts w:cs="Calibri"/>
          <w:sz w:val="24"/>
          <w:szCs w:val="24"/>
        </w:rPr>
        <w:lastRenderedPageBreak/>
        <w:t>rządowej oznacza to, iż organ administracji nie może uznać za partnera podległej mu jednostki budżetowej.</w:t>
      </w:r>
    </w:p>
    <w:p w:rsidR="005C5E65" w:rsidRPr="002C71AB" w:rsidRDefault="005C5E65" w:rsidP="00F37FA0">
      <w:pPr>
        <w:spacing w:before="120" w:after="120" w:line="240" w:lineRule="auto"/>
        <w:jc w:val="both"/>
        <w:rPr>
          <w:rFonts w:cs="Calibri"/>
          <w:sz w:val="24"/>
          <w:szCs w:val="24"/>
        </w:rPr>
      </w:pPr>
      <w:r w:rsidRPr="002C71AB">
        <w:rPr>
          <w:rFonts w:cs="Calibri"/>
          <w:sz w:val="24"/>
          <w:szCs w:val="24"/>
        </w:rPr>
        <w:t xml:space="preserve">W ramach konkursu dopuszczalna jest też realizacja </w:t>
      </w:r>
      <w:r>
        <w:rPr>
          <w:rFonts w:cs="Calibri"/>
          <w:b/>
          <w:sz w:val="24"/>
          <w:szCs w:val="24"/>
        </w:rPr>
        <w:t xml:space="preserve">projektów innowacyjnych w </w:t>
      </w:r>
      <w:r w:rsidRPr="002C71AB">
        <w:rPr>
          <w:rFonts w:cs="Calibri"/>
          <w:b/>
          <w:sz w:val="24"/>
          <w:szCs w:val="24"/>
        </w:rPr>
        <w:t>partnerstwie ponadnarodowym</w:t>
      </w:r>
      <w:r w:rsidRPr="002C71AB">
        <w:rPr>
          <w:rFonts w:cs="Calibri"/>
          <w:sz w:val="24"/>
          <w:szCs w:val="24"/>
        </w:rPr>
        <w:t>, które umożliwi wykorzystanie różnorodnych doświadczeń zagranicznych podmiotów.</w:t>
      </w:r>
    </w:p>
    <w:p w:rsidR="005C5E65" w:rsidRPr="002C71AB" w:rsidRDefault="005C5E65" w:rsidP="00F37FA0">
      <w:pPr>
        <w:spacing w:before="120" w:after="120" w:line="240" w:lineRule="auto"/>
        <w:jc w:val="both"/>
        <w:rPr>
          <w:rFonts w:cs="Calibri"/>
          <w:sz w:val="24"/>
          <w:szCs w:val="24"/>
        </w:rPr>
      </w:pPr>
      <w:r w:rsidRPr="002C71AB">
        <w:rPr>
          <w:rFonts w:cs="Calibri"/>
          <w:sz w:val="24"/>
          <w:szCs w:val="24"/>
        </w:rPr>
        <w:t xml:space="preserve">Również w tym przypadku porozumienie lub umowa o partnerstwie nie mogą być zawarte pomiędzy </w:t>
      </w:r>
      <w:hyperlink w:anchor="podmiot_powiązany" w:history="1">
        <w:r w:rsidRPr="002C71AB">
          <w:rPr>
            <w:sz w:val="24"/>
            <w:szCs w:val="24"/>
          </w:rPr>
          <w:t>podmiotami powiązanymi</w:t>
        </w:r>
      </w:hyperlink>
      <w:r w:rsidRPr="002C71AB">
        <w:rPr>
          <w:sz w:val="24"/>
          <w:szCs w:val="24"/>
        </w:rPr>
        <w:t>.</w:t>
      </w:r>
      <w:r w:rsidRPr="002C71AB">
        <w:t xml:space="preserve"> </w:t>
      </w:r>
      <w:r w:rsidRPr="002C71AB">
        <w:rPr>
          <w:rFonts w:cs="Calibri"/>
          <w:sz w:val="24"/>
          <w:szCs w:val="24"/>
        </w:rPr>
        <w:t>Wnioskodawca</w:t>
      </w:r>
      <w:r w:rsidRPr="002C71AB">
        <w:rPr>
          <w:rFonts w:cs="Arial"/>
          <w:sz w:val="24"/>
          <w:szCs w:val="24"/>
        </w:rPr>
        <w:t xml:space="preserve"> i partner ponadnarodowy składają wspólne </w:t>
      </w:r>
      <w:r w:rsidRPr="004F2266">
        <w:rPr>
          <w:rFonts w:cs="Arial"/>
          <w:sz w:val="24"/>
          <w:szCs w:val="24"/>
        </w:rPr>
        <w:t>oświadczenie</w:t>
      </w:r>
      <w:r w:rsidRPr="004F2266">
        <w:rPr>
          <w:rStyle w:val="Odwoanieprzypisudolnego"/>
          <w:sz w:val="24"/>
          <w:szCs w:val="24"/>
        </w:rPr>
        <w:footnoteReference w:id="13"/>
      </w:r>
      <w:r w:rsidRPr="002C7798">
        <w:rPr>
          <w:rFonts w:cs="Arial"/>
          <w:sz w:val="24"/>
          <w:szCs w:val="24"/>
        </w:rPr>
        <w:t xml:space="preserve"> o braku</w:t>
      </w:r>
      <w:r w:rsidRPr="002C71AB">
        <w:rPr>
          <w:rFonts w:cs="Arial"/>
          <w:sz w:val="24"/>
          <w:szCs w:val="24"/>
        </w:rPr>
        <w:t xml:space="preserve"> występowania między nimi powiązań, o których mowa w </w:t>
      </w:r>
      <w:r w:rsidRPr="002C71AB">
        <w:rPr>
          <w:rFonts w:cs="Calibri"/>
          <w:sz w:val="24"/>
          <w:szCs w:val="24"/>
        </w:rPr>
        <w:t xml:space="preserve">art. 33 ust. 6 </w:t>
      </w:r>
      <w:hyperlink r:id="rId25" w:history="1">
        <w:r w:rsidRPr="00A07B67">
          <w:rPr>
            <w:rStyle w:val="Hipercze"/>
            <w:rFonts w:cs="Calibri"/>
            <w:sz w:val="24"/>
            <w:szCs w:val="24"/>
          </w:rPr>
          <w:t>ustawy wdrożeniowej</w:t>
        </w:r>
      </w:hyperlink>
      <w:r w:rsidRPr="00D87B8C">
        <w:rPr>
          <w:rFonts w:cs="Calibri"/>
          <w:sz w:val="24"/>
          <w:szCs w:val="24"/>
        </w:rPr>
        <w:t xml:space="preserve"> i </w:t>
      </w:r>
      <w:hyperlink r:id="rId26" w:history="1">
        <w:r w:rsidRPr="005A6E25">
          <w:rPr>
            <w:rStyle w:val="Hipercze"/>
            <w:sz w:val="24"/>
            <w:szCs w:val="24"/>
          </w:rPr>
          <w:t>SZOOP</w:t>
        </w:r>
      </w:hyperlink>
      <w:r w:rsidRPr="00224783">
        <w:rPr>
          <w:rFonts w:cs="Calibri"/>
          <w:sz w:val="24"/>
          <w:szCs w:val="24"/>
        </w:rPr>
        <w:t>.</w:t>
      </w:r>
    </w:p>
    <w:p w:rsidR="005C5E65" w:rsidRPr="002C71AB" w:rsidRDefault="005C5E65" w:rsidP="00F37FA0">
      <w:pPr>
        <w:spacing w:before="120" w:after="120" w:line="240" w:lineRule="auto"/>
        <w:jc w:val="both"/>
        <w:rPr>
          <w:rFonts w:cs="Calibri"/>
          <w:sz w:val="24"/>
          <w:szCs w:val="24"/>
        </w:rPr>
      </w:pPr>
      <w:r w:rsidRPr="002C71AB">
        <w:rPr>
          <w:rFonts w:cs="Calibri"/>
          <w:sz w:val="24"/>
          <w:szCs w:val="24"/>
        </w:rPr>
        <w:t xml:space="preserve">Na etapie składania wniosku wnioskodawcę i jego partnera/partnerów zagranicznego/ych musi wiązać </w:t>
      </w:r>
      <w:bookmarkStart w:id="35" w:name="list"/>
      <w:r w:rsidRPr="002C71AB">
        <w:rPr>
          <w:rFonts w:cs="Calibri"/>
          <w:b/>
          <w:i/>
          <w:sz w:val="24"/>
          <w:szCs w:val="24"/>
        </w:rPr>
        <w:t>list intencyjny</w:t>
      </w:r>
      <w:bookmarkEnd w:id="35"/>
      <w:r w:rsidRPr="002C71AB">
        <w:rPr>
          <w:rFonts w:cs="Calibri"/>
          <w:sz w:val="24"/>
          <w:szCs w:val="24"/>
        </w:rPr>
        <w:t xml:space="preserve">, którego minimalny zakres przedstawia </w:t>
      </w:r>
      <w:r>
        <w:rPr>
          <w:rFonts w:cs="Calibri"/>
          <w:sz w:val="24"/>
          <w:szCs w:val="24"/>
        </w:rPr>
        <w:t>z</w:t>
      </w:r>
      <w:r w:rsidRPr="002C71AB">
        <w:rPr>
          <w:rFonts w:cs="Calibri"/>
          <w:sz w:val="24"/>
          <w:szCs w:val="24"/>
        </w:rPr>
        <w:t xml:space="preserve">ałącznik </w:t>
      </w:r>
      <w:r>
        <w:rPr>
          <w:rFonts w:cs="Calibri"/>
          <w:sz w:val="24"/>
          <w:szCs w:val="24"/>
        </w:rPr>
        <w:t>3</w:t>
      </w:r>
      <w:r w:rsidRPr="002C71AB">
        <w:rPr>
          <w:rFonts w:cs="Calibri"/>
          <w:sz w:val="24"/>
          <w:szCs w:val="24"/>
        </w:rPr>
        <w:t xml:space="preserve"> do niniejszego regulaminu. List musi być sporządzony w języku polskim lub angielskim, o ile zostanie załączone jego tłumaczenie na język polski, oraz jednoznacznie wskazywać na zamiar podpisania umowy o współpracy ponadnarodowej</w:t>
      </w:r>
      <w:r w:rsidRPr="002C71AB">
        <w:rPr>
          <w:rStyle w:val="Odwoanieprzypisudolnego"/>
          <w:rFonts w:cs="Calibri"/>
          <w:sz w:val="24"/>
          <w:szCs w:val="24"/>
        </w:rPr>
        <w:footnoteReference w:id="14"/>
      </w:r>
      <w:r w:rsidRPr="002C71AB">
        <w:rPr>
          <w:rFonts w:cs="Calibri"/>
          <w:sz w:val="24"/>
          <w:szCs w:val="24"/>
        </w:rPr>
        <w:t>.</w:t>
      </w:r>
    </w:p>
    <w:p w:rsidR="005C5E65" w:rsidRPr="0021036E" w:rsidRDefault="005C5E65" w:rsidP="00F37FA0">
      <w:pPr>
        <w:spacing w:before="120" w:after="120" w:line="240" w:lineRule="auto"/>
        <w:jc w:val="both"/>
        <w:rPr>
          <w:rFonts w:cs="Calibri"/>
          <w:sz w:val="24"/>
          <w:szCs w:val="24"/>
        </w:rPr>
      </w:pPr>
      <w:r w:rsidRPr="002C71AB">
        <w:rPr>
          <w:rFonts w:cs="Calibri"/>
          <w:sz w:val="24"/>
          <w:szCs w:val="24"/>
        </w:rPr>
        <w:t>Nie istnieje możliwość wprowadzenia komponentu ponadnarodowego w trakcie realizacji projektu w drodze wprowadzania zmian do realizowanego projektu.</w:t>
      </w:r>
      <w:r w:rsidRPr="0021036E">
        <w:rPr>
          <w:rFonts w:cs="Calibri"/>
          <w:sz w:val="24"/>
          <w:szCs w:val="24"/>
        </w:rPr>
        <w:t xml:space="preserve"> </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 xml:space="preserve">W ramach PO WER wymagane jest, aby partnerstwo </w:t>
      </w:r>
      <w:r w:rsidRPr="00D87B8C">
        <w:rPr>
          <w:rFonts w:cs="Calibri"/>
          <w:sz w:val="24"/>
          <w:szCs w:val="24"/>
        </w:rPr>
        <w:t>— zarówno krajowe, jak i ponadnarodowe —</w:t>
      </w:r>
      <w:r w:rsidRPr="0021036E">
        <w:rPr>
          <w:rFonts w:cs="Calibri"/>
          <w:sz w:val="24"/>
          <w:szCs w:val="24"/>
        </w:rPr>
        <w:t xml:space="preserve"> zostało utworzone albo</w:t>
      </w:r>
      <w:r w:rsidRPr="0021036E">
        <w:rPr>
          <w:rFonts w:cs="Calibri"/>
          <w:b/>
          <w:sz w:val="24"/>
          <w:szCs w:val="24"/>
        </w:rPr>
        <w:t xml:space="preserve"> </w:t>
      </w:r>
      <w:r w:rsidRPr="0021036E">
        <w:rPr>
          <w:rFonts w:cs="Calibri"/>
          <w:sz w:val="24"/>
          <w:szCs w:val="24"/>
        </w:rPr>
        <w:t xml:space="preserve">zainicjowane </w:t>
      </w:r>
      <w:r w:rsidRPr="0021036E">
        <w:rPr>
          <w:rFonts w:cs="Calibri"/>
          <w:b/>
          <w:sz w:val="24"/>
          <w:szCs w:val="24"/>
        </w:rPr>
        <w:t>przed złożeniem wniosku o dofinansowanie albo przed rozpoczęciem realizacji projektu</w:t>
      </w:r>
      <w:r w:rsidRPr="0021036E">
        <w:rPr>
          <w:rFonts w:cs="Calibri"/>
          <w:sz w:val="24"/>
          <w:szCs w:val="24"/>
        </w:rPr>
        <w:t>, o ile data ta jest wcześniejsza od daty złożenia w</w:t>
      </w:r>
      <w:r>
        <w:rPr>
          <w:rFonts w:cs="Calibri"/>
          <w:sz w:val="24"/>
          <w:szCs w:val="24"/>
        </w:rPr>
        <w:t>niosku o </w:t>
      </w:r>
      <w:r w:rsidRPr="0021036E">
        <w:rPr>
          <w:rFonts w:cs="Calibri"/>
          <w:sz w:val="24"/>
          <w:szCs w:val="24"/>
        </w:rPr>
        <w:t>dofinansowanie. Nie jest wymagane zawarcie porozumienia albo umowy o</w:t>
      </w:r>
      <w:r>
        <w:rPr>
          <w:rFonts w:cs="Calibri"/>
          <w:sz w:val="24"/>
          <w:szCs w:val="24"/>
        </w:rPr>
        <w:t xml:space="preserve"> </w:t>
      </w:r>
      <w:r w:rsidRPr="0021036E">
        <w:rPr>
          <w:rFonts w:cs="Calibri"/>
          <w:sz w:val="24"/>
          <w:szCs w:val="24"/>
        </w:rPr>
        <w:t>partnerstwie między wnioskodawcą a partnerami na etapie składania wniosku o dofinansowanie. Fakt zawarcia porozumienia albo umowy o partnerstwie będzie podlegał weryfikacji przez IOK przed podpisaniem umowy o dofinansowanie.</w:t>
      </w:r>
    </w:p>
    <w:p w:rsidR="005C5E65" w:rsidRPr="0021036E" w:rsidRDefault="008A2BB8" w:rsidP="00F37FA0">
      <w:pPr>
        <w:spacing w:before="120" w:after="120" w:line="240" w:lineRule="auto"/>
        <w:jc w:val="both"/>
        <w:rPr>
          <w:rFonts w:cs="Calibri"/>
          <w:b/>
          <w:i/>
          <w:sz w:val="24"/>
          <w:szCs w:val="24"/>
        </w:rPr>
      </w:pPr>
      <w:r>
        <w:rPr>
          <w:rFonts w:cs="Calibri"/>
          <w:sz w:val="24"/>
          <w:szCs w:val="24"/>
        </w:rPr>
        <w:pict>
          <v:shape id="_x0000_i1032"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jc w:val="both"/>
        <w:rPr>
          <w:rFonts w:cs="Calibri"/>
          <w:b/>
          <w:i/>
          <w:sz w:val="24"/>
          <w:szCs w:val="24"/>
        </w:rPr>
      </w:pPr>
      <w:r w:rsidRPr="0021036E">
        <w:rPr>
          <w:rFonts w:cs="Calibri"/>
          <w:b/>
          <w:i/>
          <w:sz w:val="24"/>
          <w:szCs w:val="24"/>
        </w:rPr>
        <w:t xml:space="preserve">UWAGA! </w:t>
      </w:r>
    </w:p>
    <w:p w:rsidR="005C5E65" w:rsidRDefault="005C5E65" w:rsidP="00F37FA0">
      <w:pPr>
        <w:autoSpaceDE w:val="0"/>
        <w:autoSpaceDN w:val="0"/>
        <w:adjustRightInd w:val="0"/>
        <w:spacing w:before="120" w:after="120" w:line="240" w:lineRule="auto"/>
        <w:ind w:left="142" w:right="142"/>
        <w:jc w:val="both"/>
        <w:rPr>
          <w:rFonts w:cs="Calibri"/>
          <w:b/>
          <w:i/>
          <w:sz w:val="24"/>
          <w:szCs w:val="24"/>
        </w:rPr>
      </w:pPr>
      <w:r w:rsidRPr="0021036E">
        <w:rPr>
          <w:rFonts w:cs="Calibri"/>
          <w:sz w:val="24"/>
          <w:szCs w:val="24"/>
        </w:rPr>
        <w:t xml:space="preserve">Zgodnie z przyjętymi kryteriami formalnymi partnerstwo musi spełniać ściśle określone wymogi co do wyboru, zainicjowania i braku powiązań zgodnie </w:t>
      </w:r>
      <w:r w:rsidRPr="002C7798">
        <w:rPr>
          <w:rFonts w:cs="Calibri"/>
          <w:sz w:val="24"/>
          <w:szCs w:val="24"/>
        </w:rPr>
        <w:t xml:space="preserve">z </w:t>
      </w:r>
      <w:r w:rsidRPr="004F2266">
        <w:rPr>
          <w:rFonts w:cs="Calibri"/>
          <w:sz w:val="24"/>
          <w:szCs w:val="24"/>
        </w:rPr>
        <w:t xml:space="preserve">kryterium formalnym nr 7 wskazanym w podrozdziale </w:t>
      </w:r>
      <w:hyperlink w:anchor="kryteria_formalne" w:history="1">
        <w:r w:rsidRPr="004F2266">
          <w:rPr>
            <w:rStyle w:val="Hipercze"/>
            <w:rFonts w:cs="Calibri"/>
            <w:sz w:val="24"/>
            <w:szCs w:val="24"/>
          </w:rPr>
          <w:t>8.2.1</w:t>
        </w:r>
      </w:hyperlink>
      <w:r w:rsidRPr="004F2266">
        <w:rPr>
          <w:rFonts w:cs="Calibri"/>
          <w:sz w:val="24"/>
          <w:szCs w:val="24"/>
        </w:rPr>
        <w:t xml:space="preserve"> regulaminu.</w:t>
      </w:r>
      <w:r w:rsidR="008A2BB8">
        <w:rPr>
          <w:rFonts w:cs="Calibri"/>
          <w:b/>
          <w:i/>
          <w:sz w:val="24"/>
          <w:szCs w:val="24"/>
        </w:rPr>
        <w:pict>
          <v:shape id="_x0000_i1033" type="#_x0000_t75" style="width:422.5pt;height:7pt" o:hrpct="0" o:hralign="center" o:hr="t">
            <v:imagedata r:id="rId18" o:title=""/>
          </v:shape>
        </w:pic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br w:type="page"/>
      </w:r>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36" w:name="_Toc488391172"/>
      <w:r w:rsidRPr="0021036E">
        <w:rPr>
          <w:b/>
          <w:sz w:val="28"/>
          <w:szCs w:val="28"/>
          <w:shd w:val="clear" w:color="auto" w:fill="FFC000"/>
        </w:rPr>
        <w:lastRenderedPageBreak/>
        <w:t xml:space="preserve">Struktura </w:t>
      </w:r>
      <w:r w:rsidRPr="0021036E">
        <w:rPr>
          <w:b/>
          <w:sz w:val="28"/>
          <w:szCs w:val="28"/>
        </w:rPr>
        <w:t>projektu</w:t>
      </w:r>
      <w:bookmarkEnd w:id="36"/>
      <w:r w:rsidRPr="0021036E">
        <w:rPr>
          <w:b/>
          <w:sz w:val="28"/>
          <w:szCs w:val="28"/>
          <w:shd w:val="clear" w:color="auto" w:fill="FFC000"/>
        </w:rPr>
        <w:t xml:space="preserve"> </w: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37" w:name="_Toc420068942"/>
      <w:bookmarkStart w:id="38" w:name="_Toc420408037"/>
      <w:bookmarkStart w:id="39" w:name="_Toc421534730"/>
      <w:bookmarkStart w:id="40" w:name="_Toc421537006"/>
      <w:bookmarkStart w:id="41" w:name="_Toc422384167"/>
      <w:bookmarkStart w:id="42" w:name="_Toc422482438"/>
      <w:bookmarkStart w:id="43" w:name="_Toc429403022"/>
      <w:bookmarkStart w:id="44" w:name="_Toc430093736"/>
      <w:bookmarkStart w:id="45" w:name="_Toc430859991"/>
      <w:bookmarkStart w:id="46" w:name="_Toc430861991"/>
      <w:bookmarkStart w:id="47" w:name="_Toc421534731"/>
      <w:bookmarkStart w:id="48" w:name="_Toc421537007"/>
      <w:bookmarkStart w:id="49" w:name="_Toc422384168"/>
      <w:bookmarkStart w:id="50" w:name="_Toc422482439"/>
      <w:bookmarkStart w:id="51" w:name="_Toc429403023"/>
      <w:bookmarkStart w:id="52" w:name="_Toc430093737"/>
      <w:bookmarkStart w:id="53" w:name="_Toc430859992"/>
      <w:bookmarkStart w:id="54" w:name="_Toc430861992"/>
      <w:bookmarkStart w:id="55" w:name="_Toc48839117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21036E">
        <w:rPr>
          <w:sz w:val="26"/>
          <w:szCs w:val="26"/>
        </w:rPr>
        <w:t>Ramy czasowe projektu</w:t>
      </w:r>
      <w:bookmarkEnd w:id="55"/>
    </w:p>
    <w:p w:rsidR="005C5E65" w:rsidRDefault="005C5E65" w:rsidP="00E41383">
      <w:pPr>
        <w:pStyle w:val="Akapitzlist"/>
        <w:numPr>
          <w:ilvl w:val="0"/>
          <w:numId w:val="14"/>
        </w:numPr>
        <w:spacing w:line="240" w:lineRule="auto"/>
        <w:contextualSpacing w:val="0"/>
        <w:rPr>
          <w:rFonts w:ascii="Calibri" w:hAnsi="Calibri" w:cs="Calibri"/>
          <w:sz w:val="24"/>
          <w:szCs w:val="24"/>
        </w:rPr>
      </w:pPr>
      <w:r w:rsidRPr="006041D6">
        <w:rPr>
          <w:rFonts w:ascii="Calibri" w:hAnsi="Calibri" w:cs="Calibri"/>
          <w:sz w:val="24"/>
          <w:szCs w:val="24"/>
        </w:rPr>
        <w:t>Okres realizacji</w:t>
      </w:r>
      <w:r w:rsidRPr="0046260C">
        <w:rPr>
          <w:rFonts w:ascii="Calibri" w:hAnsi="Calibri" w:cs="Calibri"/>
          <w:sz w:val="24"/>
          <w:szCs w:val="24"/>
        </w:rPr>
        <w:t xml:space="preserve"> projektu (wskazywany w pkt. 1.7 wniosku) wynosi </w:t>
      </w:r>
      <w:r w:rsidRPr="004D3C52">
        <w:rPr>
          <w:rFonts w:ascii="Calibri" w:hAnsi="Calibri" w:cs="Calibri"/>
          <w:b/>
          <w:color w:val="FF0000"/>
          <w:sz w:val="24"/>
          <w:szCs w:val="24"/>
        </w:rPr>
        <w:t xml:space="preserve">maksymalnie </w:t>
      </w:r>
      <w:r>
        <w:rPr>
          <w:rFonts w:ascii="Calibri" w:hAnsi="Calibri" w:cs="Calibri"/>
          <w:b/>
          <w:color w:val="FF0000"/>
          <w:sz w:val="24"/>
          <w:szCs w:val="24"/>
        </w:rPr>
        <w:t>36</w:t>
      </w:r>
      <w:r w:rsidRPr="004D3C52">
        <w:rPr>
          <w:rFonts w:ascii="Calibri" w:hAnsi="Calibri" w:cs="Calibri"/>
          <w:b/>
          <w:color w:val="FF0000"/>
          <w:sz w:val="24"/>
          <w:szCs w:val="24"/>
        </w:rPr>
        <w:t xml:space="preserve"> miesięcy, przy czym etap</w:t>
      </w:r>
      <w:r>
        <w:rPr>
          <w:rFonts w:ascii="Calibri" w:hAnsi="Calibri" w:cs="Calibri"/>
          <w:b/>
          <w:color w:val="FF0000"/>
          <w:sz w:val="24"/>
          <w:szCs w:val="24"/>
        </w:rPr>
        <w:t xml:space="preserve"> 1</w:t>
      </w:r>
      <w:r w:rsidRPr="004D3C52">
        <w:rPr>
          <w:rFonts w:ascii="Calibri" w:hAnsi="Calibri" w:cs="Calibri"/>
          <w:b/>
          <w:color w:val="FF0000"/>
          <w:sz w:val="24"/>
          <w:szCs w:val="24"/>
        </w:rPr>
        <w:t xml:space="preserve"> projektu polegający na op</w:t>
      </w:r>
      <w:r>
        <w:rPr>
          <w:rFonts w:ascii="Calibri" w:hAnsi="Calibri" w:cs="Calibri"/>
          <w:b/>
          <w:color w:val="FF0000"/>
          <w:sz w:val="24"/>
          <w:szCs w:val="24"/>
        </w:rPr>
        <w:t xml:space="preserve">eracjonalizacji koncepcji </w:t>
      </w:r>
      <w:r w:rsidRPr="004D3C52">
        <w:rPr>
          <w:rFonts w:ascii="Calibri" w:hAnsi="Calibri" w:cs="Calibri"/>
          <w:b/>
          <w:color w:val="FF0000"/>
          <w:sz w:val="24"/>
          <w:szCs w:val="24"/>
        </w:rPr>
        <w:t xml:space="preserve">programu </w:t>
      </w:r>
      <w:r>
        <w:rPr>
          <w:rFonts w:ascii="Calibri" w:hAnsi="Calibri" w:cs="Calibri"/>
          <w:b/>
          <w:color w:val="FF0000"/>
          <w:sz w:val="24"/>
          <w:szCs w:val="24"/>
        </w:rPr>
        <w:t>nabycia kompetencji</w:t>
      </w:r>
      <w:r w:rsidRPr="004D3C52">
        <w:rPr>
          <w:rFonts w:ascii="Calibri" w:hAnsi="Calibri" w:cs="Calibri"/>
          <w:b/>
          <w:color w:val="FF0000"/>
          <w:sz w:val="24"/>
          <w:szCs w:val="24"/>
        </w:rPr>
        <w:t xml:space="preserve"> nie może przekraczać </w:t>
      </w:r>
      <w:r>
        <w:rPr>
          <w:rFonts w:ascii="Calibri" w:hAnsi="Calibri" w:cs="Calibri"/>
          <w:b/>
          <w:color w:val="FF0000"/>
          <w:sz w:val="24"/>
          <w:szCs w:val="24"/>
        </w:rPr>
        <w:t>3</w:t>
      </w:r>
      <w:r w:rsidRPr="004D3C52">
        <w:rPr>
          <w:rFonts w:ascii="Calibri" w:hAnsi="Calibri" w:cs="Calibri"/>
          <w:b/>
          <w:color w:val="FF0000"/>
          <w:sz w:val="24"/>
          <w:szCs w:val="24"/>
        </w:rPr>
        <w:t xml:space="preserve"> miesięcy</w:t>
      </w:r>
      <w:r w:rsidRPr="00126D33">
        <w:rPr>
          <w:rFonts w:ascii="Calibri" w:hAnsi="Calibri" w:cs="Calibri"/>
          <w:sz w:val="24"/>
          <w:szCs w:val="24"/>
        </w:rPr>
        <w:t>. W</w:t>
      </w:r>
      <w:r w:rsidRPr="00707C78">
        <w:rPr>
          <w:rFonts w:ascii="Calibri" w:hAnsi="Calibri" w:cs="Calibri"/>
          <w:sz w:val="24"/>
          <w:szCs w:val="24"/>
        </w:rPr>
        <w:t xml:space="preserve"> trakcie</w:t>
      </w:r>
      <w:r>
        <w:rPr>
          <w:rFonts w:ascii="Calibri" w:hAnsi="Calibri" w:cs="Calibri"/>
          <w:b/>
          <w:sz w:val="24"/>
          <w:szCs w:val="24"/>
        </w:rPr>
        <w:t xml:space="preserve"> </w:t>
      </w:r>
      <w:r w:rsidRPr="0046260C">
        <w:rPr>
          <w:rFonts w:ascii="Calibri" w:hAnsi="Calibri" w:cs="Calibri"/>
          <w:sz w:val="24"/>
          <w:szCs w:val="24"/>
        </w:rPr>
        <w:t xml:space="preserve">realizacji projektu możliwe jest wydłużenie </w:t>
      </w:r>
      <w:r>
        <w:rPr>
          <w:rFonts w:ascii="Calibri" w:hAnsi="Calibri" w:cs="Calibri"/>
          <w:sz w:val="24"/>
          <w:szCs w:val="24"/>
        </w:rPr>
        <w:t xml:space="preserve">ww. terminów </w:t>
      </w:r>
      <w:r w:rsidRPr="0046260C">
        <w:rPr>
          <w:rFonts w:ascii="Calibri" w:hAnsi="Calibri" w:cs="Calibri"/>
          <w:sz w:val="24"/>
          <w:szCs w:val="24"/>
        </w:rPr>
        <w:t xml:space="preserve">za zgodą </w:t>
      </w:r>
      <w:r>
        <w:rPr>
          <w:rFonts w:ascii="Calibri" w:hAnsi="Calibri" w:cs="Calibri"/>
          <w:sz w:val="24"/>
          <w:szCs w:val="24"/>
        </w:rPr>
        <w:t>IOK</w:t>
      </w:r>
      <w:r w:rsidRPr="0046260C">
        <w:rPr>
          <w:rFonts w:ascii="Calibri" w:hAnsi="Calibri" w:cs="Calibri"/>
          <w:sz w:val="24"/>
          <w:szCs w:val="24"/>
        </w:rPr>
        <w:t xml:space="preserve">. </w:t>
      </w:r>
    </w:p>
    <w:p w:rsidR="005C5E65" w:rsidRDefault="008A2BB8" w:rsidP="001B793E">
      <w:pPr>
        <w:autoSpaceDE w:val="0"/>
        <w:autoSpaceDN w:val="0"/>
        <w:adjustRightInd w:val="0"/>
        <w:spacing w:before="120" w:after="120" w:line="240" w:lineRule="auto"/>
        <w:rPr>
          <w:rFonts w:cs="Calibri"/>
          <w:b/>
          <w:bCs/>
          <w:sz w:val="24"/>
          <w:szCs w:val="24"/>
          <w:lang w:eastAsia="pl-PL"/>
        </w:rPr>
      </w:pPr>
      <w:r>
        <w:rPr>
          <w:rFonts w:cs="Calibri"/>
          <w:b/>
          <w:i/>
          <w:sz w:val="24"/>
          <w:szCs w:val="24"/>
        </w:rPr>
        <w:pict>
          <v:shape id="_x0000_i1034" type="#_x0000_t75" style="width:422.5pt;height:7pt" o:hrpct="0" o:hralign="center" o:hr="t">
            <v:imagedata r:id="rId18" o:title=""/>
          </v:shape>
        </w:pict>
      </w:r>
    </w:p>
    <w:p w:rsidR="005C5E65" w:rsidRPr="00AC478C" w:rsidRDefault="005C5E65" w:rsidP="001B793E">
      <w:pPr>
        <w:autoSpaceDE w:val="0"/>
        <w:autoSpaceDN w:val="0"/>
        <w:adjustRightInd w:val="0"/>
        <w:spacing w:before="120" w:after="120" w:line="240" w:lineRule="auto"/>
        <w:rPr>
          <w:rFonts w:cs="Calibri"/>
          <w:b/>
          <w:bCs/>
          <w:i/>
          <w:sz w:val="24"/>
          <w:szCs w:val="24"/>
          <w:lang w:eastAsia="pl-PL"/>
        </w:rPr>
      </w:pPr>
      <w:r w:rsidRPr="00AC478C">
        <w:rPr>
          <w:rFonts w:cs="Calibri"/>
          <w:b/>
          <w:bCs/>
          <w:i/>
          <w:sz w:val="24"/>
          <w:szCs w:val="24"/>
          <w:lang w:eastAsia="pl-PL"/>
        </w:rPr>
        <w:t>WAŻNE!</w:t>
      </w:r>
    </w:p>
    <w:p w:rsidR="005C5E65" w:rsidRPr="006A628B" w:rsidRDefault="005C5E65" w:rsidP="001B793E">
      <w:pPr>
        <w:autoSpaceDE w:val="0"/>
        <w:autoSpaceDN w:val="0"/>
        <w:adjustRightInd w:val="0"/>
        <w:spacing w:before="120" w:after="120" w:line="240" w:lineRule="auto"/>
        <w:jc w:val="both"/>
        <w:rPr>
          <w:rFonts w:cs="Calibri"/>
          <w:sz w:val="24"/>
          <w:szCs w:val="24"/>
        </w:rPr>
      </w:pPr>
      <w:r w:rsidRPr="006A628B">
        <w:rPr>
          <w:rFonts w:cs="Calibri"/>
          <w:sz w:val="24"/>
          <w:szCs w:val="24"/>
          <w:lang w:eastAsia="pl-PL"/>
        </w:rPr>
        <w:t>Okres realizacji poszczególnych etapów jest weryfikowany na podstawie harmonogramu</w:t>
      </w:r>
      <w:r>
        <w:rPr>
          <w:rFonts w:cs="Calibri"/>
          <w:sz w:val="24"/>
          <w:szCs w:val="24"/>
          <w:lang w:eastAsia="pl-PL"/>
        </w:rPr>
        <w:t xml:space="preserve"> </w:t>
      </w:r>
      <w:r w:rsidRPr="006A628B">
        <w:rPr>
          <w:rFonts w:cs="Calibri"/>
          <w:sz w:val="24"/>
          <w:szCs w:val="24"/>
          <w:lang w:eastAsia="pl-PL"/>
        </w:rPr>
        <w:t>stanowiącego część wniosku o dofinansowanie. Z jego zapisów musi jasno wynikać, że etap</w:t>
      </w:r>
      <w:r>
        <w:rPr>
          <w:rFonts w:cs="Calibri"/>
          <w:sz w:val="24"/>
          <w:szCs w:val="24"/>
          <w:lang w:eastAsia="pl-PL"/>
        </w:rPr>
        <w:t xml:space="preserve"> 1</w:t>
      </w:r>
      <w:r w:rsidRPr="006A628B">
        <w:rPr>
          <w:rFonts w:cs="Calibri"/>
          <w:sz w:val="24"/>
          <w:szCs w:val="24"/>
          <w:lang w:eastAsia="pl-PL"/>
        </w:rPr>
        <w:t xml:space="preserve"> nie trwa dłużej</w:t>
      </w:r>
      <w:r w:rsidR="00134AE8">
        <w:rPr>
          <w:rFonts w:cs="Calibri"/>
          <w:sz w:val="24"/>
          <w:szCs w:val="24"/>
          <w:lang w:eastAsia="pl-PL"/>
        </w:rPr>
        <w:t>,</w:t>
      </w:r>
      <w:r w:rsidRPr="006A628B">
        <w:rPr>
          <w:rFonts w:cs="Calibri"/>
          <w:sz w:val="24"/>
          <w:szCs w:val="24"/>
          <w:lang w:eastAsia="pl-PL"/>
        </w:rPr>
        <w:t xml:space="preserve"> niż wynika to z powyższego warunku. Jeśli nie będzie to możliwe, konieczne jest podanie,</w:t>
      </w:r>
      <w:r>
        <w:rPr>
          <w:rFonts w:cs="Calibri"/>
          <w:sz w:val="24"/>
          <w:szCs w:val="24"/>
          <w:lang w:eastAsia="pl-PL"/>
        </w:rPr>
        <w:t xml:space="preserve"> </w:t>
      </w:r>
      <w:r w:rsidRPr="006A628B">
        <w:rPr>
          <w:rFonts w:cs="Calibri"/>
          <w:sz w:val="24"/>
          <w:szCs w:val="24"/>
          <w:lang w:eastAsia="pl-PL"/>
        </w:rPr>
        <w:t xml:space="preserve">zgodnie z Instrukcją stanowiącą załącznik 2 do regulaminu, okresu trwania poszczególnych etapów w pkt. 4.1 wniosku (opis zadań). </w:t>
      </w:r>
    </w:p>
    <w:p w:rsidR="005C5E65" w:rsidRDefault="008A2BB8" w:rsidP="001B793E">
      <w:pPr>
        <w:pStyle w:val="Akapitzlist"/>
        <w:spacing w:line="240" w:lineRule="auto"/>
        <w:ind w:left="360"/>
        <w:contextualSpacing w:val="0"/>
        <w:rPr>
          <w:rFonts w:ascii="Calibri" w:hAnsi="Calibri" w:cs="Calibri"/>
          <w:sz w:val="24"/>
          <w:szCs w:val="24"/>
        </w:rPr>
      </w:pPr>
      <w:r>
        <w:rPr>
          <w:rFonts w:cs="Calibri"/>
          <w:b/>
          <w:i/>
          <w:sz w:val="24"/>
          <w:szCs w:val="24"/>
        </w:rPr>
        <w:pict>
          <v:shape id="_x0000_i1035" type="#_x0000_t75" style="width:422.5pt;height:7pt" o:hrpct="0" o:hralign="center" o:hr="t">
            <v:imagedata r:id="rId18" o:title=""/>
          </v:shape>
        </w:pict>
      </w:r>
    </w:p>
    <w:p w:rsidR="005C5E65" w:rsidRPr="0021036E" w:rsidRDefault="004F41BA"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36"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jc w:val="both"/>
        <w:rPr>
          <w:rFonts w:cs="Calibri"/>
          <w:b/>
          <w:i/>
          <w:sz w:val="24"/>
          <w:szCs w:val="24"/>
        </w:rPr>
      </w:pPr>
      <w:r w:rsidRPr="0021036E">
        <w:rPr>
          <w:rFonts w:cs="Calibri"/>
          <w:b/>
          <w:i/>
          <w:sz w:val="24"/>
          <w:szCs w:val="24"/>
        </w:rPr>
        <w:t>UWAGA!</w:t>
      </w:r>
    </w:p>
    <w:p w:rsidR="005C5E65" w:rsidRPr="0021036E" w:rsidRDefault="0021308D" w:rsidP="00F37FA0">
      <w:pPr>
        <w:tabs>
          <w:tab w:val="left" w:pos="851"/>
        </w:tabs>
        <w:spacing w:before="120" w:after="120" w:line="240" w:lineRule="auto"/>
        <w:ind w:left="142" w:right="142"/>
        <w:jc w:val="both"/>
        <w:rPr>
          <w:rFonts w:cs="Calibri"/>
          <w:b/>
          <w:i/>
          <w:sz w:val="24"/>
          <w:szCs w:val="24"/>
        </w:rPr>
      </w:pPr>
      <w:r>
        <w:rPr>
          <w:rFonts w:cs="Calibri"/>
          <w:sz w:val="24"/>
          <w:szCs w:val="24"/>
        </w:rPr>
        <w:t xml:space="preserve">Jeżeli we wniosku nie zostaną wskazane terminy realizacji lub zostaną wskazane nieprawidłowe terminy realizacji, </w:t>
      </w:r>
      <w:r w:rsidR="005C5E65" w:rsidRPr="0021036E">
        <w:rPr>
          <w:rFonts w:cs="Calibri"/>
          <w:sz w:val="24"/>
          <w:szCs w:val="24"/>
        </w:rPr>
        <w:t>projekt</w:t>
      </w:r>
      <w:r>
        <w:rPr>
          <w:rFonts w:cs="Calibri"/>
          <w:sz w:val="24"/>
          <w:szCs w:val="24"/>
        </w:rPr>
        <w:t xml:space="preserve"> zostanie odrzucony</w:t>
      </w:r>
      <w:r w:rsidR="005C5E65" w:rsidRPr="0021036E">
        <w:rPr>
          <w:rFonts w:cs="Calibri"/>
          <w:sz w:val="24"/>
          <w:szCs w:val="24"/>
        </w:rPr>
        <w:t xml:space="preserve"> na etapie oceny formaln</w:t>
      </w:r>
      <w:r w:rsidR="005C5E65">
        <w:rPr>
          <w:rFonts w:cs="Calibri"/>
          <w:sz w:val="24"/>
          <w:szCs w:val="24"/>
        </w:rPr>
        <w:t>ej.</w:t>
      </w:r>
      <w:r w:rsidR="004F41BA">
        <w:rPr>
          <w:rFonts w:cs="Calibri"/>
          <w:b/>
          <w:i/>
          <w:sz w:val="24"/>
          <w:szCs w:val="24"/>
        </w:rPr>
        <w:pict>
          <v:shape id="_x0000_i1037" type="#_x0000_t75" style="width:422.5pt;height:7pt" o:hrpct="0" o:hralign="center" o:hr="t">
            <v:imagedata r:id="rId18" o:title=""/>
          </v:shape>
        </w:pict>
      </w:r>
    </w:p>
    <w:p w:rsidR="008464F8" w:rsidRPr="00165033" w:rsidRDefault="005C5E65" w:rsidP="00076F5F">
      <w:pPr>
        <w:pStyle w:val="Akapitzlist"/>
        <w:numPr>
          <w:ilvl w:val="0"/>
          <w:numId w:val="11"/>
        </w:numPr>
        <w:spacing w:line="240" w:lineRule="auto"/>
        <w:contextualSpacing w:val="0"/>
        <w:rPr>
          <w:rFonts w:asciiTheme="minorHAnsi" w:hAnsiTheme="minorHAnsi" w:cstheme="minorHAnsi"/>
          <w:sz w:val="24"/>
          <w:szCs w:val="24"/>
        </w:rPr>
      </w:pPr>
      <w:r w:rsidRPr="00076F5F">
        <w:rPr>
          <w:rFonts w:asciiTheme="minorHAnsi" w:hAnsiTheme="minorHAnsi" w:cstheme="minorHAnsi"/>
          <w:sz w:val="24"/>
          <w:szCs w:val="24"/>
        </w:rPr>
        <w:t>Przy określaniu daty rozpoczęcia realizacji projektu należy uwzględnić czas trwania procedury konkursowej</w:t>
      </w:r>
      <w:r w:rsidR="00134AE8" w:rsidRPr="00076F5F">
        <w:rPr>
          <w:rFonts w:asciiTheme="minorHAnsi" w:hAnsiTheme="minorHAnsi" w:cstheme="minorHAnsi"/>
          <w:sz w:val="24"/>
          <w:szCs w:val="24"/>
        </w:rPr>
        <w:t>.</w:t>
      </w:r>
      <w:r w:rsidR="00AB08FC" w:rsidRPr="00076F5F">
        <w:rPr>
          <w:rFonts w:asciiTheme="minorHAnsi" w:hAnsiTheme="minorHAnsi" w:cstheme="minorHAnsi"/>
          <w:sz w:val="24"/>
          <w:szCs w:val="24"/>
        </w:rPr>
        <w:t xml:space="preserve"> </w:t>
      </w:r>
      <w:r w:rsidRPr="00076F5F">
        <w:rPr>
          <w:rFonts w:asciiTheme="minorHAnsi" w:hAnsiTheme="minorHAnsi" w:cstheme="minorHAnsi"/>
          <w:sz w:val="24"/>
          <w:szCs w:val="24"/>
        </w:rPr>
        <w:t>IOK szacuje, że średni czas upływający od daty zakończenia naboru wniosków do podpisania umowy o dofinansowanie projektu wyniesie ok. 5 </w:t>
      </w:r>
      <w:r w:rsidRPr="00165033">
        <w:rPr>
          <w:rFonts w:asciiTheme="minorHAnsi" w:hAnsiTheme="minorHAnsi" w:cstheme="minorHAnsi"/>
          <w:sz w:val="24"/>
          <w:szCs w:val="24"/>
        </w:rPr>
        <w:t>miesięcy. Należy zatem przyjąć, że rozpoczęcie realizacji projektu nastąpi w marcu 2018 r.</w:t>
      </w:r>
    </w:p>
    <w:p w:rsidR="008464F8" w:rsidRPr="00165033" w:rsidRDefault="00126D33" w:rsidP="00076F5F">
      <w:pPr>
        <w:pStyle w:val="Akapitzlist"/>
        <w:numPr>
          <w:ilvl w:val="0"/>
          <w:numId w:val="11"/>
        </w:numPr>
        <w:spacing w:line="240" w:lineRule="auto"/>
        <w:contextualSpacing w:val="0"/>
        <w:rPr>
          <w:rFonts w:asciiTheme="minorHAnsi" w:hAnsiTheme="minorHAnsi" w:cstheme="minorHAnsi"/>
          <w:sz w:val="24"/>
          <w:szCs w:val="24"/>
        </w:rPr>
      </w:pPr>
      <w:r w:rsidRPr="00165033">
        <w:rPr>
          <w:rFonts w:asciiTheme="minorHAnsi" w:hAnsiTheme="minorHAnsi" w:cstheme="minorHAnsi"/>
          <w:b/>
          <w:sz w:val="24"/>
          <w:szCs w:val="24"/>
        </w:rPr>
        <w:t xml:space="preserve">Wsparcie dla uczestników projektu jest udzielane poprzez instrument pomocy zwrotnej (szerzej na ten temat </w:t>
      </w:r>
      <w:r w:rsidR="008464F8" w:rsidRPr="00165033">
        <w:rPr>
          <w:rFonts w:asciiTheme="minorHAnsi" w:hAnsiTheme="minorHAnsi" w:cstheme="minorHAnsi"/>
          <w:b/>
          <w:sz w:val="24"/>
          <w:szCs w:val="24"/>
        </w:rPr>
        <w:t>w rozdziale 5.3).</w:t>
      </w:r>
      <w:r w:rsidR="008464F8" w:rsidRPr="00165033">
        <w:rPr>
          <w:rFonts w:asciiTheme="minorHAnsi" w:hAnsiTheme="minorHAnsi" w:cstheme="minorHAnsi"/>
          <w:b/>
          <w:color w:val="000000"/>
          <w:sz w:val="24"/>
          <w:szCs w:val="24"/>
        </w:rPr>
        <w:t xml:space="preserve"> Wnioskodawca musi zapewnić bieżące wykorzystywanie spłacanych środków i ewentualnych przychodów w okresie realizacji projektu oraz nie dłużej niż do 5 lat po jego zakończeniu</w:t>
      </w:r>
      <w:r w:rsidR="008464F8" w:rsidRPr="00165033">
        <w:rPr>
          <w:rFonts w:asciiTheme="minorHAnsi" w:hAnsiTheme="minorHAnsi" w:cstheme="minorHAnsi"/>
          <w:color w:val="000000"/>
          <w:sz w:val="24"/>
          <w:szCs w:val="24"/>
        </w:rPr>
        <w:t xml:space="preserve">, przy czym. </w:t>
      </w:r>
      <w:r w:rsidR="008464F8" w:rsidRPr="00165033">
        <w:rPr>
          <w:rFonts w:asciiTheme="minorHAnsi" w:hAnsiTheme="minorHAnsi" w:cstheme="minorHAnsi"/>
          <w:sz w:val="24"/>
          <w:szCs w:val="24"/>
        </w:rPr>
        <w:t>IOK może zmienić okres, podczas którego wnioskodawca jest zobowiązany wykorzystywać spłacane środki na udzielanie pomocy zwrotnej. W konsekwencji o</w:t>
      </w:r>
      <w:r w:rsidRPr="00165033">
        <w:rPr>
          <w:rFonts w:asciiTheme="minorHAnsi" w:hAnsiTheme="minorHAnsi" w:cstheme="minorHAnsi"/>
          <w:sz w:val="24"/>
          <w:szCs w:val="24"/>
        </w:rPr>
        <w:t xml:space="preserve">prócz okresu realizacji projektu </w:t>
      </w:r>
      <w:r w:rsidRPr="00165033">
        <w:rPr>
          <w:rFonts w:asciiTheme="minorHAnsi" w:hAnsiTheme="minorHAnsi" w:cstheme="minorHAnsi"/>
          <w:b/>
          <w:sz w:val="24"/>
          <w:szCs w:val="24"/>
        </w:rPr>
        <w:t xml:space="preserve">wnioskodawca musi również wskazać we wniosku </w:t>
      </w:r>
      <w:r w:rsidR="008464F8" w:rsidRPr="00165033">
        <w:rPr>
          <w:rFonts w:asciiTheme="minorHAnsi" w:hAnsiTheme="minorHAnsi" w:cstheme="minorHAnsi"/>
          <w:b/>
          <w:sz w:val="24"/>
          <w:szCs w:val="24"/>
        </w:rPr>
        <w:t xml:space="preserve">o dofinansowanie okres, w którym będzie realizował zadania pozaprojektowe po zakończeniu realizacji projektu, nie dłuższy niż 5 lat. </w:t>
      </w:r>
      <w:r w:rsidR="008464F8" w:rsidRPr="00165033">
        <w:rPr>
          <w:rFonts w:asciiTheme="minorHAnsi" w:hAnsiTheme="minorHAnsi" w:cstheme="minorHAnsi"/>
          <w:sz w:val="24"/>
          <w:szCs w:val="24"/>
        </w:rPr>
        <w:t>Oznacza to, że okres ten może być krótszy niż 5 lat.</w:t>
      </w:r>
    </w:p>
    <w:p w:rsidR="00126D33" w:rsidRPr="00165033" w:rsidRDefault="008464F8" w:rsidP="00076F5F">
      <w:pPr>
        <w:pStyle w:val="Akapitzlist"/>
        <w:spacing w:line="240" w:lineRule="auto"/>
        <w:ind w:left="360"/>
        <w:contextualSpacing w:val="0"/>
        <w:rPr>
          <w:rFonts w:asciiTheme="minorHAnsi" w:hAnsiTheme="minorHAnsi" w:cstheme="minorHAnsi"/>
          <w:sz w:val="24"/>
          <w:szCs w:val="24"/>
        </w:rPr>
      </w:pPr>
      <w:r w:rsidRPr="00165033">
        <w:rPr>
          <w:rFonts w:asciiTheme="minorHAnsi" w:hAnsiTheme="minorHAnsi" w:cstheme="minorHAnsi"/>
          <w:sz w:val="24"/>
          <w:szCs w:val="24"/>
        </w:rPr>
        <w:t>O</w:t>
      </w:r>
      <w:r w:rsidR="00126D33" w:rsidRPr="00165033">
        <w:rPr>
          <w:rFonts w:asciiTheme="minorHAnsi" w:hAnsiTheme="minorHAnsi" w:cstheme="minorHAnsi"/>
          <w:sz w:val="24"/>
          <w:szCs w:val="24"/>
        </w:rPr>
        <w:t xml:space="preserve">kres bieżącego wykorzystywania spłacanych środków i ewentualnych przychodów, realizowany poza rozliczeniem projektowym, rozpoczyna się podczas realizacji projektu i może trwać nie dłużej niż do 5 lat po zakończeniu projektu. </w:t>
      </w:r>
    </w:p>
    <w:p w:rsidR="00165033" w:rsidRDefault="004F41BA" w:rsidP="00076F5F">
      <w:pPr>
        <w:pStyle w:val="Akapitzlist"/>
        <w:spacing w:line="240" w:lineRule="auto"/>
        <w:ind w:left="0"/>
        <w:contextualSpacing w:val="0"/>
        <w:rPr>
          <w:rFonts w:asciiTheme="minorHAnsi" w:hAnsiTheme="minorHAnsi" w:cstheme="minorHAnsi"/>
          <w:b/>
          <w:i/>
          <w:sz w:val="24"/>
          <w:szCs w:val="24"/>
        </w:rPr>
      </w:pPr>
      <w:r>
        <w:rPr>
          <w:rFonts w:asciiTheme="minorHAnsi" w:hAnsiTheme="minorHAnsi" w:cstheme="minorHAnsi"/>
          <w:b/>
          <w:i/>
          <w:sz w:val="24"/>
          <w:szCs w:val="24"/>
        </w:rPr>
        <w:pict>
          <v:shape id="_x0000_i1038" type="#_x0000_t75" style="width:422.5pt;height:7pt" o:hrpct="0" o:hralign="center" o:hr="t">
            <v:imagedata r:id="rId18" o:title=""/>
          </v:shape>
        </w:pict>
      </w:r>
    </w:p>
    <w:p w:rsidR="00165033" w:rsidRPr="00165033" w:rsidRDefault="00165033" w:rsidP="00076F5F">
      <w:pPr>
        <w:pStyle w:val="Akapitzlist"/>
        <w:spacing w:line="240" w:lineRule="auto"/>
        <w:ind w:left="0"/>
        <w:contextualSpacing w:val="0"/>
        <w:rPr>
          <w:rFonts w:asciiTheme="minorHAnsi" w:hAnsiTheme="minorHAnsi" w:cstheme="minorHAnsi"/>
          <w:sz w:val="24"/>
          <w:szCs w:val="24"/>
        </w:rPr>
      </w:pPr>
      <w:r w:rsidRPr="00165033">
        <w:rPr>
          <w:rFonts w:asciiTheme="minorHAnsi" w:hAnsiTheme="minorHAnsi" w:cstheme="minorHAnsi"/>
          <w:b/>
          <w:sz w:val="24"/>
          <w:szCs w:val="24"/>
        </w:rPr>
        <w:t>PRZYKŁAD</w:t>
      </w:r>
    </w:p>
    <w:p w:rsidR="00126D33" w:rsidRPr="00076F5F" w:rsidRDefault="00126D33" w:rsidP="00076F5F">
      <w:pPr>
        <w:pStyle w:val="Akapitzlist"/>
        <w:spacing w:line="240" w:lineRule="auto"/>
        <w:ind w:left="0"/>
        <w:contextualSpacing w:val="0"/>
        <w:rPr>
          <w:rFonts w:asciiTheme="minorHAnsi" w:hAnsiTheme="minorHAnsi" w:cstheme="minorHAnsi"/>
          <w:sz w:val="24"/>
          <w:szCs w:val="24"/>
        </w:rPr>
      </w:pPr>
      <w:r w:rsidRPr="00076F5F">
        <w:rPr>
          <w:rFonts w:asciiTheme="minorHAnsi" w:hAnsiTheme="minorHAnsi" w:cstheme="minorHAnsi"/>
          <w:sz w:val="24"/>
          <w:szCs w:val="24"/>
        </w:rPr>
        <w:t xml:space="preserve">Jeśli </w:t>
      </w:r>
      <w:r w:rsidR="008464F8" w:rsidRPr="00076F5F">
        <w:rPr>
          <w:rFonts w:asciiTheme="minorHAnsi" w:hAnsiTheme="minorHAnsi" w:cstheme="minorHAnsi"/>
          <w:sz w:val="24"/>
          <w:szCs w:val="24"/>
        </w:rPr>
        <w:t>w</w:t>
      </w:r>
      <w:r w:rsidRPr="00076F5F">
        <w:rPr>
          <w:rFonts w:asciiTheme="minorHAnsi" w:hAnsiTheme="minorHAnsi" w:cstheme="minorHAnsi"/>
          <w:sz w:val="24"/>
          <w:szCs w:val="24"/>
        </w:rPr>
        <w:t xml:space="preserve">nioskodawca wskazał we wniosku o dofinansowanie, że będzie realizował działania pozaprojektowe przez okres 5 lat po zakończeniu realizacji projektu, wówczas okres ten rozpoczyna się z końcem realizacji projektu (czyli po upływie maksymalnie </w:t>
      </w:r>
      <w:r w:rsidR="000A5187" w:rsidRPr="00076F5F">
        <w:rPr>
          <w:rFonts w:asciiTheme="minorHAnsi" w:hAnsiTheme="minorHAnsi" w:cstheme="minorHAnsi"/>
          <w:sz w:val="24"/>
          <w:szCs w:val="24"/>
        </w:rPr>
        <w:t>36 miesięcy), niezależnie czy w</w:t>
      </w:r>
      <w:r w:rsidRPr="00076F5F">
        <w:rPr>
          <w:rFonts w:asciiTheme="minorHAnsi" w:hAnsiTheme="minorHAnsi" w:cstheme="minorHAnsi"/>
          <w:sz w:val="24"/>
          <w:szCs w:val="24"/>
        </w:rPr>
        <w:t>nioskodawcy udało się wcześniej udzielić pomoc zwrotną na wartość określoną w projekcie.</w:t>
      </w:r>
    </w:p>
    <w:p w:rsidR="00126D33" w:rsidRPr="00076F5F" w:rsidRDefault="00126D33" w:rsidP="00076F5F">
      <w:pPr>
        <w:pStyle w:val="Akapitzlist"/>
        <w:spacing w:line="240" w:lineRule="auto"/>
        <w:ind w:left="0"/>
        <w:contextualSpacing w:val="0"/>
        <w:rPr>
          <w:rFonts w:asciiTheme="minorHAnsi" w:hAnsiTheme="minorHAnsi" w:cstheme="minorHAnsi"/>
          <w:sz w:val="24"/>
          <w:szCs w:val="24"/>
        </w:rPr>
      </w:pPr>
      <w:r w:rsidRPr="00076F5F">
        <w:rPr>
          <w:rFonts w:asciiTheme="minorHAnsi" w:hAnsiTheme="minorHAnsi" w:cstheme="minorHAnsi"/>
          <w:sz w:val="24"/>
          <w:szCs w:val="24"/>
        </w:rPr>
        <w:lastRenderedPageBreak/>
        <w:t xml:space="preserve">Jeśli </w:t>
      </w:r>
      <w:r w:rsidR="000A5187" w:rsidRPr="00076F5F">
        <w:rPr>
          <w:rFonts w:asciiTheme="minorHAnsi" w:hAnsiTheme="minorHAnsi" w:cstheme="minorHAnsi"/>
          <w:sz w:val="24"/>
          <w:szCs w:val="24"/>
        </w:rPr>
        <w:t>w</w:t>
      </w:r>
      <w:r w:rsidRPr="00076F5F">
        <w:rPr>
          <w:rFonts w:asciiTheme="minorHAnsi" w:hAnsiTheme="minorHAnsi" w:cstheme="minorHAnsi"/>
          <w:sz w:val="24"/>
          <w:szCs w:val="24"/>
        </w:rPr>
        <w:t>nioskodawca udzielił pomocy zwrotnej na wartość określoną w projekcie przed zakończeniem okresu realizacji projektu (np. po upływie 20 miesięcy), wówczas do czasu zakończenia realizacji projektu (w tym przypadku od 21-ego do 36-ego miesiąca okresu realizacji projektu) reinwestuje środki uzyskane ze spłat i przychodów na zasadach określonych dla działań pozaprojektowych. Okres 16 miesięcy nie skraca okresu realizacji działań pozaprojektowych, gdyż okres ten w umowie został określony jako „… lat po zakończeniu okresu realizacji projektu”.   W ciągu tych 16 miesięcy (od 21-ego do 36-ego miesiąca okresu realizacji projektu), za realizację działań pozaprojektowych wnioskodawcy przysługują dodatkowe koszty pośrednie od każdej udzielonej pożyczki.</w:t>
      </w:r>
    </w:p>
    <w:p w:rsidR="00076F5F" w:rsidRPr="00076F5F" w:rsidRDefault="004F41BA" w:rsidP="00076F5F">
      <w:pPr>
        <w:pStyle w:val="Akapitzlist"/>
        <w:spacing w:line="240" w:lineRule="auto"/>
        <w:ind w:left="0"/>
        <w:contextualSpacing w:val="0"/>
        <w:rPr>
          <w:rFonts w:asciiTheme="minorHAnsi" w:hAnsiTheme="minorHAnsi" w:cstheme="minorHAnsi"/>
          <w:b/>
          <w:i/>
          <w:sz w:val="24"/>
          <w:szCs w:val="24"/>
        </w:rPr>
      </w:pPr>
      <w:r>
        <w:rPr>
          <w:rFonts w:asciiTheme="minorHAnsi" w:hAnsiTheme="minorHAnsi" w:cstheme="minorHAnsi"/>
          <w:b/>
          <w:i/>
          <w:sz w:val="24"/>
          <w:szCs w:val="24"/>
        </w:rPr>
        <w:pict>
          <v:shape id="_x0000_i1039" type="#_x0000_t75" style="width:422.5pt;height:7pt" o:hrpct="0" o:hralign="center" o:hr="t">
            <v:imagedata r:id="rId18" o:title=""/>
          </v:shape>
        </w:pict>
      </w:r>
    </w:p>
    <w:p w:rsidR="00126D33" w:rsidRPr="00076F5F" w:rsidRDefault="00517102" w:rsidP="00076F5F">
      <w:pPr>
        <w:spacing w:before="120" w:after="120" w:line="240" w:lineRule="auto"/>
        <w:contextualSpacing/>
        <w:rPr>
          <w:rFonts w:asciiTheme="minorHAnsi" w:hAnsiTheme="minorHAnsi" w:cstheme="minorHAnsi"/>
          <w:sz w:val="24"/>
          <w:szCs w:val="24"/>
        </w:rPr>
      </w:pPr>
      <w:r>
        <w:rPr>
          <w:rFonts w:asciiTheme="minorHAnsi" w:hAnsiTheme="minorHAnsi" w:cstheme="minorHAnsi"/>
          <w:noProof/>
          <w:sz w:val="24"/>
          <w:szCs w:val="24"/>
          <w:lang w:eastAsia="pl-PL"/>
        </w:rPr>
        <w:drawing>
          <wp:inline distT="0" distB="0" distL="0" distR="0" wp14:anchorId="65A6ACD1" wp14:editId="4640ABF6">
            <wp:extent cx="6188710" cy="4369164"/>
            <wp:effectExtent l="0" t="0" r="2540" b="0"/>
            <wp:docPr id="8" name="Obraz 8" descr="C:\Users\Hanna_Kadziela\Pictures\Obra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Hanna_Kadziela\Pictures\Obraz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8710" cy="4369164"/>
                    </a:xfrm>
                    <a:prstGeom prst="rect">
                      <a:avLst/>
                    </a:prstGeom>
                    <a:noFill/>
                    <a:ln>
                      <a:noFill/>
                    </a:ln>
                  </pic:spPr>
                </pic:pic>
              </a:graphicData>
            </a:graphic>
          </wp:inline>
        </w:drawing>
      </w:r>
    </w:p>
    <w:p w:rsidR="00126D33" w:rsidRDefault="00126D33" w:rsidP="00126D33">
      <w:pPr>
        <w:spacing w:line="240" w:lineRule="auto"/>
        <w:rPr>
          <w:rFonts w:cs="Calibri"/>
          <w:sz w:val="20"/>
        </w:rPr>
      </w:pPr>
      <w:r w:rsidRPr="006A0FE7">
        <w:rPr>
          <w:rFonts w:cs="Calibri"/>
          <w:sz w:val="20"/>
        </w:rPr>
        <w:t xml:space="preserve">Rysunek: Ramy czasowe zadań realizowanych w ramach umowy o dofinansowanie </w:t>
      </w:r>
    </w:p>
    <w:p w:rsidR="00CC4AA7" w:rsidRPr="00CC4AA7" w:rsidRDefault="00CC4AA7" w:rsidP="00CC4AA7">
      <w:pPr>
        <w:pStyle w:val="Akapitzlist"/>
        <w:numPr>
          <w:ilvl w:val="0"/>
          <w:numId w:val="11"/>
        </w:numPr>
        <w:spacing w:line="240" w:lineRule="auto"/>
        <w:ind w:left="358" w:hanging="358"/>
        <w:contextualSpacing w:val="0"/>
        <w:rPr>
          <w:rFonts w:ascii="Calibri" w:hAnsi="Calibri" w:cs="Calibri"/>
          <w:sz w:val="24"/>
          <w:szCs w:val="24"/>
        </w:rPr>
      </w:pPr>
      <w:r>
        <w:rPr>
          <w:rFonts w:ascii="Calibri" w:hAnsi="Calibri" w:cs="Calibri"/>
          <w:sz w:val="24"/>
          <w:szCs w:val="24"/>
        </w:rPr>
        <w:t>Planując okres realizacji projektu, należy mieć na uwadze, że wnioskodawca musi przetestować koncepcję programu w odniesieniu zarówno do jej udzielania, jak i zwrotu (niekoniecznie wszystkich pożyczek, ale takiej części, która pozwoli na wyciągnięcie wniosków na potrzeby testu).</w:t>
      </w:r>
    </w:p>
    <w:p w:rsidR="005C5E65" w:rsidRDefault="005C5E65" w:rsidP="008F10A8">
      <w:pPr>
        <w:pStyle w:val="Tytupodpodrozdziau"/>
        <w:numPr>
          <w:ilvl w:val="1"/>
          <w:numId w:val="10"/>
        </w:numPr>
        <w:spacing w:before="120" w:after="120"/>
        <w:contextualSpacing w:val="0"/>
        <w:outlineLvl w:val="2"/>
        <w:rPr>
          <w:sz w:val="26"/>
          <w:szCs w:val="26"/>
        </w:rPr>
      </w:pPr>
      <w:bookmarkStart w:id="56" w:name="_Toc488391174"/>
      <w:r>
        <w:rPr>
          <w:sz w:val="26"/>
          <w:szCs w:val="26"/>
        </w:rPr>
        <w:t>Uczestnicy projektu</w:t>
      </w:r>
      <w:bookmarkEnd w:id="56"/>
    </w:p>
    <w:p w:rsidR="005C5E65" w:rsidRPr="008C2264" w:rsidRDefault="005C5E65" w:rsidP="00E41383">
      <w:pPr>
        <w:numPr>
          <w:ilvl w:val="0"/>
          <w:numId w:val="36"/>
        </w:numPr>
        <w:spacing w:before="120" w:after="120" w:line="240" w:lineRule="auto"/>
        <w:jc w:val="both"/>
        <w:rPr>
          <w:rFonts w:cs="Calibri"/>
          <w:sz w:val="24"/>
          <w:szCs w:val="24"/>
        </w:rPr>
      </w:pPr>
      <w:r w:rsidRPr="008C2264">
        <w:rPr>
          <w:rFonts w:cs="Calibri"/>
          <w:sz w:val="24"/>
          <w:szCs w:val="24"/>
        </w:rPr>
        <w:t xml:space="preserve">Grupą docelową </w:t>
      </w:r>
      <w:r w:rsidRPr="008C2264">
        <w:rPr>
          <w:rFonts w:cs="Calibri"/>
          <w:sz w:val="24"/>
          <w:szCs w:val="24"/>
          <w:shd w:val="clear" w:color="auto" w:fill="FFFFFF"/>
        </w:rPr>
        <w:t xml:space="preserve">(uczestnikami projektu) są </w:t>
      </w:r>
      <w:r w:rsidRPr="008C2264">
        <w:rPr>
          <w:rFonts w:cs="Calibri"/>
          <w:b/>
          <w:color w:val="FF0000"/>
          <w:sz w:val="24"/>
          <w:szCs w:val="24"/>
          <w:shd w:val="clear" w:color="auto" w:fill="FFFFFF"/>
        </w:rPr>
        <w:t>osoby dorosłe</w:t>
      </w:r>
      <w:r w:rsidRPr="008C2264">
        <w:rPr>
          <w:rFonts w:cs="Calibri"/>
          <w:sz w:val="24"/>
          <w:szCs w:val="24"/>
          <w:shd w:val="clear" w:color="auto" w:fill="FFFFFF"/>
        </w:rPr>
        <w:t>, które:</w:t>
      </w:r>
    </w:p>
    <w:p w:rsidR="005C5E65" w:rsidRPr="008C2264" w:rsidRDefault="005C5E65" w:rsidP="00E41383">
      <w:pPr>
        <w:pStyle w:val="Akapitzlist"/>
        <w:numPr>
          <w:ilvl w:val="0"/>
          <w:numId w:val="62"/>
        </w:numPr>
        <w:spacing w:line="240" w:lineRule="auto"/>
        <w:ind w:left="851" w:hanging="425"/>
        <w:contextualSpacing w:val="0"/>
        <w:rPr>
          <w:rFonts w:ascii="Calibri" w:hAnsi="Calibri" w:cs="Calibri"/>
          <w:b/>
          <w:color w:val="FF0000"/>
          <w:sz w:val="24"/>
          <w:szCs w:val="24"/>
        </w:rPr>
      </w:pPr>
      <w:r w:rsidRPr="008C2264">
        <w:rPr>
          <w:rFonts w:ascii="Calibri" w:hAnsi="Calibri" w:cs="Calibri"/>
          <w:b/>
          <w:color w:val="FF0000"/>
          <w:sz w:val="24"/>
          <w:szCs w:val="24"/>
        </w:rPr>
        <w:t>posiadają minimum wykształcenie średnie;</w:t>
      </w:r>
    </w:p>
    <w:p w:rsidR="005C5E65" w:rsidRPr="008C2264" w:rsidRDefault="005C5E65" w:rsidP="00E41383">
      <w:pPr>
        <w:pStyle w:val="Akapitzlist"/>
        <w:numPr>
          <w:ilvl w:val="0"/>
          <w:numId w:val="62"/>
        </w:numPr>
        <w:spacing w:line="240" w:lineRule="auto"/>
        <w:ind w:left="851" w:hanging="425"/>
        <w:contextualSpacing w:val="0"/>
        <w:rPr>
          <w:rFonts w:ascii="Calibri" w:hAnsi="Calibri" w:cs="Calibri"/>
          <w:b/>
          <w:color w:val="FF0000"/>
          <w:sz w:val="24"/>
          <w:szCs w:val="24"/>
        </w:rPr>
      </w:pPr>
      <w:r w:rsidRPr="008C2264">
        <w:rPr>
          <w:rFonts w:ascii="Calibri" w:hAnsi="Calibri" w:cs="Calibri"/>
          <w:b/>
          <w:color w:val="FF0000"/>
          <w:sz w:val="24"/>
          <w:szCs w:val="24"/>
        </w:rPr>
        <w:t>nie posiadają wyższego wykształcenia informatycznego i nie kształcą się na kierunku informatycznym;</w:t>
      </w:r>
    </w:p>
    <w:p w:rsidR="005C5E65" w:rsidRPr="008C2264" w:rsidRDefault="005C5E65" w:rsidP="00E41383">
      <w:pPr>
        <w:pStyle w:val="Akapitzlist"/>
        <w:numPr>
          <w:ilvl w:val="0"/>
          <w:numId w:val="62"/>
        </w:numPr>
        <w:spacing w:line="240" w:lineRule="auto"/>
        <w:ind w:left="851" w:hanging="425"/>
        <w:contextualSpacing w:val="0"/>
        <w:rPr>
          <w:rFonts w:ascii="Calibri" w:hAnsi="Calibri" w:cs="Calibri"/>
          <w:b/>
          <w:color w:val="FF0000"/>
          <w:sz w:val="24"/>
          <w:szCs w:val="24"/>
        </w:rPr>
      </w:pPr>
      <w:r w:rsidRPr="008C2264">
        <w:rPr>
          <w:rFonts w:ascii="Calibri" w:hAnsi="Calibri" w:cs="Calibri"/>
          <w:b/>
          <w:color w:val="FF0000"/>
          <w:sz w:val="24"/>
          <w:szCs w:val="24"/>
        </w:rPr>
        <w:lastRenderedPageBreak/>
        <w:t>nie posiadają doświadczenia zawodowego w działalności związanej z oprogramowaniem i doradztwem w zakresie informatyki (w ciągu ostatnich 3 lat przed przystąpieniem do projektu);</w:t>
      </w:r>
    </w:p>
    <w:p w:rsidR="005C5E65" w:rsidRPr="008C2264" w:rsidRDefault="005C5E65" w:rsidP="00E41383">
      <w:pPr>
        <w:pStyle w:val="Akapitzlist"/>
        <w:numPr>
          <w:ilvl w:val="0"/>
          <w:numId w:val="62"/>
        </w:numPr>
        <w:spacing w:line="240" w:lineRule="auto"/>
        <w:ind w:left="851" w:hanging="425"/>
        <w:contextualSpacing w:val="0"/>
        <w:rPr>
          <w:rFonts w:ascii="Calibri" w:hAnsi="Calibri" w:cs="Calibri"/>
          <w:b/>
          <w:color w:val="FF0000"/>
          <w:sz w:val="24"/>
          <w:szCs w:val="24"/>
        </w:rPr>
      </w:pPr>
      <w:r w:rsidRPr="008C2264">
        <w:rPr>
          <w:rFonts w:ascii="Calibri" w:hAnsi="Calibri" w:cs="Calibri"/>
          <w:b/>
          <w:color w:val="FF0000"/>
          <w:sz w:val="24"/>
          <w:szCs w:val="24"/>
        </w:rPr>
        <w:t xml:space="preserve">ukończyły „szkolenie próbne” z zakresu programowania przed udzieleniem pomocy zwrotnej. </w:t>
      </w:r>
    </w:p>
    <w:p w:rsidR="005C5E65" w:rsidRPr="008C2264" w:rsidRDefault="005C5E65" w:rsidP="008C2264">
      <w:pPr>
        <w:tabs>
          <w:tab w:val="left" w:pos="567"/>
        </w:tabs>
        <w:spacing w:before="120" w:after="120" w:line="240" w:lineRule="auto"/>
        <w:jc w:val="both"/>
        <w:rPr>
          <w:rFonts w:cs="Arial"/>
          <w:sz w:val="24"/>
          <w:szCs w:val="24"/>
        </w:rPr>
      </w:pPr>
      <w:r w:rsidRPr="008C2264">
        <w:rPr>
          <w:rFonts w:cs="Arial"/>
          <w:sz w:val="24"/>
          <w:szCs w:val="24"/>
        </w:rPr>
        <w:t xml:space="preserve">Wyłączenie studentów kierunków informatycznych oraz osób </w:t>
      </w:r>
      <w:r w:rsidR="00E0523C">
        <w:rPr>
          <w:rFonts w:cs="Arial"/>
          <w:sz w:val="24"/>
          <w:szCs w:val="24"/>
        </w:rPr>
        <w:t>z</w:t>
      </w:r>
      <w:r w:rsidR="00E0523C" w:rsidRPr="008C2264">
        <w:rPr>
          <w:rFonts w:cs="Arial"/>
          <w:sz w:val="24"/>
          <w:szCs w:val="24"/>
        </w:rPr>
        <w:t xml:space="preserve"> </w:t>
      </w:r>
      <w:r w:rsidRPr="008C2264">
        <w:rPr>
          <w:rFonts w:cs="Arial"/>
          <w:sz w:val="24"/>
          <w:szCs w:val="24"/>
        </w:rPr>
        <w:t>doświadczeni</w:t>
      </w:r>
      <w:r w:rsidR="00E0523C">
        <w:rPr>
          <w:rFonts w:cs="Arial"/>
          <w:sz w:val="24"/>
          <w:szCs w:val="24"/>
        </w:rPr>
        <w:t>em</w:t>
      </w:r>
      <w:r w:rsidRPr="008C2264">
        <w:rPr>
          <w:rFonts w:cs="Arial"/>
          <w:sz w:val="24"/>
          <w:szCs w:val="24"/>
        </w:rPr>
        <w:t xml:space="preserve"> w działalności związanej z oprogramowaniem i doradztwem w zakresie informatyki ma zapewnić faktyczne ukierunkowanie działań na przekwalifikowanie osób bez wykształcenia informatycznego do pracy w sektorze IT. </w:t>
      </w:r>
    </w:p>
    <w:p w:rsidR="005C5E65" w:rsidRDefault="005C5E65" w:rsidP="008C2264">
      <w:pPr>
        <w:tabs>
          <w:tab w:val="left" w:pos="567"/>
        </w:tabs>
        <w:spacing w:before="120" w:after="120" w:line="240" w:lineRule="auto"/>
        <w:jc w:val="both"/>
        <w:rPr>
          <w:rFonts w:cs="Arial"/>
          <w:sz w:val="24"/>
          <w:szCs w:val="24"/>
        </w:rPr>
      </w:pPr>
      <w:r w:rsidRPr="008C2264">
        <w:rPr>
          <w:rFonts w:cs="Arial"/>
          <w:sz w:val="24"/>
          <w:szCs w:val="24"/>
        </w:rPr>
        <w:t>Aspekt ukończenia „szkolenia próbnego” został wyjaśniony szerzej w pkt. 5.3.</w:t>
      </w:r>
      <w:r>
        <w:rPr>
          <w:rFonts w:cs="Arial"/>
          <w:sz w:val="24"/>
          <w:szCs w:val="24"/>
        </w:rPr>
        <w:t>2.</w:t>
      </w:r>
    </w:p>
    <w:p w:rsidR="005C5E65" w:rsidRPr="00661AF1" w:rsidRDefault="004F41BA" w:rsidP="008C2264">
      <w:pPr>
        <w:pStyle w:val="Akapitzlist"/>
        <w:spacing w:line="240" w:lineRule="auto"/>
        <w:ind w:left="360"/>
        <w:rPr>
          <w:rFonts w:ascii="Calibri" w:hAnsi="Calibri" w:cs="Calibri"/>
          <w:i/>
          <w:sz w:val="24"/>
          <w:szCs w:val="24"/>
        </w:rPr>
      </w:pPr>
      <w:r>
        <w:rPr>
          <w:rFonts w:ascii="Calibri" w:hAnsi="Calibri" w:cs="Calibri"/>
          <w:b/>
          <w:i/>
          <w:sz w:val="24"/>
          <w:szCs w:val="24"/>
        </w:rPr>
        <w:pict>
          <v:shape id="_x0000_i1040" type="#_x0000_t75" style="width:422.5pt;height:7pt" o:hrpct="0" o:hralign="center" o:hr="t">
            <v:imagedata r:id="rId18" o:title=""/>
          </v:shape>
        </w:pict>
      </w:r>
    </w:p>
    <w:p w:rsidR="005C5E65" w:rsidRPr="00AC478C" w:rsidRDefault="005C5E65" w:rsidP="008C2264">
      <w:pPr>
        <w:pStyle w:val="Akapitzlist"/>
        <w:spacing w:line="240" w:lineRule="auto"/>
        <w:ind w:left="360"/>
        <w:rPr>
          <w:rFonts w:ascii="Calibri" w:hAnsi="Calibri" w:cs="Calibri"/>
          <w:b/>
          <w:i/>
          <w:sz w:val="24"/>
          <w:szCs w:val="24"/>
        </w:rPr>
      </w:pPr>
      <w:r w:rsidRPr="00AC478C">
        <w:rPr>
          <w:rFonts w:ascii="Calibri" w:hAnsi="Calibri" w:cs="Calibri"/>
          <w:b/>
          <w:i/>
          <w:sz w:val="24"/>
          <w:szCs w:val="24"/>
        </w:rPr>
        <w:t>WAŻNE!</w:t>
      </w:r>
    </w:p>
    <w:p w:rsidR="005C5E65" w:rsidRPr="00AC478C" w:rsidRDefault="005C5E65" w:rsidP="008C2264">
      <w:pPr>
        <w:pStyle w:val="Akapitzlist"/>
        <w:spacing w:line="240" w:lineRule="auto"/>
        <w:ind w:left="360"/>
        <w:rPr>
          <w:rFonts w:ascii="Calibri" w:hAnsi="Calibri" w:cs="Calibri"/>
          <w:sz w:val="24"/>
          <w:szCs w:val="24"/>
        </w:rPr>
      </w:pPr>
      <w:r w:rsidRPr="00AC478C">
        <w:rPr>
          <w:rFonts w:ascii="Calibri" w:hAnsi="Calibri" w:cs="Calibri"/>
          <w:sz w:val="24"/>
          <w:szCs w:val="24"/>
        </w:rPr>
        <w:t xml:space="preserve">Z zapisów wniosku musi w sposób jasny wynikać, że wsparciem objęte zostaną wyłącznie ww. osoby. Zapisy muszą pozwalać na zweryfikowanie </w:t>
      </w:r>
      <w:r w:rsidRPr="00AC478C">
        <w:rPr>
          <w:rFonts w:ascii="Calibri" w:hAnsi="Calibri" w:cs="Calibri"/>
          <w:b/>
          <w:sz w:val="24"/>
          <w:szCs w:val="24"/>
        </w:rPr>
        <w:t>wszystkich aspektów</w:t>
      </w:r>
      <w:r w:rsidRPr="00AC478C">
        <w:rPr>
          <w:rFonts w:ascii="Calibri" w:hAnsi="Calibri" w:cs="Calibri"/>
          <w:sz w:val="24"/>
          <w:szCs w:val="24"/>
        </w:rPr>
        <w:t xml:space="preserve"> </w:t>
      </w:r>
      <w:r>
        <w:rPr>
          <w:rFonts w:ascii="Calibri" w:hAnsi="Calibri" w:cs="Calibri"/>
          <w:sz w:val="24"/>
          <w:szCs w:val="24"/>
        </w:rPr>
        <w:t>tego</w:t>
      </w:r>
      <w:r w:rsidRPr="00AC478C">
        <w:rPr>
          <w:rFonts w:ascii="Calibri" w:hAnsi="Calibri" w:cs="Calibri"/>
          <w:sz w:val="24"/>
          <w:szCs w:val="24"/>
        </w:rPr>
        <w:t xml:space="preserve"> kryterium.</w:t>
      </w:r>
    </w:p>
    <w:p w:rsidR="005C5E65" w:rsidRPr="00C54D5C" w:rsidRDefault="004F41BA" w:rsidP="008C2264">
      <w:pPr>
        <w:pStyle w:val="Akapitzlist"/>
        <w:spacing w:line="240" w:lineRule="auto"/>
        <w:ind w:left="360"/>
        <w:rPr>
          <w:rFonts w:cs="Arial"/>
          <w:sz w:val="24"/>
          <w:szCs w:val="24"/>
        </w:rPr>
      </w:pPr>
      <w:r>
        <w:rPr>
          <w:rFonts w:ascii="Calibri" w:hAnsi="Calibri" w:cs="Calibri"/>
          <w:b/>
          <w:i/>
          <w:sz w:val="24"/>
          <w:szCs w:val="24"/>
        </w:rPr>
        <w:pict>
          <v:shape id="_x0000_i1041" type="#_x0000_t75" style="width:422.5pt;height:7pt" o:hrpct="0" o:hralign="center" o:hr="t">
            <v:imagedata r:id="rId18" o:title=""/>
          </v:shape>
        </w:pict>
      </w:r>
    </w:p>
    <w:p w:rsidR="005C5E65" w:rsidRDefault="005C5E65" w:rsidP="00E41383">
      <w:pPr>
        <w:numPr>
          <w:ilvl w:val="0"/>
          <w:numId w:val="36"/>
        </w:numPr>
        <w:spacing w:before="120" w:after="120" w:line="240" w:lineRule="auto"/>
        <w:jc w:val="both"/>
        <w:rPr>
          <w:rFonts w:cs="Calibri"/>
          <w:sz w:val="24"/>
          <w:szCs w:val="24"/>
        </w:rPr>
      </w:pPr>
      <w:r w:rsidRPr="008C2264">
        <w:rPr>
          <w:rFonts w:cs="Calibri"/>
          <w:sz w:val="24"/>
          <w:szCs w:val="24"/>
        </w:rPr>
        <w:t>Uczestni</w:t>
      </w:r>
      <w:r>
        <w:rPr>
          <w:rFonts w:cs="Calibri"/>
          <w:sz w:val="24"/>
          <w:szCs w:val="24"/>
        </w:rPr>
        <w:t xml:space="preserve">kami projektu powinny być </w:t>
      </w:r>
      <w:r w:rsidRPr="008C2264">
        <w:rPr>
          <w:rFonts w:cs="Calibri"/>
          <w:sz w:val="24"/>
          <w:szCs w:val="24"/>
        </w:rPr>
        <w:t>osoby dorosłe, zamieszkałe, w rozumieniu Kodeksu cywilnego, na terytorium Polski.</w:t>
      </w:r>
    </w:p>
    <w:p w:rsidR="005C5E65" w:rsidRPr="0005308B" w:rsidRDefault="005C5E65" w:rsidP="00E41383">
      <w:pPr>
        <w:numPr>
          <w:ilvl w:val="0"/>
          <w:numId w:val="36"/>
        </w:numPr>
        <w:spacing w:before="120" w:after="120" w:line="240" w:lineRule="auto"/>
        <w:jc w:val="both"/>
        <w:rPr>
          <w:rFonts w:cs="Calibri"/>
          <w:sz w:val="24"/>
          <w:szCs w:val="24"/>
        </w:rPr>
      </w:pPr>
      <w:r w:rsidRPr="008C2264">
        <w:rPr>
          <w:rFonts w:cs="Calibri"/>
          <w:sz w:val="24"/>
          <w:szCs w:val="24"/>
        </w:rPr>
        <w:t xml:space="preserve">Z uwagi na wciąż niski odsetek kobiet w branży IT w konkursie ustalono dodatkowe preferencje dla tych wnioskodawców, którzy uwzględnią w ramach </w:t>
      </w:r>
      <w:r w:rsidRPr="008C2264">
        <w:rPr>
          <w:rFonts w:cs="Calibri"/>
          <w:b/>
          <w:sz w:val="24"/>
          <w:szCs w:val="24"/>
        </w:rPr>
        <w:t>rekrutacji preferencje dla udziału kobiet w projekcie</w:t>
      </w:r>
      <w:r w:rsidRPr="008C2264">
        <w:rPr>
          <w:rFonts w:cs="Calibri"/>
          <w:sz w:val="24"/>
          <w:szCs w:val="24"/>
        </w:rPr>
        <w:t>.</w:t>
      </w:r>
    </w:p>
    <w:p w:rsidR="005C5E65" w:rsidRDefault="005C5E65" w:rsidP="00E41383">
      <w:pPr>
        <w:numPr>
          <w:ilvl w:val="0"/>
          <w:numId w:val="36"/>
        </w:numPr>
        <w:spacing w:before="120" w:after="120" w:line="240" w:lineRule="auto"/>
        <w:jc w:val="both"/>
        <w:rPr>
          <w:rFonts w:cs="Calibri"/>
          <w:sz w:val="24"/>
          <w:szCs w:val="24"/>
        </w:rPr>
      </w:pPr>
      <w:r w:rsidRPr="00D34E30">
        <w:rPr>
          <w:rFonts w:cs="Calibri"/>
          <w:sz w:val="24"/>
          <w:szCs w:val="24"/>
        </w:rPr>
        <w:t xml:space="preserve">Regulamin konkursu wskazuje ogólny profil uczestnika projektu, niemniej w grupie tej znajdują się </w:t>
      </w:r>
      <w:r w:rsidRPr="00D34E30">
        <w:rPr>
          <w:rFonts w:cs="Calibri"/>
          <w:b/>
          <w:sz w:val="24"/>
          <w:szCs w:val="24"/>
        </w:rPr>
        <w:t>osoby o różnym poziomie i rodzaju wykształcenia, wieku, doświadczeniu zawodowym</w:t>
      </w:r>
      <w:r w:rsidRPr="00D34E30">
        <w:rPr>
          <w:rFonts w:cs="Calibri"/>
          <w:sz w:val="24"/>
          <w:szCs w:val="24"/>
        </w:rPr>
        <w:t>, które mogą wymagać różnego podejścia tak w zakresie stosowanych narzędzi przekwalifikowania, jak i zakresu merytorycznego adresowanego do nich programu.</w:t>
      </w:r>
      <w:r>
        <w:rPr>
          <w:rFonts w:cs="Calibri"/>
          <w:sz w:val="24"/>
          <w:szCs w:val="24"/>
        </w:rPr>
        <w:t xml:space="preserve"> </w:t>
      </w:r>
      <w:r w:rsidRPr="00D34E30">
        <w:rPr>
          <w:rFonts w:cs="Calibri"/>
          <w:b/>
          <w:sz w:val="24"/>
          <w:szCs w:val="24"/>
        </w:rPr>
        <w:t>Wnioskodawca powinien wziąć te kwestie pod uwagę i odpowiednio uwzględnić w opisie samej grupy docelowej</w:t>
      </w:r>
      <w:r>
        <w:rPr>
          <w:rFonts w:cs="Calibri"/>
          <w:b/>
          <w:sz w:val="24"/>
          <w:szCs w:val="24"/>
        </w:rPr>
        <w:t xml:space="preserve"> oraz</w:t>
      </w:r>
      <w:r w:rsidRPr="00D34E30">
        <w:rPr>
          <w:rFonts w:cs="Calibri"/>
          <w:b/>
          <w:sz w:val="24"/>
          <w:szCs w:val="24"/>
        </w:rPr>
        <w:t xml:space="preserve"> opisie koncepcji</w:t>
      </w:r>
      <w:r>
        <w:rPr>
          <w:rFonts w:cs="Calibri"/>
          <w:b/>
          <w:sz w:val="24"/>
          <w:szCs w:val="24"/>
        </w:rPr>
        <w:t xml:space="preserve"> i już na etapie składania wniosku o dofinansowanie zaproponować odpowiednie wstępne sprofilowanie uczestników </w:t>
      </w:r>
      <w:r>
        <w:rPr>
          <w:rFonts w:cs="Calibri"/>
          <w:sz w:val="24"/>
          <w:szCs w:val="24"/>
        </w:rPr>
        <w:t xml:space="preserve">(w </w:t>
      </w:r>
      <w:r w:rsidRPr="00582D13">
        <w:rPr>
          <w:rFonts w:cs="Calibri"/>
          <w:sz w:val="24"/>
          <w:szCs w:val="24"/>
        </w:rPr>
        <w:t>etapie</w:t>
      </w:r>
      <w:r>
        <w:rPr>
          <w:rFonts w:cs="Calibri"/>
          <w:sz w:val="24"/>
          <w:szCs w:val="24"/>
        </w:rPr>
        <w:t xml:space="preserve"> 1</w:t>
      </w:r>
      <w:r w:rsidR="00E0523C">
        <w:rPr>
          <w:rFonts w:cs="Calibri"/>
          <w:sz w:val="24"/>
          <w:szCs w:val="24"/>
        </w:rPr>
        <w:t>.</w:t>
      </w:r>
      <w:r w:rsidRPr="00582D13">
        <w:rPr>
          <w:rFonts w:cs="Calibri"/>
          <w:sz w:val="24"/>
          <w:szCs w:val="24"/>
        </w:rPr>
        <w:t xml:space="preserve"> realizacji projektu możliwe będzie zweryfikowanie tych założeń).</w:t>
      </w:r>
      <w:r>
        <w:rPr>
          <w:rFonts w:cs="Calibri"/>
          <w:sz w:val="24"/>
          <w:szCs w:val="24"/>
        </w:rPr>
        <w:t xml:space="preserve"> B</w:t>
      </w:r>
      <w:r w:rsidRPr="00E20BA6">
        <w:rPr>
          <w:rFonts w:cs="Calibri"/>
          <w:sz w:val="24"/>
          <w:szCs w:val="24"/>
        </w:rPr>
        <w:t xml:space="preserve">ędzie </w:t>
      </w:r>
      <w:r>
        <w:rPr>
          <w:rFonts w:cs="Calibri"/>
          <w:sz w:val="24"/>
          <w:szCs w:val="24"/>
        </w:rPr>
        <w:t>to</w:t>
      </w:r>
      <w:r w:rsidRPr="00E20BA6">
        <w:rPr>
          <w:rFonts w:cs="Calibri"/>
          <w:sz w:val="24"/>
          <w:szCs w:val="24"/>
        </w:rPr>
        <w:t xml:space="preserve"> przedmiotem oceny w ramach jednego z kryteriów merytorycznych.</w:t>
      </w:r>
    </w:p>
    <w:p w:rsidR="005C5E65" w:rsidRPr="00E20BA6" w:rsidRDefault="005C5E65" w:rsidP="00E41383">
      <w:pPr>
        <w:numPr>
          <w:ilvl w:val="0"/>
          <w:numId w:val="36"/>
        </w:numPr>
        <w:spacing w:before="120" w:after="120" w:line="240" w:lineRule="auto"/>
        <w:jc w:val="both"/>
        <w:rPr>
          <w:rFonts w:cs="Calibri"/>
          <w:sz w:val="24"/>
          <w:szCs w:val="24"/>
        </w:rPr>
      </w:pPr>
      <w:r>
        <w:rPr>
          <w:rFonts w:cs="Calibri"/>
          <w:sz w:val="24"/>
          <w:szCs w:val="24"/>
        </w:rPr>
        <w:t xml:space="preserve">Wskazując istotne cechy uczestników, wnioskodawca powinien zwrócić szczególną uwagę na analizę tego, czy </w:t>
      </w:r>
      <w:r w:rsidRPr="00457EA8">
        <w:rPr>
          <w:rFonts w:cs="Calibri"/>
          <w:b/>
          <w:sz w:val="24"/>
          <w:szCs w:val="24"/>
        </w:rPr>
        <w:t>możliwość przekwalifikowania do podjęcia pracy w charakterze programisty dotyczy szerokiego grona osób zdefiniowanych ogólnie w konkursie jako grupa docelowa</w:t>
      </w:r>
      <w:r w:rsidR="00AB08FC">
        <w:rPr>
          <w:rFonts w:cs="Calibri"/>
          <w:b/>
          <w:sz w:val="24"/>
          <w:szCs w:val="24"/>
        </w:rPr>
        <w:t xml:space="preserve">, </w:t>
      </w:r>
      <w:r w:rsidRPr="00457EA8">
        <w:rPr>
          <w:rFonts w:cs="Calibri"/>
          <w:b/>
          <w:sz w:val="24"/>
          <w:szCs w:val="24"/>
        </w:rPr>
        <w:t>czy też konieczne jest jej dodatkowe sprofilowanie</w:t>
      </w:r>
      <w:r>
        <w:rPr>
          <w:rFonts w:cs="Calibri"/>
          <w:b/>
          <w:sz w:val="24"/>
          <w:szCs w:val="24"/>
        </w:rPr>
        <w:t xml:space="preserve"> i wskazanie dodatkowych wymogów</w:t>
      </w:r>
      <w:r>
        <w:rPr>
          <w:rFonts w:cs="Calibri"/>
          <w:sz w:val="24"/>
          <w:szCs w:val="24"/>
        </w:rPr>
        <w:t>, mając na względzie np. minimalne predyspozycje konieczne do pracy z wykorzystaniem poszczególnych języków programowania. Wskazanie profilu osób, w przypadku których, przy zapewnieniu odpowiedniego wsparcia, możliwe jest skuteczne przekwalifikowanie</w:t>
      </w:r>
      <w:r w:rsidR="00E0523C">
        <w:rPr>
          <w:rFonts w:cs="Calibri"/>
          <w:sz w:val="24"/>
          <w:szCs w:val="24"/>
        </w:rPr>
        <w:t>,</w:t>
      </w:r>
      <w:r>
        <w:rPr>
          <w:rFonts w:cs="Calibri"/>
          <w:sz w:val="24"/>
          <w:szCs w:val="24"/>
        </w:rPr>
        <w:t xml:space="preserve"> będzie elementem rekomendacji po etapie testowania</w:t>
      </w:r>
      <w:r w:rsidR="00975F56">
        <w:rPr>
          <w:rFonts w:cs="Calibri"/>
          <w:sz w:val="24"/>
          <w:szCs w:val="24"/>
        </w:rPr>
        <w:t>. N</w:t>
      </w:r>
      <w:r>
        <w:rPr>
          <w:rFonts w:cs="Calibri"/>
          <w:sz w:val="24"/>
          <w:szCs w:val="24"/>
        </w:rPr>
        <w:t xml:space="preserve">iemniej już na etapie składania wniosku o dofinansowanie, o ile analiza potencjalnych uczestników na to wskazuje, możliwe jest wskazanie pewnych założeń, które powinny być zweryfikowane w praktyce. </w:t>
      </w:r>
    </w:p>
    <w:p w:rsidR="005C5E65" w:rsidRPr="00E20BA6" w:rsidRDefault="005C5E65" w:rsidP="00E41383">
      <w:pPr>
        <w:numPr>
          <w:ilvl w:val="0"/>
          <w:numId w:val="36"/>
        </w:numPr>
        <w:spacing w:before="120" w:after="120" w:line="240" w:lineRule="auto"/>
        <w:jc w:val="both"/>
        <w:rPr>
          <w:rFonts w:cs="Calibri"/>
          <w:sz w:val="24"/>
          <w:szCs w:val="24"/>
        </w:rPr>
      </w:pPr>
      <w:r w:rsidRPr="00E20BA6">
        <w:rPr>
          <w:rFonts w:cs="Calibri"/>
          <w:b/>
          <w:color w:val="FF0000"/>
          <w:sz w:val="24"/>
          <w:szCs w:val="24"/>
        </w:rPr>
        <w:t>Projekt musi mieć zasięg ogólnopolski</w:t>
      </w:r>
      <w:r>
        <w:rPr>
          <w:rFonts w:cs="Calibri"/>
          <w:sz w:val="24"/>
          <w:szCs w:val="24"/>
        </w:rPr>
        <w:t>, co oznacza, że w</w:t>
      </w:r>
      <w:r w:rsidRPr="00E20BA6">
        <w:rPr>
          <w:rFonts w:cs="Calibri"/>
          <w:sz w:val="24"/>
          <w:szCs w:val="24"/>
        </w:rPr>
        <w:t xml:space="preserve">nioskodawcy powinni zagwarantować, że uczestnikami projektu będą osoby spełniające warunki udziału w projekcie bez względu na miejsce zamieszkania. Działania w tym zakresie powinny przekładać się na zastosowanie odpowiednich narzędzi dotarcia z informacją o możliwości wzięcia udziału w projekcie do jak </w:t>
      </w:r>
      <w:r w:rsidRPr="00E20BA6">
        <w:rPr>
          <w:rFonts w:cs="Calibri"/>
          <w:sz w:val="24"/>
          <w:szCs w:val="24"/>
        </w:rPr>
        <w:lastRenderedPageBreak/>
        <w:t>najszerszego grona w całej Polsce, a nie jedynie w konkretnych lokalizacjach (np. dużych miastach).</w:t>
      </w:r>
      <w:r>
        <w:rPr>
          <w:rFonts w:cs="Calibri"/>
          <w:sz w:val="24"/>
          <w:szCs w:val="24"/>
        </w:rPr>
        <w:t xml:space="preserve"> Trafność tych mechanizmów będzie podlegała ocenie merytorycznej.</w:t>
      </w:r>
    </w:p>
    <w:p w:rsidR="005C5E65" w:rsidRDefault="005C5E65" w:rsidP="00E41383">
      <w:pPr>
        <w:numPr>
          <w:ilvl w:val="0"/>
          <w:numId w:val="36"/>
        </w:numPr>
        <w:spacing w:before="120" w:after="120" w:line="240" w:lineRule="auto"/>
        <w:jc w:val="both"/>
        <w:rPr>
          <w:rFonts w:cs="Calibri"/>
          <w:sz w:val="24"/>
          <w:szCs w:val="24"/>
        </w:rPr>
      </w:pPr>
      <w:r w:rsidRPr="00E20BA6">
        <w:rPr>
          <w:rFonts w:cs="Calibri"/>
          <w:sz w:val="24"/>
          <w:szCs w:val="24"/>
        </w:rPr>
        <w:t>Zgodnie z Instrukcją (załącznik nr 2) informacje dotyczące grupy docelowej projektu należy przedstawić w pkt. 3.2 wniosku o dofinansowanie.</w:t>
      </w:r>
    </w:p>
    <w:p w:rsidR="00CC4AA7" w:rsidRPr="0094329B" w:rsidRDefault="00CC4AA7" w:rsidP="0094329B">
      <w:pPr>
        <w:pStyle w:val="Akapitzlist"/>
        <w:numPr>
          <w:ilvl w:val="0"/>
          <w:numId w:val="36"/>
        </w:numPr>
        <w:spacing w:line="240" w:lineRule="auto"/>
        <w:ind w:left="357" w:hanging="357"/>
        <w:contextualSpacing w:val="0"/>
        <w:rPr>
          <w:rFonts w:asciiTheme="minorHAnsi" w:hAnsiTheme="minorHAnsi" w:cstheme="minorHAnsi"/>
          <w:sz w:val="24"/>
          <w:szCs w:val="24"/>
        </w:rPr>
      </w:pPr>
      <w:r w:rsidRPr="002E1996">
        <w:rPr>
          <w:rFonts w:asciiTheme="minorHAnsi" w:hAnsiTheme="minorHAnsi" w:cstheme="minorHAnsi"/>
          <w:sz w:val="24"/>
          <w:szCs w:val="24"/>
        </w:rPr>
        <w:t>Na etapie rekrutacji beneficjent zobowiązany jest do zbadania każdego przypadku udzielonej pomocy zwrotnej pod kątem wystąpienia przesłanek pomocy publicznej. W tym celu, potencjalny uczestnik, składając wniosek o przyznanie pomocy zwr</w:t>
      </w:r>
      <w:r>
        <w:rPr>
          <w:rFonts w:asciiTheme="minorHAnsi" w:hAnsiTheme="minorHAnsi" w:cstheme="minorHAnsi"/>
          <w:sz w:val="24"/>
          <w:szCs w:val="24"/>
        </w:rPr>
        <w:t>otnej, powinien być zobowiązany do poinformowania</w:t>
      </w:r>
      <w:r w:rsidRPr="002E1996">
        <w:rPr>
          <w:rFonts w:asciiTheme="minorHAnsi" w:hAnsiTheme="minorHAnsi" w:cstheme="minorHAnsi"/>
          <w:sz w:val="24"/>
          <w:szCs w:val="24"/>
        </w:rPr>
        <w:t>, czy prowadzi jednoosobową działalność gospodarczą</w:t>
      </w:r>
      <w:r>
        <w:rPr>
          <w:rFonts w:asciiTheme="minorHAnsi" w:hAnsiTheme="minorHAnsi" w:cstheme="minorHAnsi"/>
          <w:sz w:val="24"/>
          <w:szCs w:val="24"/>
        </w:rPr>
        <w:t xml:space="preserve"> lub działa na podstawie odrębnych przepisów</w:t>
      </w:r>
      <w:r w:rsidRPr="002E1996">
        <w:rPr>
          <w:rFonts w:asciiTheme="minorHAnsi" w:hAnsiTheme="minorHAnsi" w:cstheme="minorHAnsi"/>
          <w:sz w:val="24"/>
          <w:szCs w:val="24"/>
        </w:rPr>
        <w:t xml:space="preserve">. W przypadku potwierdzenia </w:t>
      </w:r>
      <w:r>
        <w:rPr>
          <w:rFonts w:asciiTheme="minorHAnsi" w:hAnsiTheme="minorHAnsi" w:cstheme="minorHAnsi"/>
          <w:sz w:val="24"/>
          <w:szCs w:val="24"/>
        </w:rPr>
        <w:t>takiego przypadku</w:t>
      </w:r>
      <w:r w:rsidRPr="002E1996">
        <w:rPr>
          <w:rFonts w:asciiTheme="minorHAnsi" w:hAnsiTheme="minorHAnsi" w:cstheme="minorHAnsi"/>
          <w:sz w:val="24"/>
          <w:szCs w:val="24"/>
        </w:rPr>
        <w:t>, beneficjent powinien dokonać oceny</w:t>
      </w:r>
      <w:r>
        <w:rPr>
          <w:rFonts w:asciiTheme="minorHAnsi" w:hAnsiTheme="minorHAnsi" w:cstheme="minorHAnsi"/>
          <w:sz w:val="24"/>
          <w:szCs w:val="24"/>
        </w:rPr>
        <w:t>,</w:t>
      </w:r>
      <w:r w:rsidRPr="002E1996">
        <w:rPr>
          <w:rFonts w:asciiTheme="minorHAnsi" w:hAnsiTheme="minorHAnsi" w:cstheme="minorHAnsi"/>
          <w:sz w:val="24"/>
          <w:szCs w:val="24"/>
        </w:rPr>
        <w:t xml:space="preserve"> czy wybrany temat kształcenia będzie przysparzał korzyść uczestnikowi projektu w odni</w:t>
      </w:r>
      <w:r>
        <w:rPr>
          <w:rFonts w:asciiTheme="minorHAnsi" w:hAnsiTheme="minorHAnsi" w:cstheme="minorHAnsi"/>
          <w:sz w:val="24"/>
          <w:szCs w:val="24"/>
        </w:rPr>
        <w:t>esieniu do prowadzonej przez niego</w:t>
      </w:r>
      <w:r w:rsidRPr="002E1996">
        <w:rPr>
          <w:rFonts w:asciiTheme="minorHAnsi" w:hAnsiTheme="minorHAnsi" w:cstheme="minorHAnsi"/>
          <w:sz w:val="24"/>
          <w:szCs w:val="24"/>
        </w:rPr>
        <w:t xml:space="preserve"> działalności gospodarczej</w:t>
      </w:r>
      <w:r>
        <w:rPr>
          <w:rFonts w:asciiTheme="minorHAnsi" w:hAnsiTheme="minorHAnsi" w:cstheme="minorHAnsi"/>
          <w:sz w:val="24"/>
          <w:szCs w:val="24"/>
        </w:rPr>
        <w:t xml:space="preserve">, w celu potwierdzenia wystąpienia pomocy </w:t>
      </w:r>
      <w:r w:rsidRPr="006A0FE7">
        <w:rPr>
          <w:rFonts w:asciiTheme="minorHAnsi" w:hAnsiTheme="minorHAnsi" w:cstheme="minorHAnsi"/>
          <w:i/>
          <w:sz w:val="24"/>
          <w:szCs w:val="24"/>
        </w:rPr>
        <w:t>de minimis.</w:t>
      </w:r>
    </w:p>
    <w:p w:rsidR="005C5E65" w:rsidRDefault="005C5E65" w:rsidP="008F10A8">
      <w:pPr>
        <w:pStyle w:val="Tytupodpodrozdziau"/>
        <w:numPr>
          <w:ilvl w:val="1"/>
          <w:numId w:val="10"/>
        </w:numPr>
        <w:spacing w:before="120" w:after="120"/>
        <w:contextualSpacing w:val="0"/>
        <w:outlineLvl w:val="2"/>
        <w:rPr>
          <w:sz w:val="26"/>
          <w:szCs w:val="26"/>
        </w:rPr>
      </w:pPr>
      <w:bookmarkStart w:id="57" w:name="_Toc488391175"/>
      <w:r>
        <w:rPr>
          <w:sz w:val="26"/>
          <w:szCs w:val="26"/>
        </w:rPr>
        <w:t>Zakres merytoryczny projektu</w:t>
      </w:r>
      <w:bookmarkEnd w:id="57"/>
    </w:p>
    <w:p w:rsidR="005C5E65" w:rsidRDefault="005C5E65" w:rsidP="001113C1">
      <w:pPr>
        <w:pStyle w:val="Akapitzlist"/>
        <w:numPr>
          <w:ilvl w:val="0"/>
          <w:numId w:val="74"/>
        </w:numPr>
        <w:spacing w:line="240" w:lineRule="auto"/>
        <w:contextualSpacing w:val="0"/>
        <w:rPr>
          <w:rFonts w:ascii="Calibri" w:hAnsi="Calibri" w:cs="Calibri"/>
          <w:sz w:val="24"/>
          <w:szCs w:val="24"/>
        </w:rPr>
      </w:pPr>
      <w:r w:rsidRPr="00CB5904">
        <w:rPr>
          <w:rFonts w:ascii="Calibri" w:hAnsi="Calibri" w:cs="Calibri"/>
          <w:b/>
          <w:color w:val="FF0000"/>
          <w:sz w:val="24"/>
          <w:szCs w:val="24"/>
        </w:rPr>
        <w:t>Projekt dotyczy koncepcji innowacyjnego i kompleksowego programu nabywania kompetencji niezbędnych do podjęcia pracy w charakterze programisty</w:t>
      </w:r>
      <w:r w:rsidRPr="00CB5904">
        <w:rPr>
          <w:rFonts w:ascii="Calibri" w:hAnsi="Calibri" w:cs="Calibri"/>
          <w:color w:val="FF0000"/>
          <w:sz w:val="24"/>
          <w:szCs w:val="24"/>
        </w:rPr>
        <w:t xml:space="preserve"> </w:t>
      </w:r>
      <w:r>
        <w:rPr>
          <w:rFonts w:ascii="Calibri" w:hAnsi="Calibri" w:cs="Calibri"/>
          <w:sz w:val="24"/>
          <w:szCs w:val="24"/>
        </w:rPr>
        <w:t>i na tym aspekcie wnioskodawca powinien się koncentrować, planując zadania w zakresie dopracowania koncepcji, jej operacjonalizacji, przetestowania i opracowania rekomendacji.</w:t>
      </w:r>
    </w:p>
    <w:p w:rsidR="005C5E65" w:rsidRPr="0009395D" w:rsidRDefault="00562B26" w:rsidP="001113C1">
      <w:pPr>
        <w:pStyle w:val="Akapitzlist"/>
        <w:numPr>
          <w:ilvl w:val="0"/>
          <w:numId w:val="74"/>
        </w:numPr>
        <w:spacing w:line="240" w:lineRule="auto"/>
        <w:ind w:left="357"/>
        <w:contextualSpacing w:val="0"/>
        <w:rPr>
          <w:rFonts w:ascii="Calibri" w:hAnsi="Calibri" w:cs="Calibri"/>
          <w:sz w:val="24"/>
          <w:szCs w:val="24"/>
        </w:rPr>
      </w:pPr>
      <w:r>
        <w:rPr>
          <w:rFonts w:ascii="Calibri" w:hAnsi="Calibri" w:cs="Calibri"/>
          <w:b/>
          <w:sz w:val="24"/>
          <w:szCs w:val="24"/>
        </w:rPr>
        <w:t xml:space="preserve">Ocenie </w:t>
      </w:r>
      <w:r w:rsidR="007F0439">
        <w:rPr>
          <w:rFonts w:ascii="Calibri" w:hAnsi="Calibri" w:cs="Calibri"/>
          <w:b/>
          <w:sz w:val="24"/>
          <w:szCs w:val="24"/>
        </w:rPr>
        <w:t xml:space="preserve">merytorycznej </w:t>
      </w:r>
      <w:r>
        <w:rPr>
          <w:rFonts w:ascii="Calibri" w:hAnsi="Calibri" w:cs="Calibri"/>
          <w:b/>
          <w:sz w:val="24"/>
          <w:szCs w:val="24"/>
        </w:rPr>
        <w:t xml:space="preserve">będzie podlegać </w:t>
      </w:r>
      <w:r w:rsidR="005C5E65" w:rsidRPr="0009395D">
        <w:rPr>
          <w:rFonts w:ascii="Calibri" w:hAnsi="Calibri" w:cs="Calibri"/>
          <w:b/>
          <w:sz w:val="24"/>
          <w:szCs w:val="24"/>
        </w:rPr>
        <w:t>koncepcj</w:t>
      </w:r>
      <w:r>
        <w:rPr>
          <w:rFonts w:ascii="Calibri" w:hAnsi="Calibri" w:cs="Calibri"/>
          <w:b/>
          <w:sz w:val="24"/>
          <w:szCs w:val="24"/>
        </w:rPr>
        <w:t>a</w:t>
      </w:r>
      <w:r w:rsidR="005C5E65" w:rsidRPr="0009395D">
        <w:rPr>
          <w:rFonts w:ascii="Calibri" w:hAnsi="Calibri" w:cs="Calibri"/>
          <w:b/>
          <w:sz w:val="24"/>
          <w:szCs w:val="24"/>
        </w:rPr>
        <w:t xml:space="preserve"> programu</w:t>
      </w:r>
      <w:r w:rsidR="005C5E65" w:rsidRPr="0009395D">
        <w:rPr>
          <w:rFonts w:ascii="Calibri" w:hAnsi="Calibri" w:cs="Calibri"/>
          <w:sz w:val="24"/>
          <w:szCs w:val="24"/>
        </w:rPr>
        <w:t xml:space="preserve">. Musi być on </w:t>
      </w:r>
      <w:r w:rsidR="005C5E65" w:rsidRPr="0009395D">
        <w:rPr>
          <w:rFonts w:ascii="Calibri" w:hAnsi="Calibri" w:cs="Calibri"/>
          <w:b/>
          <w:sz w:val="24"/>
          <w:szCs w:val="24"/>
        </w:rPr>
        <w:t>kompleksowy i adekwatny</w:t>
      </w:r>
      <w:r w:rsidR="005C5E65" w:rsidRPr="0009395D">
        <w:rPr>
          <w:rFonts w:ascii="Calibri" w:hAnsi="Calibri" w:cs="Calibri"/>
          <w:sz w:val="24"/>
          <w:szCs w:val="24"/>
        </w:rPr>
        <w:t xml:space="preserve"> do zdiagnozowanych potrzeb. </w:t>
      </w:r>
    </w:p>
    <w:p w:rsidR="005C5E65" w:rsidRPr="0009395D" w:rsidRDefault="005C5E65" w:rsidP="0095243C">
      <w:pPr>
        <w:pStyle w:val="Akapitzlist"/>
        <w:tabs>
          <w:tab w:val="num" w:pos="360"/>
        </w:tabs>
        <w:spacing w:line="240" w:lineRule="auto"/>
        <w:ind w:left="357"/>
        <w:contextualSpacing w:val="0"/>
        <w:rPr>
          <w:rFonts w:ascii="Calibri" w:hAnsi="Calibri" w:cs="Calibri"/>
          <w:sz w:val="24"/>
          <w:szCs w:val="24"/>
        </w:rPr>
      </w:pPr>
      <w:r w:rsidRPr="0009395D">
        <w:rPr>
          <w:rFonts w:ascii="Calibri" w:hAnsi="Calibri" w:cs="Calibri"/>
          <w:sz w:val="24"/>
          <w:szCs w:val="24"/>
        </w:rPr>
        <w:t>Opisując koncepcję programu przekwalifikowania, wnioskodawca powinien odnieść się m.in. do następujących kwestii:</w:t>
      </w:r>
    </w:p>
    <w:p w:rsidR="005C5E65" w:rsidRPr="0009395D" w:rsidRDefault="005C5E65" w:rsidP="001113C1">
      <w:pPr>
        <w:pStyle w:val="Akapitzlist"/>
        <w:numPr>
          <w:ilvl w:val="0"/>
          <w:numId w:val="65"/>
        </w:numPr>
        <w:tabs>
          <w:tab w:val="num" w:pos="360"/>
        </w:tabs>
        <w:spacing w:line="240" w:lineRule="auto"/>
        <w:ind w:left="851" w:hanging="425"/>
        <w:contextualSpacing w:val="0"/>
        <w:rPr>
          <w:rFonts w:ascii="Calibri" w:hAnsi="Calibri" w:cs="Calibri"/>
          <w:sz w:val="24"/>
          <w:szCs w:val="24"/>
        </w:rPr>
      </w:pPr>
      <w:r w:rsidRPr="0009395D">
        <w:rPr>
          <w:rFonts w:ascii="Calibri" w:hAnsi="Calibri" w:cs="Calibri"/>
          <w:sz w:val="24"/>
          <w:szCs w:val="24"/>
        </w:rPr>
        <w:t xml:space="preserve">metod i narzędzi wsparcia uczestnika do nabycia kompetencji i przygotowania do podjęcia </w:t>
      </w:r>
      <w:r>
        <w:rPr>
          <w:rFonts w:ascii="Calibri" w:hAnsi="Calibri" w:cs="Calibri"/>
          <w:sz w:val="24"/>
          <w:szCs w:val="24"/>
        </w:rPr>
        <w:t>pracy w charakterze programisty,</w:t>
      </w:r>
    </w:p>
    <w:p w:rsidR="005C5E65" w:rsidRPr="0009395D" w:rsidRDefault="005C5E65" w:rsidP="001113C1">
      <w:pPr>
        <w:pStyle w:val="Akapitzlist"/>
        <w:numPr>
          <w:ilvl w:val="0"/>
          <w:numId w:val="65"/>
        </w:numPr>
        <w:tabs>
          <w:tab w:val="num" w:pos="360"/>
        </w:tabs>
        <w:spacing w:line="240" w:lineRule="auto"/>
        <w:ind w:left="851" w:hanging="425"/>
        <w:contextualSpacing w:val="0"/>
        <w:rPr>
          <w:rFonts w:ascii="Calibri" w:hAnsi="Calibri" w:cs="Calibri"/>
          <w:sz w:val="24"/>
          <w:szCs w:val="24"/>
        </w:rPr>
      </w:pPr>
      <w:r w:rsidRPr="0009395D">
        <w:rPr>
          <w:rFonts w:ascii="Calibri" w:hAnsi="Calibri" w:cs="Calibri"/>
          <w:sz w:val="24"/>
          <w:szCs w:val="24"/>
        </w:rPr>
        <w:t>zróżnicowania form wsparcia</w:t>
      </w:r>
      <w:r>
        <w:rPr>
          <w:rFonts w:ascii="Calibri" w:hAnsi="Calibri" w:cs="Calibri"/>
          <w:sz w:val="24"/>
          <w:szCs w:val="24"/>
        </w:rPr>
        <w:t>,</w:t>
      </w:r>
    </w:p>
    <w:p w:rsidR="005C5E65" w:rsidRPr="0009395D" w:rsidRDefault="005C5E65" w:rsidP="001113C1">
      <w:pPr>
        <w:pStyle w:val="Akapitzlist"/>
        <w:numPr>
          <w:ilvl w:val="0"/>
          <w:numId w:val="65"/>
        </w:numPr>
        <w:tabs>
          <w:tab w:val="num" w:pos="360"/>
        </w:tabs>
        <w:spacing w:line="240" w:lineRule="auto"/>
        <w:ind w:left="851" w:hanging="425"/>
        <w:contextualSpacing w:val="0"/>
        <w:rPr>
          <w:rFonts w:ascii="Calibri" w:hAnsi="Calibri" w:cs="Calibri"/>
          <w:sz w:val="24"/>
          <w:szCs w:val="24"/>
        </w:rPr>
      </w:pPr>
      <w:r w:rsidRPr="0009395D">
        <w:rPr>
          <w:rFonts w:ascii="Calibri" w:hAnsi="Calibri" w:cs="Calibri"/>
          <w:sz w:val="24"/>
          <w:szCs w:val="24"/>
        </w:rPr>
        <w:t>sposobu potwierdzenia kwalifikacji osiągniętych przez uczestnika po zakończeniu udziału w projekcie.</w:t>
      </w:r>
    </w:p>
    <w:p w:rsidR="005C5E65" w:rsidRDefault="005C5E65" w:rsidP="0095243C">
      <w:pPr>
        <w:pStyle w:val="Akapitzlist"/>
        <w:tabs>
          <w:tab w:val="num" w:pos="360"/>
        </w:tabs>
        <w:spacing w:line="240" w:lineRule="auto"/>
        <w:ind w:left="357"/>
        <w:contextualSpacing w:val="0"/>
        <w:rPr>
          <w:rFonts w:ascii="Calibri" w:hAnsi="Calibri" w:cs="Calibri"/>
          <w:sz w:val="24"/>
          <w:szCs w:val="24"/>
        </w:rPr>
      </w:pPr>
      <w:r w:rsidRPr="0009395D">
        <w:rPr>
          <w:rFonts w:ascii="Calibri" w:hAnsi="Calibri" w:cs="Calibri"/>
          <w:sz w:val="24"/>
          <w:szCs w:val="24"/>
        </w:rPr>
        <w:t xml:space="preserve">W konsekwencji koncepcja musi pokazać </w:t>
      </w:r>
      <w:r w:rsidRPr="0009395D">
        <w:rPr>
          <w:rFonts w:ascii="Calibri" w:hAnsi="Calibri" w:cs="Calibri"/>
          <w:b/>
          <w:sz w:val="24"/>
          <w:szCs w:val="24"/>
        </w:rPr>
        <w:t>wstępną ofertę edukacyjną</w:t>
      </w:r>
      <w:r w:rsidRPr="0009395D">
        <w:rPr>
          <w:rFonts w:ascii="Calibri" w:hAnsi="Calibri" w:cs="Calibri"/>
          <w:sz w:val="24"/>
          <w:szCs w:val="24"/>
        </w:rPr>
        <w:t xml:space="preserve"> </w:t>
      </w:r>
      <w:r w:rsidRPr="0009395D">
        <w:rPr>
          <w:rFonts w:ascii="Calibri" w:hAnsi="Calibri" w:cs="Calibri"/>
          <w:b/>
          <w:sz w:val="24"/>
          <w:szCs w:val="24"/>
        </w:rPr>
        <w:t>dostosowaną do różnych grup i uwzględniającą kompleksowość wsparcia na poziomie pojedynczego uczestnika</w:t>
      </w:r>
      <w:r w:rsidRPr="0009395D">
        <w:rPr>
          <w:rFonts w:ascii="Calibri" w:hAnsi="Calibri" w:cs="Calibri"/>
          <w:sz w:val="24"/>
          <w:szCs w:val="24"/>
        </w:rPr>
        <w:t xml:space="preserve">. Jemu bowiem konieczne jest zaproponowanie nie tylko szkolenia z języków programowania, ale też wsparcia w zakresie m.in. kompetencji miękkich czy poszukiwania pracy itp. </w:t>
      </w:r>
      <w:r w:rsidRPr="0009395D">
        <w:rPr>
          <w:rFonts w:ascii="Calibri" w:hAnsi="Calibri" w:cs="Calibri"/>
          <w:b/>
          <w:color w:val="FF0000"/>
          <w:sz w:val="24"/>
          <w:szCs w:val="24"/>
        </w:rPr>
        <w:t>Pakiet tyc</w:t>
      </w:r>
      <w:r>
        <w:rPr>
          <w:rFonts w:ascii="Calibri" w:hAnsi="Calibri" w:cs="Calibri"/>
          <w:b/>
          <w:color w:val="FF0000"/>
          <w:sz w:val="24"/>
          <w:szCs w:val="24"/>
        </w:rPr>
        <w:t>h działań musi</w:t>
      </w:r>
      <w:r w:rsidRPr="0009395D">
        <w:rPr>
          <w:rFonts w:ascii="Calibri" w:hAnsi="Calibri" w:cs="Calibri"/>
          <w:b/>
          <w:color w:val="FF0000"/>
          <w:sz w:val="24"/>
          <w:szCs w:val="24"/>
        </w:rPr>
        <w:t xml:space="preserve"> obejmować jednocześnie wsparcie: 1) w obszarze podnoszenia kompetencji zawodowych z zakresu programowania oraz 2) kompetencji kluczowych niezbędnych do wykonywania pracy w charakterze programisty, a także 3) w procesie pozyskania lub zmiany miejsca pracy.</w:t>
      </w:r>
      <w:r w:rsidRPr="0009395D">
        <w:rPr>
          <w:rFonts w:ascii="Calibri" w:hAnsi="Calibri" w:cs="Calibri"/>
          <w:sz w:val="24"/>
          <w:szCs w:val="24"/>
        </w:rPr>
        <w:t xml:space="preserve"> </w:t>
      </w:r>
    </w:p>
    <w:p w:rsidR="005C5E65" w:rsidRDefault="005C5E65" w:rsidP="0095243C">
      <w:pPr>
        <w:pStyle w:val="Akapitzlist"/>
        <w:tabs>
          <w:tab w:val="num" w:pos="360"/>
        </w:tabs>
        <w:spacing w:line="240" w:lineRule="auto"/>
        <w:ind w:left="357"/>
        <w:contextualSpacing w:val="0"/>
        <w:rPr>
          <w:rFonts w:ascii="Calibri" w:hAnsi="Calibri" w:cs="Calibri"/>
          <w:sz w:val="24"/>
          <w:szCs w:val="24"/>
        </w:rPr>
      </w:pPr>
      <w:r w:rsidRPr="0009395D">
        <w:rPr>
          <w:rFonts w:ascii="Calibri" w:hAnsi="Calibri" w:cs="Calibri"/>
          <w:sz w:val="24"/>
          <w:szCs w:val="24"/>
        </w:rPr>
        <w:t>Jak wskazano powyżej grupa docelowa nie jest jednorodna, co powinno przełożyć się również na wachlarz proponowanych instrumentów przy zachowaniu minimalnych wymogów co do elementów każdego pakietu. Takie podejście ma zapewnić przetestowanie zróżnicowanych metod kształcenia zakładających zdobywanie kompetencji zawodowych do pracy na stanowisku wykorzystującym umiejętności programowania przez osoby bez doświadczenia w branży IT</w:t>
      </w:r>
      <w:r>
        <w:rPr>
          <w:rFonts w:ascii="Calibri" w:hAnsi="Calibri" w:cs="Calibri"/>
          <w:sz w:val="24"/>
          <w:szCs w:val="24"/>
        </w:rPr>
        <w:t xml:space="preserve"> o rożnym profilu</w:t>
      </w:r>
      <w:r w:rsidRPr="0009395D">
        <w:rPr>
          <w:rFonts w:ascii="Calibri" w:hAnsi="Calibri" w:cs="Calibri"/>
          <w:sz w:val="24"/>
          <w:szCs w:val="24"/>
        </w:rPr>
        <w:t xml:space="preserve">. </w:t>
      </w:r>
    </w:p>
    <w:p w:rsidR="005C5E65" w:rsidRDefault="005C5E65" w:rsidP="0095243C">
      <w:pPr>
        <w:pStyle w:val="Akapitzlist"/>
        <w:tabs>
          <w:tab w:val="num" w:pos="360"/>
        </w:tabs>
        <w:spacing w:line="240" w:lineRule="auto"/>
        <w:ind w:left="357"/>
        <w:contextualSpacing w:val="0"/>
        <w:rPr>
          <w:rFonts w:ascii="Calibri" w:hAnsi="Calibri" w:cs="Calibri"/>
          <w:sz w:val="24"/>
          <w:szCs w:val="24"/>
        </w:rPr>
      </w:pPr>
      <w:r>
        <w:rPr>
          <w:rFonts w:ascii="Calibri" w:hAnsi="Calibri" w:cs="Calibri"/>
          <w:sz w:val="24"/>
          <w:szCs w:val="24"/>
        </w:rPr>
        <w:t xml:space="preserve">W przygotowanej ofercie </w:t>
      </w:r>
      <w:r w:rsidRPr="0095243C">
        <w:rPr>
          <w:rFonts w:ascii="Calibri" w:hAnsi="Calibri" w:cs="Calibri"/>
          <w:sz w:val="24"/>
          <w:szCs w:val="24"/>
        </w:rPr>
        <w:t>wnioskodawca musi również uwzględnić, że każdy potencjalny uczestnik przed przystąpieniem</w:t>
      </w:r>
      <w:r>
        <w:rPr>
          <w:rFonts w:ascii="Calibri" w:hAnsi="Calibri" w:cs="Calibri"/>
          <w:sz w:val="24"/>
          <w:szCs w:val="24"/>
        </w:rPr>
        <w:t xml:space="preserve"> do projektu (czyli jest to nie</w:t>
      </w:r>
      <w:r w:rsidRPr="0095243C">
        <w:rPr>
          <w:rFonts w:ascii="Calibri" w:hAnsi="Calibri" w:cs="Calibri"/>
          <w:sz w:val="24"/>
          <w:szCs w:val="24"/>
        </w:rPr>
        <w:t xml:space="preserve">jako kryterium kwalifikujące do udziału) </w:t>
      </w:r>
      <w:r w:rsidRPr="0095243C">
        <w:rPr>
          <w:rFonts w:ascii="Calibri" w:hAnsi="Calibri" w:cs="Calibri"/>
          <w:b/>
          <w:color w:val="FF0000"/>
          <w:sz w:val="24"/>
          <w:szCs w:val="24"/>
        </w:rPr>
        <w:t>ukończy „szkolenie próbne” z zakresu programowania.</w:t>
      </w:r>
      <w:r w:rsidRPr="0095243C">
        <w:rPr>
          <w:rFonts w:ascii="Calibri" w:hAnsi="Calibri" w:cs="Calibri"/>
          <w:sz w:val="24"/>
          <w:szCs w:val="24"/>
        </w:rPr>
        <w:t xml:space="preserve"> Ma to na celu zagwarantowanie </w:t>
      </w:r>
      <w:r w:rsidRPr="0095243C">
        <w:rPr>
          <w:rFonts w:ascii="Calibri" w:hAnsi="Calibri" w:cs="Calibri"/>
          <w:sz w:val="24"/>
          <w:szCs w:val="24"/>
        </w:rPr>
        <w:lastRenderedPageBreak/>
        <w:t xml:space="preserve">uczestnictwa w projekcie wyłącznie tych osób, które są faktycznie zdecydowane na przekwalifikowanie się i podjęcie pracy jako programista i posiadają do tego odpowiednie predyspozycje. </w:t>
      </w:r>
    </w:p>
    <w:p w:rsidR="005C5E65" w:rsidRDefault="005C5E65" w:rsidP="0095243C">
      <w:pPr>
        <w:pStyle w:val="Akapitzlist"/>
        <w:tabs>
          <w:tab w:val="num" w:pos="360"/>
        </w:tabs>
        <w:spacing w:line="240" w:lineRule="auto"/>
        <w:ind w:left="357"/>
        <w:contextualSpacing w:val="0"/>
        <w:rPr>
          <w:rFonts w:ascii="Calibri" w:hAnsi="Calibri" w:cs="Calibri"/>
          <w:sz w:val="24"/>
          <w:szCs w:val="24"/>
        </w:rPr>
      </w:pPr>
      <w:r>
        <w:rPr>
          <w:rFonts w:ascii="Calibri" w:hAnsi="Calibri" w:cs="Calibri"/>
          <w:sz w:val="24"/>
          <w:szCs w:val="24"/>
        </w:rPr>
        <w:t>Na etapie składania wniosku o dofinansowanie wnioskodawca przedstawia koncepcję programu nabywania kompetencji</w:t>
      </w:r>
      <w:r w:rsidR="00975F56">
        <w:rPr>
          <w:rFonts w:ascii="Calibri" w:hAnsi="Calibri" w:cs="Calibri"/>
          <w:sz w:val="24"/>
          <w:szCs w:val="24"/>
        </w:rPr>
        <w:t>.</w:t>
      </w:r>
      <w:r w:rsidR="00AB08FC">
        <w:rPr>
          <w:rFonts w:ascii="Calibri" w:hAnsi="Calibri" w:cs="Calibri"/>
          <w:sz w:val="24"/>
          <w:szCs w:val="24"/>
        </w:rPr>
        <w:t xml:space="preserve"> </w:t>
      </w:r>
      <w:r w:rsidR="00975F56">
        <w:rPr>
          <w:rFonts w:ascii="Calibri" w:hAnsi="Calibri" w:cs="Calibri"/>
          <w:sz w:val="24"/>
          <w:szCs w:val="24"/>
        </w:rPr>
        <w:t>N</w:t>
      </w:r>
      <w:r>
        <w:rPr>
          <w:rFonts w:ascii="Calibri" w:hAnsi="Calibri" w:cs="Calibri"/>
          <w:sz w:val="24"/>
          <w:szCs w:val="24"/>
        </w:rPr>
        <w:t>atomiast w etapie 1</w:t>
      </w:r>
      <w:r w:rsidR="00975F56">
        <w:rPr>
          <w:rFonts w:ascii="Calibri" w:hAnsi="Calibri" w:cs="Calibri"/>
          <w:sz w:val="24"/>
          <w:szCs w:val="24"/>
        </w:rPr>
        <w:t>.</w:t>
      </w:r>
      <w:r>
        <w:rPr>
          <w:rFonts w:ascii="Calibri" w:hAnsi="Calibri" w:cs="Calibri"/>
          <w:sz w:val="24"/>
          <w:szCs w:val="24"/>
        </w:rPr>
        <w:t xml:space="preserve"> realizacji projektu będzie dysponował czasem na jej zoperacjonalizowanie, w tym na określenie szczegółowych warunków programu, co będzie podlegało akceptacji IOK.</w:t>
      </w:r>
    </w:p>
    <w:p w:rsidR="005C5E65" w:rsidRPr="00981D53" w:rsidRDefault="005C5E65" w:rsidP="001113C1">
      <w:pPr>
        <w:pStyle w:val="Akapitzlist"/>
        <w:numPr>
          <w:ilvl w:val="0"/>
          <w:numId w:val="74"/>
        </w:numPr>
        <w:spacing w:line="240" w:lineRule="auto"/>
        <w:contextualSpacing w:val="0"/>
        <w:rPr>
          <w:rFonts w:ascii="Calibri" w:hAnsi="Calibri" w:cs="Calibri"/>
          <w:sz w:val="24"/>
          <w:szCs w:val="24"/>
        </w:rPr>
      </w:pPr>
      <w:r w:rsidRPr="0095243C">
        <w:rPr>
          <w:rFonts w:ascii="Calibri" w:hAnsi="Calibri" w:cs="Calibri"/>
          <w:sz w:val="24"/>
          <w:szCs w:val="24"/>
        </w:rPr>
        <w:t xml:space="preserve">Wsparcie dla uczestników </w:t>
      </w:r>
      <w:r w:rsidRPr="00981D53">
        <w:rPr>
          <w:rFonts w:ascii="Calibri" w:hAnsi="Calibri" w:cs="Calibri"/>
          <w:b/>
          <w:color w:val="FF0000"/>
          <w:sz w:val="24"/>
          <w:szCs w:val="24"/>
        </w:rPr>
        <w:t>musi być udzielane poprzez instrument pomocy zwrotnej</w:t>
      </w:r>
      <w:r w:rsidRPr="00981D53">
        <w:rPr>
          <w:rFonts w:ascii="Calibri" w:hAnsi="Calibri" w:cs="Calibri"/>
          <w:color w:val="FF0000"/>
          <w:sz w:val="24"/>
          <w:szCs w:val="24"/>
        </w:rPr>
        <w:t xml:space="preserve"> </w:t>
      </w:r>
      <w:r w:rsidRPr="0095243C">
        <w:rPr>
          <w:rFonts w:ascii="Calibri" w:hAnsi="Calibri" w:cs="Calibri"/>
          <w:sz w:val="24"/>
          <w:szCs w:val="24"/>
        </w:rPr>
        <w:t>(w formie nieoprocentowanej pożyczki) na odbycie wybranej formy kształcenia z języków programowania</w:t>
      </w:r>
      <w:r>
        <w:rPr>
          <w:rFonts w:ascii="Calibri" w:hAnsi="Calibri" w:cs="Calibri"/>
          <w:sz w:val="24"/>
          <w:szCs w:val="24"/>
        </w:rPr>
        <w:t xml:space="preserve"> w </w:t>
      </w:r>
      <w:r w:rsidRPr="00981D53">
        <w:rPr>
          <w:rFonts w:ascii="Calibri" w:hAnsi="Calibri" w:cs="Calibri"/>
          <w:sz w:val="24"/>
          <w:szCs w:val="24"/>
        </w:rPr>
        <w:t>pakiecie z innymi działaniami, o których mowa powyżej.</w:t>
      </w:r>
    </w:p>
    <w:p w:rsidR="005C5E65" w:rsidRPr="00733F42" w:rsidRDefault="005C5E65" w:rsidP="00733F42">
      <w:pPr>
        <w:spacing w:before="120" w:after="120" w:line="240" w:lineRule="auto"/>
        <w:ind w:left="360"/>
        <w:jc w:val="both"/>
        <w:rPr>
          <w:rFonts w:cs="Arial"/>
          <w:b/>
          <w:color w:val="FF0000"/>
          <w:sz w:val="24"/>
          <w:szCs w:val="24"/>
        </w:rPr>
      </w:pPr>
      <w:r w:rsidRPr="00733F42">
        <w:rPr>
          <w:rFonts w:cs="Arial"/>
          <w:b/>
          <w:color w:val="FF0000"/>
          <w:sz w:val="24"/>
          <w:szCs w:val="24"/>
        </w:rPr>
        <w:t>Pomoc zwrotna musi być realizowana na następujących warunkach:</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jeden uczestnik może otrzymać tylko jeden raz pomoc zwrotną,</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pomoc zwrotna udzielana jest na całościowe wsparcie trwające maksymalnie 12 miesięcy,</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pomoc zwrotna nie jest oprocentowana,</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maksymalna wartość pomocy zwrotnej wynosi 18 000 zł,</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umorzenie może dotyczyć do 100% wartości pomocy zwrotnej w przypadku, jeśli uczestnik w ciągu 6 miesięcy od zakończenia udziału w projekcie podejmie pracę na stanowisku zbieżnym z zakresem programu nabycia kompetencji (umowa o pracę, umowa cywilnoprawna, samozatrudnienie), z uwzględnieniem przypadków wystąpienia siły wyższej,</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umorzenie może dotyczyć do 25% wartości pomocy zwrotnej w przypadku ukończenia przez uczestnika całościowego wsparcia, zgodnie ze ścieżką wsparcia,</w:t>
      </w:r>
    </w:p>
    <w:p w:rsidR="005C5E65" w:rsidRPr="00733F42" w:rsidRDefault="005C5E65" w:rsidP="00733F42">
      <w:pPr>
        <w:pStyle w:val="NormalnyWeb"/>
        <w:numPr>
          <w:ilvl w:val="0"/>
          <w:numId w:val="62"/>
        </w:numPr>
        <w:spacing w:before="120" w:beforeAutospacing="0" w:after="120" w:afterAutospacing="0"/>
        <w:ind w:left="851" w:hanging="425"/>
        <w:jc w:val="both"/>
        <w:rPr>
          <w:rFonts w:ascii="Calibri" w:hAnsi="Calibri" w:cs="Calibri"/>
          <w:b/>
          <w:color w:val="FF0000"/>
        </w:rPr>
      </w:pPr>
      <w:r w:rsidRPr="00733F42">
        <w:rPr>
          <w:rFonts w:ascii="Calibri" w:hAnsi="Calibri" w:cs="Calibri"/>
          <w:b/>
          <w:color w:val="FF0000"/>
        </w:rPr>
        <w:t xml:space="preserve">pomoc zwrotna przekazywana jest pomiędzy </w:t>
      </w:r>
      <w:r w:rsidR="00076F5F">
        <w:rPr>
          <w:rFonts w:ascii="Calibri" w:hAnsi="Calibri" w:cs="Calibri"/>
          <w:b/>
          <w:color w:val="FF0000"/>
        </w:rPr>
        <w:t>w</w:t>
      </w:r>
      <w:r w:rsidRPr="00733F42">
        <w:rPr>
          <w:rFonts w:ascii="Calibri" w:hAnsi="Calibri" w:cs="Calibri"/>
          <w:b/>
          <w:color w:val="FF0000"/>
        </w:rPr>
        <w:t>nioskodawcą a instytucją oferującą kompleksowe wsparcie.</w:t>
      </w:r>
    </w:p>
    <w:p w:rsidR="005C5E65" w:rsidRPr="001D79CA" w:rsidRDefault="005C5E65" w:rsidP="001D79CA">
      <w:pPr>
        <w:pStyle w:val="NormalnyWeb"/>
        <w:spacing w:before="120" w:beforeAutospacing="0" w:after="120" w:afterAutospacing="0"/>
        <w:ind w:left="426"/>
        <w:jc w:val="both"/>
        <w:rPr>
          <w:rFonts w:ascii="Calibri" w:hAnsi="Calibri" w:cs="Calibri"/>
        </w:rPr>
      </w:pPr>
      <w:r w:rsidRPr="00733F42">
        <w:rPr>
          <w:rFonts w:ascii="Calibri" w:hAnsi="Calibri" w:cs="Calibri"/>
        </w:rPr>
        <w:t xml:space="preserve">Są to minimalne warunki, które muszą zostać spełnione na etapie wnioskowania. Wnioskodawca w ramach etapu </w:t>
      </w:r>
      <w:r>
        <w:rPr>
          <w:rFonts w:ascii="Calibri" w:hAnsi="Calibri" w:cs="Calibri"/>
        </w:rPr>
        <w:t>1</w:t>
      </w:r>
      <w:r w:rsidR="00975F56">
        <w:rPr>
          <w:rFonts w:ascii="Calibri" w:hAnsi="Calibri" w:cs="Calibri"/>
        </w:rPr>
        <w:t>.</w:t>
      </w:r>
      <w:r>
        <w:rPr>
          <w:rFonts w:ascii="Calibri" w:hAnsi="Calibri" w:cs="Calibri"/>
        </w:rPr>
        <w:t xml:space="preserve"> </w:t>
      </w:r>
      <w:r w:rsidRPr="00733F42">
        <w:rPr>
          <w:rFonts w:ascii="Calibri" w:hAnsi="Calibri" w:cs="Calibri"/>
        </w:rPr>
        <w:t xml:space="preserve">projektu może zaproponować dodatkowe propozycje w tym </w:t>
      </w:r>
      <w:r w:rsidRPr="001D79CA">
        <w:rPr>
          <w:rFonts w:ascii="Calibri" w:hAnsi="Calibri" w:cs="Calibri"/>
        </w:rPr>
        <w:t xml:space="preserve">zakresie, co będzie podlegało akceptacji IOK. </w:t>
      </w:r>
      <w:r w:rsidR="00975F56">
        <w:rPr>
          <w:rFonts w:ascii="Calibri" w:hAnsi="Calibri" w:cs="Calibri"/>
        </w:rPr>
        <w:t>W</w:t>
      </w:r>
      <w:r w:rsidRPr="001D79CA">
        <w:rPr>
          <w:rFonts w:ascii="Calibri" w:hAnsi="Calibri" w:cs="Calibri"/>
        </w:rPr>
        <w:t xml:space="preserve"> tym etapie dysponuje </w:t>
      </w:r>
      <w:r w:rsidR="00975F56">
        <w:rPr>
          <w:rFonts w:ascii="Calibri" w:hAnsi="Calibri" w:cs="Calibri"/>
        </w:rPr>
        <w:t xml:space="preserve">też </w:t>
      </w:r>
      <w:r w:rsidRPr="001D79CA">
        <w:rPr>
          <w:rFonts w:ascii="Calibri" w:hAnsi="Calibri" w:cs="Calibri"/>
        </w:rPr>
        <w:t>czasem na opracowanie szczegółowych warunków udzielania pomocy zwrotnej w postaci m.in. regulaminu udzielania pomocy zwrotnej.</w:t>
      </w:r>
    </w:p>
    <w:p w:rsidR="005C5E65" w:rsidRPr="00F31C81" w:rsidRDefault="005C5E65" w:rsidP="001D79CA">
      <w:pPr>
        <w:pStyle w:val="NormalnyWeb"/>
        <w:spacing w:before="120" w:beforeAutospacing="0" w:after="120" w:afterAutospacing="0"/>
        <w:ind w:left="426"/>
        <w:jc w:val="both"/>
        <w:rPr>
          <w:rFonts w:ascii="Calibri" w:hAnsi="Calibri" w:cs="Calibri"/>
          <w:b/>
        </w:rPr>
      </w:pPr>
      <w:r w:rsidRPr="00F31C81">
        <w:rPr>
          <w:rFonts w:ascii="Calibri" w:hAnsi="Calibri" w:cs="Calibri"/>
          <w:b/>
        </w:rPr>
        <w:t>Szczegółowe warunki udzielania pomocy zwrotnej wypracowane przez wnioskodawcę w etapie 1 realizacji projektu (w postaci m.in. regulaminu udzielania pomocy zwrotnej) muszą spełniać następujące warunki / zawierać następujące elementy:</w:t>
      </w:r>
    </w:p>
    <w:p w:rsidR="005C5E65" w:rsidRPr="00042FEC" w:rsidRDefault="005C5E65" w:rsidP="00733F42">
      <w:pPr>
        <w:pStyle w:val="Akapitzlist"/>
        <w:numPr>
          <w:ilvl w:val="0"/>
          <w:numId w:val="63"/>
        </w:numPr>
        <w:spacing w:line="240" w:lineRule="auto"/>
        <w:contextualSpacing w:val="0"/>
        <w:rPr>
          <w:rFonts w:ascii="Calibri" w:hAnsi="Calibri" w:cs="Calibri"/>
          <w:sz w:val="24"/>
          <w:szCs w:val="24"/>
        </w:rPr>
      </w:pPr>
      <w:r w:rsidRPr="008008E8">
        <w:rPr>
          <w:rFonts w:ascii="Calibri" w:hAnsi="Calibri" w:cs="Calibri"/>
          <w:sz w:val="24"/>
          <w:szCs w:val="24"/>
        </w:rPr>
        <w:t>warun</w:t>
      </w:r>
      <w:r>
        <w:rPr>
          <w:rFonts w:ascii="Calibri" w:hAnsi="Calibri" w:cs="Calibri"/>
          <w:sz w:val="24"/>
          <w:szCs w:val="24"/>
        </w:rPr>
        <w:t xml:space="preserve">ki </w:t>
      </w:r>
      <w:r w:rsidRPr="00042FEC">
        <w:rPr>
          <w:rFonts w:ascii="Calibri" w:hAnsi="Calibri" w:cs="Calibri"/>
          <w:sz w:val="24"/>
          <w:szCs w:val="24"/>
        </w:rPr>
        <w:t>aplikowania o pomoc zwrotną</w:t>
      </w:r>
      <w:r>
        <w:rPr>
          <w:rFonts w:ascii="Calibri" w:hAnsi="Calibri" w:cs="Calibri"/>
          <w:sz w:val="24"/>
          <w:szCs w:val="24"/>
        </w:rPr>
        <w:t xml:space="preserve"> </w:t>
      </w:r>
      <w:r>
        <w:rPr>
          <w:rFonts w:ascii="Calibri" w:hAnsi="Calibri" w:cs="Calibri"/>
          <w:kern w:val="0"/>
          <w:sz w:val="24"/>
          <w:szCs w:val="24"/>
          <w:lang w:eastAsia="en-US"/>
        </w:rPr>
        <w:t>(np. wymagania stawiane przez wnioskodawcę uczestnikowi projektu, których spełnienie warunkuje przyznanie środków pomocy zwrotnej,</w:t>
      </w:r>
      <w:r w:rsidR="00A201FC">
        <w:rPr>
          <w:rFonts w:ascii="Calibri" w:hAnsi="Calibri" w:cs="Calibri"/>
          <w:kern w:val="0"/>
          <w:sz w:val="24"/>
          <w:szCs w:val="24"/>
          <w:lang w:eastAsia="en-US"/>
        </w:rPr>
        <w:t xml:space="preserve"> czyli</w:t>
      </w:r>
      <w:r>
        <w:rPr>
          <w:rFonts w:ascii="Calibri" w:hAnsi="Calibri" w:cs="Calibri"/>
          <w:kern w:val="0"/>
          <w:sz w:val="24"/>
          <w:szCs w:val="24"/>
          <w:lang w:eastAsia="en-US"/>
        </w:rPr>
        <w:t xml:space="preserve"> np. przedstawienie odpowiednich </w:t>
      </w:r>
      <w:r w:rsidRPr="005E6F9A">
        <w:rPr>
          <w:rFonts w:ascii="Calibri" w:hAnsi="Calibri" w:cs="Calibri"/>
          <w:kern w:val="0"/>
          <w:sz w:val="24"/>
          <w:szCs w:val="24"/>
          <w:lang w:eastAsia="en-US"/>
        </w:rPr>
        <w:t>dokumentów potwierdzających zdolność kredytową</w:t>
      </w:r>
      <w:r w:rsidR="00A201FC">
        <w:rPr>
          <w:rFonts w:ascii="Calibri" w:hAnsi="Calibri" w:cs="Calibri"/>
          <w:kern w:val="0"/>
          <w:sz w:val="24"/>
          <w:szCs w:val="24"/>
          <w:lang w:eastAsia="en-US"/>
        </w:rPr>
        <w:t xml:space="preserve"> i</w:t>
      </w:r>
      <w:r w:rsidRPr="005E6F9A">
        <w:rPr>
          <w:rFonts w:ascii="Calibri" w:hAnsi="Calibri" w:cs="Calibri"/>
          <w:kern w:val="0"/>
          <w:sz w:val="24"/>
          <w:szCs w:val="24"/>
          <w:lang w:eastAsia="en-US"/>
        </w:rPr>
        <w:t xml:space="preserve"> </w:t>
      </w:r>
      <w:r w:rsidRPr="005E6F9A">
        <w:rPr>
          <w:rFonts w:ascii="Calibri" w:hAnsi="Calibri" w:cs="Calibri"/>
          <w:sz w:val="24"/>
          <w:szCs w:val="24"/>
        </w:rPr>
        <w:t>wniosku opisującego na jaką formę kształcenia / w jakim zakresie przewidziana jest pomoc / jaki jest czas kształcenia / jaka instytucja odpowiada za jej przeprowadzenie / jaki jest koszt</w:t>
      </w:r>
      <w:r w:rsidRPr="005E6F9A">
        <w:rPr>
          <w:rFonts w:ascii="Calibri" w:hAnsi="Calibri" w:cs="Calibri"/>
          <w:kern w:val="0"/>
          <w:sz w:val="24"/>
          <w:szCs w:val="24"/>
          <w:lang w:eastAsia="en-US"/>
        </w:rPr>
        <w:t xml:space="preserve"> / jaki jest cel (np. jeśli ta informacja będzie powiązana z warunkami umorzenia, itp.);</w:t>
      </w:r>
    </w:p>
    <w:p w:rsidR="005C5E65" w:rsidRPr="00042FEC" w:rsidRDefault="005C5E65" w:rsidP="00733F42">
      <w:pPr>
        <w:pStyle w:val="Akapitzlist"/>
        <w:numPr>
          <w:ilvl w:val="0"/>
          <w:numId w:val="63"/>
        </w:numPr>
        <w:spacing w:line="240" w:lineRule="auto"/>
        <w:contextualSpacing w:val="0"/>
        <w:rPr>
          <w:rFonts w:ascii="Calibri" w:hAnsi="Calibri" w:cs="Calibri"/>
          <w:sz w:val="24"/>
          <w:szCs w:val="24"/>
        </w:rPr>
      </w:pPr>
      <w:r w:rsidRPr="00042FEC">
        <w:rPr>
          <w:rFonts w:ascii="Calibri" w:hAnsi="Calibri" w:cs="Calibri"/>
          <w:sz w:val="24"/>
          <w:szCs w:val="24"/>
        </w:rPr>
        <w:lastRenderedPageBreak/>
        <w:t>zasady oceny możliwości spłaty pomocy zwrotnej przez uczestników projektu</w:t>
      </w:r>
      <w:r>
        <w:rPr>
          <w:rFonts w:ascii="Calibri" w:hAnsi="Calibri" w:cs="Calibri"/>
          <w:sz w:val="24"/>
          <w:szCs w:val="24"/>
        </w:rPr>
        <w:t xml:space="preserve"> </w:t>
      </w:r>
      <w:r>
        <w:rPr>
          <w:rFonts w:ascii="Calibri" w:hAnsi="Calibri" w:cs="Calibri"/>
          <w:kern w:val="0"/>
          <w:sz w:val="24"/>
          <w:szCs w:val="24"/>
          <w:lang w:eastAsia="en-US"/>
        </w:rPr>
        <w:t>(np. sposób weryfikacji czy potencjalny uczestnik posiada odpowiednią zdolność spłaty pomocy zwrotnej)</w:t>
      </w:r>
      <w:r w:rsidR="0094329B">
        <w:rPr>
          <w:rFonts w:ascii="Calibri" w:hAnsi="Calibri" w:cs="Calibri"/>
          <w:kern w:val="0"/>
          <w:sz w:val="24"/>
          <w:szCs w:val="24"/>
          <w:lang w:eastAsia="en-US"/>
        </w:rPr>
        <w:t xml:space="preserve"> wskazujące na metodykę oceny</w:t>
      </w:r>
      <w:r>
        <w:rPr>
          <w:rFonts w:ascii="Calibri" w:hAnsi="Calibri" w:cs="Calibri"/>
          <w:sz w:val="24"/>
          <w:szCs w:val="24"/>
        </w:rPr>
        <w:t>;</w:t>
      </w:r>
    </w:p>
    <w:p w:rsidR="005C5E65" w:rsidRDefault="005C5E65" w:rsidP="00733F42">
      <w:pPr>
        <w:pStyle w:val="Akapitzlist"/>
        <w:numPr>
          <w:ilvl w:val="0"/>
          <w:numId w:val="63"/>
        </w:numPr>
        <w:spacing w:line="240" w:lineRule="auto"/>
        <w:contextualSpacing w:val="0"/>
        <w:rPr>
          <w:rFonts w:ascii="Calibri" w:hAnsi="Calibri" w:cs="Calibri"/>
          <w:sz w:val="24"/>
          <w:szCs w:val="24"/>
        </w:rPr>
      </w:pPr>
      <w:r w:rsidRPr="00042FEC">
        <w:rPr>
          <w:rFonts w:ascii="Calibri" w:hAnsi="Calibri" w:cs="Calibri"/>
          <w:sz w:val="24"/>
          <w:szCs w:val="24"/>
        </w:rPr>
        <w:t>warunki zwrotu pomocy zwrotnej</w:t>
      </w:r>
      <w:r>
        <w:rPr>
          <w:rFonts w:ascii="Calibri" w:hAnsi="Calibri" w:cs="Calibri"/>
          <w:sz w:val="24"/>
          <w:szCs w:val="24"/>
        </w:rPr>
        <w:t xml:space="preserve"> - </w:t>
      </w:r>
      <w:r w:rsidRPr="00713730">
        <w:rPr>
          <w:rFonts w:ascii="Calibri" w:hAnsi="Calibri" w:cs="Calibri"/>
          <w:kern w:val="0"/>
          <w:sz w:val="24"/>
          <w:szCs w:val="24"/>
          <w:lang w:eastAsia="en-US"/>
        </w:rPr>
        <w:t>wnioskodawca określa m.in.</w:t>
      </w:r>
      <w:r>
        <w:rPr>
          <w:rFonts w:ascii="Calibri" w:hAnsi="Calibri" w:cs="Calibri"/>
          <w:kern w:val="0"/>
          <w:sz w:val="24"/>
          <w:szCs w:val="24"/>
          <w:lang w:eastAsia="en-US"/>
        </w:rPr>
        <w:t>:</w:t>
      </w:r>
    </w:p>
    <w:p w:rsidR="005C5E65" w:rsidRDefault="005C5E65" w:rsidP="001113C1">
      <w:pPr>
        <w:pStyle w:val="Akapitzlist"/>
        <w:numPr>
          <w:ilvl w:val="0"/>
          <w:numId w:val="75"/>
        </w:numPr>
        <w:ind w:left="1276" w:hanging="425"/>
        <w:rPr>
          <w:rFonts w:ascii="Calibri" w:hAnsi="Calibri" w:cs="Calibri"/>
          <w:kern w:val="0"/>
          <w:sz w:val="24"/>
          <w:szCs w:val="24"/>
          <w:lang w:eastAsia="en-US"/>
        </w:rPr>
      </w:pPr>
      <w:r w:rsidRPr="00713730">
        <w:rPr>
          <w:rFonts w:ascii="Calibri" w:hAnsi="Calibri" w:cs="Calibri"/>
          <w:kern w:val="0"/>
          <w:sz w:val="24"/>
          <w:szCs w:val="24"/>
          <w:lang w:eastAsia="en-US"/>
        </w:rPr>
        <w:t>na jakiej podstawie uznaje pomoc zwrotną za wykorzystaną zgodnie z przeznaczeniem</w:t>
      </w:r>
      <w:r>
        <w:rPr>
          <w:rFonts w:ascii="Calibri" w:hAnsi="Calibri" w:cs="Calibri"/>
          <w:kern w:val="0"/>
          <w:sz w:val="24"/>
          <w:szCs w:val="24"/>
          <w:lang w:eastAsia="en-US"/>
        </w:rPr>
        <w:t xml:space="preserve"> (np. dokumenty poświadczające zakończenie wybranej formy kształcenia)</w:t>
      </w:r>
      <w:r w:rsidRPr="00713730">
        <w:rPr>
          <w:rFonts w:ascii="Calibri" w:hAnsi="Calibri" w:cs="Calibri"/>
          <w:kern w:val="0"/>
          <w:sz w:val="24"/>
          <w:szCs w:val="24"/>
          <w:lang w:eastAsia="en-US"/>
        </w:rPr>
        <w:t>,</w:t>
      </w:r>
    </w:p>
    <w:p w:rsidR="005C5E65" w:rsidRDefault="005C5E65" w:rsidP="001113C1">
      <w:pPr>
        <w:pStyle w:val="Akapitzlist"/>
        <w:numPr>
          <w:ilvl w:val="0"/>
          <w:numId w:val="75"/>
        </w:numPr>
        <w:ind w:left="1276" w:hanging="425"/>
        <w:rPr>
          <w:rFonts w:ascii="Calibri" w:hAnsi="Calibri" w:cs="Calibri"/>
          <w:kern w:val="0"/>
          <w:sz w:val="24"/>
          <w:szCs w:val="24"/>
          <w:lang w:eastAsia="en-US"/>
        </w:rPr>
      </w:pPr>
      <w:r w:rsidRPr="00713730">
        <w:rPr>
          <w:rFonts w:ascii="Calibri" w:hAnsi="Calibri" w:cs="Calibri"/>
          <w:kern w:val="0"/>
          <w:sz w:val="24"/>
          <w:szCs w:val="24"/>
          <w:lang w:eastAsia="en-US"/>
        </w:rPr>
        <w:t xml:space="preserve">założenia dotyczące warunków dla </w:t>
      </w:r>
      <w:r>
        <w:rPr>
          <w:rFonts w:ascii="Calibri" w:hAnsi="Calibri" w:cs="Calibri"/>
          <w:kern w:val="0"/>
          <w:sz w:val="24"/>
          <w:szCs w:val="24"/>
          <w:lang w:eastAsia="en-US"/>
        </w:rPr>
        <w:t>terminów</w:t>
      </w:r>
      <w:r w:rsidRPr="00713730">
        <w:rPr>
          <w:rFonts w:ascii="Calibri" w:hAnsi="Calibri" w:cs="Calibri"/>
          <w:kern w:val="0"/>
          <w:sz w:val="24"/>
          <w:szCs w:val="24"/>
          <w:lang w:eastAsia="en-US"/>
        </w:rPr>
        <w:t xml:space="preserve"> zwrotu</w:t>
      </w:r>
      <w:r>
        <w:rPr>
          <w:rFonts w:ascii="Calibri" w:hAnsi="Calibri" w:cs="Calibri"/>
          <w:kern w:val="0"/>
          <w:sz w:val="24"/>
          <w:szCs w:val="24"/>
          <w:lang w:eastAsia="en-US"/>
        </w:rPr>
        <w:t xml:space="preserve"> (np. okres zwrotu ma</w:t>
      </w:r>
      <w:r w:rsidR="00A201FC">
        <w:rPr>
          <w:rFonts w:ascii="Calibri" w:hAnsi="Calibri" w:cs="Calibri"/>
          <w:kern w:val="0"/>
          <w:sz w:val="24"/>
          <w:szCs w:val="24"/>
          <w:lang w:eastAsia="en-US"/>
        </w:rPr>
        <w:t>ks</w:t>
      </w:r>
      <w:r w:rsidR="00AB08FC">
        <w:rPr>
          <w:rFonts w:ascii="Calibri" w:hAnsi="Calibri" w:cs="Calibri"/>
          <w:kern w:val="0"/>
          <w:sz w:val="24"/>
          <w:szCs w:val="24"/>
          <w:lang w:eastAsia="en-US"/>
        </w:rPr>
        <w:t>ymalnie</w:t>
      </w:r>
      <w:r>
        <w:rPr>
          <w:rFonts w:ascii="Calibri" w:hAnsi="Calibri" w:cs="Calibri"/>
          <w:kern w:val="0"/>
          <w:sz w:val="24"/>
          <w:szCs w:val="24"/>
          <w:lang w:eastAsia="en-US"/>
        </w:rPr>
        <w:t xml:space="preserve"> do 24 miesięcy od zakończenia kursu),</w:t>
      </w:r>
      <w:r w:rsidRPr="00713730">
        <w:rPr>
          <w:rFonts w:ascii="Calibri" w:hAnsi="Calibri" w:cs="Calibri"/>
          <w:kern w:val="0"/>
          <w:sz w:val="24"/>
          <w:szCs w:val="24"/>
          <w:lang w:eastAsia="en-US"/>
        </w:rPr>
        <w:t xml:space="preserve"> </w:t>
      </w:r>
    </w:p>
    <w:p w:rsidR="005C5E65" w:rsidRDefault="005C5E65" w:rsidP="001113C1">
      <w:pPr>
        <w:pStyle w:val="Akapitzlist"/>
        <w:numPr>
          <w:ilvl w:val="0"/>
          <w:numId w:val="75"/>
        </w:numPr>
        <w:ind w:left="1276" w:hanging="425"/>
        <w:rPr>
          <w:rFonts w:ascii="Calibri" w:hAnsi="Calibri" w:cs="Calibri"/>
          <w:kern w:val="0"/>
          <w:sz w:val="24"/>
          <w:szCs w:val="24"/>
          <w:lang w:eastAsia="en-US"/>
        </w:rPr>
      </w:pPr>
      <w:r>
        <w:rPr>
          <w:rFonts w:ascii="Calibri" w:hAnsi="Calibri" w:cs="Calibri"/>
          <w:kern w:val="0"/>
          <w:sz w:val="24"/>
          <w:szCs w:val="24"/>
          <w:lang w:eastAsia="en-US"/>
        </w:rPr>
        <w:t xml:space="preserve">założenia dotyczące </w:t>
      </w:r>
      <w:r w:rsidRPr="00713730">
        <w:rPr>
          <w:rFonts w:ascii="Calibri" w:hAnsi="Calibri" w:cs="Calibri"/>
          <w:kern w:val="0"/>
          <w:sz w:val="24"/>
          <w:szCs w:val="24"/>
          <w:lang w:eastAsia="en-US"/>
        </w:rPr>
        <w:t>wymaganego zabezpieczenia</w:t>
      </w:r>
      <w:r>
        <w:rPr>
          <w:rFonts w:ascii="Calibri" w:hAnsi="Calibri" w:cs="Calibri"/>
          <w:kern w:val="0"/>
          <w:sz w:val="24"/>
          <w:szCs w:val="24"/>
          <w:lang w:eastAsia="en-US"/>
        </w:rPr>
        <w:t xml:space="preserve"> od uczestnika projektu</w:t>
      </w:r>
      <w:r w:rsidRPr="00713730">
        <w:rPr>
          <w:rFonts w:ascii="Calibri" w:hAnsi="Calibri" w:cs="Calibri"/>
          <w:kern w:val="0"/>
          <w:sz w:val="24"/>
          <w:szCs w:val="24"/>
          <w:lang w:eastAsia="en-US"/>
        </w:rPr>
        <w:t xml:space="preserve">, </w:t>
      </w:r>
    </w:p>
    <w:p w:rsidR="005C5E65" w:rsidRDefault="005C5E65" w:rsidP="001113C1">
      <w:pPr>
        <w:pStyle w:val="Akapitzlist"/>
        <w:numPr>
          <w:ilvl w:val="0"/>
          <w:numId w:val="75"/>
        </w:numPr>
        <w:ind w:left="1276" w:hanging="425"/>
        <w:rPr>
          <w:rFonts w:ascii="Calibri" w:hAnsi="Calibri" w:cs="Calibri"/>
          <w:kern w:val="0"/>
          <w:sz w:val="24"/>
          <w:szCs w:val="24"/>
          <w:lang w:eastAsia="en-US"/>
        </w:rPr>
      </w:pPr>
      <w:r>
        <w:rPr>
          <w:rFonts w:ascii="Calibri" w:hAnsi="Calibri" w:cs="Calibri"/>
          <w:kern w:val="0"/>
          <w:sz w:val="24"/>
          <w:szCs w:val="24"/>
          <w:lang w:eastAsia="en-US"/>
        </w:rPr>
        <w:t xml:space="preserve">założenia dotyczące </w:t>
      </w:r>
      <w:r w:rsidRPr="00713730">
        <w:rPr>
          <w:rFonts w:ascii="Calibri" w:hAnsi="Calibri" w:cs="Calibri"/>
          <w:kern w:val="0"/>
          <w:sz w:val="24"/>
          <w:szCs w:val="24"/>
          <w:lang w:eastAsia="en-US"/>
        </w:rPr>
        <w:t xml:space="preserve">okresu karencji, </w:t>
      </w:r>
    </w:p>
    <w:p w:rsidR="005C5E65" w:rsidRDefault="005C5E65" w:rsidP="001113C1">
      <w:pPr>
        <w:pStyle w:val="Akapitzlist"/>
        <w:numPr>
          <w:ilvl w:val="0"/>
          <w:numId w:val="75"/>
        </w:numPr>
        <w:ind w:left="1276" w:hanging="425"/>
        <w:rPr>
          <w:rFonts w:ascii="Calibri" w:hAnsi="Calibri" w:cs="Calibri"/>
          <w:kern w:val="0"/>
          <w:sz w:val="24"/>
          <w:szCs w:val="24"/>
          <w:lang w:eastAsia="en-US"/>
        </w:rPr>
      </w:pPr>
      <w:r>
        <w:rPr>
          <w:rFonts w:ascii="Calibri" w:hAnsi="Calibri" w:cs="Calibri"/>
          <w:kern w:val="0"/>
          <w:sz w:val="24"/>
          <w:szCs w:val="24"/>
          <w:lang w:eastAsia="en-US"/>
        </w:rPr>
        <w:t xml:space="preserve">założenia dotyczące </w:t>
      </w:r>
      <w:r w:rsidRPr="00713730">
        <w:rPr>
          <w:rFonts w:ascii="Calibri" w:hAnsi="Calibri" w:cs="Calibri"/>
          <w:kern w:val="0"/>
          <w:sz w:val="24"/>
          <w:szCs w:val="24"/>
          <w:lang w:eastAsia="en-US"/>
        </w:rPr>
        <w:t xml:space="preserve">ratalności zwrotu, </w:t>
      </w:r>
    </w:p>
    <w:p w:rsidR="005C5E65" w:rsidRPr="00713730" w:rsidRDefault="005C5E65" w:rsidP="001113C1">
      <w:pPr>
        <w:pStyle w:val="Akapitzlist"/>
        <w:numPr>
          <w:ilvl w:val="0"/>
          <w:numId w:val="75"/>
        </w:numPr>
        <w:ind w:left="1276" w:hanging="425"/>
        <w:rPr>
          <w:rFonts w:ascii="Calibri" w:hAnsi="Calibri" w:cs="Calibri"/>
          <w:kern w:val="0"/>
          <w:sz w:val="24"/>
          <w:szCs w:val="24"/>
          <w:lang w:eastAsia="en-US"/>
        </w:rPr>
      </w:pPr>
      <w:r>
        <w:rPr>
          <w:rFonts w:ascii="Calibri" w:hAnsi="Calibri" w:cs="Calibri"/>
          <w:kern w:val="0"/>
          <w:sz w:val="24"/>
          <w:szCs w:val="24"/>
          <w:lang w:eastAsia="en-US"/>
        </w:rPr>
        <w:t xml:space="preserve">założenia dotyczące </w:t>
      </w:r>
      <w:r w:rsidRPr="00713730">
        <w:rPr>
          <w:rFonts w:ascii="Calibri" w:hAnsi="Calibri" w:cs="Calibri"/>
          <w:kern w:val="0"/>
          <w:sz w:val="24"/>
          <w:szCs w:val="24"/>
          <w:lang w:eastAsia="en-US"/>
        </w:rPr>
        <w:t>kar za niedotrzymanie warunków umowy, w tym niezakończenie wybranej formy</w:t>
      </w:r>
      <w:r>
        <w:rPr>
          <w:rFonts w:ascii="Calibri" w:hAnsi="Calibri" w:cs="Calibri"/>
          <w:kern w:val="0"/>
          <w:sz w:val="24"/>
          <w:szCs w:val="24"/>
          <w:lang w:eastAsia="en-US"/>
        </w:rPr>
        <w:t xml:space="preserve"> kształcenia;</w:t>
      </w:r>
    </w:p>
    <w:p w:rsidR="00CC4AA7" w:rsidRDefault="005C5E65" w:rsidP="00CC4AA7">
      <w:pPr>
        <w:pStyle w:val="Akapitzlist"/>
        <w:numPr>
          <w:ilvl w:val="0"/>
          <w:numId w:val="63"/>
        </w:numPr>
        <w:spacing w:line="240" w:lineRule="auto"/>
        <w:ind w:left="777" w:hanging="357"/>
        <w:contextualSpacing w:val="0"/>
        <w:rPr>
          <w:rFonts w:ascii="Calibri" w:hAnsi="Calibri" w:cs="Calibri"/>
          <w:sz w:val="24"/>
          <w:szCs w:val="24"/>
        </w:rPr>
      </w:pPr>
      <w:r w:rsidRPr="00042FEC">
        <w:rPr>
          <w:rFonts w:ascii="Calibri" w:hAnsi="Calibri" w:cs="Calibri"/>
          <w:sz w:val="24"/>
          <w:szCs w:val="24"/>
        </w:rPr>
        <w:t>ewentualne dodatkowe propozycje progów i warunków umorzenia niż te wskazane w regulaminie konkursu</w:t>
      </w:r>
      <w:r w:rsidR="00CC4AA7">
        <w:rPr>
          <w:rFonts w:ascii="Calibri" w:hAnsi="Calibri" w:cs="Calibri"/>
          <w:sz w:val="24"/>
          <w:szCs w:val="24"/>
        </w:rPr>
        <w:t>;</w:t>
      </w:r>
    </w:p>
    <w:p w:rsidR="005C5E65" w:rsidRPr="00CC4AA7" w:rsidRDefault="00CC4AA7" w:rsidP="00CC4AA7">
      <w:pPr>
        <w:pStyle w:val="Akapitzlist"/>
        <w:numPr>
          <w:ilvl w:val="0"/>
          <w:numId w:val="63"/>
        </w:numPr>
        <w:spacing w:line="240" w:lineRule="auto"/>
        <w:ind w:left="777" w:hanging="357"/>
        <w:contextualSpacing w:val="0"/>
        <w:rPr>
          <w:rFonts w:asciiTheme="minorHAnsi" w:eastAsia="Calibri" w:hAnsiTheme="minorHAnsi" w:cstheme="minorHAnsi"/>
          <w:kern w:val="0"/>
          <w:sz w:val="24"/>
          <w:szCs w:val="24"/>
          <w:lang w:eastAsia="en-US"/>
        </w:rPr>
      </w:pPr>
      <w:r w:rsidRPr="00713730">
        <w:rPr>
          <w:rFonts w:asciiTheme="minorHAnsi" w:eastAsia="Calibri" w:hAnsiTheme="minorHAnsi" w:cstheme="minorHAnsi"/>
          <w:kern w:val="0"/>
          <w:sz w:val="24"/>
          <w:szCs w:val="24"/>
          <w:lang w:eastAsia="en-US"/>
        </w:rPr>
        <w:t xml:space="preserve">sposób bieżącego wykorzystywania środków uzyskanych ze spłat pomocy zwrotnej i ewentualnych przychodów w trakcie trwania projektu oraz w określonym przez wnioskodawcę czasie po jego zakończeniu, szacuje również, ile razy dokona obrotu </w:t>
      </w:r>
      <w:r>
        <w:rPr>
          <w:rFonts w:asciiTheme="minorHAnsi" w:eastAsia="Calibri" w:hAnsiTheme="minorHAnsi" w:cstheme="minorHAnsi"/>
          <w:kern w:val="0"/>
          <w:sz w:val="24"/>
          <w:szCs w:val="24"/>
          <w:lang w:eastAsia="en-US"/>
        </w:rPr>
        <w:t>dostępnymi</w:t>
      </w:r>
      <w:r w:rsidRPr="00713730">
        <w:rPr>
          <w:rFonts w:asciiTheme="minorHAnsi" w:eastAsia="Calibri" w:hAnsiTheme="minorHAnsi" w:cstheme="minorHAnsi"/>
          <w:kern w:val="0"/>
          <w:sz w:val="24"/>
          <w:szCs w:val="24"/>
          <w:lang w:eastAsia="en-US"/>
        </w:rPr>
        <w:t xml:space="preserve"> środk</w:t>
      </w:r>
      <w:r>
        <w:rPr>
          <w:rFonts w:asciiTheme="minorHAnsi" w:eastAsia="Calibri" w:hAnsiTheme="minorHAnsi" w:cstheme="minorHAnsi"/>
          <w:kern w:val="0"/>
          <w:sz w:val="24"/>
          <w:szCs w:val="24"/>
          <w:lang w:eastAsia="en-US"/>
        </w:rPr>
        <w:t>ami.</w:t>
      </w:r>
    </w:p>
    <w:p w:rsidR="00C913FB" w:rsidRPr="00C54D5C" w:rsidRDefault="00C913FB" w:rsidP="00C913FB">
      <w:pPr>
        <w:spacing w:before="120" w:after="120" w:line="240" w:lineRule="auto"/>
        <w:ind w:left="426"/>
        <w:jc w:val="both"/>
        <w:rPr>
          <w:rFonts w:cs="Arial"/>
          <w:sz w:val="24"/>
          <w:szCs w:val="24"/>
        </w:rPr>
      </w:pPr>
      <w:r w:rsidRPr="002C5CC7">
        <w:rPr>
          <w:rFonts w:cs="Arial"/>
          <w:sz w:val="24"/>
          <w:szCs w:val="24"/>
        </w:rPr>
        <w:t>W</w:t>
      </w:r>
      <w:r>
        <w:rPr>
          <w:rFonts w:cs="Arial"/>
          <w:sz w:val="24"/>
          <w:szCs w:val="24"/>
        </w:rPr>
        <w:t xml:space="preserve"> związku z realizacją projektu w</w:t>
      </w:r>
      <w:r w:rsidRPr="002C5CC7">
        <w:rPr>
          <w:rFonts w:cs="Arial"/>
          <w:sz w:val="24"/>
          <w:szCs w:val="24"/>
        </w:rPr>
        <w:t>nioskodawca, w ramach umowy o dofinansowanie, zobowiązuje się do bieżącego wykorzystywania spłacanych środków i ewentualnych przychodów w okresie</w:t>
      </w:r>
      <w:r>
        <w:rPr>
          <w:rFonts w:cs="Arial"/>
          <w:sz w:val="24"/>
          <w:szCs w:val="24"/>
        </w:rPr>
        <w:t xml:space="preserve"> realizacji projektu oraz nie dłużej niż do 5 lat po jego zakończeniu.</w:t>
      </w:r>
    </w:p>
    <w:p w:rsidR="00C913FB" w:rsidRDefault="00C913FB" w:rsidP="00C913FB">
      <w:pPr>
        <w:tabs>
          <w:tab w:val="left" w:pos="180"/>
        </w:tabs>
        <w:spacing w:line="240" w:lineRule="auto"/>
        <w:ind w:left="426"/>
        <w:jc w:val="both"/>
        <w:rPr>
          <w:rFonts w:cs="Arial"/>
          <w:sz w:val="24"/>
          <w:szCs w:val="24"/>
        </w:rPr>
      </w:pPr>
      <w:r w:rsidRPr="00AC478C">
        <w:rPr>
          <w:rFonts w:cs="Arial"/>
          <w:sz w:val="24"/>
          <w:szCs w:val="24"/>
        </w:rPr>
        <w:t>Popytowy instrument pomocy zwrotnej powinien zapewniać efektywne wykorzystanie środków europejskich w perspektywie długookresowej</w:t>
      </w:r>
      <w:r w:rsidRPr="00E72EC3">
        <w:rPr>
          <w:rFonts w:cs="Arial"/>
          <w:sz w:val="24"/>
          <w:szCs w:val="24"/>
        </w:rPr>
        <w:t>,</w:t>
      </w:r>
      <w:r>
        <w:rPr>
          <w:rFonts w:cs="Arial"/>
          <w:sz w:val="24"/>
          <w:szCs w:val="24"/>
        </w:rPr>
        <w:t xml:space="preserve"> dlatego musi być tak zaplanowany i zarządzany, aby umożliwiał wielokrotny obrót alokacji. Oznacza to, że w</w:t>
      </w:r>
      <w:r w:rsidRPr="0042331E">
        <w:rPr>
          <w:rFonts w:cs="Arial"/>
          <w:sz w:val="24"/>
          <w:szCs w:val="24"/>
        </w:rPr>
        <w:t xml:space="preserve">nioskodawca </w:t>
      </w:r>
      <w:r>
        <w:rPr>
          <w:rFonts w:cs="Arial"/>
          <w:sz w:val="24"/>
          <w:szCs w:val="24"/>
        </w:rPr>
        <w:t xml:space="preserve">oprócz </w:t>
      </w:r>
      <w:r w:rsidRPr="0042331E">
        <w:rPr>
          <w:rFonts w:cs="Arial"/>
          <w:sz w:val="24"/>
          <w:szCs w:val="24"/>
        </w:rPr>
        <w:t xml:space="preserve">udzielenia pomocy zwrotnej w wysokości przyznanej alokacji (z pomniejszeniem kosztów pośrednich) </w:t>
      </w:r>
      <w:r>
        <w:rPr>
          <w:rFonts w:cs="Arial"/>
          <w:sz w:val="24"/>
          <w:szCs w:val="24"/>
        </w:rPr>
        <w:t xml:space="preserve">będzie zobowiązany również </w:t>
      </w:r>
      <w:r w:rsidRPr="0042331E">
        <w:rPr>
          <w:rFonts w:cs="Arial"/>
          <w:sz w:val="24"/>
          <w:szCs w:val="24"/>
        </w:rPr>
        <w:t>do wykorzystywania spłacanych środków</w:t>
      </w:r>
      <w:r>
        <w:rPr>
          <w:rFonts w:cs="Arial"/>
          <w:sz w:val="24"/>
          <w:szCs w:val="24"/>
        </w:rPr>
        <w:t xml:space="preserve"> oraz przychodów na rzecz takiego samego wsparcia.</w:t>
      </w:r>
    </w:p>
    <w:p w:rsidR="00C913FB" w:rsidRDefault="00C913FB" w:rsidP="00C913FB">
      <w:pPr>
        <w:tabs>
          <w:tab w:val="left" w:pos="180"/>
        </w:tabs>
        <w:spacing w:line="240" w:lineRule="auto"/>
        <w:ind w:left="426"/>
        <w:jc w:val="both"/>
        <w:rPr>
          <w:rFonts w:cs="Arial"/>
          <w:sz w:val="24"/>
          <w:szCs w:val="24"/>
        </w:rPr>
      </w:pPr>
      <w:r>
        <w:rPr>
          <w:rFonts w:cs="Arial"/>
          <w:sz w:val="24"/>
          <w:szCs w:val="24"/>
        </w:rPr>
        <w:t xml:space="preserve">Beneficjent udziela pomocy zwrotnej </w:t>
      </w:r>
      <w:r w:rsidRPr="00C405D5">
        <w:rPr>
          <w:rFonts w:cs="Arial"/>
          <w:sz w:val="24"/>
          <w:szCs w:val="24"/>
        </w:rPr>
        <w:t xml:space="preserve">korzystając </w:t>
      </w:r>
      <w:r>
        <w:rPr>
          <w:rFonts w:cs="Arial"/>
          <w:sz w:val="24"/>
          <w:szCs w:val="24"/>
        </w:rPr>
        <w:t>zarówno</w:t>
      </w:r>
      <w:r w:rsidRPr="00C405D5">
        <w:rPr>
          <w:rFonts w:cs="Arial"/>
          <w:sz w:val="24"/>
          <w:szCs w:val="24"/>
        </w:rPr>
        <w:t xml:space="preserve"> ze środków przyznanych w ramach projektu,</w:t>
      </w:r>
      <w:r>
        <w:rPr>
          <w:rFonts w:cs="Arial"/>
          <w:sz w:val="24"/>
          <w:szCs w:val="24"/>
        </w:rPr>
        <w:t xml:space="preserve"> jak również z bieżących spłat otrzymanych już od uczestników oraz z uzyskanych przychodów ze środków przekazanych. Po udzieleniu pomocy zwrotnej na wartość alokacji przyznanej na to zadanie w projekcie, beneficjent rozpoczyna działalność pozaprojektową</w:t>
      </w:r>
      <w:r w:rsidRPr="0042331E">
        <w:rPr>
          <w:rFonts w:cs="Arial"/>
          <w:sz w:val="24"/>
          <w:szCs w:val="24"/>
        </w:rPr>
        <w:t>, bez względu na to, czy będzie to w okresie realizacji projektu czy po jego zakończeniu</w:t>
      </w:r>
      <w:r>
        <w:rPr>
          <w:rFonts w:cs="Arial"/>
          <w:sz w:val="24"/>
          <w:szCs w:val="24"/>
        </w:rPr>
        <w:t xml:space="preserve"> (nie dłużej jednak niż 5 lat od zakończenia projektu)</w:t>
      </w:r>
      <w:r w:rsidRPr="0042331E">
        <w:rPr>
          <w:rFonts w:cs="Arial"/>
          <w:sz w:val="24"/>
          <w:szCs w:val="24"/>
        </w:rPr>
        <w:t xml:space="preserve">. </w:t>
      </w:r>
      <w:r>
        <w:rPr>
          <w:rFonts w:cs="Arial"/>
          <w:sz w:val="24"/>
          <w:szCs w:val="24"/>
        </w:rPr>
        <w:t xml:space="preserve">Wnioskodawcy </w:t>
      </w:r>
      <w:r w:rsidRPr="0042331E">
        <w:rPr>
          <w:rFonts w:cs="Arial"/>
          <w:sz w:val="24"/>
          <w:szCs w:val="24"/>
        </w:rPr>
        <w:t>będą przysługiwały dodatkowo koszty pośrednie</w:t>
      </w:r>
      <w:r>
        <w:rPr>
          <w:rFonts w:cs="Arial"/>
          <w:sz w:val="24"/>
          <w:szCs w:val="24"/>
        </w:rPr>
        <w:t xml:space="preserve"> od ponownie wykorzystanych środków w wysokości określonej dla pierwszego obrotu środków</w:t>
      </w:r>
      <w:r w:rsidRPr="0042331E">
        <w:rPr>
          <w:rFonts w:cs="Arial"/>
          <w:sz w:val="24"/>
          <w:szCs w:val="24"/>
        </w:rPr>
        <w:t xml:space="preserve">, co </w:t>
      </w:r>
      <w:r>
        <w:rPr>
          <w:rFonts w:cs="Arial"/>
          <w:sz w:val="24"/>
          <w:szCs w:val="24"/>
        </w:rPr>
        <w:t xml:space="preserve">jest </w:t>
      </w:r>
      <w:r w:rsidRPr="0042331E">
        <w:rPr>
          <w:rFonts w:cs="Arial"/>
          <w:sz w:val="24"/>
          <w:szCs w:val="24"/>
        </w:rPr>
        <w:t>zagwarantowane w umowie o dofinansowanie poza budżetem projektu.</w:t>
      </w:r>
      <w:r>
        <w:rPr>
          <w:rFonts w:cs="Arial"/>
          <w:sz w:val="24"/>
          <w:szCs w:val="24"/>
        </w:rPr>
        <w:t xml:space="preserve"> </w:t>
      </w:r>
    </w:p>
    <w:p w:rsidR="00C913FB" w:rsidRDefault="00C913FB" w:rsidP="00C913FB">
      <w:pPr>
        <w:tabs>
          <w:tab w:val="left" w:pos="180"/>
        </w:tabs>
        <w:spacing w:line="240" w:lineRule="auto"/>
        <w:ind w:left="426"/>
        <w:jc w:val="both"/>
        <w:rPr>
          <w:rFonts w:cs="Arial"/>
          <w:sz w:val="24"/>
          <w:szCs w:val="24"/>
        </w:rPr>
      </w:pPr>
      <w:r>
        <w:rPr>
          <w:rFonts w:cs="Arial"/>
          <w:sz w:val="24"/>
          <w:szCs w:val="24"/>
        </w:rPr>
        <w:t>Tak samo, jak działania realizowane w ramach projektu, tak z</w:t>
      </w:r>
      <w:r w:rsidRPr="00C32755">
        <w:rPr>
          <w:rFonts w:cs="Arial"/>
          <w:sz w:val="24"/>
          <w:szCs w:val="24"/>
        </w:rPr>
        <w:t xml:space="preserve">adania związane z pomocą zwrotną udzieloną w </w:t>
      </w:r>
      <w:r>
        <w:rPr>
          <w:rFonts w:cs="Arial"/>
          <w:sz w:val="24"/>
          <w:szCs w:val="24"/>
        </w:rPr>
        <w:t>ramach działań pozaprojektowych</w:t>
      </w:r>
      <w:r w:rsidRPr="00C32755">
        <w:rPr>
          <w:rFonts w:cs="Arial"/>
          <w:sz w:val="24"/>
          <w:szCs w:val="24"/>
        </w:rPr>
        <w:t>, w szczególności dotyczące monitorowania spłat i windykacji pomocy zwrotnej, trwają do czasu całkowitej spłaty pom</w:t>
      </w:r>
      <w:r>
        <w:rPr>
          <w:rFonts w:cs="Arial"/>
          <w:sz w:val="24"/>
          <w:szCs w:val="24"/>
        </w:rPr>
        <w:t>ocy zwrotnej przez uczestników p</w:t>
      </w:r>
      <w:r w:rsidRPr="00C32755">
        <w:rPr>
          <w:rFonts w:cs="Arial"/>
          <w:sz w:val="24"/>
          <w:szCs w:val="24"/>
        </w:rPr>
        <w:t>rojektu</w:t>
      </w:r>
      <w:r>
        <w:rPr>
          <w:rFonts w:cs="Arial"/>
          <w:sz w:val="24"/>
          <w:szCs w:val="24"/>
        </w:rPr>
        <w:t>.</w:t>
      </w:r>
      <w:r w:rsidRPr="00D24376">
        <w:t xml:space="preserve"> </w:t>
      </w:r>
      <w:r w:rsidRPr="00D24376">
        <w:rPr>
          <w:rFonts w:cs="Arial"/>
          <w:sz w:val="24"/>
          <w:szCs w:val="24"/>
        </w:rPr>
        <w:t xml:space="preserve">Tym samym koszty pośrednie odnoszą się nie tylko do okresu realizacji </w:t>
      </w:r>
      <w:r>
        <w:rPr>
          <w:rFonts w:cs="Arial"/>
          <w:sz w:val="24"/>
          <w:szCs w:val="24"/>
        </w:rPr>
        <w:t>działań pozaprojektowych zgodnie z umową o dofinansowanie</w:t>
      </w:r>
      <w:r w:rsidRPr="00D24376">
        <w:rPr>
          <w:rFonts w:cs="Arial"/>
          <w:sz w:val="24"/>
          <w:szCs w:val="24"/>
        </w:rPr>
        <w:t xml:space="preserve">, lecz także do </w:t>
      </w:r>
      <w:r w:rsidRPr="00D24376">
        <w:rPr>
          <w:rFonts w:cs="Arial"/>
          <w:sz w:val="24"/>
          <w:szCs w:val="24"/>
        </w:rPr>
        <w:lastRenderedPageBreak/>
        <w:t>monitorowania spłaty i windykacji niespłaconej pomocy zwrotnej aż do całkowitej spłaty pomocy zwrotnej.</w:t>
      </w:r>
    </w:p>
    <w:p w:rsidR="00C913FB" w:rsidRDefault="00C913FB" w:rsidP="00C913FB">
      <w:pPr>
        <w:tabs>
          <w:tab w:val="left" w:pos="180"/>
        </w:tabs>
        <w:spacing w:line="240" w:lineRule="auto"/>
        <w:ind w:left="426"/>
        <w:jc w:val="both"/>
        <w:rPr>
          <w:rFonts w:cs="Arial"/>
          <w:sz w:val="24"/>
          <w:szCs w:val="24"/>
        </w:rPr>
      </w:pPr>
      <w:r w:rsidRPr="00C32755">
        <w:rPr>
          <w:rFonts w:cs="Arial"/>
          <w:sz w:val="24"/>
          <w:szCs w:val="24"/>
        </w:rPr>
        <w:t>W przypadku pozytywnej oceny działalności p</w:t>
      </w:r>
      <w:r>
        <w:rPr>
          <w:rFonts w:cs="Arial"/>
          <w:sz w:val="24"/>
          <w:szCs w:val="24"/>
        </w:rPr>
        <w:t>ozaprojektowej b</w:t>
      </w:r>
      <w:r w:rsidRPr="00C32755">
        <w:rPr>
          <w:rFonts w:cs="Arial"/>
          <w:sz w:val="24"/>
          <w:szCs w:val="24"/>
        </w:rPr>
        <w:t xml:space="preserve">eneficjenta </w:t>
      </w:r>
      <w:r>
        <w:rPr>
          <w:rFonts w:cs="Arial"/>
          <w:sz w:val="24"/>
          <w:szCs w:val="24"/>
        </w:rPr>
        <w:t>IOK</w:t>
      </w:r>
      <w:r w:rsidRPr="00C32755">
        <w:rPr>
          <w:rFonts w:cs="Arial"/>
          <w:sz w:val="24"/>
          <w:szCs w:val="24"/>
        </w:rPr>
        <w:t xml:space="preserve"> może podjąć decyzję o kontynuowaniu tej działalności po okresie, </w:t>
      </w:r>
      <w:r>
        <w:rPr>
          <w:rFonts w:cs="Arial"/>
          <w:sz w:val="24"/>
          <w:szCs w:val="24"/>
        </w:rPr>
        <w:t>do którego się zobowiązał</w:t>
      </w:r>
      <w:r w:rsidRPr="00C32755">
        <w:rPr>
          <w:rFonts w:cs="Arial"/>
          <w:sz w:val="24"/>
          <w:szCs w:val="24"/>
        </w:rPr>
        <w:t>. Okres kontynuowania działalności pozaprojektowej oraz prawa i obowiązki stron umowy z tym związane zostaną określone w drodze aneksu do umowy zawartego nie później niż na 6 miesięcy przed zakończeniem okresu</w:t>
      </w:r>
      <w:r>
        <w:rPr>
          <w:rFonts w:cs="Arial"/>
          <w:sz w:val="24"/>
          <w:szCs w:val="24"/>
        </w:rPr>
        <w:t xml:space="preserve"> działalności pozaprojektowej.</w:t>
      </w:r>
    </w:p>
    <w:p w:rsidR="005C5E65" w:rsidRPr="00B153A1" w:rsidRDefault="005C5E65" w:rsidP="001113C1">
      <w:pPr>
        <w:pStyle w:val="Akapitzlist"/>
        <w:numPr>
          <w:ilvl w:val="0"/>
          <w:numId w:val="74"/>
        </w:numPr>
        <w:spacing w:line="240" w:lineRule="auto"/>
        <w:ind w:left="357"/>
        <w:contextualSpacing w:val="0"/>
        <w:rPr>
          <w:rFonts w:ascii="Calibri" w:hAnsi="Calibri" w:cs="Calibri"/>
          <w:sz w:val="24"/>
          <w:szCs w:val="24"/>
        </w:rPr>
      </w:pPr>
      <w:r w:rsidRPr="00314EBB">
        <w:rPr>
          <w:rFonts w:ascii="Calibri" w:hAnsi="Calibri" w:cs="Calibri"/>
          <w:sz w:val="24"/>
          <w:szCs w:val="24"/>
        </w:rPr>
        <w:t xml:space="preserve">Konkurs zakłada, że </w:t>
      </w:r>
      <w:r w:rsidRPr="00F30D60">
        <w:rPr>
          <w:rFonts w:ascii="Calibri" w:hAnsi="Calibri" w:cs="Calibri"/>
          <w:sz w:val="24"/>
          <w:szCs w:val="24"/>
        </w:rPr>
        <w:t xml:space="preserve">uczestnicy </w:t>
      </w:r>
      <w:r w:rsidR="00562B26">
        <w:rPr>
          <w:rFonts w:ascii="Calibri" w:hAnsi="Calibri" w:cs="Calibri"/>
          <w:sz w:val="24"/>
          <w:szCs w:val="24"/>
        </w:rPr>
        <w:t>będą mieli</w:t>
      </w:r>
      <w:r w:rsidR="00562B26" w:rsidRPr="00F30D60">
        <w:rPr>
          <w:rFonts w:ascii="Calibri" w:hAnsi="Calibri" w:cs="Calibri"/>
          <w:sz w:val="24"/>
          <w:szCs w:val="24"/>
        </w:rPr>
        <w:t xml:space="preserve"> </w:t>
      </w:r>
      <w:r w:rsidRPr="00F30D60">
        <w:rPr>
          <w:rFonts w:ascii="Calibri" w:hAnsi="Calibri" w:cs="Calibri"/>
          <w:sz w:val="24"/>
          <w:szCs w:val="24"/>
        </w:rPr>
        <w:t>mieć swobodę w wyborze formy kształcenia i organizatora kształcenia, co wynika m.in. z popytowego instrumentu pomocy zwrotnej. Jednocześnie nakłada na wnioskodawcę obowiązek opracowania programu nabywania kompetencji wskazującego zakres możliwej do sfinansowania oferty edukacyjnej. Oferta ta, której podstawowe założenia muszą być zaprezentowane na etapie składania wniosku o dofinansowanie, będzie podstawą do poszukiwania podmiotów organizujących kształcenie, które będą w stanie zapewnić jej dostarczenie na odpowiednim poziomie i w kompleksowy sposób (uwzględniający 3 ww. elementy pakietu). W tym celu w ramach etapu</w:t>
      </w:r>
      <w:r>
        <w:rPr>
          <w:rFonts w:ascii="Calibri" w:hAnsi="Calibri" w:cs="Calibri"/>
          <w:sz w:val="24"/>
          <w:szCs w:val="24"/>
        </w:rPr>
        <w:t xml:space="preserve"> 1</w:t>
      </w:r>
      <w:r w:rsidRPr="00F30D60">
        <w:rPr>
          <w:rFonts w:ascii="Calibri" w:hAnsi="Calibri" w:cs="Calibri"/>
          <w:sz w:val="24"/>
          <w:szCs w:val="24"/>
        </w:rPr>
        <w:t xml:space="preserve"> projektu zadaniem wnioskodawcy będzie </w:t>
      </w:r>
      <w:r w:rsidRPr="00F30D60">
        <w:rPr>
          <w:rFonts w:ascii="Calibri" w:hAnsi="Calibri" w:cs="Calibri"/>
          <w:b/>
          <w:sz w:val="24"/>
          <w:szCs w:val="24"/>
        </w:rPr>
        <w:t xml:space="preserve">przeanalizowanie rynku podmiotów prowadzących kształcenie w obszarze języków programowania (od strony </w:t>
      </w:r>
      <w:r w:rsidRPr="00B153A1">
        <w:rPr>
          <w:rFonts w:ascii="Calibri" w:hAnsi="Calibri" w:cs="Calibri"/>
          <w:b/>
          <w:sz w:val="24"/>
          <w:szCs w:val="24"/>
        </w:rPr>
        <w:t xml:space="preserve">podaży), określenie kryteriów jakościowych gwarantujących wysoki standard kształcenia (wraz z analizą możliwości wykorzystania Bazy Usług Rozwojowych) świadczony przez organizatorów i opracowanie </w:t>
      </w:r>
      <w:r w:rsidR="00147830" w:rsidRPr="003A5F31">
        <w:rPr>
          <w:rFonts w:cs="Calibri"/>
          <w:sz w:val="24"/>
          <w:szCs w:val="24"/>
        </w:rPr>
        <w:t>–</w:t>
      </w:r>
      <w:r w:rsidRPr="00B153A1">
        <w:rPr>
          <w:rFonts w:ascii="Calibri" w:hAnsi="Calibri" w:cs="Calibri"/>
          <w:b/>
          <w:sz w:val="24"/>
          <w:szCs w:val="24"/>
        </w:rPr>
        <w:t xml:space="preserve"> we współpracy z organizatorami kształcenia – szczegółowej oferty edukacyjnej</w:t>
      </w:r>
      <w:r w:rsidRPr="00B153A1">
        <w:rPr>
          <w:rFonts w:ascii="Calibri" w:hAnsi="Calibri" w:cs="Calibri"/>
          <w:sz w:val="24"/>
          <w:szCs w:val="24"/>
        </w:rPr>
        <w:t xml:space="preserve"> prezentowanej uczestnikom projektu. Chociaż kluczową rolę w projekcie będą pełniły podmioty organizujące kształcenie w obszarze języków programowania, to na wnioskodawcy spoczywa obowiązek zapewnienia jej odpowiedniej jakości. </w:t>
      </w:r>
    </w:p>
    <w:p w:rsidR="005C5E65" w:rsidRPr="00B153A1" w:rsidRDefault="005C5E65" w:rsidP="00B153A1">
      <w:pPr>
        <w:pStyle w:val="Akapitzlist"/>
        <w:spacing w:line="240" w:lineRule="auto"/>
        <w:ind w:left="357"/>
        <w:contextualSpacing w:val="0"/>
        <w:rPr>
          <w:rFonts w:ascii="Calibri" w:hAnsi="Calibri" w:cs="Calibri"/>
          <w:sz w:val="24"/>
          <w:szCs w:val="24"/>
        </w:rPr>
      </w:pPr>
      <w:r w:rsidRPr="00B153A1">
        <w:rPr>
          <w:rFonts w:ascii="Calibri" w:hAnsi="Calibri" w:cs="Calibri"/>
          <w:sz w:val="24"/>
          <w:szCs w:val="24"/>
        </w:rPr>
        <w:t>Częścią etapu</w:t>
      </w:r>
      <w:r>
        <w:rPr>
          <w:rFonts w:ascii="Calibri" w:hAnsi="Calibri" w:cs="Calibri"/>
          <w:sz w:val="24"/>
          <w:szCs w:val="24"/>
        </w:rPr>
        <w:t xml:space="preserve"> 1</w:t>
      </w:r>
      <w:r w:rsidR="00126D33">
        <w:rPr>
          <w:rFonts w:ascii="Calibri" w:hAnsi="Calibri" w:cs="Calibri"/>
          <w:sz w:val="24"/>
          <w:szCs w:val="24"/>
        </w:rPr>
        <w:t>.</w:t>
      </w:r>
      <w:r w:rsidRPr="00B153A1">
        <w:rPr>
          <w:rFonts w:ascii="Calibri" w:hAnsi="Calibri" w:cs="Calibri"/>
          <w:sz w:val="24"/>
          <w:szCs w:val="24"/>
        </w:rPr>
        <w:t xml:space="preserve"> projektu musi być również dookreślenie przez wnioskodawcę, na jakiej zasadzie będzie współpracował z organizatorami kształcenia w zakresie oferty i zasad uczestnictwa we wsparciu. Będzie to podlegało akceptacji ze strony IOK.</w:t>
      </w:r>
    </w:p>
    <w:p w:rsidR="005C5E65" w:rsidRPr="00B153A1" w:rsidRDefault="005C5E65" w:rsidP="00B153A1">
      <w:pPr>
        <w:pStyle w:val="Akapitzlist"/>
        <w:spacing w:line="240" w:lineRule="auto"/>
        <w:ind w:left="357"/>
        <w:contextualSpacing w:val="0"/>
        <w:rPr>
          <w:rFonts w:ascii="Calibri" w:hAnsi="Calibri" w:cs="Calibri"/>
          <w:b/>
          <w:sz w:val="24"/>
          <w:szCs w:val="24"/>
        </w:rPr>
      </w:pPr>
      <w:r w:rsidRPr="00B153A1">
        <w:rPr>
          <w:rFonts w:ascii="Calibri" w:hAnsi="Calibri" w:cs="Calibri"/>
          <w:b/>
          <w:sz w:val="24"/>
          <w:szCs w:val="24"/>
        </w:rPr>
        <w:t xml:space="preserve">W związku z ww. zadaniami na etapie składania wniosku o dofinansowanie wnioskodawca jest zobowiązany do pokazania, w jaki sposób nawiąże współpracę z potencjalnymi organizatorami kształcenia i w jaki sposób będzie współtworzył z nimi szczegóły oferty edukacyjnej. </w:t>
      </w:r>
    </w:p>
    <w:p w:rsidR="005C5E65" w:rsidRPr="00B153A1" w:rsidRDefault="004F41BA" w:rsidP="00B153A1">
      <w:pPr>
        <w:pStyle w:val="Akapitzlist"/>
        <w:spacing w:line="240" w:lineRule="auto"/>
        <w:ind w:left="360"/>
        <w:contextualSpacing w:val="0"/>
        <w:rPr>
          <w:rFonts w:ascii="Calibri" w:hAnsi="Calibri" w:cs="Calibri"/>
          <w:i/>
          <w:sz w:val="24"/>
          <w:szCs w:val="24"/>
        </w:rPr>
      </w:pPr>
      <w:r>
        <w:rPr>
          <w:rFonts w:ascii="Calibri" w:hAnsi="Calibri" w:cs="Calibri"/>
          <w:b/>
          <w:i/>
          <w:sz w:val="24"/>
          <w:szCs w:val="24"/>
        </w:rPr>
        <w:pict>
          <v:shape id="_x0000_i1042" type="#_x0000_t75" style="width:422.5pt;height:7pt" o:hrpct="0" o:hralign="center" o:hr="t">
            <v:imagedata r:id="rId18" o:title=""/>
          </v:shape>
        </w:pict>
      </w:r>
    </w:p>
    <w:p w:rsidR="005C5E65" w:rsidRPr="00B153A1" w:rsidRDefault="005C5E65" w:rsidP="00B153A1">
      <w:pPr>
        <w:pStyle w:val="Akapitzlist"/>
        <w:spacing w:line="240" w:lineRule="auto"/>
        <w:ind w:left="360"/>
        <w:contextualSpacing w:val="0"/>
        <w:rPr>
          <w:rFonts w:ascii="Calibri" w:hAnsi="Calibri" w:cs="Calibri"/>
          <w:b/>
          <w:i/>
          <w:sz w:val="24"/>
          <w:szCs w:val="24"/>
        </w:rPr>
      </w:pPr>
      <w:r w:rsidRPr="00B153A1">
        <w:rPr>
          <w:rFonts w:ascii="Calibri" w:hAnsi="Calibri" w:cs="Calibri"/>
          <w:b/>
          <w:i/>
          <w:sz w:val="24"/>
          <w:szCs w:val="24"/>
        </w:rPr>
        <w:t>WAŻNE!</w:t>
      </w:r>
    </w:p>
    <w:p w:rsidR="005C5E65" w:rsidRPr="00B153A1" w:rsidRDefault="005C5E65" w:rsidP="00B153A1">
      <w:pPr>
        <w:pStyle w:val="Akapitzlist"/>
        <w:spacing w:line="240" w:lineRule="auto"/>
        <w:ind w:left="360"/>
        <w:contextualSpacing w:val="0"/>
        <w:rPr>
          <w:rFonts w:ascii="Calibri" w:hAnsi="Calibri" w:cs="Calibri"/>
          <w:sz w:val="24"/>
          <w:szCs w:val="24"/>
        </w:rPr>
      </w:pPr>
      <w:r w:rsidRPr="00B153A1">
        <w:rPr>
          <w:rFonts w:ascii="Calibri" w:hAnsi="Calibri" w:cs="Calibri"/>
          <w:sz w:val="24"/>
          <w:szCs w:val="24"/>
        </w:rPr>
        <w:t xml:space="preserve">Współpraca z potencjalnymi organizatorami kształcenia nie może oznaczać, że tylko konkretne podmioty, z którymi wnioskodawca podjął współpracę np. przy opracowaniu oferty, będą mogły wspierać uczestników projektu. Przeciwnie, uczestnik projektu może zgłosić własną ofertę, z której chce skorzystać. Niemniej, zadaniem wnioskodawcy będzie zweryfikowanie, czy zarówno oferta, jak i podmiot spełniają wskazane przez wnioskodawcę kryteria jakościowe gwarantujące odpowiedni standard kształcenia. </w:t>
      </w:r>
    </w:p>
    <w:p w:rsidR="005C5E65" w:rsidRPr="00B153A1" w:rsidRDefault="005C5E65" w:rsidP="00B153A1">
      <w:pPr>
        <w:pStyle w:val="Akapitzlist"/>
        <w:spacing w:line="240" w:lineRule="auto"/>
        <w:ind w:left="360"/>
        <w:contextualSpacing w:val="0"/>
        <w:rPr>
          <w:rFonts w:ascii="Calibri" w:hAnsi="Calibri" w:cs="Calibri"/>
          <w:sz w:val="24"/>
          <w:szCs w:val="24"/>
        </w:rPr>
      </w:pPr>
      <w:r w:rsidRPr="00B153A1">
        <w:rPr>
          <w:rFonts w:ascii="Calibri" w:hAnsi="Calibri" w:cs="Calibri"/>
          <w:sz w:val="24"/>
          <w:szCs w:val="24"/>
        </w:rPr>
        <w:t>Wnioskodawca powinien zadbać o pełną przejrzystość procesu współpracy z organizatorami kształcenia i informowania o dostępnej ofercie.</w:t>
      </w:r>
    </w:p>
    <w:p w:rsidR="005C5E65" w:rsidRPr="00B153A1" w:rsidRDefault="004F41BA" w:rsidP="00B153A1">
      <w:pPr>
        <w:pStyle w:val="Akapitzlist"/>
        <w:spacing w:line="240" w:lineRule="auto"/>
        <w:ind w:left="357"/>
        <w:contextualSpacing w:val="0"/>
        <w:rPr>
          <w:rFonts w:ascii="Calibri" w:hAnsi="Calibri" w:cs="Calibri"/>
          <w:sz w:val="24"/>
          <w:szCs w:val="24"/>
        </w:rPr>
      </w:pPr>
      <w:r>
        <w:rPr>
          <w:rFonts w:ascii="Calibri" w:hAnsi="Calibri" w:cs="Calibri"/>
          <w:b/>
          <w:i/>
          <w:sz w:val="24"/>
          <w:szCs w:val="24"/>
        </w:rPr>
        <w:pict>
          <v:shape id="_x0000_i1043" type="#_x0000_t75" style="width:422.5pt;height:7pt" o:hrpct="0" o:hralign="center" o:hr="t">
            <v:imagedata r:id="rId18" o:title=""/>
          </v:shape>
        </w:pict>
      </w:r>
    </w:p>
    <w:p w:rsidR="005C5E65" w:rsidRPr="00AC2F27" w:rsidRDefault="005C5E65" w:rsidP="001113C1">
      <w:pPr>
        <w:pStyle w:val="Akapitzlist"/>
        <w:numPr>
          <w:ilvl w:val="0"/>
          <w:numId w:val="74"/>
        </w:numPr>
        <w:spacing w:line="240" w:lineRule="auto"/>
        <w:ind w:left="357"/>
        <w:contextualSpacing w:val="0"/>
        <w:rPr>
          <w:rFonts w:ascii="Calibri" w:hAnsi="Calibri" w:cs="Calibri"/>
          <w:sz w:val="24"/>
          <w:szCs w:val="24"/>
        </w:rPr>
      </w:pPr>
      <w:r w:rsidRPr="00AC2F27">
        <w:rPr>
          <w:rFonts w:ascii="Calibri" w:hAnsi="Calibri" w:cs="Calibri"/>
          <w:sz w:val="24"/>
          <w:szCs w:val="24"/>
        </w:rPr>
        <w:t>Podsumowując zakres zadań wnioskodawcy po etapie</w:t>
      </w:r>
      <w:r>
        <w:rPr>
          <w:rFonts w:ascii="Calibri" w:hAnsi="Calibri" w:cs="Calibri"/>
          <w:sz w:val="24"/>
          <w:szCs w:val="24"/>
        </w:rPr>
        <w:t xml:space="preserve"> 1</w:t>
      </w:r>
      <w:r w:rsidR="00126D33">
        <w:rPr>
          <w:rFonts w:ascii="Calibri" w:hAnsi="Calibri" w:cs="Calibri"/>
          <w:sz w:val="24"/>
          <w:szCs w:val="24"/>
        </w:rPr>
        <w:t>.</w:t>
      </w:r>
      <w:r w:rsidRPr="00AC2F27">
        <w:rPr>
          <w:rFonts w:ascii="Calibri" w:hAnsi="Calibri" w:cs="Calibri"/>
          <w:sz w:val="24"/>
          <w:szCs w:val="24"/>
        </w:rPr>
        <w:t xml:space="preserve"> realizacji projektu, powinien on przedstawić IOK szczegółową koncepcję kompleksowego programu nabywania kompetencji, która będzie zawierała w szczególności następujące elementy:</w:t>
      </w:r>
    </w:p>
    <w:p w:rsidR="005C5E65" w:rsidRPr="00AC2F27" w:rsidRDefault="005C5E65" w:rsidP="001113C1">
      <w:pPr>
        <w:pStyle w:val="Akapitzlist"/>
        <w:numPr>
          <w:ilvl w:val="0"/>
          <w:numId w:val="76"/>
        </w:numPr>
        <w:spacing w:line="240" w:lineRule="auto"/>
        <w:ind w:left="851" w:hanging="425"/>
        <w:contextualSpacing w:val="0"/>
        <w:rPr>
          <w:rFonts w:ascii="Calibri" w:hAnsi="Calibri" w:cs="Calibri"/>
          <w:sz w:val="24"/>
          <w:szCs w:val="24"/>
        </w:rPr>
      </w:pPr>
      <w:r w:rsidRPr="00AC2F27">
        <w:rPr>
          <w:rFonts w:ascii="Calibri" w:hAnsi="Calibri" w:cs="Calibri"/>
          <w:sz w:val="24"/>
          <w:szCs w:val="24"/>
        </w:rPr>
        <w:lastRenderedPageBreak/>
        <w:t>szczegółowe warunki programu nabywania kompetencji, w tym:</w:t>
      </w:r>
    </w:p>
    <w:p w:rsidR="005C5E65" w:rsidRPr="00AC2F27" w:rsidRDefault="005C5E65" w:rsidP="001113C1">
      <w:pPr>
        <w:pStyle w:val="Akapitzlist"/>
        <w:numPr>
          <w:ilvl w:val="0"/>
          <w:numId w:val="78"/>
        </w:numPr>
        <w:spacing w:line="240" w:lineRule="auto"/>
        <w:contextualSpacing w:val="0"/>
        <w:rPr>
          <w:rFonts w:ascii="Calibri" w:hAnsi="Calibri" w:cs="Calibri"/>
          <w:sz w:val="24"/>
          <w:szCs w:val="24"/>
        </w:rPr>
      </w:pPr>
      <w:r w:rsidRPr="00AC2F27">
        <w:rPr>
          <w:rFonts w:ascii="Calibri" w:hAnsi="Calibri" w:cs="Calibri"/>
          <w:sz w:val="24"/>
          <w:szCs w:val="24"/>
        </w:rPr>
        <w:t>kryteria kwalifikujące do uczestnictwa w projekcie,</w:t>
      </w:r>
    </w:p>
    <w:p w:rsidR="005C5E65" w:rsidRPr="00AC2F27" w:rsidRDefault="005C5E65" w:rsidP="001113C1">
      <w:pPr>
        <w:pStyle w:val="Akapitzlist"/>
        <w:numPr>
          <w:ilvl w:val="0"/>
          <w:numId w:val="78"/>
        </w:numPr>
        <w:spacing w:line="240" w:lineRule="auto"/>
        <w:contextualSpacing w:val="0"/>
        <w:rPr>
          <w:rFonts w:ascii="Calibri" w:hAnsi="Calibri" w:cs="Calibri"/>
          <w:sz w:val="24"/>
          <w:szCs w:val="24"/>
        </w:rPr>
      </w:pPr>
      <w:r w:rsidRPr="00AC2F27">
        <w:rPr>
          <w:rFonts w:ascii="Calibri" w:hAnsi="Calibri" w:cs="Calibri"/>
          <w:sz w:val="24"/>
          <w:szCs w:val="24"/>
        </w:rPr>
        <w:t>metody i narzędzia wsparcia uczestników,</w:t>
      </w:r>
    </w:p>
    <w:p w:rsidR="005C5E65" w:rsidRPr="00AC2F27" w:rsidRDefault="005C5E65" w:rsidP="001113C1">
      <w:pPr>
        <w:pStyle w:val="Akapitzlist"/>
        <w:numPr>
          <w:ilvl w:val="0"/>
          <w:numId w:val="78"/>
        </w:numPr>
        <w:spacing w:line="240" w:lineRule="auto"/>
        <w:contextualSpacing w:val="0"/>
        <w:rPr>
          <w:rFonts w:ascii="Calibri" w:hAnsi="Calibri" w:cs="Calibri"/>
          <w:b/>
          <w:sz w:val="24"/>
          <w:szCs w:val="24"/>
        </w:rPr>
      </w:pPr>
      <w:r w:rsidRPr="00AC2F27">
        <w:rPr>
          <w:rFonts w:ascii="Calibri" w:hAnsi="Calibri" w:cs="Calibri"/>
          <w:sz w:val="24"/>
          <w:szCs w:val="24"/>
        </w:rPr>
        <w:t>formy wsparcia uczestników,</w:t>
      </w:r>
    </w:p>
    <w:p w:rsidR="005C5E65" w:rsidRPr="00AC2F27" w:rsidRDefault="005C5E65" w:rsidP="001113C1">
      <w:pPr>
        <w:pStyle w:val="Akapitzlist"/>
        <w:numPr>
          <w:ilvl w:val="0"/>
          <w:numId w:val="78"/>
        </w:numPr>
        <w:spacing w:line="240" w:lineRule="auto"/>
        <w:contextualSpacing w:val="0"/>
        <w:rPr>
          <w:rFonts w:ascii="Calibri" w:hAnsi="Calibri" w:cs="Calibri"/>
          <w:sz w:val="24"/>
          <w:szCs w:val="24"/>
        </w:rPr>
      </w:pPr>
      <w:r w:rsidRPr="00AC2F27">
        <w:rPr>
          <w:rFonts w:ascii="Calibri" w:hAnsi="Calibri" w:cs="Calibri"/>
          <w:sz w:val="24"/>
          <w:szCs w:val="24"/>
        </w:rPr>
        <w:t>sposób potwierdzania kwalifikacji osiągniętych przez uczestnika;</w:t>
      </w:r>
    </w:p>
    <w:p w:rsidR="005C5E65" w:rsidRPr="00AC2F27" w:rsidRDefault="005C5E65" w:rsidP="001113C1">
      <w:pPr>
        <w:pStyle w:val="Akapitzlist"/>
        <w:numPr>
          <w:ilvl w:val="0"/>
          <w:numId w:val="76"/>
        </w:numPr>
        <w:spacing w:line="240" w:lineRule="auto"/>
        <w:ind w:left="851" w:hanging="425"/>
        <w:contextualSpacing w:val="0"/>
        <w:rPr>
          <w:rFonts w:ascii="Calibri" w:hAnsi="Calibri" w:cs="Calibri"/>
          <w:sz w:val="24"/>
          <w:szCs w:val="24"/>
        </w:rPr>
      </w:pPr>
      <w:r w:rsidRPr="00AC2F27">
        <w:rPr>
          <w:rFonts w:ascii="Calibri" w:hAnsi="Calibri" w:cs="Calibri"/>
          <w:sz w:val="24"/>
          <w:szCs w:val="24"/>
        </w:rPr>
        <w:t>szczegółowe warunki udzielania pomocy zwrotnej spełniające wymogi wskazane powyżej;</w:t>
      </w:r>
    </w:p>
    <w:p w:rsidR="005C5E65" w:rsidRPr="00AC2F27" w:rsidRDefault="005C5E65" w:rsidP="001113C1">
      <w:pPr>
        <w:pStyle w:val="Akapitzlist"/>
        <w:numPr>
          <w:ilvl w:val="0"/>
          <w:numId w:val="76"/>
        </w:numPr>
        <w:spacing w:line="240" w:lineRule="auto"/>
        <w:ind w:left="851" w:hanging="425"/>
        <w:contextualSpacing w:val="0"/>
        <w:rPr>
          <w:rFonts w:ascii="Calibri" w:hAnsi="Calibri" w:cs="Calibri"/>
          <w:sz w:val="24"/>
          <w:szCs w:val="24"/>
        </w:rPr>
      </w:pPr>
      <w:r w:rsidRPr="00AC2F27">
        <w:rPr>
          <w:rFonts w:ascii="Calibri" w:hAnsi="Calibri" w:cs="Calibri"/>
          <w:sz w:val="24"/>
          <w:szCs w:val="24"/>
        </w:rPr>
        <w:t>warunki współpracy wnioskodawcy z organizatorami kształcenia w zakresie oferty i zasad uczestnictwa we wsparciu, w tym:</w:t>
      </w:r>
    </w:p>
    <w:p w:rsidR="005C5E65" w:rsidRPr="00AC2F27" w:rsidRDefault="005C5E65" w:rsidP="001113C1">
      <w:pPr>
        <w:pStyle w:val="Akapitzlist"/>
        <w:numPr>
          <w:ilvl w:val="0"/>
          <w:numId w:val="77"/>
        </w:numPr>
        <w:spacing w:line="240" w:lineRule="auto"/>
        <w:ind w:left="1276" w:hanging="425"/>
        <w:contextualSpacing w:val="0"/>
        <w:rPr>
          <w:rFonts w:ascii="Calibri" w:hAnsi="Calibri" w:cs="Calibri"/>
          <w:sz w:val="24"/>
          <w:szCs w:val="24"/>
        </w:rPr>
      </w:pPr>
      <w:r w:rsidRPr="00AC2F27">
        <w:rPr>
          <w:rFonts w:ascii="Calibri" w:hAnsi="Calibri" w:cs="Calibri"/>
          <w:sz w:val="24"/>
          <w:szCs w:val="24"/>
        </w:rPr>
        <w:t>analizę rynku podmiotów prowadzących kształcenie w obszarze języków programowania,</w:t>
      </w:r>
    </w:p>
    <w:p w:rsidR="005C5E65" w:rsidRPr="00AC2F27" w:rsidRDefault="005C5E65" w:rsidP="001113C1">
      <w:pPr>
        <w:pStyle w:val="Akapitzlist"/>
        <w:numPr>
          <w:ilvl w:val="0"/>
          <w:numId w:val="77"/>
        </w:numPr>
        <w:spacing w:line="240" w:lineRule="auto"/>
        <w:ind w:left="1276" w:hanging="425"/>
        <w:contextualSpacing w:val="0"/>
        <w:rPr>
          <w:rFonts w:ascii="Calibri" w:hAnsi="Calibri" w:cs="Calibri"/>
          <w:sz w:val="24"/>
          <w:szCs w:val="24"/>
        </w:rPr>
      </w:pPr>
      <w:r w:rsidRPr="00AC2F27">
        <w:rPr>
          <w:rFonts w:ascii="Calibri" w:hAnsi="Calibri" w:cs="Calibri"/>
          <w:sz w:val="24"/>
          <w:szCs w:val="24"/>
        </w:rPr>
        <w:t>kryteria służące zapewnieniu jakości oferowanego przez organizatorów wsparcia wraz z analizą możliwości wykorzystania Bazy Usług Rozwojowych,</w:t>
      </w:r>
    </w:p>
    <w:p w:rsidR="005C5E65" w:rsidRPr="00AC2F27" w:rsidRDefault="005C5E65" w:rsidP="001113C1">
      <w:pPr>
        <w:pStyle w:val="Akapitzlist"/>
        <w:numPr>
          <w:ilvl w:val="0"/>
          <w:numId w:val="77"/>
        </w:numPr>
        <w:spacing w:line="240" w:lineRule="auto"/>
        <w:ind w:left="1276" w:hanging="425"/>
        <w:contextualSpacing w:val="0"/>
        <w:rPr>
          <w:rFonts w:ascii="Calibri" w:hAnsi="Calibri" w:cs="Calibri"/>
          <w:sz w:val="24"/>
          <w:szCs w:val="24"/>
        </w:rPr>
      </w:pPr>
      <w:r w:rsidRPr="00AC2F27">
        <w:rPr>
          <w:rFonts w:ascii="Calibri" w:hAnsi="Calibri" w:cs="Calibri"/>
          <w:sz w:val="24"/>
          <w:szCs w:val="24"/>
        </w:rPr>
        <w:t>warunki współpracy wnioskodawcy z organizatorami kształcenia w zakresie oferty i zasad uczestnictwa we wsparciu</w:t>
      </w:r>
      <w:r w:rsidRPr="00AC2F27">
        <w:rPr>
          <w:rFonts w:ascii="Calibri" w:hAnsi="Calibri" w:cs="Calibri"/>
          <w:sz w:val="24"/>
          <w:szCs w:val="24"/>
          <w:shd w:val="clear" w:color="auto" w:fill="FFFFFF"/>
        </w:rPr>
        <w:t>.</w:t>
      </w:r>
    </w:p>
    <w:p w:rsidR="005C5E65" w:rsidRPr="00A24B0C" w:rsidRDefault="005C5E65" w:rsidP="00AC2F27">
      <w:pPr>
        <w:spacing w:before="120" w:after="120" w:line="240" w:lineRule="auto"/>
        <w:ind w:left="426"/>
        <w:rPr>
          <w:rFonts w:cs="Calibri"/>
          <w:sz w:val="24"/>
          <w:szCs w:val="24"/>
        </w:rPr>
      </w:pPr>
      <w:r w:rsidRPr="00AC2F27">
        <w:rPr>
          <w:rFonts w:cs="Calibri"/>
          <w:sz w:val="24"/>
          <w:szCs w:val="24"/>
        </w:rPr>
        <w:t xml:space="preserve">Szczegółowa koncepcja </w:t>
      </w:r>
      <w:r w:rsidRPr="00A24B0C">
        <w:rPr>
          <w:rFonts w:cs="Calibri"/>
          <w:sz w:val="24"/>
          <w:szCs w:val="24"/>
        </w:rPr>
        <w:t>będzie podlegała akceptacji przez IOK.</w:t>
      </w:r>
    </w:p>
    <w:p w:rsidR="005C5E65" w:rsidRPr="00A24B0C" w:rsidRDefault="005C5E65" w:rsidP="00A24B0C">
      <w:pPr>
        <w:pStyle w:val="Akapitzlist"/>
        <w:numPr>
          <w:ilvl w:val="0"/>
          <w:numId w:val="74"/>
        </w:numPr>
        <w:spacing w:line="240" w:lineRule="auto"/>
        <w:ind w:left="357"/>
        <w:contextualSpacing w:val="0"/>
        <w:rPr>
          <w:rFonts w:ascii="Calibri" w:hAnsi="Calibri" w:cs="Calibri"/>
          <w:b/>
          <w:sz w:val="24"/>
          <w:szCs w:val="24"/>
        </w:rPr>
      </w:pPr>
      <w:r w:rsidRPr="00A24B0C">
        <w:rPr>
          <w:rFonts w:ascii="Calibri" w:hAnsi="Calibri" w:cs="Calibri"/>
          <w:b/>
          <w:sz w:val="24"/>
          <w:szCs w:val="24"/>
        </w:rPr>
        <w:t xml:space="preserve">W rezultacie realizacji projektu musi powstać przetestowany, gotowy do wykorzystania program nabywania kompetencji uwzględniający wnioski wynikające z testów. </w:t>
      </w:r>
    </w:p>
    <w:p w:rsidR="005C5E65" w:rsidRPr="00A24B0C" w:rsidRDefault="005C5E65" w:rsidP="00134487">
      <w:pPr>
        <w:spacing w:before="120" w:after="120" w:line="240" w:lineRule="auto"/>
        <w:jc w:val="both"/>
        <w:rPr>
          <w:rFonts w:cs="Calibri"/>
          <w:sz w:val="24"/>
          <w:szCs w:val="24"/>
        </w:rPr>
      </w:pPr>
      <w:r w:rsidRPr="00A24B0C">
        <w:rPr>
          <w:rFonts w:cs="Calibri"/>
          <w:sz w:val="24"/>
          <w:szCs w:val="24"/>
        </w:rPr>
        <w:t>Merytoryczna zawartość przetestowanego programu powinna uwzględniać co najmniej elementy, tj.:</w:t>
      </w:r>
    </w:p>
    <w:p w:rsidR="005C5E65" w:rsidRPr="00A24B0C" w:rsidRDefault="005C5E65" w:rsidP="00A24B0C">
      <w:pPr>
        <w:pStyle w:val="Akapitzlist"/>
        <w:numPr>
          <w:ilvl w:val="0"/>
          <w:numId w:val="80"/>
        </w:numPr>
        <w:spacing w:line="240" w:lineRule="auto"/>
        <w:rPr>
          <w:rFonts w:ascii="Calibri" w:hAnsi="Calibri" w:cs="Calibri"/>
          <w:sz w:val="24"/>
          <w:szCs w:val="24"/>
        </w:rPr>
      </w:pPr>
      <w:r w:rsidRPr="00A24B0C">
        <w:rPr>
          <w:rFonts w:ascii="Calibri" w:hAnsi="Calibri" w:cs="Calibri"/>
          <w:sz w:val="24"/>
          <w:szCs w:val="24"/>
        </w:rPr>
        <w:t>uszczegółowiony, względem zapisów wniosku o dofinansowanie i wstępnej</w:t>
      </w:r>
      <w:r>
        <w:rPr>
          <w:rFonts w:ascii="Calibri" w:hAnsi="Calibri" w:cs="Calibri"/>
          <w:sz w:val="24"/>
          <w:szCs w:val="24"/>
        </w:rPr>
        <w:t xml:space="preserve"> wersji opracowanej po</w:t>
      </w:r>
      <w:r w:rsidRPr="00A24B0C">
        <w:rPr>
          <w:rFonts w:ascii="Calibri" w:hAnsi="Calibri" w:cs="Calibri"/>
          <w:sz w:val="24"/>
          <w:szCs w:val="24"/>
        </w:rPr>
        <w:t xml:space="preserve"> etapie</w:t>
      </w:r>
      <w:r>
        <w:rPr>
          <w:rFonts w:ascii="Calibri" w:hAnsi="Calibri" w:cs="Calibri"/>
          <w:sz w:val="24"/>
          <w:szCs w:val="24"/>
        </w:rPr>
        <w:t xml:space="preserve"> 1</w:t>
      </w:r>
      <w:r w:rsidR="00AB08FC">
        <w:rPr>
          <w:rFonts w:ascii="Calibri" w:hAnsi="Calibri" w:cs="Calibri"/>
          <w:sz w:val="24"/>
          <w:szCs w:val="24"/>
        </w:rPr>
        <w:t>.</w:t>
      </w:r>
      <w:r w:rsidRPr="00A24B0C">
        <w:rPr>
          <w:rFonts w:ascii="Calibri" w:hAnsi="Calibri" w:cs="Calibri"/>
          <w:sz w:val="24"/>
          <w:szCs w:val="24"/>
        </w:rPr>
        <w:t>, program nabywania kompetencji uwzględniający wszystkie elementy składowe;</w:t>
      </w:r>
    </w:p>
    <w:p w:rsidR="005C5E65" w:rsidRPr="00A24B0C" w:rsidRDefault="005C5E65" w:rsidP="00A24B0C">
      <w:pPr>
        <w:pStyle w:val="Akapitzlist"/>
        <w:numPr>
          <w:ilvl w:val="0"/>
          <w:numId w:val="80"/>
        </w:numPr>
        <w:spacing w:line="240" w:lineRule="auto"/>
        <w:rPr>
          <w:rFonts w:ascii="Calibri" w:hAnsi="Calibri" w:cs="Calibri"/>
          <w:sz w:val="24"/>
          <w:szCs w:val="24"/>
        </w:rPr>
      </w:pPr>
      <w:r w:rsidRPr="00A24B0C">
        <w:rPr>
          <w:rFonts w:ascii="Calibri" w:hAnsi="Calibri" w:cs="Calibri"/>
          <w:sz w:val="24"/>
          <w:szCs w:val="24"/>
        </w:rPr>
        <w:t>wzory dokumentów niezbędnych do wdrażania programu, w tym w ramach pomocy zwrotnej, m.in. regulamin udzielania pomocy zwrotnej, umowa z uczestnikiem projektu, itp.</w:t>
      </w:r>
    </w:p>
    <w:p w:rsidR="005C5E65" w:rsidRPr="00A24B0C" w:rsidRDefault="005C5E65" w:rsidP="001113C1">
      <w:pPr>
        <w:pStyle w:val="Akapitzlist"/>
        <w:numPr>
          <w:ilvl w:val="0"/>
          <w:numId w:val="80"/>
        </w:numPr>
        <w:spacing w:line="240" w:lineRule="auto"/>
        <w:rPr>
          <w:rFonts w:ascii="Calibri" w:hAnsi="Calibri" w:cs="Calibri"/>
          <w:sz w:val="24"/>
          <w:szCs w:val="24"/>
        </w:rPr>
      </w:pPr>
      <w:r w:rsidRPr="00A24B0C">
        <w:rPr>
          <w:rFonts w:ascii="Calibri" w:hAnsi="Calibri" w:cs="Calibri"/>
          <w:sz w:val="24"/>
          <w:szCs w:val="24"/>
        </w:rPr>
        <w:t>analiza jakościowa udzielanego wsparcia, w tym m.in. informacja o obszarach wsparcia, tj. głównych formach kształcenia i kierunkach;</w:t>
      </w:r>
    </w:p>
    <w:p w:rsidR="005C5E65" w:rsidRPr="00A24B0C" w:rsidRDefault="005C5E65" w:rsidP="001113C1">
      <w:pPr>
        <w:pStyle w:val="Akapitzlist"/>
        <w:numPr>
          <w:ilvl w:val="0"/>
          <w:numId w:val="80"/>
        </w:numPr>
        <w:spacing w:line="240" w:lineRule="auto"/>
        <w:rPr>
          <w:rFonts w:ascii="Calibri" w:hAnsi="Calibri" w:cs="Calibri"/>
          <w:sz w:val="24"/>
          <w:szCs w:val="24"/>
        </w:rPr>
      </w:pPr>
      <w:r w:rsidRPr="00A24B0C">
        <w:rPr>
          <w:rFonts w:ascii="Calibri" w:hAnsi="Calibri" w:cs="Calibri"/>
          <w:sz w:val="24"/>
          <w:szCs w:val="24"/>
        </w:rPr>
        <w:t>schemat organizacyjny udzielania pomocy zwrotnej, w tym co najmniej wskazanie wszystkich uczestników proponowanego schematu z wyszczególnieniem ich funkcji lub zakresu zadań do zrealizowania;</w:t>
      </w:r>
    </w:p>
    <w:p w:rsidR="005C5E65" w:rsidRPr="00A24B0C" w:rsidRDefault="005C5E65" w:rsidP="001113C1">
      <w:pPr>
        <w:pStyle w:val="Akapitzlist"/>
        <w:numPr>
          <w:ilvl w:val="0"/>
          <w:numId w:val="80"/>
        </w:numPr>
        <w:spacing w:line="240" w:lineRule="auto"/>
        <w:rPr>
          <w:rFonts w:ascii="Calibri" w:hAnsi="Calibri" w:cs="Calibri"/>
          <w:sz w:val="24"/>
          <w:szCs w:val="24"/>
        </w:rPr>
      </w:pPr>
      <w:r w:rsidRPr="00A24B0C">
        <w:rPr>
          <w:rFonts w:ascii="Calibri" w:hAnsi="Calibri" w:cs="Calibri"/>
          <w:sz w:val="24"/>
          <w:szCs w:val="24"/>
        </w:rPr>
        <w:t>wskazanie sposobu dotarcia do uczestników projektu i rekomendacji w tym zakresie;</w:t>
      </w:r>
    </w:p>
    <w:p w:rsidR="005C5E65" w:rsidRPr="00A24B0C" w:rsidRDefault="005C5E65" w:rsidP="001113C1">
      <w:pPr>
        <w:pStyle w:val="Akapitzlist"/>
        <w:numPr>
          <w:ilvl w:val="0"/>
          <w:numId w:val="80"/>
        </w:numPr>
        <w:spacing w:line="240" w:lineRule="auto"/>
        <w:rPr>
          <w:rFonts w:ascii="Calibri" w:hAnsi="Calibri" w:cs="Calibri"/>
          <w:sz w:val="24"/>
          <w:szCs w:val="24"/>
        </w:rPr>
      </w:pPr>
      <w:r w:rsidRPr="00A24B0C">
        <w:rPr>
          <w:rFonts w:ascii="Calibri" w:hAnsi="Calibri" w:cs="Calibri"/>
          <w:sz w:val="24"/>
          <w:szCs w:val="24"/>
        </w:rPr>
        <w:t>warunki, które powinny zostać spełnione, by możliwe było zastosowanie programu w praktyce, tj. m.in. warunki w zakresie przygotowania podmiotów udzielających pomocy zwrotnej, zaangażowania innych instytucji, techniczne, prawne</w:t>
      </w:r>
      <w:r w:rsidR="00364981">
        <w:rPr>
          <w:rFonts w:ascii="Calibri" w:hAnsi="Calibri" w:cs="Calibri"/>
          <w:sz w:val="24"/>
          <w:szCs w:val="24"/>
        </w:rPr>
        <w:t>.</w:t>
      </w:r>
    </w:p>
    <w:p w:rsidR="005C5E65" w:rsidRPr="00A24B0C" w:rsidRDefault="005C5E65" w:rsidP="001113C1">
      <w:pPr>
        <w:spacing w:before="120" w:after="120" w:line="240" w:lineRule="auto"/>
        <w:jc w:val="both"/>
        <w:rPr>
          <w:rFonts w:cs="Calibri"/>
          <w:sz w:val="24"/>
          <w:szCs w:val="24"/>
        </w:rPr>
      </w:pPr>
      <w:r w:rsidRPr="00A24B0C">
        <w:rPr>
          <w:rFonts w:cs="Calibri"/>
          <w:sz w:val="24"/>
          <w:szCs w:val="24"/>
        </w:rPr>
        <w:t>Przetestowany program musi mieć postać w pełni gotową do wdrażania, czyli musi posiadać wszystkie elementy składowe dopracowane i możliwe do bezpośredniego wykorzystania w praktyce bez konieczności podejmowania dodatkowych prac.</w:t>
      </w:r>
    </w:p>
    <w:p w:rsidR="005C5E65" w:rsidRPr="00A24B0C" w:rsidRDefault="005C5E65" w:rsidP="001113C1">
      <w:pPr>
        <w:spacing w:before="120" w:after="120" w:line="240" w:lineRule="auto"/>
        <w:jc w:val="both"/>
        <w:rPr>
          <w:rFonts w:cs="Calibri"/>
          <w:sz w:val="24"/>
          <w:szCs w:val="24"/>
        </w:rPr>
      </w:pPr>
      <w:r w:rsidRPr="00A24B0C">
        <w:rPr>
          <w:rFonts w:cs="Calibri"/>
          <w:sz w:val="24"/>
          <w:szCs w:val="24"/>
        </w:rPr>
        <w:t>Przetestowany program musi zostać opisany w kompleksowy sposób i przekazany do IOK w wersji papierowej i elektronicznej.</w:t>
      </w:r>
    </w:p>
    <w:p w:rsidR="005C5E65" w:rsidRPr="00A24B0C" w:rsidRDefault="005C5E65" w:rsidP="001113C1">
      <w:pPr>
        <w:spacing w:before="120" w:after="120" w:line="240" w:lineRule="auto"/>
        <w:jc w:val="both"/>
        <w:rPr>
          <w:rFonts w:cs="Calibri"/>
          <w:sz w:val="24"/>
          <w:szCs w:val="24"/>
        </w:rPr>
      </w:pPr>
      <w:r w:rsidRPr="00A24B0C">
        <w:rPr>
          <w:rFonts w:cs="Calibri"/>
          <w:sz w:val="24"/>
          <w:szCs w:val="24"/>
        </w:rPr>
        <w:lastRenderedPageBreak/>
        <w:t>IOK zastrzega sobie prawo stworzenia minimalnego wzoru opisu przetestowanego programu, lub jego części, na etapie realizacji projektu, który zostanie skonsultowany z Beneficjentami i nie będzie wychodził ponad wymogi określone w regulaminie konkursu.</w:t>
      </w:r>
    </w:p>
    <w:p w:rsidR="005C5E65" w:rsidRPr="00593D40" w:rsidRDefault="005C5E65" w:rsidP="00593D40">
      <w:pPr>
        <w:numPr>
          <w:ilvl w:val="0"/>
          <w:numId w:val="74"/>
        </w:numPr>
        <w:spacing w:before="120" w:after="120" w:line="240" w:lineRule="auto"/>
        <w:jc w:val="both"/>
        <w:rPr>
          <w:rFonts w:cs="Calibri"/>
          <w:sz w:val="24"/>
          <w:szCs w:val="24"/>
        </w:rPr>
      </w:pPr>
      <w:r w:rsidRPr="00593D40">
        <w:rPr>
          <w:rFonts w:cs="Arial"/>
          <w:sz w:val="24"/>
          <w:szCs w:val="24"/>
        </w:rPr>
        <w:t>Wnioskodawca w ramach projektu realizuje</w:t>
      </w:r>
      <w:r>
        <w:rPr>
          <w:rFonts w:cs="Arial"/>
          <w:b/>
          <w:sz w:val="24"/>
          <w:szCs w:val="24"/>
        </w:rPr>
        <w:t xml:space="preserve"> jedno zadanie, tj. „Przetestowanie programu nabywania kompetencji</w:t>
      </w:r>
      <w:r w:rsidR="00CE1644">
        <w:rPr>
          <w:rFonts w:cs="Arial"/>
          <w:b/>
          <w:sz w:val="24"/>
          <w:szCs w:val="24"/>
        </w:rPr>
        <w:t>”</w:t>
      </w:r>
      <w:r>
        <w:rPr>
          <w:rFonts w:cs="Arial"/>
          <w:b/>
          <w:sz w:val="24"/>
          <w:szCs w:val="24"/>
        </w:rPr>
        <w:t xml:space="preserve">, a w ramach tego zadania musi przewidzieć </w:t>
      </w:r>
      <w:r w:rsidRPr="00593D40">
        <w:rPr>
          <w:rFonts w:cs="Arial"/>
          <w:b/>
          <w:color w:val="FF0000"/>
          <w:sz w:val="24"/>
          <w:szCs w:val="24"/>
        </w:rPr>
        <w:t>3 etapy</w:t>
      </w:r>
      <w:r w:rsidRPr="00CF3B5E">
        <w:rPr>
          <w:rFonts w:cs="Arial"/>
          <w:b/>
          <w:sz w:val="24"/>
          <w:szCs w:val="24"/>
        </w:rPr>
        <w:t>:</w:t>
      </w:r>
    </w:p>
    <w:p w:rsidR="005C5E65" w:rsidRPr="00102E3D" w:rsidRDefault="005C5E65" w:rsidP="00E41383">
      <w:pPr>
        <w:pStyle w:val="Akapitzlist"/>
        <w:numPr>
          <w:ilvl w:val="0"/>
          <w:numId w:val="27"/>
        </w:numPr>
        <w:spacing w:line="240" w:lineRule="auto"/>
        <w:contextualSpacing w:val="0"/>
        <w:rPr>
          <w:rFonts w:ascii="Calibri" w:hAnsi="Calibri" w:cs="Calibri"/>
          <w:b/>
          <w:color w:val="FF0000"/>
          <w:sz w:val="24"/>
          <w:szCs w:val="24"/>
        </w:rPr>
      </w:pPr>
      <w:r w:rsidRPr="00A24B0C">
        <w:rPr>
          <w:rFonts w:ascii="Calibri" w:hAnsi="Calibri" w:cs="Calibri"/>
          <w:b/>
          <w:color w:val="FF0000"/>
          <w:sz w:val="24"/>
          <w:szCs w:val="24"/>
        </w:rPr>
        <w:t>Etap 1: operacjonalizacja koncepcji kompleksowego programu nabycia kompetencji, w tym określenie szczegółowych warunków</w:t>
      </w:r>
      <w:r w:rsidRPr="00102E3D">
        <w:rPr>
          <w:rFonts w:ascii="Calibri" w:hAnsi="Calibri" w:cs="Calibri"/>
          <w:b/>
          <w:color w:val="FF0000"/>
          <w:sz w:val="24"/>
          <w:szCs w:val="24"/>
        </w:rPr>
        <w:t xml:space="preserve"> programu nabywania kompetencji i udzielania pomocy zwrotnej oraz warunków współpracy wnioskodawcy z organizatorami kształcenia w zakresie oferty i zasad uczestnictwa we wsparciu,</w:t>
      </w:r>
    </w:p>
    <w:p w:rsidR="005C5E65" w:rsidRPr="00102E3D" w:rsidRDefault="005C5E65" w:rsidP="00E41383">
      <w:pPr>
        <w:pStyle w:val="Akapitzlist"/>
        <w:numPr>
          <w:ilvl w:val="0"/>
          <w:numId w:val="27"/>
        </w:numPr>
        <w:spacing w:line="240" w:lineRule="auto"/>
        <w:contextualSpacing w:val="0"/>
        <w:rPr>
          <w:rFonts w:ascii="Calibri" w:hAnsi="Calibri" w:cs="Calibri"/>
          <w:b/>
          <w:color w:val="FF0000"/>
          <w:sz w:val="24"/>
          <w:szCs w:val="24"/>
        </w:rPr>
      </w:pPr>
      <w:r w:rsidRPr="00102E3D">
        <w:rPr>
          <w:rFonts w:ascii="Calibri" w:hAnsi="Calibri" w:cs="Calibri"/>
          <w:b/>
          <w:color w:val="FF0000"/>
          <w:sz w:val="24"/>
          <w:szCs w:val="24"/>
        </w:rPr>
        <w:t>Etap 2: przetestowanie koncepcji kompleksowego programu nabycia kompetencji poprzez udzielenie pomocy zwrotnej;</w:t>
      </w:r>
    </w:p>
    <w:p w:rsidR="005C5E65" w:rsidRPr="00102E3D" w:rsidRDefault="005C5E65" w:rsidP="00E41383">
      <w:pPr>
        <w:pStyle w:val="Akapitzlist"/>
        <w:numPr>
          <w:ilvl w:val="0"/>
          <w:numId w:val="27"/>
        </w:numPr>
        <w:spacing w:line="240" w:lineRule="auto"/>
        <w:contextualSpacing w:val="0"/>
        <w:rPr>
          <w:rFonts w:ascii="Calibri" w:hAnsi="Calibri" w:cs="Calibri"/>
          <w:b/>
          <w:color w:val="FF0000"/>
          <w:sz w:val="24"/>
          <w:szCs w:val="24"/>
        </w:rPr>
      </w:pPr>
      <w:r w:rsidRPr="00102E3D">
        <w:rPr>
          <w:rFonts w:ascii="Calibri" w:hAnsi="Calibri" w:cs="Calibri"/>
          <w:b/>
          <w:color w:val="FF0000"/>
          <w:sz w:val="24"/>
          <w:szCs w:val="24"/>
        </w:rPr>
        <w:t>Etap 3: opracowanie rekomendacji dotyczących możliwości przekwalifikowania osób bez wykształcenia informatycznego i doświadczenia zawodowego w branży informatycznej do podjęcia pracy w charakterze programisty</w:t>
      </w:r>
      <w:r w:rsidRPr="00102E3D">
        <w:rPr>
          <w:rFonts w:ascii="Calibri" w:hAnsi="Calibri" w:cs="Calibri"/>
          <w:b/>
          <w:color w:val="FF0000"/>
          <w:sz w:val="24"/>
          <w:szCs w:val="24"/>
          <w:shd w:val="clear" w:color="auto" w:fill="FFFFFF"/>
        </w:rPr>
        <w:t>.</w:t>
      </w:r>
      <w:r w:rsidRPr="00102E3D">
        <w:rPr>
          <w:rFonts w:ascii="Calibri" w:hAnsi="Calibri" w:cs="Calibri"/>
          <w:b/>
          <w:color w:val="FF0000"/>
          <w:sz w:val="24"/>
          <w:szCs w:val="24"/>
        </w:rPr>
        <w:t xml:space="preserve"> </w:t>
      </w:r>
    </w:p>
    <w:p w:rsidR="005C5E65" w:rsidRDefault="005C5E65" w:rsidP="00593D40">
      <w:pPr>
        <w:spacing w:before="120" w:after="120" w:line="240" w:lineRule="auto"/>
        <w:jc w:val="both"/>
        <w:rPr>
          <w:rFonts w:cs="Calibri"/>
          <w:sz w:val="24"/>
          <w:szCs w:val="24"/>
        </w:rPr>
      </w:pPr>
      <w:r w:rsidRPr="00593D40">
        <w:rPr>
          <w:rFonts w:cs="Calibri"/>
          <w:b/>
          <w:sz w:val="24"/>
          <w:szCs w:val="24"/>
        </w:rPr>
        <w:t>Powyższe trzy etapy należy dokładnie opisać. Trzeba jednak mieć na uwadze, że odpowiadają one jednemu zadaniu</w:t>
      </w:r>
      <w:r>
        <w:rPr>
          <w:rFonts w:cs="Calibri"/>
          <w:sz w:val="24"/>
          <w:szCs w:val="24"/>
        </w:rPr>
        <w:t>, jakie zostanie</w:t>
      </w:r>
      <w:r w:rsidRPr="00E271A4">
        <w:rPr>
          <w:rFonts w:cs="Calibri"/>
          <w:sz w:val="24"/>
          <w:szCs w:val="24"/>
        </w:rPr>
        <w:t xml:space="preserve"> wykaz</w:t>
      </w:r>
      <w:r>
        <w:rPr>
          <w:rFonts w:cs="Calibri"/>
          <w:sz w:val="24"/>
          <w:szCs w:val="24"/>
        </w:rPr>
        <w:t>ane</w:t>
      </w:r>
      <w:r w:rsidRPr="00E271A4">
        <w:rPr>
          <w:rFonts w:cs="Calibri"/>
          <w:sz w:val="24"/>
          <w:szCs w:val="24"/>
        </w:rPr>
        <w:t xml:space="preserve"> w pkt. 4.1 wniosku o dofinansowanie</w:t>
      </w:r>
      <w:r>
        <w:rPr>
          <w:rFonts w:cs="Calibri"/>
          <w:sz w:val="24"/>
          <w:szCs w:val="24"/>
        </w:rPr>
        <w:t xml:space="preserve"> i w taki sposób</w:t>
      </w:r>
      <w:r w:rsidRPr="00E271A4">
        <w:rPr>
          <w:rFonts w:cs="Calibri"/>
          <w:sz w:val="24"/>
          <w:szCs w:val="24"/>
        </w:rPr>
        <w:t xml:space="preserve"> znajd</w:t>
      </w:r>
      <w:r>
        <w:rPr>
          <w:rFonts w:cs="Calibri"/>
          <w:sz w:val="24"/>
          <w:szCs w:val="24"/>
        </w:rPr>
        <w:t>zie</w:t>
      </w:r>
      <w:r w:rsidRPr="00E271A4">
        <w:rPr>
          <w:rFonts w:cs="Calibri"/>
          <w:sz w:val="24"/>
          <w:szCs w:val="24"/>
        </w:rPr>
        <w:t xml:space="preserve"> </w:t>
      </w:r>
      <w:r>
        <w:rPr>
          <w:rFonts w:cs="Calibri"/>
          <w:sz w:val="24"/>
          <w:szCs w:val="24"/>
        </w:rPr>
        <w:t xml:space="preserve">również </w:t>
      </w:r>
      <w:r w:rsidRPr="00E271A4">
        <w:rPr>
          <w:rFonts w:cs="Calibri"/>
          <w:sz w:val="24"/>
          <w:szCs w:val="24"/>
        </w:rPr>
        <w:t xml:space="preserve">odzwierciedlenie w budżecie projektu. W przypadku projektu partnerskiego podział obowiązków i odpowiedzialności przy realizacji </w:t>
      </w:r>
      <w:r>
        <w:rPr>
          <w:rFonts w:cs="Calibri"/>
          <w:sz w:val="24"/>
          <w:szCs w:val="24"/>
        </w:rPr>
        <w:t>poszczególnych etapów zadania</w:t>
      </w:r>
      <w:r w:rsidRPr="00E271A4">
        <w:rPr>
          <w:rFonts w:cs="Calibri"/>
          <w:sz w:val="24"/>
          <w:szCs w:val="24"/>
        </w:rPr>
        <w:t xml:space="preserve"> wnioskodawca określa w</w:t>
      </w:r>
      <w:r>
        <w:rPr>
          <w:rFonts w:cs="Calibri"/>
          <w:sz w:val="24"/>
          <w:szCs w:val="24"/>
        </w:rPr>
        <w:t xml:space="preserve"> pkt. 4.1</w:t>
      </w:r>
      <w:r w:rsidRPr="00E271A4">
        <w:rPr>
          <w:rFonts w:cs="Calibri"/>
          <w:sz w:val="24"/>
          <w:szCs w:val="24"/>
        </w:rPr>
        <w:t xml:space="preserve"> wniosku, zgodnie z Instrukcją (załącznik </w:t>
      </w:r>
      <w:r>
        <w:rPr>
          <w:rFonts w:cs="Calibri"/>
          <w:sz w:val="24"/>
          <w:szCs w:val="24"/>
        </w:rPr>
        <w:t>2</w:t>
      </w:r>
      <w:r w:rsidRPr="00E271A4">
        <w:rPr>
          <w:rFonts w:cs="Calibri"/>
          <w:sz w:val="24"/>
          <w:szCs w:val="24"/>
        </w:rPr>
        <w:t xml:space="preserve"> do regulaminu).</w:t>
      </w:r>
    </w:p>
    <w:p w:rsidR="00655C44" w:rsidRPr="00A24B0C" w:rsidRDefault="00655C44" w:rsidP="00593D40">
      <w:pPr>
        <w:spacing w:before="120" w:after="120" w:line="240" w:lineRule="auto"/>
        <w:jc w:val="both"/>
        <w:rPr>
          <w:rFonts w:cs="Calibri"/>
          <w:sz w:val="24"/>
          <w:szCs w:val="24"/>
        </w:rPr>
      </w:pPr>
      <w:r>
        <w:rPr>
          <w:rFonts w:cs="Calibri"/>
          <w:sz w:val="24"/>
          <w:szCs w:val="24"/>
        </w:rPr>
        <w:t>Konieczność wskazania opisu trzech etapów w jednym zadaniu wynika z tego, że w budżecie wskazywana jest wyłącznie 1 pozycja wydatków dotycząca pomocy zwrotnej. Z uwagi na ograniczoną liczbę znaków w pkt. 4.1 wnioskodawca może wykorzystać dla opisu wszystkich etapów dodatkowo maksymalnie 3 pola z uzasadnienia pod budżetem.</w:t>
      </w:r>
    </w:p>
    <w:p w:rsidR="005C5E65" w:rsidRDefault="005C5E65" w:rsidP="00400E55">
      <w:pPr>
        <w:spacing w:before="120" w:after="120" w:line="240" w:lineRule="auto"/>
        <w:jc w:val="both"/>
        <w:rPr>
          <w:rFonts w:cs="Calibri"/>
          <w:sz w:val="24"/>
          <w:szCs w:val="24"/>
        </w:rPr>
      </w:pPr>
      <w:r>
        <w:rPr>
          <w:rFonts w:cs="Calibri"/>
          <w:sz w:val="24"/>
          <w:szCs w:val="24"/>
        </w:rPr>
        <w:t>W poniższej tabeli wskazano najistotniejsze kwestie dla poszczególnych etapów: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980"/>
        <w:gridCol w:w="5818"/>
      </w:tblGrid>
      <w:tr w:rsidR="005C5E65" w:rsidTr="00BF6D09">
        <w:tc>
          <w:tcPr>
            <w:tcW w:w="2088" w:type="dxa"/>
          </w:tcPr>
          <w:p w:rsidR="005C5E65" w:rsidRPr="00BF6D09" w:rsidRDefault="005C5E65" w:rsidP="00BF6D09">
            <w:pPr>
              <w:spacing w:before="120" w:after="120" w:line="240" w:lineRule="auto"/>
              <w:jc w:val="center"/>
              <w:rPr>
                <w:rFonts w:cs="Calibri"/>
                <w:sz w:val="20"/>
                <w:szCs w:val="20"/>
              </w:rPr>
            </w:pPr>
            <w:r w:rsidRPr="00BF6D09">
              <w:rPr>
                <w:rFonts w:cs="Calibri"/>
                <w:b/>
                <w:sz w:val="20"/>
                <w:szCs w:val="20"/>
              </w:rPr>
              <w:t>Zadanie</w:t>
            </w:r>
          </w:p>
        </w:tc>
        <w:tc>
          <w:tcPr>
            <w:tcW w:w="1980" w:type="dxa"/>
          </w:tcPr>
          <w:p w:rsidR="005C5E65" w:rsidRPr="00BF6D09" w:rsidRDefault="005C5E65" w:rsidP="00BF6D09">
            <w:pPr>
              <w:spacing w:before="120" w:after="120" w:line="240" w:lineRule="auto"/>
              <w:jc w:val="center"/>
              <w:rPr>
                <w:rFonts w:cs="Calibri"/>
                <w:sz w:val="20"/>
                <w:szCs w:val="20"/>
              </w:rPr>
            </w:pPr>
            <w:r w:rsidRPr="00BF6D09">
              <w:rPr>
                <w:rFonts w:cs="Calibri"/>
                <w:b/>
                <w:sz w:val="20"/>
                <w:szCs w:val="20"/>
              </w:rPr>
              <w:t>Etapy</w:t>
            </w:r>
          </w:p>
        </w:tc>
        <w:tc>
          <w:tcPr>
            <w:tcW w:w="5818" w:type="dxa"/>
          </w:tcPr>
          <w:p w:rsidR="005C5E65" w:rsidRPr="00BF6D09" w:rsidRDefault="005C5E65" w:rsidP="00BF6D09">
            <w:pPr>
              <w:spacing w:before="120" w:after="120" w:line="240" w:lineRule="auto"/>
              <w:jc w:val="center"/>
              <w:rPr>
                <w:rFonts w:cs="Calibri"/>
                <w:sz w:val="20"/>
                <w:szCs w:val="20"/>
              </w:rPr>
            </w:pPr>
            <w:r w:rsidRPr="00BF6D09">
              <w:rPr>
                <w:rFonts w:cs="Calibri"/>
                <w:b/>
                <w:sz w:val="20"/>
                <w:szCs w:val="20"/>
              </w:rPr>
              <w:t>Kwestie kluczowe dla danego etapu</w:t>
            </w:r>
          </w:p>
        </w:tc>
      </w:tr>
      <w:tr w:rsidR="005C5E65" w:rsidTr="00BF6D09">
        <w:tc>
          <w:tcPr>
            <w:tcW w:w="2088" w:type="dxa"/>
            <w:vMerge w:val="restart"/>
          </w:tcPr>
          <w:p w:rsidR="005C5E65" w:rsidRPr="00BF6D09" w:rsidRDefault="005C5E65" w:rsidP="00BF6D09">
            <w:pPr>
              <w:spacing w:before="120" w:after="120" w:line="240" w:lineRule="auto"/>
              <w:jc w:val="both"/>
              <w:rPr>
                <w:rFonts w:cs="Calibri"/>
                <w:sz w:val="20"/>
                <w:szCs w:val="20"/>
              </w:rPr>
            </w:pPr>
            <w:r w:rsidRPr="00BF6D09">
              <w:rPr>
                <w:rFonts w:cs="Arial"/>
                <w:sz w:val="20"/>
                <w:szCs w:val="20"/>
              </w:rPr>
              <w:t>1. Przetestowanie programu nabywania kompetencji</w:t>
            </w:r>
          </w:p>
        </w:tc>
        <w:tc>
          <w:tcPr>
            <w:tcW w:w="1980" w:type="dxa"/>
          </w:tcPr>
          <w:p w:rsidR="005C5E65" w:rsidRPr="00BF6D09" w:rsidRDefault="005C5E65" w:rsidP="00BF6D09">
            <w:pPr>
              <w:spacing w:before="120" w:after="120" w:line="240" w:lineRule="auto"/>
              <w:jc w:val="both"/>
              <w:rPr>
                <w:rFonts w:cs="Calibri"/>
                <w:sz w:val="20"/>
                <w:szCs w:val="20"/>
              </w:rPr>
            </w:pPr>
            <w:r w:rsidRPr="00BF6D09">
              <w:rPr>
                <w:rFonts w:cs="Calibri"/>
                <w:sz w:val="20"/>
                <w:szCs w:val="20"/>
              </w:rPr>
              <w:t>1. Operacjonalizacja koncepcji kompleksowego programu nabycia kompetencji</w:t>
            </w:r>
          </w:p>
        </w:tc>
        <w:tc>
          <w:tcPr>
            <w:tcW w:w="5818" w:type="dxa"/>
          </w:tcPr>
          <w:p w:rsidR="005C5E65" w:rsidRPr="00BF6D09" w:rsidRDefault="005C5E65" w:rsidP="00BF6D09">
            <w:pPr>
              <w:pStyle w:val="Akapitzlist"/>
              <w:spacing w:line="240" w:lineRule="auto"/>
              <w:ind w:left="10"/>
              <w:contextualSpacing w:val="0"/>
              <w:rPr>
                <w:rFonts w:ascii="Calibri" w:hAnsi="Calibri" w:cs="Calibri"/>
                <w:sz w:val="20"/>
              </w:rPr>
            </w:pPr>
            <w:r w:rsidRPr="00BF6D09">
              <w:rPr>
                <w:rFonts w:ascii="Calibri" w:hAnsi="Calibri" w:cs="Calibri"/>
                <w:sz w:val="20"/>
              </w:rPr>
              <w:t>Wnioskodawca musi w tym czasie zaplanować, m.in.:</w:t>
            </w:r>
          </w:p>
          <w:p w:rsidR="005C5E65" w:rsidRPr="00BF6D09" w:rsidRDefault="005C5E65" w:rsidP="00BF6D09">
            <w:pPr>
              <w:pStyle w:val="Akapitzlist"/>
              <w:numPr>
                <w:ilvl w:val="0"/>
                <w:numId w:val="25"/>
              </w:numPr>
              <w:spacing w:line="240" w:lineRule="auto"/>
              <w:ind w:left="370"/>
              <w:contextualSpacing w:val="0"/>
              <w:rPr>
                <w:rFonts w:ascii="Calibri" w:hAnsi="Calibri" w:cs="Calibri"/>
                <w:sz w:val="20"/>
              </w:rPr>
            </w:pPr>
            <w:r w:rsidRPr="00BF6D09">
              <w:rPr>
                <w:rFonts w:ascii="Calibri" w:hAnsi="Calibri" w:cs="Calibri"/>
                <w:sz w:val="20"/>
              </w:rPr>
              <w:t>Określenie szczegółowych warunków programu nabywania kompetencji</w:t>
            </w:r>
          </w:p>
          <w:p w:rsidR="005C5E65" w:rsidRPr="00BF6D09" w:rsidRDefault="005C5E65" w:rsidP="00BF6D09">
            <w:pPr>
              <w:pStyle w:val="Akapitzlist"/>
              <w:numPr>
                <w:ilvl w:val="0"/>
                <w:numId w:val="25"/>
              </w:numPr>
              <w:spacing w:line="240" w:lineRule="auto"/>
              <w:ind w:left="370"/>
              <w:contextualSpacing w:val="0"/>
              <w:rPr>
                <w:rFonts w:ascii="Calibri" w:hAnsi="Calibri" w:cs="Calibri"/>
                <w:sz w:val="20"/>
              </w:rPr>
            </w:pPr>
            <w:r w:rsidRPr="00BF6D09">
              <w:rPr>
                <w:rFonts w:ascii="Calibri" w:hAnsi="Calibri" w:cs="Calibri"/>
                <w:sz w:val="20"/>
              </w:rPr>
              <w:t>Określenie szczegółowych warunków udzielania pomocy zwrotnej</w:t>
            </w:r>
          </w:p>
          <w:p w:rsidR="005C5E65" w:rsidRPr="00BF6D09" w:rsidRDefault="005C5E65" w:rsidP="00BF6D09">
            <w:pPr>
              <w:pStyle w:val="Akapitzlist"/>
              <w:numPr>
                <w:ilvl w:val="0"/>
                <w:numId w:val="25"/>
              </w:numPr>
              <w:spacing w:line="240" w:lineRule="auto"/>
              <w:ind w:left="370"/>
              <w:contextualSpacing w:val="0"/>
              <w:rPr>
                <w:rFonts w:ascii="Calibri" w:hAnsi="Calibri" w:cs="Calibri"/>
                <w:sz w:val="20"/>
              </w:rPr>
            </w:pPr>
            <w:r w:rsidRPr="00BF6D09">
              <w:rPr>
                <w:rFonts w:ascii="Calibri" w:hAnsi="Calibri" w:cs="Calibri"/>
                <w:sz w:val="20"/>
              </w:rPr>
              <w:t xml:space="preserve">Określenie warunków współpracy wnioskodawcy </w:t>
            </w:r>
            <w:r w:rsidR="00CE1644">
              <w:rPr>
                <w:rFonts w:ascii="Calibri" w:hAnsi="Calibri" w:cs="Calibri"/>
                <w:sz w:val="20"/>
              </w:rPr>
              <w:t xml:space="preserve">                                   </w:t>
            </w:r>
            <w:r w:rsidRPr="00BF6D09">
              <w:rPr>
                <w:rFonts w:ascii="Calibri" w:hAnsi="Calibri" w:cs="Calibri"/>
                <w:sz w:val="20"/>
              </w:rPr>
              <w:t>z organizatorami kształcenia w zakresie oferty i zasad uczestnictwa we wsparciu (analiza rynku, warunki współpracy, kryteria jakości).</w:t>
            </w:r>
          </w:p>
          <w:p w:rsidR="005C5E65" w:rsidRPr="00BF6D09" w:rsidRDefault="005C5E65" w:rsidP="00BF6D09">
            <w:pPr>
              <w:spacing w:before="120" w:after="120" w:line="240" w:lineRule="auto"/>
              <w:jc w:val="both"/>
              <w:rPr>
                <w:rFonts w:cs="Calibri"/>
                <w:sz w:val="20"/>
                <w:szCs w:val="20"/>
              </w:rPr>
            </w:pPr>
            <w:r w:rsidRPr="00BF6D09">
              <w:rPr>
                <w:rFonts w:cs="Calibri"/>
                <w:sz w:val="20"/>
                <w:szCs w:val="20"/>
              </w:rPr>
              <w:t>Czas trwania etapu: maksymalnie 3 miesiące.</w:t>
            </w:r>
          </w:p>
        </w:tc>
      </w:tr>
      <w:tr w:rsidR="005C5E65" w:rsidTr="00BF6D09">
        <w:tc>
          <w:tcPr>
            <w:tcW w:w="2088" w:type="dxa"/>
            <w:vMerge/>
          </w:tcPr>
          <w:p w:rsidR="005C5E65" w:rsidRPr="00BF6D09" w:rsidRDefault="005C5E65" w:rsidP="00BF6D09">
            <w:pPr>
              <w:spacing w:before="120" w:after="120" w:line="240" w:lineRule="auto"/>
              <w:jc w:val="both"/>
              <w:rPr>
                <w:rFonts w:cs="Calibri"/>
                <w:sz w:val="20"/>
                <w:szCs w:val="20"/>
              </w:rPr>
            </w:pPr>
          </w:p>
        </w:tc>
        <w:tc>
          <w:tcPr>
            <w:tcW w:w="1980" w:type="dxa"/>
          </w:tcPr>
          <w:p w:rsidR="005C5E65" w:rsidRPr="00BF6D09" w:rsidRDefault="005C5E65" w:rsidP="00BF6D09">
            <w:pPr>
              <w:spacing w:before="120" w:after="120" w:line="240" w:lineRule="auto"/>
              <w:jc w:val="both"/>
              <w:rPr>
                <w:rFonts w:cs="Calibri"/>
                <w:sz w:val="20"/>
                <w:szCs w:val="20"/>
              </w:rPr>
            </w:pPr>
            <w:r w:rsidRPr="00BF6D09">
              <w:rPr>
                <w:rFonts w:cs="Calibri"/>
                <w:sz w:val="20"/>
                <w:szCs w:val="20"/>
              </w:rPr>
              <w:t>2. Przetestowanie opracowanej koncepcji</w:t>
            </w:r>
          </w:p>
        </w:tc>
        <w:tc>
          <w:tcPr>
            <w:tcW w:w="5818" w:type="dxa"/>
          </w:tcPr>
          <w:p w:rsidR="005C5E65" w:rsidRPr="00BF6D09" w:rsidRDefault="005C5E65" w:rsidP="00BF6D09">
            <w:pPr>
              <w:numPr>
                <w:ilvl w:val="1"/>
                <w:numId w:val="22"/>
              </w:numPr>
              <w:tabs>
                <w:tab w:val="clear" w:pos="1440"/>
                <w:tab w:val="num" w:pos="184"/>
              </w:tabs>
              <w:spacing w:before="120" w:after="120" w:line="240" w:lineRule="auto"/>
              <w:ind w:left="184" w:hanging="180"/>
              <w:rPr>
                <w:rFonts w:cs="Calibri"/>
                <w:sz w:val="20"/>
                <w:szCs w:val="20"/>
              </w:rPr>
            </w:pPr>
            <w:r w:rsidRPr="00BF6D09">
              <w:rPr>
                <w:rFonts w:cs="Calibri"/>
                <w:sz w:val="20"/>
                <w:szCs w:val="20"/>
              </w:rPr>
              <w:t>Testowanie musi się odbyć z udziałem osób, które:</w:t>
            </w:r>
          </w:p>
          <w:p w:rsidR="005C5E65" w:rsidRPr="00BF6D09" w:rsidRDefault="005C5E65" w:rsidP="00BF6D09">
            <w:pPr>
              <w:pStyle w:val="Akapitzlist"/>
              <w:numPr>
                <w:ilvl w:val="0"/>
                <w:numId w:val="82"/>
              </w:numPr>
              <w:tabs>
                <w:tab w:val="clear" w:pos="1800"/>
                <w:tab w:val="num" w:pos="544"/>
              </w:tabs>
              <w:spacing w:line="240" w:lineRule="auto"/>
              <w:ind w:left="544"/>
              <w:rPr>
                <w:rFonts w:ascii="Calibri" w:hAnsi="Calibri" w:cs="Calibri"/>
                <w:sz w:val="20"/>
              </w:rPr>
            </w:pPr>
            <w:r w:rsidRPr="00BF6D09">
              <w:rPr>
                <w:rFonts w:ascii="Calibri" w:hAnsi="Calibri" w:cs="Calibri"/>
                <w:sz w:val="20"/>
              </w:rPr>
              <w:t>posiadają minimum wykształcenie średnie;</w:t>
            </w:r>
          </w:p>
          <w:p w:rsidR="005C5E65" w:rsidRPr="00BF6D09" w:rsidRDefault="005C5E65" w:rsidP="00BF6D09">
            <w:pPr>
              <w:pStyle w:val="Akapitzlist"/>
              <w:numPr>
                <w:ilvl w:val="0"/>
                <w:numId w:val="82"/>
              </w:numPr>
              <w:tabs>
                <w:tab w:val="clear" w:pos="1800"/>
                <w:tab w:val="num" w:pos="544"/>
              </w:tabs>
              <w:spacing w:line="240" w:lineRule="auto"/>
              <w:ind w:left="544"/>
              <w:rPr>
                <w:rFonts w:ascii="Calibri" w:hAnsi="Calibri" w:cs="Calibri"/>
                <w:sz w:val="20"/>
              </w:rPr>
            </w:pPr>
            <w:r w:rsidRPr="00BF6D09">
              <w:rPr>
                <w:rFonts w:ascii="Calibri" w:hAnsi="Calibri" w:cs="Calibri"/>
                <w:sz w:val="20"/>
              </w:rPr>
              <w:t>nie posiadają wyższego wykształcenia informatycznego i nie kształcą się na kierunku informatycznym;</w:t>
            </w:r>
          </w:p>
          <w:p w:rsidR="005C5E65" w:rsidRPr="00BF6D09" w:rsidRDefault="005C5E65" w:rsidP="00BF6D09">
            <w:pPr>
              <w:pStyle w:val="Akapitzlist"/>
              <w:numPr>
                <w:ilvl w:val="0"/>
                <w:numId w:val="82"/>
              </w:numPr>
              <w:tabs>
                <w:tab w:val="clear" w:pos="1800"/>
                <w:tab w:val="num" w:pos="544"/>
              </w:tabs>
              <w:spacing w:line="240" w:lineRule="auto"/>
              <w:ind w:left="544"/>
              <w:rPr>
                <w:rFonts w:ascii="Calibri" w:hAnsi="Calibri" w:cs="Calibri"/>
                <w:sz w:val="20"/>
              </w:rPr>
            </w:pPr>
            <w:r w:rsidRPr="00BF6D09">
              <w:rPr>
                <w:rFonts w:ascii="Calibri" w:hAnsi="Calibri" w:cs="Calibri"/>
                <w:sz w:val="20"/>
              </w:rPr>
              <w:t>nie posiadają doświadczenia zawodowego w działalności związanej z oprogramowaniem i doradztwem w zakresie informatyki (w ciągu ostatnich 3 lat przed przystąpieniem do projektu);</w:t>
            </w:r>
          </w:p>
          <w:p w:rsidR="005C5E65" w:rsidRPr="00BF6D09" w:rsidRDefault="005C5E65" w:rsidP="00BF6D09">
            <w:pPr>
              <w:pStyle w:val="Akapitzlist"/>
              <w:numPr>
                <w:ilvl w:val="0"/>
                <w:numId w:val="82"/>
              </w:numPr>
              <w:tabs>
                <w:tab w:val="clear" w:pos="1800"/>
                <w:tab w:val="num" w:pos="544"/>
              </w:tabs>
              <w:spacing w:line="240" w:lineRule="auto"/>
              <w:ind w:left="544"/>
              <w:contextualSpacing w:val="0"/>
              <w:rPr>
                <w:rFonts w:ascii="Calibri" w:hAnsi="Calibri" w:cs="Calibri"/>
                <w:sz w:val="20"/>
              </w:rPr>
            </w:pPr>
            <w:r w:rsidRPr="00BF6D09">
              <w:rPr>
                <w:rFonts w:ascii="Calibri" w:hAnsi="Calibri" w:cs="Calibri"/>
                <w:sz w:val="20"/>
              </w:rPr>
              <w:lastRenderedPageBreak/>
              <w:t>ukończyły „szkolenie próbne” z zakresu programowania przed udzieleniem pomocy zwrotnej.</w:t>
            </w:r>
          </w:p>
          <w:p w:rsidR="005C5E65" w:rsidRPr="00BF6D09" w:rsidRDefault="005C5E65" w:rsidP="00BF6D09">
            <w:pPr>
              <w:numPr>
                <w:ilvl w:val="0"/>
                <w:numId w:val="86"/>
              </w:numPr>
              <w:tabs>
                <w:tab w:val="clear" w:pos="1800"/>
                <w:tab w:val="num" w:pos="364"/>
              </w:tabs>
              <w:spacing w:before="120" w:after="120" w:line="240" w:lineRule="auto"/>
              <w:ind w:hanging="1796"/>
              <w:rPr>
                <w:rFonts w:cs="Calibri"/>
                <w:sz w:val="20"/>
                <w:szCs w:val="20"/>
              </w:rPr>
            </w:pPr>
            <w:r w:rsidRPr="00BF6D09">
              <w:rPr>
                <w:rFonts w:cs="Calibri"/>
                <w:sz w:val="20"/>
                <w:szCs w:val="20"/>
              </w:rPr>
              <w:t xml:space="preserve">Wnioskodawca musi w tym czasie zaplanować, m.in.: </w:t>
            </w:r>
          </w:p>
          <w:p w:rsidR="005C5E65" w:rsidRPr="00BF6D09" w:rsidRDefault="005C5E65" w:rsidP="00BF6D09">
            <w:pPr>
              <w:pStyle w:val="Akapitzlist"/>
              <w:numPr>
                <w:ilvl w:val="0"/>
                <w:numId w:val="84"/>
              </w:numPr>
              <w:spacing w:line="240" w:lineRule="auto"/>
              <w:rPr>
                <w:rFonts w:ascii="Calibri" w:hAnsi="Calibri" w:cs="Calibri"/>
                <w:sz w:val="20"/>
              </w:rPr>
            </w:pPr>
            <w:r w:rsidRPr="00BF6D09">
              <w:rPr>
                <w:rFonts w:ascii="Calibri" w:hAnsi="Calibri" w:cs="Calibri"/>
                <w:sz w:val="20"/>
              </w:rPr>
              <w:t xml:space="preserve">nabór uczestników projektu, tj. </w:t>
            </w:r>
            <w:r w:rsidRPr="00BF6D09">
              <w:rPr>
                <w:rFonts w:ascii="Calibri" w:hAnsi="Calibri" w:cs="Calibri"/>
                <w:sz w:val="20"/>
                <w:shd w:val="clear" w:color="auto" w:fill="FFFFFF"/>
              </w:rPr>
              <w:t xml:space="preserve">akcję promocyjno-informacyjną gwarantującą dotarcie z informacją do osób w całej Polsce, </w:t>
            </w:r>
            <w:r w:rsidRPr="00BF6D09">
              <w:rPr>
                <w:rFonts w:ascii="Calibri" w:hAnsi="Calibri" w:cs="Calibri"/>
                <w:sz w:val="20"/>
              </w:rPr>
              <w:t>aplikowanie o pomoc zwrotną oraz ocenę możliwości spłaty pomocy zwrotnej przez uczestników projektu</w:t>
            </w:r>
          </w:p>
          <w:p w:rsidR="005C5E65" w:rsidRPr="00BF6D09" w:rsidRDefault="005C5E65" w:rsidP="00BF6D09">
            <w:pPr>
              <w:pStyle w:val="Akapitzlist"/>
              <w:numPr>
                <w:ilvl w:val="0"/>
                <w:numId w:val="84"/>
              </w:numPr>
              <w:spacing w:line="240" w:lineRule="auto"/>
              <w:rPr>
                <w:rFonts w:ascii="Calibri" w:hAnsi="Calibri" w:cs="Calibri"/>
                <w:sz w:val="20"/>
              </w:rPr>
            </w:pPr>
            <w:r w:rsidRPr="00BF6D09">
              <w:rPr>
                <w:rFonts w:ascii="Calibri" w:hAnsi="Calibri" w:cs="Calibri"/>
                <w:sz w:val="20"/>
              </w:rPr>
              <w:t xml:space="preserve">udzielenie pomocy zwrotnej na całą wartość przyznanych środków </w:t>
            </w:r>
            <w:r w:rsidRPr="00BF6D09">
              <w:rPr>
                <w:rFonts w:ascii="Calibri" w:hAnsi="Calibri" w:cs="Calibri"/>
                <w:sz w:val="20"/>
                <w:shd w:val="clear" w:color="auto" w:fill="FFFFFF"/>
              </w:rPr>
              <w:t>i monitorowanie zwrotu</w:t>
            </w:r>
          </w:p>
          <w:p w:rsidR="005C5E65" w:rsidRPr="00BF6D09" w:rsidRDefault="005C5E65" w:rsidP="00BF6D09">
            <w:pPr>
              <w:pStyle w:val="Akapitzlist"/>
              <w:numPr>
                <w:ilvl w:val="0"/>
                <w:numId w:val="84"/>
              </w:numPr>
              <w:spacing w:line="240" w:lineRule="auto"/>
              <w:rPr>
                <w:rFonts w:ascii="Calibri" w:hAnsi="Calibri" w:cs="Calibri"/>
                <w:sz w:val="20"/>
              </w:rPr>
            </w:pPr>
            <w:r w:rsidRPr="00BF6D09">
              <w:rPr>
                <w:rFonts w:ascii="Calibri" w:hAnsi="Calibri" w:cs="Calibri"/>
                <w:sz w:val="20"/>
              </w:rPr>
              <w:t>formułowanie wniosków wynikających z testowania,</w:t>
            </w:r>
            <w:r w:rsidRPr="00BF6D09">
              <w:rPr>
                <w:rFonts w:ascii="Calibri" w:hAnsi="Calibri" w:cs="Calibri"/>
                <w:sz w:val="20"/>
                <w:shd w:val="clear" w:color="auto" w:fill="FFFFFF"/>
              </w:rPr>
              <w:t xml:space="preserve"> biorących pod uwagę zarówno udzielanie, jak i zwrot pomocy,</w:t>
            </w:r>
            <w:r w:rsidRPr="00BF6D09">
              <w:rPr>
                <w:rFonts w:ascii="Calibri" w:hAnsi="Calibri" w:cs="Calibri"/>
                <w:sz w:val="20"/>
              </w:rPr>
              <w:t xml:space="preserve"> oraz ich uwzględnianie w systemie dystrybucji środków;</w:t>
            </w:r>
          </w:p>
          <w:p w:rsidR="005C5E65" w:rsidRPr="00BF6D09" w:rsidRDefault="005C5E65" w:rsidP="00BF6D09">
            <w:pPr>
              <w:pStyle w:val="Akapitzlist"/>
              <w:numPr>
                <w:ilvl w:val="0"/>
                <w:numId w:val="84"/>
              </w:numPr>
              <w:spacing w:line="240" w:lineRule="auto"/>
              <w:rPr>
                <w:rFonts w:ascii="Calibri" w:hAnsi="Calibri" w:cs="Calibri"/>
                <w:sz w:val="20"/>
              </w:rPr>
            </w:pPr>
            <w:r w:rsidRPr="00BF6D09">
              <w:rPr>
                <w:rFonts w:ascii="Calibri" w:hAnsi="Calibri" w:cs="Calibri"/>
                <w:sz w:val="20"/>
              </w:rPr>
              <w:t>monitorowanie uczestników projektu oraz rodzaju udzielanego wsparcia w celu uzyskania informacji, w jakich obszarach i dla kogo pomoc zwrotna stanowi największą wartość dodaną.</w:t>
            </w:r>
          </w:p>
        </w:tc>
      </w:tr>
      <w:tr w:rsidR="005C5E65" w:rsidTr="00BF6D09">
        <w:tc>
          <w:tcPr>
            <w:tcW w:w="2088" w:type="dxa"/>
            <w:vMerge/>
          </w:tcPr>
          <w:p w:rsidR="005C5E65" w:rsidRPr="00BF6D09" w:rsidRDefault="005C5E65" w:rsidP="00BF6D09">
            <w:pPr>
              <w:spacing w:before="120" w:after="120" w:line="240" w:lineRule="auto"/>
              <w:jc w:val="both"/>
              <w:rPr>
                <w:rFonts w:cs="Calibri"/>
                <w:sz w:val="20"/>
                <w:szCs w:val="20"/>
              </w:rPr>
            </w:pPr>
          </w:p>
        </w:tc>
        <w:tc>
          <w:tcPr>
            <w:tcW w:w="1980" w:type="dxa"/>
          </w:tcPr>
          <w:p w:rsidR="005C5E65" w:rsidRPr="00BF6D09" w:rsidRDefault="005C5E65" w:rsidP="00BF6D09">
            <w:pPr>
              <w:spacing w:before="120" w:after="120" w:line="240" w:lineRule="auto"/>
              <w:jc w:val="both"/>
              <w:rPr>
                <w:rFonts w:cs="Calibri"/>
                <w:sz w:val="20"/>
                <w:szCs w:val="20"/>
              </w:rPr>
            </w:pPr>
            <w:r w:rsidRPr="00BF6D09">
              <w:rPr>
                <w:rFonts w:cs="Arial"/>
                <w:sz w:val="20"/>
                <w:szCs w:val="20"/>
              </w:rPr>
              <w:t>Wypracowanie rekomendacji</w:t>
            </w:r>
          </w:p>
        </w:tc>
        <w:tc>
          <w:tcPr>
            <w:tcW w:w="5818" w:type="dxa"/>
          </w:tcPr>
          <w:p w:rsidR="005C5E65" w:rsidRPr="00BF6D09" w:rsidRDefault="005C5E65" w:rsidP="00BF6D09">
            <w:pPr>
              <w:spacing w:before="120" w:after="120" w:line="240" w:lineRule="auto"/>
              <w:ind w:left="10"/>
              <w:jc w:val="both"/>
              <w:rPr>
                <w:rFonts w:cs="Calibri"/>
                <w:sz w:val="20"/>
                <w:szCs w:val="20"/>
              </w:rPr>
            </w:pPr>
            <w:r w:rsidRPr="00BF6D09">
              <w:rPr>
                <w:rFonts w:cs="Calibri"/>
                <w:sz w:val="20"/>
                <w:szCs w:val="20"/>
                <w:shd w:val="clear" w:color="auto" w:fill="FFFFFF"/>
              </w:rPr>
              <w:t>Po przetestowaniu programu wnioskodawca zobowiązany jest przedstawić IZ:</w:t>
            </w:r>
          </w:p>
          <w:p w:rsidR="005C5E65" w:rsidRPr="00BF6D09" w:rsidRDefault="005C5E65" w:rsidP="00BF6D09">
            <w:pPr>
              <w:numPr>
                <w:ilvl w:val="1"/>
                <w:numId w:val="22"/>
              </w:numPr>
              <w:tabs>
                <w:tab w:val="clear" w:pos="1440"/>
                <w:tab w:val="num" w:pos="370"/>
              </w:tabs>
              <w:spacing w:before="120" w:after="120" w:line="240" w:lineRule="auto"/>
              <w:ind w:left="370"/>
              <w:jc w:val="both"/>
              <w:rPr>
                <w:rFonts w:cs="Calibri"/>
                <w:sz w:val="20"/>
                <w:szCs w:val="20"/>
              </w:rPr>
            </w:pPr>
            <w:r w:rsidRPr="00BF6D09">
              <w:rPr>
                <w:rFonts w:cs="Calibri"/>
                <w:sz w:val="20"/>
                <w:szCs w:val="20"/>
              </w:rPr>
              <w:t>ostateczny program nabywania kompetencji uwzględniający wyniki testowania</w:t>
            </w:r>
          </w:p>
          <w:p w:rsidR="005C5E65" w:rsidRPr="00BF6D09" w:rsidRDefault="005C5E65" w:rsidP="00BF6D09">
            <w:pPr>
              <w:numPr>
                <w:ilvl w:val="1"/>
                <w:numId w:val="22"/>
              </w:numPr>
              <w:tabs>
                <w:tab w:val="clear" w:pos="1440"/>
                <w:tab w:val="num" w:pos="370"/>
              </w:tabs>
              <w:spacing w:before="120" w:after="120" w:line="240" w:lineRule="auto"/>
              <w:ind w:left="370"/>
              <w:jc w:val="both"/>
              <w:rPr>
                <w:rFonts w:cs="Calibri"/>
                <w:sz w:val="20"/>
                <w:szCs w:val="20"/>
              </w:rPr>
            </w:pPr>
            <w:r w:rsidRPr="00BF6D09">
              <w:rPr>
                <w:rFonts w:cs="Calibri"/>
                <w:sz w:val="20"/>
                <w:szCs w:val="20"/>
                <w:shd w:val="clear" w:color="auto" w:fill="FFFFFF"/>
              </w:rPr>
              <w:t>rekomendacje i wnioski z fazy testowej dotyczące m.in. warunków, jakie powinny zostać spełnione</w:t>
            </w:r>
            <w:r w:rsidR="00CE1644">
              <w:rPr>
                <w:rFonts w:cs="Calibri"/>
                <w:sz w:val="20"/>
                <w:szCs w:val="20"/>
                <w:shd w:val="clear" w:color="auto" w:fill="FFFFFF"/>
              </w:rPr>
              <w:t>,</w:t>
            </w:r>
            <w:r w:rsidRPr="00BF6D09">
              <w:rPr>
                <w:rFonts w:cs="Calibri"/>
                <w:sz w:val="20"/>
                <w:szCs w:val="20"/>
                <w:shd w:val="clear" w:color="auto" w:fill="FFFFFF"/>
              </w:rPr>
              <w:t xml:space="preserve"> by możliwy był proces przekwalifikowania osób o profilu zgodnym </w:t>
            </w:r>
            <w:r w:rsidR="00CE1644">
              <w:rPr>
                <w:rFonts w:cs="Calibri"/>
                <w:sz w:val="20"/>
                <w:szCs w:val="20"/>
                <w:shd w:val="clear" w:color="auto" w:fill="FFFFFF"/>
              </w:rPr>
              <w:t xml:space="preserve">                              </w:t>
            </w:r>
            <w:r w:rsidRPr="00BF6D09">
              <w:rPr>
                <w:rFonts w:cs="Calibri"/>
                <w:sz w:val="20"/>
                <w:szCs w:val="20"/>
                <w:shd w:val="clear" w:color="auto" w:fill="FFFFFF"/>
              </w:rPr>
              <w:t xml:space="preserve">z uczestnikami projektu; ostateczny zakres rekomendacji zostanie ustalony na etapie realizacji projektu we współpracy </w:t>
            </w:r>
            <w:r w:rsidR="00CE1644">
              <w:rPr>
                <w:rFonts w:cs="Calibri"/>
                <w:sz w:val="20"/>
                <w:szCs w:val="20"/>
                <w:shd w:val="clear" w:color="auto" w:fill="FFFFFF"/>
              </w:rPr>
              <w:t xml:space="preserve">               </w:t>
            </w:r>
            <w:r w:rsidRPr="00BF6D09">
              <w:rPr>
                <w:rFonts w:cs="Calibri"/>
                <w:sz w:val="20"/>
                <w:szCs w:val="20"/>
                <w:shd w:val="clear" w:color="auto" w:fill="FFFFFF"/>
              </w:rPr>
              <w:t>z IOK.</w:t>
            </w:r>
          </w:p>
        </w:tc>
      </w:tr>
    </w:tbl>
    <w:p w:rsidR="005C5E65" w:rsidRPr="00E21056" w:rsidRDefault="005C5E65" w:rsidP="00A24B0C">
      <w:pPr>
        <w:pStyle w:val="Akapitzlist"/>
        <w:numPr>
          <w:ilvl w:val="2"/>
          <w:numId w:val="22"/>
        </w:numPr>
        <w:tabs>
          <w:tab w:val="clear" w:pos="2340"/>
          <w:tab w:val="num" w:pos="360"/>
        </w:tabs>
        <w:spacing w:line="240" w:lineRule="auto"/>
        <w:ind w:left="360"/>
        <w:contextualSpacing w:val="0"/>
        <w:rPr>
          <w:rFonts w:ascii="Calibri" w:hAnsi="Calibri" w:cs="Calibri"/>
          <w:sz w:val="24"/>
          <w:szCs w:val="24"/>
        </w:rPr>
      </w:pPr>
      <w:r w:rsidRPr="00C7132E">
        <w:rPr>
          <w:rFonts w:ascii="Calibri" w:hAnsi="Calibri" w:cs="Calibri"/>
          <w:sz w:val="24"/>
          <w:szCs w:val="24"/>
        </w:rPr>
        <w:t xml:space="preserve">We wniosku należy </w:t>
      </w:r>
      <w:r w:rsidRPr="00CB3CA7">
        <w:rPr>
          <w:rFonts w:ascii="Calibri" w:hAnsi="Calibri" w:cs="Calibri"/>
          <w:sz w:val="24"/>
          <w:szCs w:val="24"/>
        </w:rPr>
        <w:t>pokazać, w jaki sposób opracowan</w:t>
      </w:r>
      <w:r>
        <w:rPr>
          <w:rFonts w:ascii="Calibri" w:hAnsi="Calibri" w:cs="Calibri"/>
          <w:sz w:val="24"/>
          <w:szCs w:val="24"/>
        </w:rPr>
        <w:t>a koncepcja nabywania kompetencji</w:t>
      </w:r>
      <w:r w:rsidRPr="00CB3CA7">
        <w:rPr>
          <w:rFonts w:ascii="Calibri" w:hAnsi="Calibri" w:cs="Calibri"/>
          <w:sz w:val="24"/>
          <w:szCs w:val="24"/>
        </w:rPr>
        <w:t xml:space="preserve"> przyczyni </w:t>
      </w:r>
      <w:r>
        <w:rPr>
          <w:rFonts w:ascii="Calibri" w:hAnsi="Calibri" w:cs="Calibri"/>
          <w:sz w:val="24"/>
          <w:szCs w:val="24"/>
        </w:rPr>
        <w:t>się do realizacji celów PO WER</w:t>
      </w:r>
      <w:r w:rsidRPr="00CB3CA7">
        <w:rPr>
          <w:rFonts w:ascii="Calibri" w:hAnsi="Calibri" w:cs="Calibri"/>
          <w:sz w:val="24"/>
          <w:szCs w:val="24"/>
        </w:rPr>
        <w:t xml:space="preserve"> m.in. poprzez obligatoryjne uwzględnienie następujących</w:t>
      </w:r>
      <w:r w:rsidRPr="00E21056">
        <w:rPr>
          <w:rFonts w:ascii="Calibri" w:hAnsi="Calibri" w:cs="Calibri"/>
          <w:sz w:val="24"/>
          <w:szCs w:val="24"/>
        </w:rPr>
        <w:t xml:space="preserve"> wskaźników:</w:t>
      </w:r>
    </w:p>
    <w:p w:rsidR="005C5E65" w:rsidRPr="00A63589" w:rsidRDefault="005C5E65" w:rsidP="00E41383">
      <w:pPr>
        <w:pStyle w:val="Akapitzlist"/>
        <w:numPr>
          <w:ilvl w:val="0"/>
          <w:numId w:val="58"/>
        </w:numPr>
        <w:spacing w:line="240" w:lineRule="auto"/>
        <w:contextualSpacing w:val="0"/>
        <w:rPr>
          <w:rFonts w:ascii="Calibri" w:hAnsi="Calibri" w:cs="Calibri"/>
          <w:sz w:val="24"/>
          <w:szCs w:val="24"/>
        </w:rPr>
      </w:pPr>
      <w:r w:rsidRPr="00741DC3">
        <w:rPr>
          <w:rFonts w:ascii="Calibri" w:hAnsi="Calibri" w:cs="Calibri"/>
          <w:sz w:val="24"/>
          <w:szCs w:val="24"/>
        </w:rPr>
        <w:t>Rezultatu: l</w:t>
      </w:r>
      <w:r w:rsidRPr="00FF7F03">
        <w:rPr>
          <w:rFonts w:ascii="Calibri" w:hAnsi="Calibri" w:cs="Calibri"/>
          <w:sz w:val="24"/>
          <w:szCs w:val="24"/>
        </w:rPr>
        <w:t>iczba przetestowanych innowacji społecznych w skali makro</w:t>
      </w:r>
      <w:r w:rsidRPr="00A63589">
        <w:rPr>
          <w:rFonts w:ascii="Calibri" w:hAnsi="Calibri" w:cs="Calibri"/>
          <w:sz w:val="24"/>
          <w:szCs w:val="24"/>
        </w:rPr>
        <w:t>.</w:t>
      </w:r>
    </w:p>
    <w:p w:rsidR="005C5E65" w:rsidRPr="00CB3CA7" w:rsidRDefault="005C5E65" w:rsidP="00FF7F03">
      <w:pPr>
        <w:spacing w:before="120" w:after="120" w:line="240" w:lineRule="auto"/>
        <w:ind w:left="498"/>
        <w:jc w:val="both"/>
        <w:rPr>
          <w:rFonts w:cs="Calibri"/>
          <w:sz w:val="24"/>
          <w:szCs w:val="24"/>
        </w:rPr>
      </w:pPr>
      <w:r w:rsidRPr="00A24B0C">
        <w:rPr>
          <w:rFonts w:cs="Calibri"/>
          <w:sz w:val="24"/>
          <w:szCs w:val="24"/>
        </w:rPr>
        <w:t>Należy ten wskaźnik wybrać z listy rozwijanej z wartością docelową 1, źródło danych i sposób pomiaru należy określić samodzielnie, pamiętając, że wskaźnik ten mierzy liczbę przetestowanych</w:t>
      </w:r>
      <w:r w:rsidRPr="00CB3CA7">
        <w:rPr>
          <w:rFonts w:cs="Calibri"/>
          <w:sz w:val="24"/>
          <w:szCs w:val="24"/>
        </w:rPr>
        <w:t xml:space="preserve"> innowacji społecznych, które otrzymały dofinansowanie w skali makro, gotowych do upowszechniania i włączenia do polityki i praktyki.</w:t>
      </w:r>
    </w:p>
    <w:p w:rsidR="005C5E65" w:rsidRPr="00CB3CA7" w:rsidRDefault="005C5E65" w:rsidP="00E41383">
      <w:pPr>
        <w:pStyle w:val="Akapitzlist"/>
        <w:numPr>
          <w:ilvl w:val="0"/>
          <w:numId w:val="58"/>
        </w:numPr>
        <w:spacing w:line="240" w:lineRule="auto"/>
        <w:contextualSpacing w:val="0"/>
        <w:rPr>
          <w:rFonts w:ascii="Calibri" w:hAnsi="Calibri" w:cs="Calibri"/>
          <w:sz w:val="24"/>
          <w:szCs w:val="24"/>
        </w:rPr>
      </w:pPr>
      <w:r w:rsidRPr="00CB3CA7">
        <w:rPr>
          <w:rFonts w:ascii="Calibri" w:hAnsi="Calibri" w:cs="Calibri"/>
          <w:sz w:val="24"/>
          <w:szCs w:val="24"/>
        </w:rPr>
        <w:t>Produktu: liczba innowacji przyjętych do dofinansowania w skali makro.</w:t>
      </w:r>
    </w:p>
    <w:p w:rsidR="005C5E65" w:rsidRDefault="005C5E65" w:rsidP="00FF5A5F">
      <w:pPr>
        <w:spacing w:before="120" w:after="120" w:line="240" w:lineRule="auto"/>
        <w:ind w:left="498"/>
        <w:jc w:val="both"/>
        <w:rPr>
          <w:rFonts w:cs="Calibri"/>
          <w:sz w:val="24"/>
          <w:szCs w:val="24"/>
        </w:rPr>
      </w:pPr>
      <w:r w:rsidRPr="00CB3CA7">
        <w:rPr>
          <w:rFonts w:cs="Calibri"/>
          <w:sz w:val="24"/>
          <w:szCs w:val="24"/>
        </w:rPr>
        <w:t xml:space="preserve">Ten wskaźnik również należy wybrać z listy rozwijanej z wartością docelową 1, w pole </w:t>
      </w:r>
      <w:r w:rsidRPr="00CB3CA7">
        <w:rPr>
          <w:rFonts w:cs="Calibri"/>
          <w:i/>
          <w:sz w:val="24"/>
          <w:szCs w:val="24"/>
        </w:rPr>
        <w:t>źródło danych</w:t>
      </w:r>
      <w:r w:rsidRPr="00CB3CA7">
        <w:rPr>
          <w:rFonts w:cs="Calibri"/>
          <w:sz w:val="24"/>
          <w:szCs w:val="24"/>
        </w:rPr>
        <w:t xml:space="preserve"> i </w:t>
      </w:r>
      <w:r w:rsidRPr="00CB3CA7">
        <w:rPr>
          <w:rFonts w:cs="Calibri"/>
          <w:i/>
          <w:sz w:val="24"/>
          <w:szCs w:val="24"/>
        </w:rPr>
        <w:t>sposób pomiaru …</w:t>
      </w:r>
      <w:r w:rsidRPr="00CB3CA7">
        <w:rPr>
          <w:rFonts w:cs="Calibri"/>
          <w:sz w:val="24"/>
          <w:szCs w:val="24"/>
        </w:rPr>
        <w:t xml:space="preserve"> należy wpisać „umowa o dofinansowanie”; wskaźnik ten mierzy liczbę projektów innowacyjnych, które </w:t>
      </w:r>
      <w:r w:rsidRPr="00134487">
        <w:rPr>
          <w:rFonts w:cs="Calibri"/>
          <w:sz w:val="24"/>
          <w:szCs w:val="24"/>
        </w:rPr>
        <w:t>otrzymały dofinansowanie w PO WER w skali makro.</w:t>
      </w:r>
    </w:p>
    <w:p w:rsidR="005C5E65" w:rsidRPr="00134487" w:rsidRDefault="005C5E65" w:rsidP="00FF5A5F">
      <w:pPr>
        <w:numPr>
          <w:ilvl w:val="1"/>
          <w:numId w:val="58"/>
        </w:numPr>
        <w:tabs>
          <w:tab w:val="clear" w:pos="1578"/>
          <w:tab w:val="num" w:pos="360"/>
        </w:tabs>
        <w:spacing w:before="120" w:after="120" w:line="240" w:lineRule="auto"/>
        <w:ind w:left="360"/>
        <w:jc w:val="both"/>
        <w:rPr>
          <w:rFonts w:cs="Calibri"/>
          <w:sz w:val="24"/>
          <w:szCs w:val="24"/>
        </w:rPr>
      </w:pPr>
      <w:r w:rsidRPr="00134487">
        <w:rPr>
          <w:rFonts w:cs="Calibri"/>
          <w:sz w:val="24"/>
          <w:szCs w:val="24"/>
        </w:rPr>
        <w:t>Beneficjent, wraz z wnioskami o płatność, składa do Instytucji Zarządzającej sprawozdania z pomocy zwrotnej</w:t>
      </w:r>
      <w:r w:rsidR="0094329B">
        <w:rPr>
          <w:rFonts w:cs="Calibri"/>
          <w:sz w:val="24"/>
          <w:szCs w:val="24"/>
        </w:rPr>
        <w:t xml:space="preserve"> (obejmujące informacje dotyczące realizacji projektu i działań pozaprojektowych)</w:t>
      </w:r>
      <w:r w:rsidRPr="00134487">
        <w:rPr>
          <w:rFonts w:cs="Calibri"/>
          <w:sz w:val="24"/>
          <w:szCs w:val="24"/>
        </w:rPr>
        <w:t>. Sprawozdania zawierają co najmniej informacje w zakresie:</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ogólnych danych dotyczących uczestników;</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 xml:space="preserve">wartości udzielonych pożyczek; </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wartości zaangażowanego kapitału;</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informacji dotyczących głównych kierunków kształcenia wybieranych przez uczestników;</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wielkości kapitału na rachunkach bankowych;</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sz w:val="24"/>
          <w:szCs w:val="24"/>
        </w:rPr>
        <w:lastRenderedPageBreak/>
        <w:t>informacji na temat wysokości wygenerowanych przychodów;</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informacji pozwalających na ustalenie wartości spłaconych pożyczek w relacji do pożyczek udzielonych;</w:t>
      </w:r>
    </w:p>
    <w:p w:rsidR="005C5E65" w:rsidRPr="00134487"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informacji o umorzonej kwocie wsparcia w ramach udzielonej pomocy zwrotnej;</w:t>
      </w:r>
    </w:p>
    <w:p w:rsidR="0094329B" w:rsidRPr="00655C44" w:rsidRDefault="005C5E65" w:rsidP="00134487">
      <w:pPr>
        <w:pStyle w:val="Akapitzlist"/>
        <w:numPr>
          <w:ilvl w:val="0"/>
          <w:numId w:val="81"/>
        </w:numPr>
        <w:rPr>
          <w:rFonts w:ascii="Calibri" w:hAnsi="Calibri" w:cs="Calibri"/>
          <w:sz w:val="24"/>
          <w:szCs w:val="24"/>
        </w:rPr>
      </w:pPr>
      <w:r w:rsidRPr="00134487">
        <w:rPr>
          <w:rFonts w:ascii="Calibri" w:hAnsi="Calibri" w:cs="Calibri"/>
          <w:kern w:val="0"/>
          <w:sz w:val="24"/>
          <w:szCs w:val="24"/>
          <w:lang w:eastAsia="en-US"/>
        </w:rPr>
        <w:t>informacji o straconych pożyczkach i pożyczkach dochodzonych od uczestników</w:t>
      </w:r>
      <w:r w:rsidR="0094329B">
        <w:rPr>
          <w:rFonts w:ascii="Calibri" w:hAnsi="Calibri" w:cs="Calibri"/>
          <w:kern w:val="0"/>
          <w:sz w:val="24"/>
          <w:szCs w:val="24"/>
          <w:lang w:eastAsia="en-US"/>
        </w:rPr>
        <w:t>;</w:t>
      </w:r>
    </w:p>
    <w:p w:rsidR="005C5E65" w:rsidRPr="00134487" w:rsidRDefault="0094329B" w:rsidP="00134487">
      <w:pPr>
        <w:pStyle w:val="Akapitzlist"/>
        <w:numPr>
          <w:ilvl w:val="0"/>
          <w:numId w:val="81"/>
        </w:numPr>
        <w:rPr>
          <w:rFonts w:ascii="Calibri" w:hAnsi="Calibri" w:cs="Calibri"/>
          <w:sz w:val="24"/>
          <w:szCs w:val="24"/>
        </w:rPr>
      </w:pPr>
      <w:r w:rsidRPr="00AC478C">
        <w:rPr>
          <w:rFonts w:asciiTheme="minorHAnsi" w:eastAsia="Calibri" w:hAnsiTheme="minorHAnsi" w:cstheme="minorHAnsi"/>
          <w:kern w:val="0"/>
          <w:sz w:val="24"/>
          <w:szCs w:val="24"/>
          <w:lang w:eastAsia="en-US"/>
        </w:rPr>
        <w:t>informacji o kosztach pośrednich naliczonych z tytułu wykonanych działań pozaprojektowych</w:t>
      </w:r>
      <w:r w:rsidR="005C5E65" w:rsidRPr="00134487">
        <w:rPr>
          <w:rFonts w:ascii="Calibri" w:hAnsi="Calibri" w:cs="Calibri"/>
          <w:kern w:val="0"/>
          <w:sz w:val="24"/>
          <w:szCs w:val="24"/>
          <w:lang w:eastAsia="en-US"/>
        </w:rPr>
        <w:t>.</w:t>
      </w:r>
    </w:p>
    <w:p w:rsidR="0094329B" w:rsidRPr="0020264E" w:rsidRDefault="0094329B" w:rsidP="0094329B">
      <w:pPr>
        <w:spacing w:after="60" w:line="240" w:lineRule="auto"/>
        <w:jc w:val="both"/>
        <w:rPr>
          <w:rFonts w:asciiTheme="minorHAnsi" w:hAnsiTheme="minorHAnsi" w:cstheme="minorHAnsi"/>
          <w:sz w:val="24"/>
          <w:szCs w:val="24"/>
        </w:rPr>
      </w:pPr>
      <w:r>
        <w:rPr>
          <w:rFonts w:asciiTheme="minorHAnsi" w:hAnsiTheme="minorHAnsi" w:cstheme="minorHAnsi"/>
          <w:sz w:val="24"/>
          <w:szCs w:val="24"/>
        </w:rPr>
        <w:t xml:space="preserve">Obowiązek składania sprawozdań dotyczyć będzie również okresu po zakończeniu realizacji projektu, w ciągu którego Beneficjent zobowiąże się reinwestować środki (tj. max. do 5 lat po zakończeniu projektu). </w:t>
      </w:r>
      <w:r w:rsidRPr="0020264E">
        <w:rPr>
          <w:rFonts w:asciiTheme="minorHAnsi" w:hAnsiTheme="minorHAnsi" w:cstheme="minorHAnsi"/>
          <w:sz w:val="24"/>
          <w:szCs w:val="24"/>
        </w:rPr>
        <w:t>Beneficjent przedkłada</w:t>
      </w:r>
      <w:r>
        <w:rPr>
          <w:rFonts w:asciiTheme="minorHAnsi" w:hAnsiTheme="minorHAnsi" w:cstheme="minorHAnsi"/>
          <w:sz w:val="24"/>
          <w:szCs w:val="24"/>
        </w:rPr>
        <w:t>ć będzie wówczas</w:t>
      </w:r>
      <w:r w:rsidRPr="0020264E">
        <w:rPr>
          <w:rFonts w:asciiTheme="minorHAnsi" w:hAnsiTheme="minorHAnsi" w:cstheme="minorHAnsi"/>
          <w:sz w:val="24"/>
          <w:szCs w:val="24"/>
        </w:rPr>
        <w:t xml:space="preserve"> sprawozdanie do Instytucji Zarządzającej w terminie 10 dni roboczych po zakończeniu okresu sprawozdawczego, a Instytucja Zarządzająca zatwierdza sprawozdanie w terminie 10 dni roboczych od dnia jego otrzymania.</w:t>
      </w:r>
    </w:p>
    <w:p w:rsidR="0094329B" w:rsidRPr="00134487" w:rsidRDefault="0094329B" w:rsidP="00134487">
      <w:pPr>
        <w:spacing w:after="60" w:line="240" w:lineRule="auto"/>
        <w:jc w:val="both"/>
        <w:rPr>
          <w:rFonts w:cs="Calibri"/>
          <w:sz w:val="24"/>
          <w:szCs w:val="24"/>
        </w:rPr>
      </w:pPr>
      <w:r w:rsidRPr="0020264E">
        <w:rPr>
          <w:rFonts w:asciiTheme="minorHAnsi" w:hAnsiTheme="minorHAnsi" w:cstheme="minorHAnsi"/>
          <w:sz w:val="24"/>
          <w:szCs w:val="24"/>
        </w:rPr>
        <w:t xml:space="preserve">Instytucja Zarządzająca przekaże Beneficjentowi wzór ostatecznego sprawozdania najpóźniej </w:t>
      </w:r>
      <w:r>
        <w:rPr>
          <w:rFonts w:asciiTheme="minorHAnsi" w:hAnsiTheme="minorHAnsi" w:cstheme="minorHAnsi"/>
          <w:sz w:val="24"/>
          <w:szCs w:val="24"/>
        </w:rPr>
        <w:t xml:space="preserve">3 </w:t>
      </w:r>
      <w:r w:rsidRPr="0020264E">
        <w:rPr>
          <w:rFonts w:asciiTheme="minorHAnsi" w:hAnsiTheme="minorHAnsi" w:cstheme="minorHAnsi"/>
          <w:sz w:val="24"/>
          <w:szCs w:val="24"/>
        </w:rPr>
        <w:t>miesiąc</w:t>
      </w:r>
      <w:r>
        <w:rPr>
          <w:rFonts w:asciiTheme="minorHAnsi" w:hAnsiTheme="minorHAnsi" w:cstheme="minorHAnsi"/>
          <w:sz w:val="24"/>
          <w:szCs w:val="24"/>
        </w:rPr>
        <w:t>e</w:t>
      </w:r>
      <w:r w:rsidRPr="0020264E">
        <w:rPr>
          <w:rFonts w:asciiTheme="minorHAnsi" w:hAnsiTheme="minorHAnsi" w:cstheme="minorHAnsi"/>
          <w:sz w:val="24"/>
          <w:szCs w:val="24"/>
        </w:rPr>
        <w:t xml:space="preserve"> po </w:t>
      </w:r>
      <w:r>
        <w:rPr>
          <w:rFonts w:asciiTheme="minorHAnsi" w:hAnsiTheme="minorHAnsi" w:cstheme="minorHAnsi"/>
          <w:sz w:val="24"/>
          <w:szCs w:val="24"/>
        </w:rPr>
        <w:t xml:space="preserve">podpisaniu umowy, jak również zastrzega możliwość dokonania zmian jego treści, w szczególności w odniesieniu do </w:t>
      </w:r>
      <w:r w:rsidRPr="0020264E">
        <w:rPr>
          <w:rFonts w:asciiTheme="minorHAnsi" w:hAnsiTheme="minorHAnsi" w:cstheme="minorHAnsi"/>
          <w:sz w:val="24"/>
          <w:szCs w:val="24"/>
        </w:rPr>
        <w:t>wykonywania przez Beneficjenta działań pozaprojektowych.</w:t>
      </w:r>
    </w:p>
    <w:p w:rsidR="005C5E65" w:rsidRPr="00134487"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58" w:name="_Ref419708049"/>
      <w:bookmarkStart w:id="59" w:name="_Ref419708095"/>
      <w:bookmarkStart w:id="60" w:name="zasady_udzielania_dofinan"/>
      <w:bookmarkStart w:id="61" w:name="_Toc488391176"/>
      <w:r w:rsidRPr="00134487">
        <w:rPr>
          <w:b/>
          <w:sz w:val="28"/>
          <w:szCs w:val="28"/>
          <w:shd w:val="clear" w:color="auto" w:fill="FFC000"/>
        </w:rPr>
        <w:t>Podstawowe zasady udzielania dofinansowania</w:t>
      </w:r>
      <w:bookmarkEnd w:id="58"/>
      <w:bookmarkEnd w:id="59"/>
      <w:bookmarkEnd w:id="60"/>
      <w:bookmarkEnd w:id="61"/>
    </w:p>
    <w:p w:rsidR="005C5E65" w:rsidRPr="007F752D" w:rsidRDefault="005C5E65" w:rsidP="00C838A2">
      <w:pPr>
        <w:pStyle w:val="Akapitzlist"/>
        <w:numPr>
          <w:ilvl w:val="0"/>
          <w:numId w:val="17"/>
        </w:numPr>
        <w:spacing w:line="240" w:lineRule="auto"/>
        <w:ind w:left="426" w:hanging="426"/>
        <w:contextualSpacing w:val="0"/>
        <w:rPr>
          <w:rFonts w:ascii="Calibri" w:hAnsi="Calibri" w:cs="Calibri"/>
          <w:sz w:val="24"/>
          <w:szCs w:val="24"/>
        </w:rPr>
      </w:pPr>
      <w:r w:rsidRPr="007F752D">
        <w:rPr>
          <w:rFonts w:ascii="Calibri" w:hAnsi="Calibri" w:cs="Calibri"/>
          <w:b/>
          <w:color w:val="FF0000"/>
          <w:sz w:val="24"/>
          <w:szCs w:val="24"/>
        </w:rPr>
        <w:t>Minimalna wartość złożonego w konkursie projektu wynosi 7 500 000 zł.</w:t>
      </w:r>
      <w:r w:rsidRPr="007F752D">
        <w:rPr>
          <w:rFonts w:ascii="Calibri" w:hAnsi="Calibri" w:cs="Calibri"/>
          <w:sz w:val="24"/>
          <w:szCs w:val="24"/>
        </w:rPr>
        <w:t xml:space="preserve"> Limit ten dotyczy wersji wniosku na etapie jego składania do IOK w odpowiedzi na konkurs. Jest to jedno z kryteriów dostępu weryfikowane na etapie oceny formalnej. </w:t>
      </w:r>
      <w:r w:rsidR="005C5514">
        <w:rPr>
          <w:rFonts w:ascii="Calibri" w:hAnsi="Calibri" w:cs="Calibri"/>
          <w:sz w:val="24"/>
          <w:szCs w:val="24"/>
        </w:rPr>
        <w:t xml:space="preserve">Ta kwota obejmuje koszty bezpośrednie i pośrednie. </w:t>
      </w:r>
    </w:p>
    <w:p w:rsidR="005C5E65" w:rsidRDefault="005C5E65" w:rsidP="00E41383">
      <w:pPr>
        <w:pStyle w:val="Akapitzlist"/>
        <w:numPr>
          <w:ilvl w:val="0"/>
          <w:numId w:val="17"/>
        </w:numPr>
        <w:spacing w:line="240" w:lineRule="auto"/>
        <w:ind w:left="426" w:hanging="426"/>
        <w:contextualSpacing w:val="0"/>
        <w:rPr>
          <w:rFonts w:ascii="Calibri" w:hAnsi="Calibri" w:cs="Calibri"/>
          <w:sz w:val="24"/>
          <w:szCs w:val="24"/>
        </w:rPr>
      </w:pPr>
      <w:r w:rsidRPr="007F752D">
        <w:rPr>
          <w:rFonts w:ascii="Calibri" w:hAnsi="Calibri" w:cs="Calibri"/>
          <w:sz w:val="24"/>
          <w:szCs w:val="24"/>
        </w:rPr>
        <w:t>Na konkurs</w:t>
      </w:r>
      <w:r w:rsidRPr="00134487">
        <w:rPr>
          <w:rFonts w:ascii="Calibri" w:hAnsi="Calibri" w:cs="Calibri"/>
          <w:sz w:val="24"/>
          <w:szCs w:val="24"/>
        </w:rPr>
        <w:t xml:space="preserve"> przeznaczon</w:t>
      </w:r>
      <w:r w:rsidR="00C72AE2">
        <w:rPr>
          <w:rFonts w:ascii="Calibri" w:hAnsi="Calibri" w:cs="Calibri"/>
          <w:sz w:val="24"/>
          <w:szCs w:val="24"/>
        </w:rPr>
        <w:t>a jest alokacja wysokości</w:t>
      </w:r>
      <w:r w:rsidRPr="00134487">
        <w:rPr>
          <w:rFonts w:ascii="Calibri" w:hAnsi="Calibri" w:cs="Calibri"/>
          <w:sz w:val="24"/>
          <w:szCs w:val="24"/>
        </w:rPr>
        <w:t xml:space="preserve"> </w:t>
      </w:r>
      <w:r w:rsidRPr="00134487">
        <w:rPr>
          <w:rFonts w:ascii="Calibri" w:hAnsi="Calibri" w:cs="Calibri"/>
          <w:b/>
          <w:sz w:val="24"/>
          <w:szCs w:val="24"/>
        </w:rPr>
        <w:t>15 000 000 PLN</w:t>
      </w:r>
      <w:r w:rsidRPr="00134487">
        <w:rPr>
          <w:rFonts w:ascii="Calibri" w:hAnsi="Calibri" w:cs="Calibri"/>
          <w:sz w:val="24"/>
          <w:szCs w:val="24"/>
        </w:rPr>
        <w:t>. IOK może zwiększyć przewidzianą alokację.</w:t>
      </w:r>
    </w:p>
    <w:p w:rsidR="005C5E65" w:rsidRPr="00A819F6" w:rsidRDefault="005C5E65" w:rsidP="00135D40">
      <w:pPr>
        <w:pStyle w:val="Akapitzlist"/>
        <w:numPr>
          <w:ilvl w:val="0"/>
          <w:numId w:val="17"/>
        </w:numPr>
        <w:spacing w:line="240" w:lineRule="auto"/>
        <w:ind w:left="426" w:hanging="426"/>
        <w:contextualSpacing w:val="0"/>
        <w:rPr>
          <w:rFonts w:ascii="Calibri" w:hAnsi="Calibri" w:cs="Calibri"/>
          <w:sz w:val="24"/>
          <w:szCs w:val="24"/>
        </w:rPr>
      </w:pPr>
      <w:r w:rsidRPr="00A819F6">
        <w:rPr>
          <w:rFonts w:ascii="Calibri" w:hAnsi="Calibri" w:cs="Calibri"/>
          <w:sz w:val="24"/>
          <w:szCs w:val="24"/>
        </w:rPr>
        <w:t>P</w:t>
      </w:r>
      <w:r w:rsidRPr="00A819F6">
        <w:rPr>
          <w:rFonts w:ascii="Calibri" w:hAnsi="Calibri" w:cs="Calibri"/>
          <w:color w:val="000000"/>
          <w:sz w:val="24"/>
          <w:szCs w:val="24"/>
        </w:rPr>
        <w:t xml:space="preserve">oziom dofinansowania projektu ze środków UE i środków budżetu państwa wynosi </w:t>
      </w:r>
      <w:r w:rsidR="00A819F6" w:rsidRPr="00165033">
        <w:rPr>
          <w:rFonts w:ascii="Calibri" w:hAnsi="Calibri" w:cs="Calibri"/>
          <w:b/>
          <w:color w:val="000000"/>
          <w:sz w:val="24"/>
          <w:szCs w:val="24"/>
        </w:rPr>
        <w:t>100</w:t>
      </w:r>
      <w:r w:rsidRPr="00A819F6">
        <w:rPr>
          <w:rFonts w:ascii="Calibri" w:hAnsi="Calibri" w:cs="Calibri"/>
          <w:b/>
          <w:color w:val="000000"/>
          <w:sz w:val="24"/>
          <w:szCs w:val="24"/>
        </w:rPr>
        <w:t xml:space="preserve"> %</w:t>
      </w:r>
      <w:r w:rsidRPr="00A819F6">
        <w:rPr>
          <w:rFonts w:ascii="Calibri" w:hAnsi="Calibri" w:cs="Calibri"/>
          <w:color w:val="000000"/>
          <w:sz w:val="24"/>
          <w:szCs w:val="24"/>
        </w:rPr>
        <w:t>.</w:t>
      </w:r>
      <w:r w:rsidRPr="00A819F6">
        <w:rPr>
          <w:rFonts w:ascii="Calibri" w:hAnsi="Calibri" w:cs="Calibri"/>
          <w:sz w:val="24"/>
          <w:szCs w:val="24"/>
        </w:rPr>
        <w:t xml:space="preserve"> </w:t>
      </w:r>
    </w:p>
    <w:p w:rsidR="00A819F6" w:rsidRPr="00165033" w:rsidRDefault="00A819F6" w:rsidP="00135D40">
      <w:pPr>
        <w:pStyle w:val="Akapitzlist"/>
        <w:numPr>
          <w:ilvl w:val="0"/>
          <w:numId w:val="17"/>
        </w:numPr>
        <w:spacing w:line="240" w:lineRule="auto"/>
        <w:ind w:left="426" w:hanging="426"/>
        <w:contextualSpacing w:val="0"/>
        <w:rPr>
          <w:rFonts w:ascii="Calibri" w:hAnsi="Calibri" w:cs="Calibri"/>
          <w:sz w:val="24"/>
          <w:szCs w:val="24"/>
        </w:rPr>
      </w:pPr>
      <w:r w:rsidRPr="00165033">
        <w:rPr>
          <w:rFonts w:ascii="Calibri" w:hAnsi="Calibri" w:cs="Calibri"/>
          <w:sz w:val="24"/>
          <w:szCs w:val="24"/>
        </w:rPr>
        <w:t>W ramach niniejszego konkursu nie jest wymagany wkład własny.</w:t>
      </w:r>
    </w:p>
    <w:p w:rsidR="005C5E65" w:rsidRDefault="005C5E65" w:rsidP="00370CD6">
      <w:pPr>
        <w:pStyle w:val="Akapitzlist"/>
        <w:numPr>
          <w:ilvl w:val="0"/>
          <w:numId w:val="17"/>
        </w:numPr>
        <w:spacing w:line="240" w:lineRule="auto"/>
        <w:ind w:left="426" w:hanging="426"/>
        <w:contextualSpacing w:val="0"/>
        <w:rPr>
          <w:rFonts w:ascii="Calibri" w:hAnsi="Calibri" w:cs="Calibri"/>
          <w:sz w:val="24"/>
          <w:szCs w:val="24"/>
        </w:rPr>
      </w:pPr>
      <w:r w:rsidRPr="00175369">
        <w:rPr>
          <w:rFonts w:ascii="Calibri" w:hAnsi="Calibri" w:cs="Calibri"/>
          <w:sz w:val="24"/>
          <w:szCs w:val="24"/>
        </w:rPr>
        <w:t>W projekcie wydatkiem kwalifikowalnym jest wyłącznie pomoc zwrotna dla uczestników projektu</w:t>
      </w:r>
      <w:r>
        <w:rPr>
          <w:rFonts w:ascii="Calibri" w:hAnsi="Calibri" w:cs="Calibri"/>
          <w:sz w:val="24"/>
          <w:szCs w:val="24"/>
        </w:rPr>
        <w:t xml:space="preserve">, która stanowić będzie koszt bezpośredni (jedno zadanie), </w:t>
      </w:r>
      <w:r w:rsidRPr="00175369">
        <w:rPr>
          <w:rFonts w:ascii="Calibri" w:hAnsi="Calibri" w:cs="Calibri"/>
          <w:sz w:val="24"/>
          <w:szCs w:val="24"/>
        </w:rPr>
        <w:t>oraz koszty pośrednie</w:t>
      </w:r>
      <w:r>
        <w:rPr>
          <w:rFonts w:ascii="Calibri" w:hAnsi="Calibri" w:cs="Calibri"/>
          <w:sz w:val="24"/>
          <w:szCs w:val="24"/>
        </w:rPr>
        <w:t>, tj. koszty administracyjne związane z obsługą projektu i beneficjenta</w:t>
      </w:r>
      <w:r w:rsidRPr="00175369">
        <w:rPr>
          <w:rFonts w:ascii="Calibri" w:hAnsi="Calibri" w:cs="Calibri"/>
          <w:sz w:val="24"/>
          <w:szCs w:val="24"/>
        </w:rPr>
        <w:t xml:space="preserve">. </w:t>
      </w:r>
    </w:p>
    <w:p w:rsidR="005C5E65" w:rsidRPr="00370CD6" w:rsidRDefault="005C5E65" w:rsidP="00B8600E">
      <w:pPr>
        <w:pStyle w:val="Akapitzlist"/>
        <w:spacing w:line="240" w:lineRule="auto"/>
        <w:ind w:left="426"/>
        <w:contextualSpacing w:val="0"/>
        <w:rPr>
          <w:rFonts w:ascii="Calibri" w:hAnsi="Calibri" w:cs="Calibri"/>
          <w:sz w:val="24"/>
          <w:szCs w:val="24"/>
        </w:rPr>
      </w:pPr>
      <w:r>
        <w:rPr>
          <w:rFonts w:ascii="Calibri" w:hAnsi="Calibri" w:cs="Calibri"/>
          <w:sz w:val="24"/>
          <w:szCs w:val="24"/>
        </w:rPr>
        <w:tab/>
      </w:r>
      <w:r>
        <w:rPr>
          <w:rFonts w:ascii="Calibri" w:hAnsi="Calibri" w:cs="Calibri"/>
          <w:sz w:val="24"/>
          <w:szCs w:val="24"/>
        </w:rPr>
        <w:tab/>
      </w:r>
      <w:r w:rsidR="00B8600E">
        <w:rPr>
          <w:rFonts w:ascii="Calibri" w:hAnsi="Calibri" w:cs="Calibri"/>
          <w:sz w:val="24"/>
          <w:szCs w:val="24"/>
        </w:rPr>
        <w:tab/>
      </w:r>
      <w:r w:rsidR="00B8600E">
        <w:rPr>
          <w:rFonts w:ascii="Calibri" w:hAnsi="Calibri" w:cs="Calibri"/>
          <w:sz w:val="24"/>
          <w:szCs w:val="24"/>
        </w:rPr>
        <w:tab/>
      </w:r>
      <w:r>
        <w:rPr>
          <w:rFonts w:ascii="Calibri" w:hAnsi="Calibri" w:cs="Calibri"/>
          <w:sz w:val="24"/>
          <w:szCs w:val="24"/>
        </w:rPr>
        <w:t>Oznacza to, że w ramach kosztów bezpośrednich kwalifikowanym wydatkiem jest wyłącznie pomoc zwrotna udzielana uczestnikom. Natomiast wszystkie działania podejmowane w etapie 1</w:t>
      </w:r>
      <w:r w:rsidR="00C913FB">
        <w:rPr>
          <w:rFonts w:ascii="Calibri" w:hAnsi="Calibri" w:cs="Calibri"/>
          <w:sz w:val="24"/>
          <w:szCs w:val="24"/>
        </w:rPr>
        <w:t>.</w:t>
      </w:r>
      <w:r>
        <w:rPr>
          <w:rFonts w:ascii="Calibri" w:hAnsi="Calibri" w:cs="Calibri"/>
          <w:sz w:val="24"/>
          <w:szCs w:val="24"/>
        </w:rPr>
        <w:t xml:space="preserve"> projektu (np. opracowanie regulaminu udzielania pomocy zwrotnej, wzoru umowy z uczestnikiem, warunków współpracy), a także pozostałe działania realizowane w ramach etapu 2 i 3 (np. monitorowanie zwrotu, opracowanie finalnej wersji programu) muszą być finansowane w ramach kosztów </w:t>
      </w:r>
      <w:r w:rsidRPr="00370CD6">
        <w:rPr>
          <w:rFonts w:ascii="Calibri" w:hAnsi="Calibri" w:cs="Calibri"/>
          <w:sz w:val="24"/>
          <w:szCs w:val="24"/>
        </w:rPr>
        <w:t>pośrednich.</w:t>
      </w:r>
    </w:p>
    <w:p w:rsidR="005C5E65" w:rsidRPr="00370CD6" w:rsidRDefault="005C5E65" w:rsidP="00370CD6">
      <w:pPr>
        <w:pStyle w:val="Akapitzlist"/>
        <w:numPr>
          <w:ilvl w:val="0"/>
          <w:numId w:val="17"/>
        </w:numPr>
        <w:spacing w:line="240" w:lineRule="auto"/>
        <w:ind w:left="426" w:hanging="426"/>
        <w:contextualSpacing w:val="0"/>
        <w:rPr>
          <w:rFonts w:ascii="Calibri" w:hAnsi="Calibri" w:cs="Calibri"/>
          <w:sz w:val="24"/>
          <w:szCs w:val="24"/>
        </w:rPr>
      </w:pPr>
      <w:r w:rsidRPr="00370CD6">
        <w:rPr>
          <w:rFonts w:ascii="Calibri" w:hAnsi="Calibri" w:cs="Calibri"/>
          <w:sz w:val="24"/>
          <w:szCs w:val="24"/>
        </w:rPr>
        <w:t>W ramach pomocy zwrotnej nie jest kwalifikowalne "szkolenie próbne</w:t>
      </w:r>
      <w:r w:rsidRPr="00B8600E">
        <w:rPr>
          <w:rFonts w:asciiTheme="minorHAnsi" w:hAnsiTheme="minorHAnsi" w:cstheme="minorHAnsi"/>
          <w:sz w:val="24"/>
          <w:szCs w:val="24"/>
        </w:rPr>
        <w:t xml:space="preserve">” </w:t>
      </w:r>
      <w:r w:rsidR="00147830" w:rsidRPr="00B8600E">
        <w:rPr>
          <w:rFonts w:asciiTheme="minorHAnsi" w:hAnsiTheme="minorHAnsi" w:cstheme="minorHAnsi"/>
          <w:sz w:val="24"/>
          <w:szCs w:val="24"/>
        </w:rPr>
        <w:t>–</w:t>
      </w:r>
      <w:r w:rsidRPr="00370CD6">
        <w:rPr>
          <w:rFonts w:ascii="Calibri" w:hAnsi="Calibri" w:cs="Calibri"/>
          <w:sz w:val="24"/>
          <w:szCs w:val="24"/>
        </w:rPr>
        <w:t xml:space="preserve"> musi być ono oferowane przez organizatora kształcenia przed przystąpieniem do projektu. </w:t>
      </w:r>
    </w:p>
    <w:p w:rsidR="005C5E65" w:rsidRPr="00370CD6" w:rsidRDefault="005C5E65" w:rsidP="00370CD6">
      <w:pPr>
        <w:pStyle w:val="Akapitzlist"/>
        <w:numPr>
          <w:ilvl w:val="0"/>
          <w:numId w:val="17"/>
        </w:numPr>
        <w:spacing w:line="240" w:lineRule="auto"/>
        <w:ind w:left="426" w:hanging="426"/>
        <w:contextualSpacing w:val="0"/>
        <w:rPr>
          <w:rFonts w:ascii="Calibri" w:hAnsi="Calibri" w:cs="Calibri"/>
          <w:sz w:val="24"/>
          <w:szCs w:val="24"/>
        </w:rPr>
      </w:pPr>
      <w:r w:rsidRPr="00370CD6">
        <w:rPr>
          <w:rFonts w:ascii="Calibri" w:hAnsi="Calibri" w:cs="Calibri"/>
          <w:b/>
          <w:color w:val="FF0000"/>
          <w:sz w:val="24"/>
          <w:szCs w:val="24"/>
        </w:rPr>
        <w:t>Pomoc zwrotna przekazywana jest pomiędzy Wnioskodawcą a instytucją oferującą kompleksowe wsparcie.</w:t>
      </w:r>
    </w:p>
    <w:p w:rsidR="005C5E65" w:rsidRPr="00370CD6" w:rsidRDefault="005C5E65" w:rsidP="00593D40">
      <w:pPr>
        <w:pStyle w:val="Akapitzlist"/>
        <w:numPr>
          <w:ilvl w:val="0"/>
          <w:numId w:val="17"/>
        </w:numPr>
        <w:spacing w:line="240" w:lineRule="auto"/>
        <w:ind w:left="426" w:hanging="426"/>
        <w:contextualSpacing w:val="0"/>
        <w:rPr>
          <w:rFonts w:ascii="Calibri" w:hAnsi="Calibri" w:cs="Calibri"/>
          <w:sz w:val="24"/>
          <w:szCs w:val="24"/>
        </w:rPr>
      </w:pPr>
      <w:r w:rsidRPr="00370CD6">
        <w:rPr>
          <w:rFonts w:ascii="Calibri" w:hAnsi="Calibri" w:cs="Calibri"/>
          <w:sz w:val="24"/>
          <w:szCs w:val="24"/>
        </w:rPr>
        <w:t xml:space="preserve">Koszty bezpośrednie rozliczane są na podstawie rzeczywiście poniesionych wydatków rozumianych jako wypłata środków na konto organizatora kształcenia. </w:t>
      </w:r>
    </w:p>
    <w:p w:rsidR="005C5E65" w:rsidRDefault="005C5E65" w:rsidP="00593D40">
      <w:pPr>
        <w:pStyle w:val="Akapitzlist"/>
        <w:numPr>
          <w:ilvl w:val="0"/>
          <w:numId w:val="17"/>
        </w:numPr>
        <w:spacing w:line="240" w:lineRule="auto"/>
        <w:ind w:left="426" w:hanging="426"/>
        <w:contextualSpacing w:val="0"/>
        <w:rPr>
          <w:rFonts w:ascii="Calibri" w:hAnsi="Calibri" w:cs="Calibri"/>
          <w:sz w:val="24"/>
          <w:szCs w:val="24"/>
        </w:rPr>
      </w:pPr>
      <w:r w:rsidRPr="00370CD6">
        <w:rPr>
          <w:rFonts w:ascii="Calibri" w:hAnsi="Calibri" w:cs="Calibri"/>
          <w:sz w:val="24"/>
          <w:szCs w:val="24"/>
        </w:rPr>
        <w:lastRenderedPageBreak/>
        <w:t>Koszty pośrednie</w:t>
      </w:r>
      <w:r w:rsidRPr="00DE074C">
        <w:rPr>
          <w:rFonts w:ascii="Calibri" w:hAnsi="Calibri" w:cs="Calibri"/>
          <w:sz w:val="24"/>
          <w:szCs w:val="24"/>
        </w:rPr>
        <w:t xml:space="preserve"> rozliczane są wyłącznie z wykorzystaniem stawki ryczałtowej w wysokości </w:t>
      </w:r>
      <w:r>
        <w:rPr>
          <w:rFonts w:ascii="Calibri" w:hAnsi="Calibri" w:cs="Calibri"/>
          <w:sz w:val="24"/>
          <w:szCs w:val="24"/>
        </w:rPr>
        <w:t>10</w:t>
      </w:r>
      <w:r w:rsidRPr="00DE074C">
        <w:rPr>
          <w:rFonts w:ascii="Calibri" w:hAnsi="Calibri" w:cs="Calibri"/>
          <w:sz w:val="24"/>
          <w:szCs w:val="24"/>
        </w:rPr>
        <w:t>%</w:t>
      </w:r>
      <w:r>
        <w:rPr>
          <w:rFonts w:ascii="Calibri" w:hAnsi="Calibri" w:cs="Calibri"/>
          <w:sz w:val="24"/>
          <w:szCs w:val="24"/>
        </w:rPr>
        <w:t>, czyli</w:t>
      </w:r>
      <w:r w:rsidRPr="00DE074C">
        <w:rPr>
          <w:rFonts w:ascii="Calibri" w:hAnsi="Calibri" w:cs="Calibri"/>
          <w:sz w:val="24"/>
          <w:szCs w:val="24"/>
        </w:rPr>
        <w:t xml:space="preserve"> adekwatnie do wartości </w:t>
      </w:r>
      <w:r>
        <w:rPr>
          <w:rFonts w:ascii="Calibri" w:hAnsi="Calibri" w:cs="Calibri"/>
          <w:sz w:val="24"/>
          <w:szCs w:val="24"/>
        </w:rPr>
        <w:t>kosztów bezpośrednich</w:t>
      </w:r>
      <w:r w:rsidRPr="00DE074C">
        <w:rPr>
          <w:rFonts w:ascii="Calibri" w:hAnsi="Calibri" w:cs="Calibri"/>
          <w:sz w:val="24"/>
          <w:szCs w:val="24"/>
        </w:rPr>
        <w:t xml:space="preserve"> (</w:t>
      </w:r>
      <w:hyperlink r:id="rId28" w:history="1">
        <w:r w:rsidRPr="00DE074C">
          <w:rPr>
            <w:rStyle w:val="Hipercze"/>
            <w:rFonts w:ascii="Calibri" w:hAnsi="Calibri" w:cs="Calibri"/>
            <w:sz w:val="24"/>
            <w:szCs w:val="24"/>
          </w:rPr>
          <w:t>Wytyczne w zakresie kwalifikowalności</w:t>
        </w:r>
      </w:hyperlink>
      <w:r w:rsidRPr="00DE074C">
        <w:rPr>
          <w:rFonts w:ascii="Calibri" w:hAnsi="Calibri" w:cs="Calibri"/>
          <w:sz w:val="24"/>
          <w:szCs w:val="24"/>
        </w:rPr>
        <w:t>, podrozdział 8.4).</w:t>
      </w:r>
    </w:p>
    <w:p w:rsidR="005C5E65" w:rsidRDefault="005C5E65" w:rsidP="00593D40">
      <w:pPr>
        <w:pStyle w:val="Akapitzlist"/>
        <w:numPr>
          <w:ilvl w:val="0"/>
          <w:numId w:val="17"/>
        </w:numPr>
        <w:spacing w:line="240" w:lineRule="auto"/>
        <w:ind w:left="426" w:hanging="426"/>
        <w:contextualSpacing w:val="0"/>
        <w:rPr>
          <w:rFonts w:ascii="Calibri" w:hAnsi="Calibri" w:cs="Calibri"/>
          <w:sz w:val="24"/>
          <w:szCs w:val="24"/>
        </w:rPr>
      </w:pPr>
      <w:r>
        <w:rPr>
          <w:rFonts w:ascii="Calibri" w:hAnsi="Calibri" w:cs="Calibri"/>
          <w:sz w:val="24"/>
          <w:szCs w:val="24"/>
        </w:rPr>
        <w:t>Beneficjent jest odpowiedzialny za ustanowienie odpowiednich mechanizmów zabezpieczających przed nienależytym wykorzystaniem środków.</w:t>
      </w:r>
    </w:p>
    <w:p w:rsidR="005C5E65" w:rsidRDefault="005C5E65" w:rsidP="00593D40">
      <w:pPr>
        <w:pStyle w:val="Akapitzlist"/>
        <w:numPr>
          <w:ilvl w:val="0"/>
          <w:numId w:val="17"/>
        </w:numPr>
        <w:spacing w:line="240" w:lineRule="auto"/>
        <w:ind w:left="426" w:hanging="426"/>
        <w:contextualSpacing w:val="0"/>
        <w:rPr>
          <w:rFonts w:ascii="Calibri" w:hAnsi="Calibri" w:cs="Calibri"/>
          <w:sz w:val="24"/>
          <w:szCs w:val="24"/>
        </w:rPr>
      </w:pPr>
      <w:r w:rsidRPr="00627790">
        <w:rPr>
          <w:rFonts w:ascii="Calibri" w:hAnsi="Calibri" w:cs="Calibri"/>
          <w:sz w:val="24"/>
          <w:szCs w:val="24"/>
        </w:rPr>
        <w:t>W projekcie kwalifikowalne są tylko wydatki ponoszone począwszy od dnia podpisania umowy o dofinansowanie projektu (o ile IOK nie postanowi inaczej po rozstrzygnięciu konkursu).</w:t>
      </w:r>
    </w:p>
    <w:p w:rsidR="005C5E65" w:rsidRPr="005F7C6A" w:rsidRDefault="005C5E65" w:rsidP="00593D40">
      <w:pPr>
        <w:pStyle w:val="Akapitzlist"/>
        <w:numPr>
          <w:ilvl w:val="0"/>
          <w:numId w:val="17"/>
        </w:numPr>
        <w:spacing w:line="240" w:lineRule="auto"/>
        <w:ind w:left="426" w:hanging="426"/>
        <w:contextualSpacing w:val="0"/>
        <w:rPr>
          <w:rFonts w:ascii="Calibri" w:hAnsi="Calibri" w:cs="Calibri"/>
          <w:sz w:val="24"/>
          <w:szCs w:val="24"/>
        </w:rPr>
      </w:pPr>
      <w:r w:rsidRPr="005F7C6A">
        <w:rPr>
          <w:rFonts w:ascii="Calibri" w:hAnsi="Calibri" w:cs="Calibri"/>
          <w:sz w:val="24"/>
          <w:szCs w:val="24"/>
        </w:rPr>
        <w:t>Koszty pośrednie</w:t>
      </w:r>
      <w:r w:rsidRPr="00955969">
        <w:rPr>
          <w:rFonts w:ascii="Calibri" w:hAnsi="Calibri" w:cs="Calibri"/>
          <w:sz w:val="24"/>
          <w:szCs w:val="24"/>
        </w:rPr>
        <w:t xml:space="preserve"> pokrywają wszystkie działania </w:t>
      </w:r>
      <w:r>
        <w:rPr>
          <w:rFonts w:ascii="Calibri" w:hAnsi="Calibri" w:cs="Calibri"/>
          <w:sz w:val="24"/>
          <w:szCs w:val="24"/>
        </w:rPr>
        <w:t>b</w:t>
      </w:r>
      <w:r w:rsidRPr="005F7C6A">
        <w:rPr>
          <w:rFonts w:ascii="Calibri" w:hAnsi="Calibri" w:cs="Calibri"/>
          <w:sz w:val="24"/>
          <w:szCs w:val="24"/>
        </w:rPr>
        <w:t>eneficjenta związane z udzieleniem pomocy zwrotnej, tj. wypłatę środków oraz monitorowanie spłat aż do czasu całkowitej spłaty pom</w:t>
      </w:r>
      <w:r w:rsidRPr="00955969">
        <w:rPr>
          <w:rFonts w:ascii="Calibri" w:hAnsi="Calibri" w:cs="Calibri"/>
          <w:sz w:val="24"/>
          <w:szCs w:val="24"/>
        </w:rPr>
        <w:t xml:space="preserve">ocy zwrotnej przez uczestników </w:t>
      </w:r>
      <w:r>
        <w:rPr>
          <w:rFonts w:ascii="Calibri" w:hAnsi="Calibri" w:cs="Calibri"/>
          <w:sz w:val="24"/>
          <w:szCs w:val="24"/>
        </w:rPr>
        <w:t>p</w:t>
      </w:r>
      <w:r w:rsidRPr="005F7C6A">
        <w:rPr>
          <w:rFonts w:ascii="Calibri" w:hAnsi="Calibri" w:cs="Calibri"/>
          <w:sz w:val="24"/>
          <w:szCs w:val="24"/>
        </w:rPr>
        <w:t>rojektu albo zakończenia nieskute</w:t>
      </w:r>
      <w:r w:rsidRPr="00955969">
        <w:rPr>
          <w:rFonts w:ascii="Calibri" w:hAnsi="Calibri" w:cs="Calibri"/>
          <w:sz w:val="24"/>
          <w:szCs w:val="24"/>
        </w:rPr>
        <w:t xml:space="preserve">cznej egzekucji od uczestników </w:t>
      </w:r>
      <w:r>
        <w:rPr>
          <w:rFonts w:ascii="Calibri" w:hAnsi="Calibri" w:cs="Calibri"/>
          <w:sz w:val="24"/>
          <w:szCs w:val="24"/>
        </w:rPr>
        <w:t>p</w:t>
      </w:r>
      <w:r w:rsidRPr="00955969">
        <w:rPr>
          <w:rFonts w:ascii="Calibri" w:hAnsi="Calibri" w:cs="Calibri"/>
          <w:sz w:val="24"/>
          <w:szCs w:val="24"/>
        </w:rPr>
        <w:t xml:space="preserve">rojektu. Oznacza to, że </w:t>
      </w:r>
      <w:r>
        <w:rPr>
          <w:rFonts w:ascii="Calibri" w:hAnsi="Calibri" w:cs="Calibri"/>
          <w:sz w:val="24"/>
          <w:szCs w:val="24"/>
        </w:rPr>
        <w:t>b</w:t>
      </w:r>
      <w:r w:rsidRPr="005F7C6A">
        <w:rPr>
          <w:rFonts w:ascii="Calibri" w:hAnsi="Calibri" w:cs="Calibri"/>
          <w:sz w:val="24"/>
          <w:szCs w:val="24"/>
        </w:rPr>
        <w:t>eneficjent jest odpowiedzialny za monitorowanie spłat i windykację pomocy zwrotnej nie tylko w trakcie trwania projektu</w:t>
      </w:r>
      <w:r w:rsidR="00B8600E">
        <w:rPr>
          <w:rFonts w:ascii="Calibri" w:hAnsi="Calibri" w:cs="Calibri"/>
          <w:sz w:val="24"/>
          <w:szCs w:val="24"/>
        </w:rPr>
        <w:t xml:space="preserve"> lub w trakcie trwania działań pozaprojektowych</w:t>
      </w:r>
      <w:r w:rsidRPr="005F7C6A">
        <w:rPr>
          <w:rFonts w:ascii="Calibri" w:hAnsi="Calibri" w:cs="Calibri"/>
          <w:sz w:val="24"/>
          <w:szCs w:val="24"/>
        </w:rPr>
        <w:t xml:space="preserve">, ale również w okresie po zakończeniu okresu realizacji projektu </w:t>
      </w:r>
      <w:r w:rsidR="00B8600E">
        <w:rPr>
          <w:rFonts w:ascii="Calibri" w:hAnsi="Calibri" w:cs="Calibri"/>
          <w:sz w:val="24"/>
          <w:szCs w:val="24"/>
        </w:rPr>
        <w:t xml:space="preserve">oraz po zakończeniu działań pozaprojektowych </w:t>
      </w:r>
      <w:r w:rsidRPr="005F7C6A">
        <w:rPr>
          <w:rFonts w:ascii="Calibri" w:hAnsi="Calibri" w:cs="Calibri"/>
          <w:sz w:val="24"/>
          <w:szCs w:val="24"/>
        </w:rPr>
        <w:t xml:space="preserve">aż do czasu całkowitej spłaty pomocy zwrotnej przez </w:t>
      </w:r>
      <w:r>
        <w:rPr>
          <w:rFonts w:ascii="Calibri" w:hAnsi="Calibri" w:cs="Calibri"/>
          <w:sz w:val="24"/>
          <w:szCs w:val="24"/>
        </w:rPr>
        <w:t>uczestników</w:t>
      </w:r>
      <w:r w:rsidRPr="005F7C6A">
        <w:rPr>
          <w:rFonts w:ascii="Calibri" w:hAnsi="Calibri" w:cs="Calibri"/>
          <w:sz w:val="24"/>
          <w:szCs w:val="24"/>
        </w:rPr>
        <w:t xml:space="preserve"> albo zakończenia nieskutecznej egzekucji od odbiorców pomocy zwrotnej.</w:t>
      </w:r>
    </w:p>
    <w:p w:rsidR="005C5E65" w:rsidRDefault="005C5E65" w:rsidP="00593D40">
      <w:pPr>
        <w:pStyle w:val="Akapitzlist"/>
        <w:numPr>
          <w:ilvl w:val="0"/>
          <w:numId w:val="17"/>
        </w:numPr>
        <w:spacing w:line="240" w:lineRule="auto"/>
        <w:ind w:left="426" w:hanging="426"/>
        <w:contextualSpacing w:val="0"/>
        <w:rPr>
          <w:rFonts w:ascii="Calibri" w:hAnsi="Calibri" w:cs="Calibri"/>
          <w:sz w:val="24"/>
          <w:szCs w:val="24"/>
        </w:rPr>
      </w:pPr>
      <w:r>
        <w:rPr>
          <w:rFonts w:ascii="Calibri" w:hAnsi="Calibri" w:cs="Calibri"/>
          <w:sz w:val="24"/>
          <w:szCs w:val="24"/>
        </w:rPr>
        <w:t>W projekcie w ramach kosztów bezpośrednich niekwalifikow</w:t>
      </w:r>
      <w:r w:rsidR="00101B80">
        <w:rPr>
          <w:rFonts w:ascii="Calibri" w:hAnsi="Calibri" w:cs="Calibri"/>
          <w:sz w:val="24"/>
          <w:szCs w:val="24"/>
        </w:rPr>
        <w:t>a</w:t>
      </w:r>
      <w:r>
        <w:rPr>
          <w:rFonts w:ascii="Calibri" w:hAnsi="Calibri" w:cs="Calibri"/>
          <w:sz w:val="24"/>
          <w:szCs w:val="24"/>
        </w:rPr>
        <w:t>lne jest:</w:t>
      </w:r>
    </w:p>
    <w:p w:rsidR="005C5E65" w:rsidRPr="005E7083" w:rsidRDefault="005C5E65" w:rsidP="00593D40">
      <w:pPr>
        <w:numPr>
          <w:ilvl w:val="0"/>
          <w:numId w:val="37"/>
        </w:numPr>
        <w:suppressAutoHyphens/>
        <w:overflowPunct w:val="0"/>
        <w:autoSpaceDE w:val="0"/>
        <w:autoSpaceDN w:val="0"/>
        <w:adjustRightInd w:val="0"/>
        <w:spacing w:after="60" w:line="252" w:lineRule="auto"/>
        <w:jc w:val="both"/>
        <w:rPr>
          <w:rFonts w:cs="Calibri"/>
          <w:sz w:val="24"/>
          <w:szCs w:val="24"/>
        </w:rPr>
      </w:pPr>
      <w:r w:rsidRPr="005E7083">
        <w:rPr>
          <w:rFonts w:cs="Calibri"/>
          <w:sz w:val="24"/>
          <w:szCs w:val="24"/>
        </w:rPr>
        <w:t xml:space="preserve">zlecenie </w:t>
      </w:r>
      <w:r>
        <w:rPr>
          <w:rFonts w:cs="Calibri"/>
          <w:sz w:val="24"/>
          <w:szCs w:val="24"/>
        </w:rPr>
        <w:t>zadań</w:t>
      </w:r>
      <w:r w:rsidRPr="005E7083">
        <w:rPr>
          <w:rFonts w:cs="Calibri"/>
          <w:sz w:val="24"/>
          <w:szCs w:val="24"/>
        </w:rPr>
        <w:t xml:space="preserve"> w zakresie udzielania pomocy zwrotnej na zewnątrz</w:t>
      </w:r>
      <w:r>
        <w:rPr>
          <w:rFonts w:cs="Calibri"/>
          <w:sz w:val="24"/>
          <w:szCs w:val="24"/>
        </w:rPr>
        <w:t>; z</w:t>
      </w:r>
      <w:r w:rsidRPr="005E7083">
        <w:rPr>
          <w:rFonts w:cs="Calibri"/>
          <w:sz w:val="24"/>
          <w:szCs w:val="24"/>
        </w:rPr>
        <w:t xml:space="preserve">adanie to powinno być realizowane </w:t>
      </w:r>
      <w:r>
        <w:rPr>
          <w:rFonts w:cs="Calibri"/>
          <w:sz w:val="24"/>
          <w:szCs w:val="24"/>
        </w:rPr>
        <w:t xml:space="preserve">w całości </w:t>
      </w:r>
      <w:r w:rsidRPr="005E7083">
        <w:rPr>
          <w:rFonts w:cs="Calibri"/>
          <w:sz w:val="24"/>
          <w:szCs w:val="24"/>
        </w:rPr>
        <w:t>wyłącznie przez wnioskodawcę lub partnera (o ile dotyczy);</w:t>
      </w:r>
    </w:p>
    <w:p w:rsidR="005C5E65" w:rsidRDefault="005C5E65" w:rsidP="00593D40">
      <w:pPr>
        <w:numPr>
          <w:ilvl w:val="0"/>
          <w:numId w:val="37"/>
        </w:numPr>
        <w:suppressAutoHyphens/>
        <w:overflowPunct w:val="0"/>
        <w:autoSpaceDE w:val="0"/>
        <w:autoSpaceDN w:val="0"/>
        <w:adjustRightInd w:val="0"/>
        <w:spacing w:after="60" w:line="252" w:lineRule="auto"/>
        <w:ind w:hanging="357"/>
        <w:jc w:val="both"/>
        <w:rPr>
          <w:rFonts w:cs="Calibri"/>
          <w:sz w:val="24"/>
          <w:szCs w:val="24"/>
        </w:rPr>
      </w:pPr>
      <w:r w:rsidRPr="0020264E">
        <w:rPr>
          <w:rFonts w:cs="Calibri"/>
          <w:sz w:val="24"/>
          <w:szCs w:val="24"/>
        </w:rPr>
        <w:t>ponoszenie wydatków w ramach cross-financingu</w:t>
      </w:r>
      <w:r w:rsidRPr="005E7083">
        <w:rPr>
          <w:rFonts w:cs="Calibri"/>
          <w:sz w:val="24"/>
          <w:szCs w:val="24"/>
        </w:rPr>
        <w:t>;</w:t>
      </w:r>
    </w:p>
    <w:p w:rsidR="005C5E65" w:rsidRPr="005E7083" w:rsidRDefault="005C5E65" w:rsidP="00593D40">
      <w:pPr>
        <w:numPr>
          <w:ilvl w:val="0"/>
          <w:numId w:val="37"/>
        </w:numPr>
        <w:suppressAutoHyphens/>
        <w:overflowPunct w:val="0"/>
        <w:autoSpaceDE w:val="0"/>
        <w:autoSpaceDN w:val="0"/>
        <w:adjustRightInd w:val="0"/>
        <w:spacing w:after="60" w:line="252" w:lineRule="auto"/>
        <w:ind w:hanging="357"/>
        <w:jc w:val="both"/>
        <w:rPr>
          <w:rFonts w:cs="Calibri"/>
          <w:sz w:val="24"/>
          <w:szCs w:val="24"/>
        </w:rPr>
      </w:pPr>
      <w:r>
        <w:rPr>
          <w:rFonts w:cs="Calibri"/>
          <w:sz w:val="24"/>
          <w:szCs w:val="24"/>
        </w:rPr>
        <w:t>zakup środków trwałych;</w:t>
      </w:r>
    </w:p>
    <w:p w:rsidR="005C5E65" w:rsidRPr="00135D40" w:rsidRDefault="005C5E65" w:rsidP="00593D40">
      <w:pPr>
        <w:numPr>
          <w:ilvl w:val="0"/>
          <w:numId w:val="37"/>
        </w:numPr>
        <w:suppressAutoHyphens/>
        <w:overflowPunct w:val="0"/>
        <w:autoSpaceDE w:val="0"/>
        <w:autoSpaceDN w:val="0"/>
        <w:adjustRightInd w:val="0"/>
        <w:spacing w:after="60" w:line="252" w:lineRule="auto"/>
        <w:ind w:hanging="357"/>
        <w:jc w:val="both"/>
        <w:rPr>
          <w:rFonts w:cs="Calibri"/>
          <w:sz w:val="24"/>
          <w:szCs w:val="24"/>
        </w:rPr>
      </w:pPr>
      <w:r w:rsidRPr="005E7083">
        <w:rPr>
          <w:rFonts w:cs="Calibri"/>
          <w:sz w:val="24"/>
          <w:szCs w:val="24"/>
        </w:rPr>
        <w:t xml:space="preserve">ponoszenie </w:t>
      </w:r>
      <w:r w:rsidRPr="00135D40">
        <w:rPr>
          <w:rFonts w:cs="Calibri"/>
          <w:sz w:val="24"/>
          <w:szCs w:val="24"/>
        </w:rPr>
        <w:t>wydatków poza terytorium UE;</w:t>
      </w:r>
    </w:p>
    <w:p w:rsidR="005C5E65" w:rsidRPr="00135D40" w:rsidRDefault="005C5E65" w:rsidP="00135D40">
      <w:pPr>
        <w:numPr>
          <w:ilvl w:val="0"/>
          <w:numId w:val="37"/>
        </w:numPr>
        <w:suppressAutoHyphens/>
        <w:overflowPunct w:val="0"/>
        <w:autoSpaceDE w:val="0"/>
        <w:autoSpaceDN w:val="0"/>
        <w:adjustRightInd w:val="0"/>
        <w:spacing w:after="60" w:line="252" w:lineRule="auto"/>
        <w:ind w:hanging="357"/>
        <w:jc w:val="both"/>
        <w:rPr>
          <w:rFonts w:cs="Calibri"/>
          <w:sz w:val="24"/>
          <w:szCs w:val="24"/>
        </w:rPr>
      </w:pPr>
      <w:r w:rsidRPr="00135D40">
        <w:rPr>
          <w:sz w:val="24"/>
          <w:szCs w:val="24"/>
        </w:rPr>
        <w:t>ponoszenie wydatków przez partnera zagranicznego.</w:t>
      </w:r>
    </w:p>
    <w:p w:rsidR="005C5E65" w:rsidRDefault="005C5E65" w:rsidP="00F37FA0">
      <w:pPr>
        <w:spacing w:before="120" w:after="120" w:line="240" w:lineRule="auto"/>
        <w:rPr>
          <w:rFonts w:cs="Calibri"/>
          <w:b/>
          <w:color w:val="000000"/>
          <w:kern w:val="2"/>
          <w:sz w:val="24"/>
          <w:szCs w:val="24"/>
          <w:lang w:eastAsia="pl-PL"/>
        </w:rPr>
      </w:pPr>
      <w:r>
        <w:rPr>
          <w:rFonts w:cs="Calibri"/>
          <w:b/>
          <w:color w:val="000000"/>
          <w:sz w:val="24"/>
          <w:szCs w:val="24"/>
        </w:rPr>
        <w:br w:type="page"/>
      </w:r>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62" w:name="_Toc447188209"/>
      <w:bookmarkStart w:id="63" w:name="_Toc447188312"/>
      <w:bookmarkStart w:id="64" w:name="_Toc447188210"/>
      <w:bookmarkStart w:id="65" w:name="_Toc447188313"/>
      <w:bookmarkStart w:id="66" w:name="_Toc447188211"/>
      <w:bookmarkStart w:id="67" w:name="_Toc447188314"/>
      <w:bookmarkStart w:id="68" w:name="_Toc445988626"/>
      <w:bookmarkStart w:id="69" w:name="_Toc445988627"/>
      <w:bookmarkStart w:id="70" w:name="_Toc445988628"/>
      <w:bookmarkStart w:id="71" w:name="_Szczegółowy_budżet_projektu"/>
      <w:bookmarkStart w:id="72" w:name="_Toc488391177"/>
      <w:bookmarkEnd w:id="62"/>
      <w:bookmarkEnd w:id="63"/>
      <w:bookmarkEnd w:id="64"/>
      <w:bookmarkEnd w:id="65"/>
      <w:bookmarkEnd w:id="66"/>
      <w:bookmarkEnd w:id="67"/>
      <w:bookmarkEnd w:id="68"/>
      <w:bookmarkEnd w:id="69"/>
      <w:bookmarkEnd w:id="70"/>
      <w:bookmarkEnd w:id="71"/>
      <w:r w:rsidRPr="00D87B8C">
        <w:rPr>
          <w:b/>
          <w:sz w:val="28"/>
          <w:szCs w:val="28"/>
          <w:shd w:val="clear" w:color="auto" w:fill="FFC000"/>
        </w:rPr>
        <w:lastRenderedPageBreak/>
        <w:t>Wymagania dotyczące przygotowania wniosku i procedury związane z jego złożeniem</w:t>
      </w:r>
      <w:bookmarkStart w:id="73" w:name="_Toc420046852"/>
      <w:bookmarkStart w:id="74" w:name="_Toc420046950"/>
      <w:bookmarkStart w:id="75" w:name="_Toc420068950"/>
      <w:bookmarkStart w:id="76" w:name="_Toc420408045"/>
      <w:bookmarkStart w:id="77" w:name="_Toc421534739"/>
      <w:bookmarkStart w:id="78" w:name="_Toc421537015"/>
      <w:bookmarkStart w:id="79" w:name="_Toc422384176"/>
      <w:bookmarkStart w:id="80" w:name="_Toc422482447"/>
      <w:bookmarkStart w:id="81" w:name="_Toc429403028"/>
      <w:bookmarkStart w:id="82" w:name="_Toc430093742"/>
      <w:bookmarkStart w:id="83" w:name="_Toc430859997"/>
      <w:bookmarkStart w:id="84" w:name="_Toc430861997"/>
      <w:bookmarkStart w:id="85" w:name="_Toc430093743"/>
      <w:bookmarkStart w:id="86" w:name="_Toc430859998"/>
      <w:bookmarkStart w:id="87" w:name="_Toc430861998"/>
      <w:bookmarkStart w:id="88" w:name="_Toc430859999"/>
      <w:bookmarkStart w:id="89" w:name="_Toc430861999"/>
      <w:bookmarkStart w:id="90" w:name="_Toc430860000"/>
      <w:bookmarkStart w:id="91" w:name="_Toc430862000"/>
      <w:bookmarkStart w:id="92" w:name="_Toc430860001"/>
      <w:bookmarkStart w:id="93" w:name="_Toc430862001"/>
      <w:bookmarkStart w:id="94" w:name="_Toc430860002"/>
      <w:bookmarkStart w:id="95" w:name="_Toc430862002"/>
      <w:bookmarkStart w:id="96" w:name="formularz_wniosku"/>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5C5E65" w:rsidRPr="008032D4" w:rsidRDefault="005C5E65" w:rsidP="00F37FA0">
      <w:pPr>
        <w:pStyle w:val="Tytupodpodrozdziau"/>
        <w:numPr>
          <w:ilvl w:val="1"/>
          <w:numId w:val="10"/>
        </w:numPr>
        <w:spacing w:before="120" w:after="120"/>
        <w:contextualSpacing w:val="0"/>
        <w:outlineLvl w:val="2"/>
        <w:rPr>
          <w:sz w:val="26"/>
          <w:szCs w:val="26"/>
        </w:rPr>
      </w:pPr>
      <w:bookmarkStart w:id="97" w:name="_Toc488391178"/>
      <w:r w:rsidRPr="008032D4">
        <w:rPr>
          <w:sz w:val="26"/>
          <w:szCs w:val="26"/>
        </w:rPr>
        <w:t>Formularz wniosku o dofinansowanie i dodatkowe dokumenty</w:t>
      </w:r>
      <w:bookmarkEnd w:id="97"/>
    </w:p>
    <w:bookmarkEnd w:id="96"/>
    <w:p w:rsidR="005C5E65" w:rsidRDefault="005C5E65" w:rsidP="00E41383">
      <w:pPr>
        <w:pStyle w:val="Akapitzlist"/>
        <w:numPr>
          <w:ilvl w:val="0"/>
          <w:numId w:val="18"/>
        </w:numPr>
        <w:spacing w:line="240" w:lineRule="auto"/>
        <w:ind w:left="426" w:hanging="426"/>
        <w:contextualSpacing w:val="0"/>
        <w:rPr>
          <w:rFonts w:ascii="Calibri" w:hAnsi="Calibri" w:cs="Calibri"/>
          <w:sz w:val="24"/>
          <w:szCs w:val="24"/>
        </w:rPr>
      </w:pPr>
      <w:r w:rsidRPr="0021036E">
        <w:rPr>
          <w:rFonts w:ascii="Calibri" w:hAnsi="Calibri" w:cs="Calibri"/>
          <w:color w:val="000000"/>
          <w:sz w:val="24"/>
          <w:szCs w:val="24"/>
        </w:rPr>
        <w:t xml:space="preserve">Warunkiem niezbędnym do ubiegania się o dofinansowanie jest wypełnienie wniosku o dofinansowanie </w:t>
      </w:r>
      <w:r w:rsidRPr="00342BE0">
        <w:rPr>
          <w:rFonts w:ascii="Calibri" w:hAnsi="Calibri" w:cs="Calibri"/>
          <w:color w:val="000000"/>
          <w:sz w:val="24"/>
          <w:szCs w:val="24"/>
        </w:rPr>
        <w:t>projektu (</w:t>
      </w:r>
      <w:r w:rsidRPr="004F2266">
        <w:rPr>
          <w:rFonts w:ascii="Calibri" w:hAnsi="Calibri" w:cs="Calibri"/>
          <w:color w:val="000000"/>
          <w:sz w:val="24"/>
          <w:szCs w:val="24"/>
        </w:rPr>
        <w:t>jego wzór stanowi załącznik 1 do regulaminu</w:t>
      </w:r>
      <w:r w:rsidRPr="00342BE0">
        <w:rPr>
          <w:rFonts w:ascii="Calibri" w:hAnsi="Calibri" w:cs="Calibri"/>
          <w:color w:val="000000"/>
          <w:sz w:val="24"/>
          <w:szCs w:val="24"/>
        </w:rPr>
        <w:t>) w języku polskim</w:t>
      </w:r>
      <w:r w:rsidRPr="0021036E">
        <w:rPr>
          <w:rStyle w:val="Odwoanieprzypisudolnego"/>
          <w:rFonts w:ascii="Calibri" w:hAnsi="Calibri" w:cs="Calibri"/>
          <w:color w:val="000000"/>
          <w:sz w:val="24"/>
          <w:szCs w:val="24"/>
        </w:rPr>
        <w:footnoteReference w:id="15"/>
      </w:r>
      <w:r w:rsidRPr="0021036E">
        <w:rPr>
          <w:rFonts w:ascii="Calibri" w:hAnsi="Calibri" w:cs="Calibri"/>
          <w:color w:val="000000"/>
          <w:sz w:val="24"/>
          <w:szCs w:val="24"/>
        </w:rPr>
        <w:t xml:space="preserve">, </w:t>
      </w:r>
      <w:r w:rsidR="00101B80">
        <w:rPr>
          <w:rFonts w:ascii="Calibri" w:hAnsi="Calibri" w:cs="Calibri"/>
          <w:color w:val="000000"/>
          <w:sz w:val="24"/>
          <w:szCs w:val="24"/>
        </w:rPr>
        <w:t xml:space="preserve">  </w:t>
      </w:r>
      <w:r w:rsidRPr="0021036E">
        <w:rPr>
          <w:rFonts w:ascii="Calibri" w:hAnsi="Calibri" w:cs="Calibri"/>
          <w:color w:val="000000"/>
          <w:sz w:val="24"/>
          <w:szCs w:val="24"/>
        </w:rPr>
        <w:t>w</w:t>
      </w:r>
      <w:r>
        <w:rPr>
          <w:rFonts w:ascii="Calibri" w:hAnsi="Calibri" w:cs="Calibri"/>
          <w:color w:val="000000"/>
          <w:sz w:val="24"/>
          <w:szCs w:val="24"/>
        </w:rPr>
        <w:t xml:space="preserve"> </w:t>
      </w:r>
      <w:r w:rsidRPr="0021036E">
        <w:rPr>
          <w:rFonts w:ascii="Calibri" w:hAnsi="Calibri" w:cs="Calibri"/>
          <w:color w:val="000000"/>
          <w:sz w:val="24"/>
          <w:szCs w:val="24"/>
        </w:rPr>
        <w:t xml:space="preserve">formie dokumentu elektronicznego za pośrednictwem Systemu Obsługi Wniosków Aplikacyjnych (dalej SOWA). W tym celu należy założyć konto użytkownika na stronie internetowej </w:t>
      </w:r>
      <w:hyperlink r:id="rId29" w:history="1">
        <w:r w:rsidRPr="0021036E">
          <w:rPr>
            <w:rStyle w:val="Hipercze"/>
            <w:rFonts w:ascii="Calibri" w:hAnsi="Calibri" w:cs="Calibri"/>
            <w:sz w:val="24"/>
            <w:szCs w:val="24"/>
          </w:rPr>
          <w:t>www.sowa.efs.gov.pl</w:t>
        </w:r>
      </w:hyperlink>
      <w:r w:rsidRPr="0021036E">
        <w:rPr>
          <w:rFonts w:ascii="Calibri" w:hAnsi="Calibri" w:cs="Calibri"/>
          <w:color w:val="000000"/>
          <w:sz w:val="24"/>
          <w:szCs w:val="24"/>
        </w:rPr>
        <w:t xml:space="preserve"> i postępować </w:t>
      </w:r>
      <w:r w:rsidRPr="0021036E">
        <w:rPr>
          <w:rFonts w:ascii="Calibri" w:hAnsi="Calibri" w:cs="Calibri"/>
          <w:sz w:val="24"/>
          <w:szCs w:val="24"/>
        </w:rPr>
        <w:t xml:space="preserve">zgodnie z </w:t>
      </w:r>
      <w:r>
        <w:rPr>
          <w:rFonts w:ascii="Calibri" w:hAnsi="Calibri" w:cs="Calibri"/>
          <w:sz w:val="24"/>
          <w:szCs w:val="24"/>
        </w:rPr>
        <w:t>I</w:t>
      </w:r>
      <w:r w:rsidRPr="0021036E">
        <w:rPr>
          <w:rFonts w:ascii="Calibri" w:hAnsi="Calibri" w:cs="Calibri"/>
          <w:sz w:val="24"/>
          <w:szCs w:val="24"/>
        </w:rPr>
        <w:t xml:space="preserve">nstrukcją </w:t>
      </w:r>
      <w:r w:rsidRPr="00342BE0">
        <w:rPr>
          <w:rFonts w:ascii="Calibri" w:hAnsi="Calibri" w:cs="Calibri"/>
          <w:sz w:val="24"/>
          <w:szCs w:val="24"/>
        </w:rPr>
        <w:t xml:space="preserve">stanowiącą </w:t>
      </w:r>
      <w:r w:rsidRPr="004F2266">
        <w:rPr>
          <w:rFonts w:ascii="Calibri" w:hAnsi="Calibri" w:cs="Calibri"/>
          <w:sz w:val="24"/>
          <w:szCs w:val="24"/>
        </w:rPr>
        <w:t>załącznik 2 do regulaminu.</w:t>
      </w:r>
    </w:p>
    <w:p w:rsidR="005C5E65" w:rsidRDefault="005C5E65" w:rsidP="00E41383">
      <w:pPr>
        <w:pStyle w:val="Akapitzlist"/>
        <w:numPr>
          <w:ilvl w:val="0"/>
          <w:numId w:val="18"/>
        </w:numPr>
        <w:spacing w:line="240" w:lineRule="auto"/>
        <w:ind w:left="426" w:hanging="426"/>
        <w:contextualSpacing w:val="0"/>
        <w:rPr>
          <w:rFonts w:ascii="Calibri" w:hAnsi="Calibri" w:cs="Calibri"/>
          <w:color w:val="000000"/>
          <w:sz w:val="24"/>
          <w:szCs w:val="24"/>
        </w:rPr>
      </w:pPr>
      <w:r w:rsidRPr="0021036E">
        <w:rPr>
          <w:rFonts w:ascii="Calibri" w:hAnsi="Calibri" w:cs="Calibri"/>
          <w:color w:val="000000"/>
          <w:sz w:val="24"/>
          <w:szCs w:val="24"/>
        </w:rPr>
        <w:t>Przy składaniu wniosku są wymagane następujące dodatkowe dokumenty, które stanowią jego integralne części:</w:t>
      </w:r>
    </w:p>
    <w:p w:rsidR="005C5E65" w:rsidRDefault="005C5E65" w:rsidP="00836E22">
      <w:pPr>
        <w:numPr>
          <w:ilvl w:val="0"/>
          <w:numId w:val="12"/>
        </w:numPr>
        <w:spacing w:before="120" w:after="120" w:line="240" w:lineRule="auto"/>
        <w:ind w:left="714" w:hanging="357"/>
        <w:jc w:val="both"/>
        <w:rPr>
          <w:rFonts w:cs="Calibri"/>
          <w:sz w:val="24"/>
          <w:szCs w:val="24"/>
        </w:rPr>
      </w:pPr>
      <w:r w:rsidRPr="00836E22">
        <w:rPr>
          <w:rFonts w:cs="Calibri"/>
          <w:b/>
          <w:sz w:val="24"/>
          <w:szCs w:val="24"/>
        </w:rPr>
        <w:t>opis koncepcji</w:t>
      </w:r>
      <w:r>
        <w:rPr>
          <w:rFonts w:cs="Calibri"/>
          <w:sz w:val="24"/>
          <w:szCs w:val="24"/>
        </w:rPr>
        <w:t xml:space="preserve"> </w:t>
      </w:r>
      <w:r w:rsidRPr="00693F79">
        <w:rPr>
          <w:rFonts w:cs="Calibri"/>
          <w:sz w:val="24"/>
          <w:szCs w:val="24"/>
        </w:rPr>
        <w:t>programu nabycia kompetencji niezbędnych do podjęcia pracy w charakterze programisty</w:t>
      </w:r>
      <w:r w:rsidRPr="00342BE0">
        <w:rPr>
          <w:rFonts w:cs="Calibri"/>
          <w:sz w:val="24"/>
          <w:szCs w:val="24"/>
          <w:lang w:eastAsia="pl-PL"/>
        </w:rPr>
        <w:t xml:space="preserve"> (</w:t>
      </w:r>
      <w:r w:rsidRPr="004F2266">
        <w:rPr>
          <w:rFonts w:cs="Calibri"/>
          <w:sz w:val="24"/>
          <w:szCs w:val="24"/>
          <w:lang w:eastAsia="pl-PL"/>
        </w:rPr>
        <w:t xml:space="preserve">załącznik </w:t>
      </w:r>
      <w:r>
        <w:rPr>
          <w:rFonts w:cs="Calibri"/>
          <w:color w:val="000000"/>
          <w:sz w:val="24"/>
          <w:szCs w:val="24"/>
          <w:lang w:eastAsia="pl-PL"/>
        </w:rPr>
        <w:t>4 do regulaminu),</w:t>
      </w:r>
    </w:p>
    <w:p w:rsidR="005C5E65" w:rsidRDefault="005C5E65" w:rsidP="00836E22">
      <w:pPr>
        <w:numPr>
          <w:ilvl w:val="0"/>
          <w:numId w:val="12"/>
        </w:numPr>
        <w:spacing w:before="120" w:after="120" w:line="240" w:lineRule="auto"/>
        <w:ind w:left="714" w:hanging="357"/>
        <w:jc w:val="both"/>
        <w:rPr>
          <w:rFonts w:cs="Calibri"/>
          <w:sz w:val="24"/>
          <w:szCs w:val="24"/>
        </w:rPr>
      </w:pPr>
      <w:r w:rsidRPr="00BB3865">
        <w:rPr>
          <w:rFonts w:cs="Calibri"/>
          <w:sz w:val="24"/>
          <w:szCs w:val="24"/>
        </w:rPr>
        <w:t xml:space="preserve">w przypadku partnerstwa ponadnarodowego </w:t>
      </w:r>
      <w:r w:rsidRPr="00B1721E">
        <w:rPr>
          <w:rFonts w:cs="Calibri"/>
          <w:b/>
          <w:sz w:val="24"/>
          <w:szCs w:val="24"/>
        </w:rPr>
        <w:t xml:space="preserve">list </w:t>
      </w:r>
      <w:r w:rsidRPr="00342BE0">
        <w:rPr>
          <w:rFonts w:cs="Calibri"/>
          <w:b/>
          <w:sz w:val="24"/>
          <w:szCs w:val="24"/>
        </w:rPr>
        <w:t>intencyjny</w:t>
      </w:r>
      <w:r w:rsidRPr="00342BE0">
        <w:rPr>
          <w:rFonts w:cs="Calibri"/>
          <w:b/>
          <w:i/>
          <w:sz w:val="24"/>
          <w:szCs w:val="24"/>
        </w:rPr>
        <w:t xml:space="preserve"> </w:t>
      </w:r>
      <w:r w:rsidRPr="00342BE0">
        <w:rPr>
          <w:rFonts w:cs="Calibri"/>
          <w:sz w:val="24"/>
          <w:szCs w:val="24"/>
          <w:lang w:eastAsia="pl-PL"/>
        </w:rPr>
        <w:t>(</w:t>
      </w:r>
      <w:r w:rsidRPr="004F2266">
        <w:rPr>
          <w:rFonts w:cs="Calibri"/>
          <w:sz w:val="24"/>
          <w:szCs w:val="24"/>
          <w:lang w:eastAsia="pl-PL"/>
        </w:rPr>
        <w:t xml:space="preserve">załącznik </w:t>
      </w:r>
      <w:r w:rsidRPr="004F2266">
        <w:rPr>
          <w:rFonts w:cs="Calibri"/>
          <w:color w:val="000000"/>
          <w:sz w:val="24"/>
          <w:szCs w:val="24"/>
          <w:lang w:eastAsia="pl-PL"/>
        </w:rPr>
        <w:t>3 do regulaminu).</w:t>
      </w:r>
    </w:p>
    <w:p w:rsidR="005C5E65" w:rsidRDefault="005C5E65" w:rsidP="00E41383">
      <w:pPr>
        <w:numPr>
          <w:ilvl w:val="0"/>
          <w:numId w:val="20"/>
        </w:numPr>
        <w:tabs>
          <w:tab w:val="clear" w:pos="720"/>
          <w:tab w:val="num" w:pos="360"/>
        </w:tabs>
        <w:spacing w:before="120" w:after="120" w:line="240" w:lineRule="auto"/>
        <w:ind w:left="360"/>
        <w:jc w:val="both"/>
        <w:rPr>
          <w:rFonts w:cs="Calibri"/>
          <w:sz w:val="24"/>
          <w:szCs w:val="24"/>
        </w:rPr>
      </w:pPr>
      <w:r w:rsidRPr="00BB3865">
        <w:rPr>
          <w:rFonts w:cs="Calibri"/>
          <w:sz w:val="24"/>
          <w:szCs w:val="24"/>
        </w:rPr>
        <w:t>Szczegółowe informacje na temat tego, jak wypełnić wniosek o dofinansowanie zawarto w </w:t>
      </w:r>
      <w:r w:rsidRPr="00342BE0">
        <w:rPr>
          <w:rFonts w:cs="Calibri"/>
          <w:sz w:val="24"/>
          <w:szCs w:val="24"/>
        </w:rPr>
        <w:t>Instrukcji (</w:t>
      </w:r>
      <w:r w:rsidRPr="004F2266">
        <w:rPr>
          <w:rFonts w:cs="Calibri"/>
          <w:sz w:val="24"/>
          <w:szCs w:val="24"/>
        </w:rPr>
        <w:t>załącznik 2 do regulaminu</w:t>
      </w:r>
      <w:r w:rsidRPr="00342BE0">
        <w:rPr>
          <w:rFonts w:cs="Calibri"/>
          <w:sz w:val="24"/>
          <w:szCs w:val="24"/>
        </w:rPr>
        <w:t>).</w:t>
      </w:r>
      <w:r w:rsidRPr="00BB3865">
        <w:rPr>
          <w:rFonts w:cs="Calibri"/>
          <w:sz w:val="24"/>
          <w:szCs w:val="24"/>
        </w:rPr>
        <w:t xml:space="preserve"> </w:t>
      </w:r>
    </w:p>
    <w:p w:rsidR="005C5E65" w:rsidRPr="0021036E" w:rsidRDefault="004F41BA"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44"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rPr>
          <w:rFonts w:cs="Calibri"/>
          <w:b/>
          <w:i/>
          <w:sz w:val="24"/>
          <w:szCs w:val="24"/>
        </w:rPr>
      </w:pPr>
      <w:r w:rsidRPr="0021036E">
        <w:rPr>
          <w:rFonts w:cs="Calibri"/>
          <w:b/>
          <w:i/>
          <w:sz w:val="24"/>
          <w:szCs w:val="24"/>
        </w:rPr>
        <w:t xml:space="preserve">UWAGA! </w:t>
      </w:r>
    </w:p>
    <w:p w:rsidR="005C5E65" w:rsidRDefault="005C5E65" w:rsidP="00F37FA0">
      <w:pPr>
        <w:spacing w:before="120" w:after="120" w:line="240" w:lineRule="auto"/>
        <w:ind w:left="142" w:right="142"/>
        <w:jc w:val="both"/>
        <w:rPr>
          <w:rFonts w:cs="Calibri"/>
          <w:sz w:val="24"/>
          <w:szCs w:val="24"/>
        </w:rPr>
      </w:pPr>
      <w:r w:rsidRPr="0021036E">
        <w:rPr>
          <w:rFonts w:cs="Calibri"/>
          <w:sz w:val="24"/>
          <w:szCs w:val="24"/>
        </w:rPr>
        <w:t>Przed złożeniem wniosku o dofinansowanie wnioskodawca powinien sprawdzić, czy jest on kompletny, tj. zawiera odpowiedzi na wszystkie wymagane kwestie oraz obejmuje wszystkie ww. dodatkowe dokumenty, co pozwoli na jego właściwą ocenę.</w:t>
      </w:r>
      <w:r w:rsidRPr="0021036E" w:rsidDel="00BB3865">
        <w:rPr>
          <w:rFonts w:cs="Calibri"/>
          <w:sz w:val="24"/>
          <w:szCs w:val="24"/>
        </w:rPr>
        <w:t xml:space="preserve"> </w:t>
      </w:r>
    </w:p>
    <w:p w:rsidR="005C5E65" w:rsidRPr="0021036E" w:rsidRDefault="004F41BA" w:rsidP="00F37FA0">
      <w:pPr>
        <w:spacing w:before="120" w:after="120" w:line="240" w:lineRule="auto"/>
        <w:ind w:left="142" w:right="142"/>
        <w:jc w:val="both"/>
        <w:rPr>
          <w:rFonts w:cs="Calibri"/>
          <w:b/>
          <w:i/>
          <w:sz w:val="24"/>
          <w:szCs w:val="24"/>
        </w:rPr>
      </w:pPr>
      <w:r>
        <w:rPr>
          <w:rFonts w:cs="Calibri"/>
          <w:b/>
          <w:i/>
          <w:sz w:val="24"/>
          <w:szCs w:val="24"/>
        </w:rPr>
        <w:pict>
          <v:shape id="_x0000_i1045" type="#_x0000_t75" style="width:422.5pt;height:7pt" o:hrpct="0" o:hralign="center" o:hr="t">
            <v:imagedata r:id="rId18" o:title=""/>
          </v:shape>
        </w:pict>
      </w:r>
    </w:p>
    <w:p w:rsidR="005C5E65" w:rsidRPr="001D2A20" w:rsidRDefault="005C5E65" w:rsidP="00F37FA0">
      <w:pPr>
        <w:pStyle w:val="Tytupodpodrozdziau"/>
        <w:numPr>
          <w:ilvl w:val="1"/>
          <w:numId w:val="10"/>
        </w:numPr>
        <w:spacing w:before="120" w:after="120"/>
        <w:contextualSpacing w:val="0"/>
        <w:outlineLvl w:val="2"/>
        <w:rPr>
          <w:sz w:val="26"/>
          <w:szCs w:val="26"/>
        </w:rPr>
      </w:pPr>
      <w:bookmarkStart w:id="98" w:name="_Toc488391179"/>
      <w:bookmarkStart w:id="99" w:name="ocena_ogólne"/>
      <w:bookmarkStart w:id="100" w:name="etapy"/>
      <w:r w:rsidRPr="001D2A20">
        <w:rPr>
          <w:sz w:val="26"/>
          <w:szCs w:val="26"/>
        </w:rPr>
        <w:t>Termin i forma złożenia wniosku o dofinansowanie</w:t>
      </w:r>
      <w:bookmarkEnd w:id="98"/>
    </w:p>
    <w:bookmarkEnd w:id="99"/>
    <w:bookmarkEnd w:id="100"/>
    <w:p w:rsidR="005C5E65" w:rsidRPr="00165033" w:rsidRDefault="005C5E65" w:rsidP="00E41383">
      <w:pPr>
        <w:pStyle w:val="Akapitzlist"/>
        <w:numPr>
          <w:ilvl w:val="0"/>
          <w:numId w:val="19"/>
        </w:numPr>
        <w:spacing w:line="240" w:lineRule="auto"/>
        <w:ind w:left="425" w:hanging="425"/>
        <w:contextualSpacing w:val="0"/>
        <w:rPr>
          <w:rFonts w:ascii="Calibri" w:hAnsi="Calibri" w:cs="Calibri"/>
          <w:b/>
          <w:color w:val="000000"/>
          <w:sz w:val="24"/>
          <w:szCs w:val="24"/>
        </w:rPr>
      </w:pPr>
      <w:r w:rsidRPr="00836E22">
        <w:rPr>
          <w:rFonts w:ascii="Calibri" w:hAnsi="Calibri" w:cs="Calibri"/>
          <w:color w:val="000000"/>
          <w:sz w:val="24"/>
          <w:szCs w:val="24"/>
        </w:rPr>
        <w:t xml:space="preserve">Nabór wniosków o dofinansowanie rozpocznie </w:t>
      </w:r>
      <w:r w:rsidRPr="00165033">
        <w:rPr>
          <w:rFonts w:ascii="Calibri" w:hAnsi="Calibri" w:cs="Calibri"/>
          <w:color w:val="000000"/>
          <w:sz w:val="24"/>
          <w:szCs w:val="24"/>
        </w:rPr>
        <w:t xml:space="preserve">się </w:t>
      </w:r>
      <w:r w:rsidRPr="00165033">
        <w:rPr>
          <w:rFonts w:ascii="Calibri" w:hAnsi="Calibri" w:cs="Calibri"/>
          <w:b/>
          <w:color w:val="000000"/>
          <w:sz w:val="24"/>
          <w:szCs w:val="24"/>
        </w:rPr>
        <w:t>15 września 2017 r., a zakończy 15 października 2017 o godz. 23:59.</w:t>
      </w:r>
    </w:p>
    <w:p w:rsidR="005C5E65" w:rsidRDefault="005C5E65" w:rsidP="00E41383">
      <w:pPr>
        <w:pStyle w:val="Akapitzlist"/>
        <w:numPr>
          <w:ilvl w:val="0"/>
          <w:numId w:val="19"/>
        </w:numPr>
        <w:spacing w:line="240" w:lineRule="auto"/>
        <w:ind w:left="425" w:hanging="425"/>
        <w:contextualSpacing w:val="0"/>
        <w:rPr>
          <w:rStyle w:val="Hipercze"/>
          <w:rFonts w:ascii="Calibri" w:hAnsi="Calibri" w:cs="Calibri"/>
          <w:color w:val="auto"/>
          <w:sz w:val="24"/>
          <w:szCs w:val="24"/>
          <w:u w:val="none"/>
        </w:rPr>
      </w:pPr>
      <w:r w:rsidRPr="00165033">
        <w:rPr>
          <w:rFonts w:ascii="Calibri" w:hAnsi="Calibri" w:cs="Calibri"/>
          <w:sz w:val="24"/>
          <w:szCs w:val="24"/>
        </w:rPr>
        <w:t>Wniosek o dofinansowanie musi być dostarczony w</w:t>
      </w:r>
      <w:r w:rsidRPr="00EA3175">
        <w:rPr>
          <w:rFonts w:ascii="Calibri" w:hAnsi="Calibri" w:cs="Calibri"/>
          <w:sz w:val="24"/>
          <w:szCs w:val="24"/>
        </w:rPr>
        <w:t xml:space="preserve"> formie elektronicznej za pośrednictwem SOWA (</w:t>
      </w:r>
      <w:hyperlink r:id="rId30" w:history="1">
        <w:r w:rsidRPr="004F2266">
          <w:rPr>
            <w:rStyle w:val="Hipercze"/>
            <w:rFonts w:ascii="Calibri" w:hAnsi="Calibri" w:cs="Calibri"/>
            <w:sz w:val="24"/>
            <w:szCs w:val="24"/>
          </w:rPr>
          <w:t>www.sowa.efs.gov.pl</w:t>
        </w:r>
      </w:hyperlink>
      <w:r w:rsidRPr="004F2266">
        <w:rPr>
          <w:rStyle w:val="Hipercze"/>
          <w:rFonts w:ascii="Calibri" w:hAnsi="Calibri" w:cs="Calibri"/>
          <w:sz w:val="24"/>
          <w:szCs w:val="24"/>
        </w:rPr>
        <w:t>).</w:t>
      </w:r>
    </w:p>
    <w:p w:rsidR="005C5E65" w:rsidRDefault="005C5E65" w:rsidP="00E41383">
      <w:pPr>
        <w:pStyle w:val="Akapitzlist"/>
        <w:numPr>
          <w:ilvl w:val="0"/>
          <w:numId w:val="19"/>
        </w:numPr>
        <w:spacing w:line="240" w:lineRule="auto"/>
        <w:ind w:left="425" w:hanging="425"/>
        <w:contextualSpacing w:val="0"/>
        <w:rPr>
          <w:rFonts w:ascii="Calibri" w:hAnsi="Calibri" w:cs="Calibri"/>
          <w:sz w:val="24"/>
          <w:szCs w:val="24"/>
        </w:rPr>
      </w:pPr>
      <w:r w:rsidRPr="00342BE0">
        <w:rPr>
          <w:rFonts w:ascii="Calibri" w:hAnsi="Calibri" w:cs="Calibri"/>
          <w:sz w:val="24"/>
          <w:szCs w:val="24"/>
        </w:rPr>
        <w:t>Złożenie wniosku w systemie SOWA oznacza potwierdzenie zgodności z prawdą oświadczeń zawartych w sekcji VIII wnios</w:t>
      </w:r>
      <w:r w:rsidRPr="001D2A20">
        <w:rPr>
          <w:rFonts w:ascii="Calibri" w:hAnsi="Calibri" w:cs="Calibri"/>
          <w:sz w:val="24"/>
          <w:szCs w:val="24"/>
        </w:rPr>
        <w:t>ku.</w:t>
      </w:r>
    </w:p>
    <w:p w:rsidR="005C5E65" w:rsidRDefault="005C5E65" w:rsidP="00E41383">
      <w:pPr>
        <w:pStyle w:val="Akapitzlist"/>
        <w:numPr>
          <w:ilvl w:val="0"/>
          <w:numId w:val="19"/>
        </w:numPr>
        <w:spacing w:line="240" w:lineRule="auto"/>
        <w:ind w:left="425" w:hanging="425"/>
        <w:contextualSpacing w:val="0"/>
        <w:rPr>
          <w:rFonts w:ascii="Calibri" w:hAnsi="Calibri" w:cs="Calibri"/>
          <w:sz w:val="24"/>
          <w:szCs w:val="24"/>
        </w:rPr>
      </w:pPr>
      <w:r w:rsidRPr="008E3DFD">
        <w:rPr>
          <w:rFonts w:ascii="Calibri" w:hAnsi="Calibri" w:cs="Calibri"/>
          <w:sz w:val="24"/>
          <w:szCs w:val="24"/>
        </w:rPr>
        <w:t>Za datę wpływu wniosku o dofinansowanie należy uznać datę złożenia wersji elektronicznej wniosku w systemie obsługi wniosków aplikacyjnych SOWA.</w:t>
      </w:r>
    </w:p>
    <w:p w:rsidR="005C5E65" w:rsidRPr="00836E22" w:rsidRDefault="005C5E65" w:rsidP="00E41383">
      <w:pPr>
        <w:pStyle w:val="Akapitzlist"/>
        <w:numPr>
          <w:ilvl w:val="0"/>
          <w:numId w:val="19"/>
        </w:numPr>
        <w:spacing w:line="240" w:lineRule="auto"/>
        <w:ind w:left="425" w:hanging="425"/>
        <w:contextualSpacing w:val="0"/>
        <w:rPr>
          <w:rFonts w:ascii="Calibri" w:hAnsi="Calibri" w:cs="Calibri"/>
          <w:sz w:val="24"/>
          <w:szCs w:val="24"/>
        </w:rPr>
      </w:pPr>
      <w:r w:rsidRPr="008E3DFD">
        <w:rPr>
          <w:rFonts w:ascii="Calibri" w:hAnsi="Calibri" w:cs="Calibri"/>
          <w:sz w:val="24"/>
          <w:szCs w:val="24"/>
        </w:rPr>
        <w:t>Wnioski złożone po terminie wskazanym przez IOK w regulaminie konkursu nie są rozpatrywane.</w:t>
      </w:r>
    </w:p>
    <w:p w:rsidR="005C5E65" w:rsidRDefault="005C5E65" w:rsidP="00E41383">
      <w:pPr>
        <w:pStyle w:val="Akapitzlist"/>
        <w:numPr>
          <w:ilvl w:val="0"/>
          <w:numId w:val="19"/>
        </w:numPr>
        <w:tabs>
          <w:tab w:val="left" w:pos="426"/>
        </w:tabs>
        <w:spacing w:line="240" w:lineRule="auto"/>
        <w:ind w:left="426" w:hanging="426"/>
        <w:contextualSpacing w:val="0"/>
        <w:rPr>
          <w:rFonts w:ascii="Calibri" w:hAnsi="Calibri" w:cs="Calibri"/>
          <w:sz w:val="24"/>
          <w:szCs w:val="24"/>
        </w:rPr>
      </w:pPr>
      <w:r w:rsidRPr="001B1F44">
        <w:rPr>
          <w:rFonts w:ascii="Calibri" w:hAnsi="Calibri" w:cs="Calibri"/>
          <w:sz w:val="24"/>
          <w:szCs w:val="24"/>
        </w:rPr>
        <w:t>Każdy wnioskodawca może wycofać złożony przez siebie wniosek o dofinansowanie z uczestnictwa</w:t>
      </w:r>
      <w:r w:rsidRPr="00D3380D">
        <w:rPr>
          <w:rFonts w:ascii="Calibri" w:hAnsi="Calibri" w:cs="Calibri"/>
          <w:sz w:val="24"/>
          <w:szCs w:val="24"/>
        </w:rPr>
        <w:t xml:space="preserve"> w procedurze wyboru projektów do dofinansowania. W tym celu należy dostarczyć do IOK pismo z prośbą o wycofanie wniosku, podpisane przez osobę/y uprawnioną/e do reprezentowania</w:t>
      </w:r>
      <w:r w:rsidRPr="00B67AD0">
        <w:rPr>
          <w:rFonts w:ascii="Calibri" w:hAnsi="Calibri" w:cs="Calibri"/>
          <w:sz w:val="24"/>
          <w:szCs w:val="24"/>
        </w:rPr>
        <w:t xml:space="preserve"> wnioskodawcy, wskazaną/e w pkt. 2.7 wniosku. Takie wystąpienie może </w:t>
      </w:r>
      <w:r w:rsidRPr="00B67AD0">
        <w:rPr>
          <w:rFonts w:ascii="Calibri" w:hAnsi="Calibri" w:cs="Calibri"/>
          <w:sz w:val="24"/>
          <w:szCs w:val="24"/>
        </w:rPr>
        <w:lastRenderedPageBreak/>
        <w:t>nastąpić w każdym momencie przeprowadzania procedury wyboru projektów do dofinansowania.</w: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101" w:name="_Toc488391180"/>
      <w:bookmarkStart w:id="102" w:name="uzupełnianie"/>
      <w:r w:rsidRPr="0021036E">
        <w:rPr>
          <w:sz w:val="26"/>
          <w:szCs w:val="26"/>
        </w:rPr>
        <w:t>Procedura uzupełniania lub poprawiania złożonego wniosku o</w:t>
      </w:r>
      <w:r>
        <w:rPr>
          <w:sz w:val="26"/>
          <w:szCs w:val="26"/>
        </w:rPr>
        <w:t xml:space="preserve"> </w:t>
      </w:r>
      <w:r w:rsidRPr="0021036E">
        <w:rPr>
          <w:sz w:val="26"/>
          <w:szCs w:val="26"/>
        </w:rPr>
        <w:t>dofinansowanie</w:t>
      </w:r>
      <w:bookmarkEnd w:id="101"/>
    </w:p>
    <w:bookmarkEnd w:id="102"/>
    <w:p w:rsidR="005C5E65" w:rsidRDefault="005C5E65" w:rsidP="00D5782E">
      <w:pPr>
        <w:tabs>
          <w:tab w:val="left" w:pos="720"/>
        </w:tabs>
        <w:spacing w:before="120" w:after="120" w:line="240" w:lineRule="auto"/>
        <w:jc w:val="both"/>
        <w:rPr>
          <w:rFonts w:cs="Calibri"/>
          <w:sz w:val="24"/>
          <w:szCs w:val="24"/>
        </w:rPr>
      </w:pPr>
      <w:r w:rsidRPr="0021036E">
        <w:rPr>
          <w:rFonts w:cs="Calibri"/>
          <w:sz w:val="24"/>
          <w:szCs w:val="24"/>
        </w:rPr>
        <w:t xml:space="preserve">Wszystkie wnioski o dofinansowanie, które złożono </w:t>
      </w:r>
      <w:r w:rsidRPr="00996883">
        <w:rPr>
          <w:rFonts w:cs="Calibri"/>
          <w:sz w:val="24"/>
          <w:szCs w:val="24"/>
        </w:rPr>
        <w:t>za pośrednictwem SOWA</w:t>
      </w:r>
      <w:r w:rsidRPr="0021036E">
        <w:rPr>
          <w:rFonts w:cs="Calibri"/>
          <w:sz w:val="24"/>
          <w:szCs w:val="24"/>
        </w:rPr>
        <w:t>, zostaną poddane sprawdzeniu pod kątem występowania w nich braków formalnych lub oczywistych omyłek</w:t>
      </w:r>
      <w:r>
        <w:rPr>
          <w:rStyle w:val="Odwoanieprzypisudolnego"/>
          <w:sz w:val="24"/>
          <w:szCs w:val="24"/>
        </w:rPr>
        <w:footnoteReference w:id="16"/>
      </w:r>
      <w:r w:rsidRPr="0021036E">
        <w:rPr>
          <w:rFonts w:cs="Calibri"/>
          <w:sz w:val="24"/>
          <w:szCs w:val="24"/>
        </w:rPr>
        <w:t>, takich jak np.:</w:t>
      </w:r>
      <w:r>
        <w:rPr>
          <w:rFonts w:cs="Calibri"/>
          <w:sz w:val="24"/>
          <w:szCs w:val="24"/>
        </w:rPr>
        <w:t xml:space="preserve"> br</w:t>
      </w:r>
      <w:r w:rsidRPr="0059529D">
        <w:rPr>
          <w:rFonts w:cs="Calibri"/>
          <w:sz w:val="24"/>
          <w:szCs w:val="24"/>
        </w:rPr>
        <w:t>ak tłumaczenia na język polski listu intencyjnego</w:t>
      </w:r>
      <w:r w:rsidR="00EB3042">
        <w:rPr>
          <w:rFonts w:cs="Calibri"/>
          <w:sz w:val="24"/>
          <w:szCs w:val="24"/>
        </w:rPr>
        <w:t xml:space="preserve"> lub</w:t>
      </w:r>
      <w:r>
        <w:rPr>
          <w:rFonts w:cs="Calibri"/>
          <w:sz w:val="24"/>
          <w:szCs w:val="24"/>
        </w:rPr>
        <w:t xml:space="preserve"> brak podpisu na załącznikach do wniosku</w:t>
      </w:r>
      <w:r w:rsidRPr="0059529D">
        <w:rPr>
          <w:rFonts w:cs="Calibri"/>
          <w:sz w:val="24"/>
          <w:szCs w:val="24"/>
        </w:rPr>
        <w:t xml:space="preserve">. </w:t>
      </w:r>
    </w:p>
    <w:p w:rsidR="005C5E65" w:rsidRPr="0021036E" w:rsidRDefault="005C5E65" w:rsidP="00F37FA0">
      <w:pPr>
        <w:tabs>
          <w:tab w:val="left" w:pos="720"/>
        </w:tabs>
        <w:spacing w:before="120" w:after="120" w:line="240" w:lineRule="auto"/>
        <w:jc w:val="both"/>
        <w:rPr>
          <w:rFonts w:cs="Calibri"/>
          <w:sz w:val="24"/>
          <w:szCs w:val="24"/>
        </w:rPr>
      </w:pPr>
      <w:r>
        <w:rPr>
          <w:rFonts w:cs="Calibri"/>
          <w:sz w:val="24"/>
          <w:szCs w:val="24"/>
        </w:rPr>
        <w:t>W</w:t>
      </w:r>
      <w:r w:rsidRPr="0021036E">
        <w:rPr>
          <w:rFonts w:cs="Calibri"/>
          <w:sz w:val="24"/>
          <w:szCs w:val="24"/>
        </w:rPr>
        <w:t xml:space="preserve">eryfikacji dokonuje wyznaczony pracownik IOK, a jej wynik poświadcza w karcie weryfikacji poprawności wniosku, której </w:t>
      </w:r>
      <w:r w:rsidRPr="001D2A20">
        <w:rPr>
          <w:rFonts w:cs="Calibri"/>
          <w:sz w:val="24"/>
          <w:szCs w:val="24"/>
        </w:rPr>
        <w:t xml:space="preserve">wzór stanowi </w:t>
      </w:r>
      <w:r w:rsidRPr="004F2266">
        <w:rPr>
          <w:rFonts w:cs="Calibri"/>
          <w:sz w:val="24"/>
          <w:szCs w:val="24"/>
        </w:rPr>
        <w:t xml:space="preserve">załącznik </w:t>
      </w:r>
      <w:r>
        <w:rPr>
          <w:rFonts w:cs="Calibri"/>
          <w:sz w:val="24"/>
          <w:szCs w:val="24"/>
        </w:rPr>
        <w:t>6</w:t>
      </w:r>
      <w:r w:rsidRPr="004F2266">
        <w:rPr>
          <w:rFonts w:cs="Calibri"/>
          <w:sz w:val="24"/>
          <w:szCs w:val="24"/>
        </w:rPr>
        <w:t xml:space="preserve"> do regulaminu.</w:t>
      </w:r>
      <w:r w:rsidRPr="0021036E">
        <w:rPr>
          <w:rFonts w:cs="Calibri"/>
          <w:sz w:val="24"/>
          <w:szCs w:val="24"/>
        </w:rPr>
        <w:t xml:space="preserve">  </w:t>
      </w:r>
    </w:p>
    <w:p w:rsidR="005C5E65" w:rsidRPr="0021036E"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Każdy wniosek, który został pozytywnie zweryfikowany od strony poprawności formalnej, jest kierowany do oceny formalnej, za przeprowadzenie której odpowiada Komisja Oceny Projektów (dalej KOP).</w:t>
      </w:r>
    </w:p>
    <w:p w:rsidR="005C5E65" w:rsidRDefault="005C5E65" w:rsidP="00F37FA0">
      <w:pPr>
        <w:pStyle w:val="Tekstpodstawowy"/>
        <w:shd w:val="clear" w:color="auto" w:fill="FFFFFF"/>
        <w:suppressAutoHyphens w:val="0"/>
        <w:overflowPunct/>
        <w:autoSpaceDE/>
        <w:autoSpaceDN/>
        <w:adjustRightInd/>
        <w:spacing w:before="120" w:after="120" w:line="240" w:lineRule="auto"/>
        <w:textAlignment w:val="auto"/>
        <w:rPr>
          <w:rFonts w:ascii="Calibri" w:hAnsi="Calibri" w:cs="Calibri"/>
          <w:color w:val="000000"/>
          <w:sz w:val="24"/>
          <w:szCs w:val="24"/>
        </w:rPr>
      </w:pPr>
      <w:r w:rsidRPr="0021036E">
        <w:rPr>
          <w:rFonts w:ascii="Calibri" w:hAnsi="Calibri" w:cs="Calibri"/>
          <w:color w:val="000000"/>
          <w:sz w:val="24"/>
          <w:szCs w:val="24"/>
        </w:rPr>
        <w:t xml:space="preserve">W przypadku, gdy wyznaczony pracownik IOK stwierdzi, że w danym wniosku są braki formalne lub oczywiste omyłki, w ciągu maksymalnie 14 dni od daty jego złożenia, kontaktuje się </w:t>
      </w:r>
      <w:r>
        <w:rPr>
          <w:rFonts w:ascii="Calibri" w:hAnsi="Calibri" w:cs="Calibri"/>
          <w:color w:val="000000"/>
          <w:sz w:val="24"/>
          <w:szCs w:val="24"/>
        </w:rPr>
        <w:t xml:space="preserve">wyłącznie </w:t>
      </w:r>
      <w:r w:rsidRPr="0021036E">
        <w:rPr>
          <w:rFonts w:ascii="Calibri" w:hAnsi="Calibri" w:cs="Calibri"/>
          <w:color w:val="000000"/>
          <w:sz w:val="24"/>
          <w:szCs w:val="24"/>
        </w:rPr>
        <w:t>drogą elektron</w:t>
      </w:r>
      <w:r>
        <w:rPr>
          <w:rFonts w:ascii="Calibri" w:hAnsi="Calibri" w:cs="Calibri"/>
          <w:color w:val="000000"/>
          <w:sz w:val="24"/>
          <w:szCs w:val="24"/>
        </w:rPr>
        <w:t>iczną (za pośrednictwem SOWA) z </w:t>
      </w:r>
      <w:r w:rsidRPr="0021036E">
        <w:rPr>
          <w:rFonts w:ascii="Calibri" w:hAnsi="Calibri" w:cs="Calibri"/>
          <w:color w:val="000000"/>
          <w:sz w:val="24"/>
          <w:szCs w:val="24"/>
        </w:rPr>
        <w:t>wnioskodawcą, posługując się danymi teleadresowymi, które został</w:t>
      </w:r>
      <w:r>
        <w:rPr>
          <w:rFonts w:ascii="Calibri" w:hAnsi="Calibri" w:cs="Calibri"/>
          <w:color w:val="000000"/>
          <w:sz w:val="24"/>
          <w:szCs w:val="24"/>
        </w:rPr>
        <w:t>y wskazane w pkt. 2.8 wniosku o dofinansowanie</w:t>
      </w:r>
      <w:r w:rsidRPr="0021036E">
        <w:rPr>
          <w:rFonts w:ascii="Calibri" w:hAnsi="Calibri" w:cs="Calibri"/>
          <w:color w:val="000000"/>
          <w:sz w:val="24"/>
          <w:szCs w:val="24"/>
        </w:rPr>
        <w:t xml:space="preserve"> i informuje go o zidentyfikowanych uchybieniach. Wnioskodawca jest zobowiązany do poprawienia</w:t>
      </w:r>
      <w:r>
        <w:rPr>
          <w:rFonts w:ascii="Calibri" w:hAnsi="Calibri" w:cs="Calibri"/>
          <w:color w:val="000000"/>
          <w:sz w:val="24"/>
          <w:szCs w:val="24"/>
        </w:rPr>
        <w:t xml:space="preserve"> </w:t>
      </w:r>
      <w:r w:rsidRPr="0021036E">
        <w:rPr>
          <w:rFonts w:ascii="Calibri" w:hAnsi="Calibri" w:cs="Calibri"/>
          <w:color w:val="000000"/>
          <w:sz w:val="24"/>
          <w:szCs w:val="24"/>
        </w:rPr>
        <w:t>/</w:t>
      </w:r>
      <w:r>
        <w:rPr>
          <w:rFonts w:ascii="Calibri" w:hAnsi="Calibri" w:cs="Calibri"/>
          <w:color w:val="000000"/>
          <w:sz w:val="24"/>
          <w:szCs w:val="24"/>
        </w:rPr>
        <w:t xml:space="preserve"> </w:t>
      </w:r>
      <w:r w:rsidRPr="0021036E">
        <w:rPr>
          <w:rFonts w:ascii="Calibri" w:hAnsi="Calibri" w:cs="Calibri"/>
          <w:color w:val="000000"/>
          <w:sz w:val="24"/>
          <w:szCs w:val="24"/>
        </w:rPr>
        <w:t xml:space="preserve">uzupełnienia wskazanych omyłek/braków i ponownego złożenia wymaganych dokumentów — w formie wskazanej przez IOK — w terminie nie krótszym niż 7 dni od daty wezwania </w:t>
      </w:r>
      <w:r>
        <w:rPr>
          <w:rFonts w:ascii="Calibri" w:hAnsi="Calibri" w:cs="Calibri"/>
          <w:color w:val="000000"/>
          <w:sz w:val="24"/>
          <w:szCs w:val="24"/>
        </w:rPr>
        <w:t>d</w:t>
      </w:r>
      <w:r w:rsidRPr="0021036E">
        <w:rPr>
          <w:rFonts w:ascii="Calibri" w:hAnsi="Calibri" w:cs="Calibri"/>
          <w:color w:val="000000"/>
          <w:sz w:val="24"/>
          <w:szCs w:val="24"/>
        </w:rPr>
        <w:t>o skorygowani</w:t>
      </w:r>
      <w:r>
        <w:rPr>
          <w:rFonts w:ascii="Calibri" w:hAnsi="Calibri" w:cs="Calibri"/>
          <w:color w:val="000000"/>
          <w:sz w:val="24"/>
          <w:szCs w:val="24"/>
        </w:rPr>
        <w:t>a</w:t>
      </w:r>
      <w:r w:rsidRPr="0021036E">
        <w:rPr>
          <w:rFonts w:ascii="Calibri" w:hAnsi="Calibri" w:cs="Calibri"/>
          <w:color w:val="000000"/>
          <w:sz w:val="24"/>
          <w:szCs w:val="24"/>
        </w:rPr>
        <w:t xml:space="preserve"> uchybień. Jeśli wnioskodawca nie dotrzyma tego terminu lub ponowna weryfikacja wniosku od strony poprawności przedłożonej dokumentacji pod względem formalnym</w:t>
      </w:r>
      <w:r w:rsidRPr="0021036E">
        <w:rPr>
          <w:rStyle w:val="Odwoanieprzypisudolnego"/>
          <w:rFonts w:ascii="Calibri" w:hAnsi="Calibri" w:cs="Calibri"/>
          <w:color w:val="000000"/>
          <w:sz w:val="24"/>
          <w:szCs w:val="24"/>
        </w:rPr>
        <w:footnoteReference w:id="17"/>
      </w:r>
      <w:r w:rsidRPr="0021036E">
        <w:rPr>
          <w:rFonts w:ascii="Calibri" w:hAnsi="Calibri" w:cs="Calibri"/>
          <w:color w:val="000000"/>
          <w:sz w:val="24"/>
          <w:szCs w:val="24"/>
        </w:rPr>
        <w:t xml:space="preserve"> wykaże, że wskazane uchybienia nie zostały usunięte, nie jest on dalej rozpatrywany. </w:t>
      </w:r>
    </w:p>
    <w:p w:rsidR="005C5E65" w:rsidRPr="0021036E" w:rsidRDefault="005C5E65" w:rsidP="00F37FA0">
      <w:pPr>
        <w:pStyle w:val="Tekstpodstawowy"/>
        <w:shd w:val="clear" w:color="auto" w:fill="FFFFFF"/>
        <w:suppressAutoHyphens w:val="0"/>
        <w:overflowPunct/>
        <w:autoSpaceDE/>
        <w:autoSpaceDN/>
        <w:adjustRightInd/>
        <w:spacing w:before="120" w:after="120" w:line="240" w:lineRule="auto"/>
        <w:textAlignment w:val="auto"/>
        <w:rPr>
          <w:rFonts w:ascii="Calibri" w:hAnsi="Calibri" w:cs="Calibri"/>
          <w:color w:val="000000"/>
          <w:sz w:val="24"/>
          <w:szCs w:val="24"/>
        </w:rPr>
      </w:pPr>
      <w:r>
        <w:rPr>
          <w:rFonts w:ascii="Calibri" w:hAnsi="Calibri" w:cs="Calibri"/>
          <w:color w:val="000000"/>
          <w:sz w:val="24"/>
          <w:szCs w:val="24"/>
        </w:rPr>
        <w:t xml:space="preserve">Jeśli </w:t>
      </w:r>
      <w:r w:rsidRPr="0021036E">
        <w:rPr>
          <w:rFonts w:ascii="Calibri" w:hAnsi="Calibri" w:cs="Calibri"/>
          <w:color w:val="000000"/>
          <w:sz w:val="24"/>
          <w:szCs w:val="24"/>
        </w:rPr>
        <w:t>braki formalne lub oczywiste omyłki</w:t>
      </w:r>
      <w:r>
        <w:rPr>
          <w:rFonts w:ascii="Calibri" w:hAnsi="Calibri" w:cs="Calibri"/>
          <w:color w:val="000000"/>
          <w:sz w:val="24"/>
          <w:szCs w:val="24"/>
        </w:rPr>
        <w:t xml:space="preserve"> zostaną zauważone na późniejszych etapach oceny, IOK postępuje, jak na etapie weryfikacji formalnej.</w:t>
      </w:r>
      <w:r w:rsidRPr="0021036E">
        <w:rPr>
          <w:rFonts w:ascii="Calibri" w:hAnsi="Calibri" w:cs="Calibri"/>
          <w:color w:val="000000"/>
          <w:sz w:val="24"/>
          <w:szCs w:val="24"/>
        </w:rPr>
        <w:t xml:space="preserve"> </w:t>
      </w:r>
    </w:p>
    <w:p w:rsidR="005C5E65"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Wnioski pozostawione bez rozpatrzenia pozostają w aktach IOK. </w:t>
      </w:r>
    </w:p>
    <w:p w:rsidR="005C5E65" w:rsidRPr="0021036E" w:rsidRDefault="004F41BA"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46"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rPr>
          <w:rFonts w:cs="Calibri"/>
          <w:b/>
          <w:i/>
          <w:sz w:val="24"/>
          <w:szCs w:val="24"/>
        </w:rPr>
      </w:pPr>
      <w:r w:rsidRPr="0021036E">
        <w:rPr>
          <w:rFonts w:cs="Calibri"/>
          <w:b/>
          <w:i/>
          <w:sz w:val="24"/>
          <w:szCs w:val="24"/>
        </w:rPr>
        <w:t xml:space="preserve">UWAGA! </w:t>
      </w:r>
    </w:p>
    <w:p w:rsidR="005C5E65" w:rsidRDefault="005C5E65" w:rsidP="00F37FA0">
      <w:pPr>
        <w:pStyle w:val="Tekstpodstawowy"/>
        <w:shd w:val="clear" w:color="auto" w:fill="FFFFFF"/>
        <w:suppressAutoHyphens w:val="0"/>
        <w:overflowPunct/>
        <w:autoSpaceDE/>
        <w:autoSpaceDN/>
        <w:adjustRightInd/>
        <w:spacing w:before="120" w:after="120" w:line="240" w:lineRule="auto"/>
        <w:ind w:left="142" w:right="142"/>
        <w:textAlignment w:val="auto"/>
        <w:rPr>
          <w:rFonts w:ascii="Calibri" w:hAnsi="Calibri" w:cs="Calibri"/>
          <w:sz w:val="24"/>
          <w:szCs w:val="24"/>
        </w:rPr>
      </w:pPr>
      <w:r w:rsidRPr="0021036E">
        <w:rPr>
          <w:rFonts w:ascii="Calibri" w:hAnsi="Calibri" w:cs="Calibri"/>
          <w:sz w:val="24"/>
          <w:szCs w:val="24"/>
        </w:rPr>
        <w:t>Proszę zadbać o to, aby dane teleadresowe wnioskodawcy podawane we wniosku o dofinansowanie były aktualne (pkt. 2.6 – 2.8). Korespondencję pisemną MR przesyła na adres siedziby wskazany w pkt. 2.6 wniosku.</w:t>
      </w:r>
    </w:p>
    <w:p w:rsidR="005C5E65" w:rsidRPr="0021036E" w:rsidRDefault="005C5E65" w:rsidP="00F37FA0">
      <w:pPr>
        <w:pStyle w:val="Tekstpodstawowy"/>
        <w:shd w:val="clear" w:color="auto" w:fill="FFFFFF"/>
        <w:suppressAutoHyphens w:val="0"/>
        <w:overflowPunct/>
        <w:autoSpaceDE/>
        <w:autoSpaceDN/>
        <w:adjustRightInd/>
        <w:spacing w:before="120" w:after="120" w:line="240" w:lineRule="auto"/>
        <w:ind w:left="142" w:right="142"/>
        <w:textAlignment w:val="auto"/>
        <w:rPr>
          <w:rFonts w:cs="Calibri"/>
          <w:b/>
          <w:i/>
          <w:sz w:val="24"/>
          <w:szCs w:val="24"/>
        </w:rPr>
      </w:pPr>
      <w:r>
        <w:rPr>
          <w:rFonts w:ascii="Calibri" w:hAnsi="Calibri" w:cs="Calibri"/>
          <w:sz w:val="24"/>
          <w:szCs w:val="24"/>
        </w:rPr>
        <w:t>Jednocześnie proszę na bieżąco sprawdzać pocztę elektroniczną – informacja o konieczności uzupełnienia braków formalnych lub poprawy oczywistych omyłek zostanie przekazana wyłącznie za pośrednictwem SOWA, co oznacza, że wnioskodawca otrzyma powiadomienie na adres mailowy wskazany przy zakładaniu konta w tym systemie.</w:t>
      </w:r>
      <w:r w:rsidR="004F41BA">
        <w:rPr>
          <w:rFonts w:cs="Calibri"/>
          <w:b/>
          <w:i/>
          <w:sz w:val="24"/>
          <w:szCs w:val="24"/>
        </w:rPr>
        <w:pict>
          <v:shape id="_x0000_i1047" type="#_x0000_t75" style="width:422.5pt;height:7pt" o:hrpct="0" o:hralign="center" o:hr="t">
            <v:imagedata r:id="rId18" o:title=""/>
          </v:shape>
        </w:pict>
      </w:r>
    </w:p>
    <w:p w:rsidR="005C5E65" w:rsidRPr="0021036E" w:rsidRDefault="005C5E65" w:rsidP="00F37FA0">
      <w:pPr>
        <w:pStyle w:val="Tekstpodstawowy"/>
        <w:shd w:val="clear" w:color="auto" w:fill="FFFFFF"/>
        <w:suppressAutoHyphens w:val="0"/>
        <w:overflowPunct/>
        <w:autoSpaceDE/>
        <w:autoSpaceDN/>
        <w:adjustRightInd/>
        <w:spacing w:before="120" w:after="120" w:line="240" w:lineRule="auto"/>
        <w:textAlignment w:val="auto"/>
        <w:rPr>
          <w:rFonts w:ascii="Calibri" w:hAnsi="Calibri" w:cs="Calibri"/>
          <w:sz w:val="24"/>
          <w:szCs w:val="24"/>
        </w:rPr>
        <w:sectPr w:rsidR="005C5E65" w:rsidRPr="0021036E" w:rsidSect="00560339">
          <w:footerReference w:type="default" r:id="rId31"/>
          <w:footerReference w:type="first" r:id="rId32"/>
          <w:pgSz w:w="11906" w:h="16838"/>
          <w:pgMar w:top="1440" w:right="1080" w:bottom="1440" w:left="1080" w:header="708" w:footer="708" w:gutter="0"/>
          <w:cols w:space="708"/>
          <w:titlePg/>
          <w:docGrid w:linePitch="360"/>
        </w:sectPr>
      </w:pPr>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103" w:name="_Toc488391181"/>
      <w:r w:rsidRPr="00D87B8C">
        <w:rPr>
          <w:b/>
          <w:sz w:val="28"/>
          <w:szCs w:val="28"/>
          <w:shd w:val="clear" w:color="auto" w:fill="FFC000"/>
        </w:rPr>
        <w:lastRenderedPageBreak/>
        <w:t>Procedura oceny i wyboru projektów do dofinansowania</w:t>
      </w:r>
      <w:bookmarkEnd w:id="103"/>
      <w:r w:rsidRPr="00D87B8C">
        <w:rPr>
          <w:b/>
          <w:sz w:val="28"/>
          <w:szCs w:val="28"/>
          <w:shd w:val="clear" w:color="auto" w:fill="FFC000"/>
        </w:rPr>
        <w:t xml:space="preserve"> </w: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104" w:name="_Toc488391182"/>
      <w:r w:rsidRPr="0021036E">
        <w:rPr>
          <w:sz w:val="26"/>
          <w:szCs w:val="26"/>
        </w:rPr>
        <w:t>Informacje ogólne</w:t>
      </w:r>
      <w:bookmarkEnd w:id="104"/>
    </w:p>
    <w:p w:rsidR="005C5E65" w:rsidRPr="0021036E"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Za przeprowadzenie procedury oceny projektów przedstawionych w</w:t>
      </w:r>
      <w:r>
        <w:rPr>
          <w:rFonts w:cs="Calibri"/>
          <w:color w:val="000000"/>
          <w:sz w:val="24"/>
          <w:szCs w:val="24"/>
          <w:lang w:eastAsia="pl-PL"/>
        </w:rPr>
        <w:t>e wnioskach o </w:t>
      </w:r>
      <w:r w:rsidRPr="0021036E">
        <w:rPr>
          <w:rFonts w:cs="Calibri"/>
          <w:color w:val="000000"/>
          <w:sz w:val="24"/>
          <w:szCs w:val="24"/>
          <w:lang w:eastAsia="pl-PL"/>
        </w:rPr>
        <w:t>dofinansowanie i wskazanie tych, które mogą otrzymać dofinansowanie w ramach niniejszego konkursu, odpowiada KOP. Powołuje ją IOK i określa regulamin jej pracy. KOP musi składać się z co najmniej 3 członków dokonujących oceny projektów i przewodniczącego. Członkowie KOP są wybierani spośród pracowników IOK o</w:t>
      </w:r>
      <w:r>
        <w:rPr>
          <w:rFonts w:cs="Calibri"/>
          <w:color w:val="000000"/>
          <w:sz w:val="24"/>
          <w:szCs w:val="24"/>
          <w:lang w:eastAsia="pl-PL"/>
        </w:rPr>
        <w:t>raz ekspertów, o których mowa w </w:t>
      </w:r>
      <w:r w:rsidRPr="0021036E">
        <w:rPr>
          <w:rFonts w:cs="Calibri"/>
          <w:color w:val="000000"/>
          <w:sz w:val="24"/>
          <w:szCs w:val="24"/>
          <w:lang w:eastAsia="pl-PL"/>
        </w:rPr>
        <w:t xml:space="preserve">art. 49 </w:t>
      </w:r>
      <w:hyperlink r:id="rId33" w:history="1">
        <w:r w:rsidRPr="0021036E">
          <w:rPr>
            <w:rStyle w:val="Hipercze"/>
            <w:rFonts w:cs="Calibri"/>
            <w:sz w:val="24"/>
            <w:szCs w:val="24"/>
          </w:rPr>
          <w:t>ustawy wdrożeniowej</w:t>
        </w:r>
      </w:hyperlink>
      <w:r w:rsidRPr="0021036E">
        <w:rPr>
          <w:rFonts w:cs="Calibri"/>
          <w:color w:val="000000"/>
          <w:sz w:val="24"/>
          <w:szCs w:val="24"/>
          <w:lang w:eastAsia="pl-PL"/>
        </w:rPr>
        <w:t>, przy czym na przewodniczącego i zastępc</w:t>
      </w:r>
      <w:r>
        <w:rPr>
          <w:rFonts w:cs="Calibri"/>
          <w:color w:val="000000"/>
          <w:sz w:val="24"/>
          <w:szCs w:val="24"/>
          <w:lang w:eastAsia="pl-PL"/>
        </w:rPr>
        <w:t>ów</w:t>
      </w:r>
      <w:r w:rsidRPr="0021036E">
        <w:rPr>
          <w:rFonts w:cs="Calibri"/>
          <w:color w:val="000000"/>
          <w:sz w:val="24"/>
          <w:szCs w:val="24"/>
          <w:lang w:eastAsia="pl-PL"/>
        </w:rPr>
        <w:t xml:space="preserve"> przewodniczącego mianowani są pracownicy IOK. </w:t>
      </w:r>
    </w:p>
    <w:p w:rsidR="005C5E65" w:rsidRPr="0021036E"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Na każdym etapie oceny do składu KOP mogą być powoływane tylko takie osoby, które posiadają stosowny certyfikat do dokonywania oceny w ramach danej osi priorytetowej PO WER. Będzie on możliwy do uzyskania po ukończeniu obligatoryjnego programu szkoleniowego dostępnego online.</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Przed rozpoczęciem każdego etapu procesu oceny IOK przekazuje osobom powołanym do składu KOP z prawem dokonywania oceny projektów informacje dotyczące wymogów, które muszą spełniać projekty ubiegające się o dofinansowanie w ramach niniejszego konkursu, w</w:t>
      </w:r>
      <w:r>
        <w:rPr>
          <w:rFonts w:cs="Calibri"/>
          <w:sz w:val="24"/>
          <w:szCs w:val="24"/>
        </w:rPr>
        <w:t> </w:t>
      </w:r>
      <w:r w:rsidRPr="0021036E">
        <w:rPr>
          <w:rFonts w:cs="Calibri"/>
          <w:sz w:val="24"/>
          <w:szCs w:val="24"/>
        </w:rPr>
        <w:t xml:space="preserve">tym w szczególności informacje na temat procedury oceny oraz obowiązujących kryteriów wyboru projektów. </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 xml:space="preserve">W pracach KOP w charakterze obserwatorów </w:t>
      </w:r>
      <w:r w:rsidRPr="0021036E">
        <w:rPr>
          <w:rFonts w:cs="Calibri"/>
          <w:color w:val="000000"/>
          <w:sz w:val="24"/>
          <w:szCs w:val="24"/>
          <w:lang w:eastAsia="pl-PL"/>
        </w:rPr>
        <w:t>—</w:t>
      </w:r>
      <w:r w:rsidRPr="0021036E">
        <w:rPr>
          <w:rFonts w:cs="Calibri"/>
          <w:sz w:val="24"/>
          <w:szCs w:val="24"/>
        </w:rPr>
        <w:t xml:space="preserve"> bez prawa dokonywania oceny projektów </w:t>
      </w:r>
      <w:r w:rsidRPr="0021036E">
        <w:rPr>
          <w:rFonts w:cs="Calibri"/>
          <w:color w:val="000000"/>
          <w:sz w:val="24"/>
          <w:szCs w:val="24"/>
          <w:lang w:eastAsia="pl-PL"/>
        </w:rPr>
        <w:t>—</w:t>
      </w:r>
      <w:r w:rsidRPr="0021036E">
        <w:rPr>
          <w:rFonts w:cs="Calibri"/>
          <w:sz w:val="24"/>
          <w:szCs w:val="24"/>
        </w:rPr>
        <w:t xml:space="preserve"> mogą uczestniczyć: </w:t>
      </w:r>
    </w:p>
    <w:p w:rsidR="005C5E65" w:rsidRDefault="005C5E65" w:rsidP="00836E22">
      <w:pPr>
        <w:numPr>
          <w:ilvl w:val="0"/>
          <w:numId w:val="12"/>
        </w:numPr>
        <w:spacing w:before="120" w:after="120" w:line="240" w:lineRule="auto"/>
        <w:ind w:left="426" w:hanging="426"/>
        <w:jc w:val="both"/>
        <w:rPr>
          <w:rFonts w:cs="Calibri"/>
          <w:sz w:val="24"/>
          <w:szCs w:val="24"/>
        </w:rPr>
      </w:pPr>
      <w:r w:rsidRPr="0021036E">
        <w:rPr>
          <w:rFonts w:cs="Calibri"/>
          <w:sz w:val="24"/>
          <w:szCs w:val="24"/>
        </w:rPr>
        <w:t xml:space="preserve">przedstawiciele ministra/ministrów właściwego/właściwych ds. związanych tematycznie z zakresem konkursu (o ile zostaną zgłoszeni przez ministra bądź ministrów); </w:t>
      </w:r>
    </w:p>
    <w:p w:rsidR="005C5E65" w:rsidRDefault="005C5E65" w:rsidP="00836E22">
      <w:pPr>
        <w:numPr>
          <w:ilvl w:val="0"/>
          <w:numId w:val="12"/>
        </w:numPr>
        <w:spacing w:before="120" w:after="120" w:line="240" w:lineRule="auto"/>
        <w:ind w:left="426" w:hanging="426"/>
        <w:jc w:val="both"/>
        <w:rPr>
          <w:rFonts w:cs="Calibri"/>
          <w:sz w:val="24"/>
          <w:szCs w:val="24"/>
        </w:rPr>
      </w:pPr>
      <w:r w:rsidRPr="0021036E">
        <w:rPr>
          <w:rFonts w:cs="Calibri"/>
          <w:sz w:val="24"/>
          <w:szCs w:val="24"/>
        </w:rPr>
        <w:t xml:space="preserve">przedstawiciele partnerów, o których mowa w art. 5 </w:t>
      </w:r>
      <w:hyperlink r:id="rId34" w:history="1">
        <w:r w:rsidRPr="0021036E">
          <w:rPr>
            <w:rStyle w:val="Hipercze"/>
            <w:rFonts w:cs="Calibri"/>
            <w:sz w:val="24"/>
            <w:szCs w:val="24"/>
          </w:rPr>
          <w:t>rozporządzenia ogólnego</w:t>
        </w:r>
      </w:hyperlink>
      <w:r w:rsidRPr="0021036E">
        <w:rPr>
          <w:rFonts w:cs="Calibri"/>
          <w:sz w:val="24"/>
          <w:szCs w:val="24"/>
        </w:rPr>
        <w:t>, w tym w szczególności partnerów wchodzących w skład Komitetu Monitorującego (KM) (przy zachowaniu zasady bezstronności).</w:t>
      </w:r>
    </w:p>
    <w:p w:rsidR="005C5E65" w:rsidRPr="0021036E" w:rsidRDefault="005C5E65" w:rsidP="00F37FA0">
      <w:pPr>
        <w:spacing w:before="120" w:after="120" w:line="240" w:lineRule="auto"/>
        <w:jc w:val="both"/>
        <w:rPr>
          <w:rFonts w:cs="Calibri"/>
          <w:kern w:val="1"/>
          <w:sz w:val="24"/>
          <w:szCs w:val="24"/>
        </w:rPr>
      </w:pPr>
      <w:r>
        <w:rPr>
          <w:rFonts w:cs="Calibri"/>
          <w:color w:val="000000"/>
          <w:sz w:val="24"/>
          <w:szCs w:val="24"/>
          <w:lang w:eastAsia="pl-PL"/>
        </w:rPr>
        <w:t xml:space="preserve">Przed rozpoczęciem oceny oceniający otrzymują listę wszystkich projektów złożonych w odpowiedzi na konkurs i na podstawie informacji tam zawartych </w:t>
      </w:r>
      <w:r w:rsidRPr="0021036E">
        <w:rPr>
          <w:rFonts w:cs="Calibri"/>
          <w:sz w:val="24"/>
          <w:szCs w:val="24"/>
        </w:rPr>
        <w:t>każdy człon</w:t>
      </w:r>
      <w:r>
        <w:rPr>
          <w:rFonts w:cs="Calibri"/>
          <w:sz w:val="24"/>
          <w:szCs w:val="24"/>
        </w:rPr>
        <w:t>ek KOP podpisuje oświadczenie o </w:t>
      </w:r>
      <w:r w:rsidRPr="0021036E">
        <w:rPr>
          <w:rFonts w:cs="Calibri"/>
          <w:sz w:val="24"/>
          <w:szCs w:val="24"/>
        </w:rPr>
        <w:t xml:space="preserve">bezstronności </w:t>
      </w:r>
      <w:r w:rsidRPr="0021036E">
        <w:rPr>
          <w:rFonts w:cs="Calibri"/>
          <w:color w:val="000000"/>
          <w:sz w:val="24"/>
          <w:szCs w:val="24"/>
          <w:lang w:eastAsia="pl-PL"/>
        </w:rPr>
        <w:t xml:space="preserve">— </w:t>
      </w:r>
      <w:r w:rsidRPr="0021036E">
        <w:rPr>
          <w:rFonts w:cs="Calibri"/>
          <w:kern w:val="1"/>
          <w:sz w:val="24"/>
          <w:szCs w:val="24"/>
        </w:rPr>
        <w:t xml:space="preserve">w przypadku pracownika IOK zgodne ze wzorem </w:t>
      </w:r>
      <w:r w:rsidRPr="00222AD2">
        <w:rPr>
          <w:rFonts w:cs="Calibri"/>
          <w:kern w:val="1"/>
          <w:sz w:val="24"/>
          <w:szCs w:val="24"/>
        </w:rPr>
        <w:t xml:space="preserve">określonym </w:t>
      </w:r>
      <w:r w:rsidRPr="004F2266">
        <w:rPr>
          <w:rFonts w:cs="Calibri"/>
          <w:kern w:val="1"/>
          <w:sz w:val="24"/>
          <w:szCs w:val="24"/>
        </w:rPr>
        <w:t xml:space="preserve">w załączniku </w:t>
      </w:r>
      <w:smartTag w:uri="urn:schemas-microsoft-com:office:smarttags" w:element="metricconverter">
        <w:smartTagPr>
          <w:attr w:name="ProductID" w:val="10, a"/>
        </w:smartTagPr>
        <w:r>
          <w:rPr>
            <w:rFonts w:cs="Calibri"/>
            <w:kern w:val="1"/>
            <w:sz w:val="24"/>
            <w:szCs w:val="24"/>
          </w:rPr>
          <w:t>10</w:t>
        </w:r>
        <w:r w:rsidRPr="004F2266">
          <w:rPr>
            <w:rFonts w:cs="Calibri"/>
            <w:kern w:val="1"/>
            <w:sz w:val="24"/>
            <w:szCs w:val="24"/>
          </w:rPr>
          <w:t>,</w:t>
        </w:r>
        <w:r w:rsidRPr="0021036E">
          <w:rPr>
            <w:rFonts w:cs="Calibri"/>
            <w:kern w:val="1"/>
            <w:sz w:val="24"/>
            <w:szCs w:val="24"/>
          </w:rPr>
          <w:t xml:space="preserve"> a</w:t>
        </w:r>
      </w:smartTag>
      <w:r w:rsidRPr="0021036E">
        <w:rPr>
          <w:rFonts w:cs="Calibri"/>
          <w:kern w:val="1"/>
          <w:sz w:val="24"/>
          <w:szCs w:val="24"/>
        </w:rPr>
        <w:t xml:space="preserve"> w przypadku eksperta, o którym mowa w art. 49 </w:t>
      </w:r>
      <w:hyperlink r:id="rId35" w:history="1">
        <w:r w:rsidRPr="0021036E">
          <w:rPr>
            <w:rStyle w:val="Hipercze"/>
            <w:rFonts w:cs="Calibri"/>
            <w:sz w:val="24"/>
            <w:szCs w:val="24"/>
          </w:rPr>
          <w:t>ustawy wdrożeniowej</w:t>
        </w:r>
      </w:hyperlink>
      <w:r w:rsidRPr="0021036E">
        <w:rPr>
          <w:rFonts w:cs="Calibri"/>
          <w:kern w:val="1"/>
          <w:sz w:val="24"/>
          <w:szCs w:val="24"/>
        </w:rPr>
        <w:t xml:space="preserve">, zgodne ze wzorem określonym </w:t>
      </w:r>
      <w:r w:rsidRPr="004F2266">
        <w:rPr>
          <w:rFonts w:cs="Calibri"/>
          <w:kern w:val="1"/>
          <w:sz w:val="24"/>
          <w:szCs w:val="24"/>
        </w:rPr>
        <w:t>w załączniku 1</w:t>
      </w:r>
      <w:r>
        <w:rPr>
          <w:rFonts w:cs="Calibri"/>
          <w:kern w:val="1"/>
          <w:sz w:val="24"/>
          <w:szCs w:val="24"/>
        </w:rPr>
        <w:t>1</w:t>
      </w:r>
      <w:r w:rsidRPr="004F2266">
        <w:rPr>
          <w:rFonts w:cs="Calibri"/>
          <w:kern w:val="1"/>
          <w:sz w:val="24"/>
          <w:szCs w:val="24"/>
        </w:rPr>
        <w:t>.</w:t>
      </w:r>
    </w:p>
    <w:p w:rsidR="005C5E65" w:rsidRPr="0021036E"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Ponadto, wszystkie osoby biorące udział w pracach KOP podpisują deklarację poufności — członkowie z prawem dokonywania oceny oraz przewodniczący i </w:t>
      </w:r>
      <w:r w:rsidRPr="0021036E">
        <w:rPr>
          <w:rFonts w:cs="Calibri"/>
          <w:sz w:val="24"/>
          <w:szCs w:val="24"/>
        </w:rPr>
        <w:t>zastępca przewodniczącego</w:t>
      </w:r>
      <w:r w:rsidRPr="0021036E">
        <w:rPr>
          <w:rFonts w:cs="Calibri"/>
          <w:color w:val="000000"/>
          <w:sz w:val="24"/>
          <w:szCs w:val="24"/>
          <w:lang w:eastAsia="pl-PL"/>
        </w:rPr>
        <w:t xml:space="preserve"> zgodną ze wzorem określonym </w:t>
      </w:r>
      <w:r w:rsidRPr="004F2266">
        <w:rPr>
          <w:rFonts w:cs="Calibri"/>
          <w:color w:val="000000"/>
          <w:sz w:val="24"/>
          <w:szCs w:val="24"/>
          <w:lang w:eastAsia="pl-PL"/>
        </w:rPr>
        <w:t xml:space="preserve">w załączniku </w:t>
      </w:r>
      <w:smartTag w:uri="urn:schemas-microsoft-com:office:smarttags" w:element="metricconverter">
        <w:smartTagPr>
          <w:attr w:name="ProductID" w:val="12, a"/>
        </w:smartTagPr>
        <w:r w:rsidRPr="004F2266">
          <w:rPr>
            <w:rFonts w:cs="Calibri"/>
            <w:sz w:val="24"/>
            <w:szCs w:val="24"/>
            <w:lang w:eastAsia="pl-PL"/>
          </w:rPr>
          <w:t>1</w:t>
        </w:r>
        <w:r>
          <w:rPr>
            <w:rFonts w:cs="Calibri"/>
            <w:sz w:val="24"/>
            <w:szCs w:val="24"/>
            <w:lang w:eastAsia="pl-PL"/>
          </w:rPr>
          <w:t>2</w:t>
        </w:r>
        <w:r w:rsidRPr="00222AD2">
          <w:rPr>
            <w:rFonts w:cs="Calibri"/>
            <w:color w:val="000000"/>
            <w:sz w:val="24"/>
            <w:szCs w:val="24"/>
            <w:lang w:eastAsia="pl-PL"/>
          </w:rPr>
          <w:t>, a</w:t>
        </w:r>
      </w:smartTag>
      <w:r w:rsidRPr="00222AD2">
        <w:rPr>
          <w:rFonts w:cs="Calibri"/>
          <w:color w:val="000000"/>
          <w:sz w:val="24"/>
          <w:szCs w:val="24"/>
          <w:lang w:eastAsia="pl-PL"/>
        </w:rPr>
        <w:t xml:space="preserve"> obserwatorzy zgodną ze wzorem określonym </w:t>
      </w:r>
      <w:r w:rsidRPr="004F2266">
        <w:rPr>
          <w:rFonts w:cs="Calibri"/>
          <w:color w:val="000000"/>
          <w:sz w:val="24"/>
          <w:szCs w:val="24"/>
          <w:lang w:eastAsia="pl-PL"/>
        </w:rPr>
        <w:t xml:space="preserve">w załączniku </w:t>
      </w:r>
      <w:r w:rsidRPr="004F2266">
        <w:rPr>
          <w:rFonts w:cs="Calibri"/>
          <w:sz w:val="24"/>
          <w:szCs w:val="24"/>
          <w:lang w:eastAsia="pl-PL"/>
        </w:rPr>
        <w:t>1</w:t>
      </w:r>
      <w:r>
        <w:rPr>
          <w:rFonts w:cs="Calibri"/>
          <w:sz w:val="24"/>
          <w:szCs w:val="24"/>
          <w:lang w:eastAsia="pl-PL"/>
        </w:rPr>
        <w:t>3</w:t>
      </w:r>
      <w:r w:rsidRPr="004F2266">
        <w:rPr>
          <w:rFonts w:cs="Calibri"/>
          <w:color w:val="000000"/>
          <w:sz w:val="24"/>
          <w:szCs w:val="24"/>
          <w:lang w:eastAsia="pl-PL"/>
        </w:rPr>
        <w:t>.</w:t>
      </w:r>
      <w:r w:rsidRPr="0021036E">
        <w:rPr>
          <w:rFonts w:cs="Calibri"/>
          <w:color w:val="000000"/>
          <w:sz w:val="24"/>
          <w:szCs w:val="24"/>
          <w:lang w:eastAsia="pl-PL"/>
        </w:rPr>
        <w:t xml:space="preserve"> </w:t>
      </w:r>
    </w:p>
    <w:p w:rsidR="005C5E65"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 xml:space="preserve">Każdy projekt, który pozytywnie przeszedł </w:t>
      </w:r>
      <w:r w:rsidRPr="00222AD2">
        <w:rPr>
          <w:rFonts w:cs="Calibri"/>
          <w:color w:val="000000"/>
          <w:sz w:val="24"/>
          <w:szCs w:val="24"/>
          <w:lang w:eastAsia="pl-PL"/>
        </w:rPr>
        <w:t xml:space="preserve">opisany </w:t>
      </w:r>
      <w:r w:rsidRPr="004F2266">
        <w:rPr>
          <w:rFonts w:cs="Calibri"/>
          <w:color w:val="000000"/>
          <w:sz w:val="24"/>
          <w:szCs w:val="24"/>
          <w:lang w:eastAsia="pl-PL"/>
        </w:rPr>
        <w:t xml:space="preserve">w </w:t>
      </w:r>
      <w:r w:rsidRPr="004F2266">
        <w:rPr>
          <w:sz w:val="24"/>
          <w:szCs w:val="24"/>
        </w:rPr>
        <w:t xml:space="preserve">podrozdziale </w:t>
      </w:r>
      <w:hyperlink w:anchor="uzupełnianie" w:history="1">
        <w:r w:rsidRPr="004F2266">
          <w:rPr>
            <w:rStyle w:val="Hipercze"/>
            <w:sz w:val="24"/>
            <w:szCs w:val="24"/>
          </w:rPr>
          <w:t>7.</w:t>
        </w:r>
        <w:r w:rsidRPr="004F2266">
          <w:rPr>
            <w:rStyle w:val="Hipercze"/>
            <w:rFonts w:cs="Calibri"/>
            <w:sz w:val="24"/>
            <w:szCs w:val="24"/>
            <w:lang w:eastAsia="pl-PL"/>
          </w:rPr>
          <w:t>3</w:t>
        </w:r>
      </w:hyperlink>
      <w:r w:rsidRPr="00222AD2">
        <w:rPr>
          <w:rFonts w:cs="Calibri"/>
          <w:color w:val="000000"/>
          <w:sz w:val="24"/>
          <w:szCs w:val="24"/>
          <w:lang w:eastAsia="pl-PL"/>
        </w:rPr>
        <w:t xml:space="preserve"> etap uzupełniania i </w:t>
      </w:r>
      <w:r w:rsidRPr="00392567">
        <w:rPr>
          <w:rFonts w:cs="Calibri"/>
          <w:color w:val="000000"/>
          <w:sz w:val="24"/>
          <w:szCs w:val="24"/>
          <w:lang w:eastAsia="pl-PL"/>
        </w:rPr>
        <w:t>poprawiania wniosku o dofinansowanie, jest oceniany pod kątem</w:t>
      </w:r>
      <w:r w:rsidRPr="0021036E">
        <w:rPr>
          <w:rFonts w:cs="Calibri"/>
          <w:color w:val="000000"/>
          <w:sz w:val="24"/>
          <w:szCs w:val="24"/>
          <w:lang w:eastAsia="pl-PL"/>
        </w:rPr>
        <w:t xml:space="preserve"> spełniania poszczególnych kryteriów wyboru projektów przez </w:t>
      </w:r>
      <w:r>
        <w:rPr>
          <w:rFonts w:cs="Calibri"/>
          <w:color w:val="000000"/>
          <w:sz w:val="24"/>
          <w:szCs w:val="24"/>
          <w:lang w:eastAsia="pl-PL"/>
        </w:rPr>
        <w:t xml:space="preserve">jednego członka KOP w przypadku oceny formalnej i </w:t>
      </w:r>
      <w:r w:rsidRPr="0021036E">
        <w:rPr>
          <w:rFonts w:cs="Calibri"/>
          <w:color w:val="000000"/>
          <w:sz w:val="24"/>
          <w:szCs w:val="24"/>
          <w:lang w:eastAsia="pl-PL"/>
        </w:rPr>
        <w:t>dwóch członków KOP</w:t>
      </w:r>
      <w:r>
        <w:rPr>
          <w:rFonts w:cs="Calibri"/>
          <w:color w:val="000000"/>
          <w:sz w:val="24"/>
          <w:szCs w:val="24"/>
          <w:lang w:eastAsia="pl-PL"/>
        </w:rPr>
        <w:t xml:space="preserve"> w przypadku oceny merytorycznej</w:t>
      </w:r>
      <w:r w:rsidRPr="0021036E">
        <w:rPr>
          <w:rFonts w:cs="Calibri"/>
          <w:color w:val="000000"/>
          <w:sz w:val="24"/>
          <w:szCs w:val="24"/>
          <w:lang w:eastAsia="pl-PL"/>
        </w:rPr>
        <w:t xml:space="preserve">. </w:t>
      </w:r>
    </w:p>
    <w:p w:rsidR="005C5E65" w:rsidRPr="0021036E"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Aby usprawnić proces dokonywania oceny proje</w:t>
      </w:r>
      <w:r>
        <w:rPr>
          <w:rFonts w:cs="Calibri"/>
          <w:color w:val="000000"/>
          <w:sz w:val="24"/>
          <w:szCs w:val="24"/>
          <w:lang w:eastAsia="pl-PL"/>
        </w:rPr>
        <w:t xml:space="preserve">któw IOK może podjąć decyzję o </w:t>
      </w:r>
      <w:r w:rsidRPr="0021036E">
        <w:rPr>
          <w:rFonts w:cs="Calibri"/>
          <w:color w:val="000000"/>
          <w:sz w:val="24"/>
          <w:szCs w:val="24"/>
          <w:lang w:eastAsia="pl-PL"/>
        </w:rPr>
        <w:t>przeprowadzeniu jej całkowicie lub częściowo w trybie niestacjonarnym. W takim przypadku IOK określa w</w:t>
      </w:r>
      <w:r>
        <w:rPr>
          <w:rFonts w:cs="Calibri"/>
          <w:color w:val="000000"/>
          <w:sz w:val="24"/>
          <w:szCs w:val="24"/>
          <w:lang w:eastAsia="pl-PL"/>
        </w:rPr>
        <w:t> </w:t>
      </w:r>
      <w:r w:rsidRPr="0021036E">
        <w:rPr>
          <w:rFonts w:cs="Calibri"/>
          <w:color w:val="000000"/>
          <w:sz w:val="24"/>
          <w:szCs w:val="24"/>
          <w:lang w:eastAsia="pl-PL"/>
        </w:rPr>
        <w:t>regulaminie pracy KOP sposób organizacji pr</w:t>
      </w:r>
      <w:r>
        <w:rPr>
          <w:rFonts w:cs="Calibri"/>
          <w:color w:val="000000"/>
          <w:sz w:val="24"/>
          <w:szCs w:val="24"/>
          <w:lang w:eastAsia="pl-PL"/>
        </w:rPr>
        <w:t xml:space="preserve">acy w trybie niestacjonarnym, a </w:t>
      </w:r>
      <w:r w:rsidRPr="0021036E">
        <w:rPr>
          <w:rFonts w:cs="Calibri"/>
          <w:color w:val="000000"/>
          <w:sz w:val="24"/>
          <w:szCs w:val="24"/>
          <w:lang w:eastAsia="pl-PL"/>
        </w:rPr>
        <w:t>przebieg oceny jest odnotowywany w protokole z prac KOP.</w:t>
      </w:r>
    </w:p>
    <w:p w:rsidR="005C5E65" w:rsidRDefault="005C5E65" w:rsidP="00F37FA0">
      <w:pPr>
        <w:spacing w:before="120" w:after="120" w:line="240" w:lineRule="auto"/>
        <w:rPr>
          <w:rFonts w:cs="Calibri"/>
          <w:sz w:val="24"/>
          <w:szCs w:val="24"/>
        </w:rPr>
      </w:pPr>
    </w:p>
    <w:p w:rsidR="005C5E65" w:rsidRDefault="005C5E65" w:rsidP="00F37FA0">
      <w:pPr>
        <w:spacing w:before="120" w:after="120" w:line="240" w:lineRule="auto"/>
        <w:rPr>
          <w:rFonts w:cs="Calibri"/>
          <w:sz w:val="24"/>
          <w:szCs w:val="24"/>
        </w:rPr>
      </w:pPr>
    </w:p>
    <w:p w:rsidR="005C5E65" w:rsidRPr="00B17C6D" w:rsidRDefault="005C5E65" w:rsidP="00F37FA0">
      <w:pPr>
        <w:spacing w:before="120" w:after="120" w:line="240" w:lineRule="auto"/>
        <w:rPr>
          <w:rFonts w:cs="Calibri"/>
          <w:sz w:val="24"/>
          <w:szCs w:val="24"/>
        </w:rPr>
      </w:pPr>
      <w:r w:rsidRPr="00B17C6D">
        <w:rPr>
          <w:rFonts w:cs="Calibri"/>
          <w:sz w:val="24"/>
          <w:szCs w:val="24"/>
        </w:rPr>
        <w:t>Procedura oceny obejmuje następujące etapy:</w:t>
      </w:r>
    </w:p>
    <w:p w:rsidR="005C5E65" w:rsidRPr="00B17C6D" w:rsidRDefault="00D1764D" w:rsidP="00F37FA0">
      <w:pPr>
        <w:spacing w:before="120" w:after="120" w:line="240" w:lineRule="auto"/>
        <w:rPr>
          <w:sz w:val="24"/>
          <w:szCs w:val="24"/>
        </w:rPr>
      </w:pPr>
      <w:r>
        <w:rPr>
          <w:noProof/>
          <w:lang w:eastAsia="pl-PL"/>
        </w:rPr>
        <mc:AlternateContent>
          <mc:Choice Requires="wps">
            <w:drawing>
              <wp:anchor distT="0" distB="0" distL="114300" distR="114300" simplePos="0" relativeHeight="251656192" behindDoc="0" locked="0" layoutInCell="1" allowOverlap="1" wp14:anchorId="04833EFD" wp14:editId="3A141B98">
                <wp:simplePos x="0" y="0"/>
                <wp:positionH relativeFrom="column">
                  <wp:posOffset>141605</wp:posOffset>
                </wp:positionH>
                <wp:positionV relativeFrom="paragraph">
                  <wp:posOffset>111125</wp:posOffset>
                </wp:positionV>
                <wp:extent cx="5172075" cy="638175"/>
                <wp:effectExtent l="0" t="0" r="28575" b="28575"/>
                <wp:wrapNone/>
                <wp:docPr id="7" name="Schemat blokowy: termina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638175"/>
                        </a:xfrm>
                        <a:prstGeom prst="flowChartTerminator">
                          <a:avLst/>
                        </a:prstGeom>
                        <a:solidFill>
                          <a:srgbClr val="FFFFFF"/>
                        </a:solidFill>
                        <a:ln w="25400">
                          <a:solidFill>
                            <a:srgbClr val="4BACC6"/>
                          </a:solidFill>
                          <a:miter lim="800000"/>
                          <a:headEnd/>
                          <a:tailEnd/>
                        </a:ln>
                      </wps:spPr>
                      <wps:txbx>
                        <w:txbxContent>
                          <w:p w:rsidR="00086B21" w:rsidRDefault="00086B21" w:rsidP="00836E22">
                            <w:pPr>
                              <w:numPr>
                                <w:ilvl w:val="0"/>
                                <w:numId w:val="7"/>
                              </w:numPr>
                              <w:spacing w:after="120" w:line="252" w:lineRule="auto"/>
                              <w:ind w:left="568" w:hanging="284"/>
                            </w:pPr>
                            <w:r w:rsidRPr="004B519F">
                              <w:t>ocena formalna (</w:t>
                            </w:r>
                            <w:r w:rsidRPr="00392567">
                              <w:t xml:space="preserve">patrz </w:t>
                            </w:r>
                            <w:hyperlink w:anchor="ocena_formalna" w:history="1">
                              <w:r w:rsidRPr="004F2266">
                                <w:rPr>
                                  <w:rStyle w:val="Hipercze"/>
                                </w:rPr>
                                <w:t>podrozdział 8.2</w:t>
                              </w:r>
                            </w:hyperlink>
                            <w:r w:rsidRPr="004F2266">
                              <w:t>)</w:t>
                            </w:r>
                            <w:r>
                              <w:t xml:space="preserve"> w oparciu o</w:t>
                            </w:r>
                            <w:r w:rsidRPr="00392567">
                              <w:t xml:space="preserve"> kryteria dostępu i ogólne kryteria formalne;</w:t>
                            </w:r>
                          </w:p>
                          <w:p w:rsidR="00086B21" w:rsidRDefault="00086B21" w:rsidP="00860EB6"/>
                          <w:p w:rsidR="00086B21" w:rsidRDefault="00086B21" w:rsidP="00860EB6"/>
                          <w:p w:rsidR="00086B21" w:rsidRDefault="00086B21" w:rsidP="00860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Schemat blokowy: terminator 4" o:spid="_x0000_s1026" type="#_x0000_t116" style="position:absolute;margin-left:11.15pt;margin-top:8.75pt;width:407.2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" strokecolor="#4bacc6" strokeweight="2pt">
                <v:textbox>
                  <w:txbxContent>
                    <w:p w:rsidR="00086B21" w:rsidRDefault="00086B21" w:rsidP="00836E22">
                      <w:pPr>
                        <w:numPr>
                          <w:ilvl w:val="0"/>
                          <w:numId w:val="7"/>
                        </w:numPr>
                        <w:spacing w:after="120" w:line="252" w:lineRule="auto"/>
                        <w:ind w:left="568" w:hanging="284"/>
                      </w:pPr>
                      <w:r w:rsidRPr="004B519F">
                        <w:t>ocena formalna (</w:t>
                      </w:r>
                      <w:r w:rsidRPr="00392567">
                        <w:t xml:space="preserve">patrz </w:t>
                      </w:r>
                      <w:hyperlink w:anchor="ocena_formalna" w:history="1">
                        <w:r w:rsidRPr="004F2266">
                          <w:rPr>
                            <w:rStyle w:val="Hipercze"/>
                          </w:rPr>
                          <w:t>podrozdział 8.2</w:t>
                        </w:r>
                      </w:hyperlink>
                      <w:r w:rsidRPr="004F2266">
                        <w:t>)</w:t>
                      </w:r>
                      <w:r>
                        <w:t xml:space="preserve"> w oparciu o</w:t>
                      </w:r>
                      <w:r w:rsidRPr="00392567">
                        <w:t xml:space="preserve"> kryteria dostępu i ogólne kryteria formalne;</w:t>
                      </w:r>
                    </w:p>
                    <w:p w:rsidR="00086B21" w:rsidRDefault="00086B21" w:rsidP="00860EB6"/>
                    <w:p w:rsidR="00086B21" w:rsidRDefault="00086B21" w:rsidP="00860EB6"/>
                    <w:p w:rsidR="00086B21" w:rsidRDefault="00086B21" w:rsidP="00860EB6"/>
                  </w:txbxContent>
                </v:textbox>
              </v:shape>
            </w:pict>
          </mc:Fallback>
        </mc:AlternateContent>
      </w:r>
    </w:p>
    <w:p w:rsidR="005C5E65" w:rsidRPr="00B17C6D" w:rsidRDefault="005C5E65" w:rsidP="00F37FA0">
      <w:pPr>
        <w:spacing w:before="120" w:after="120" w:line="240" w:lineRule="auto"/>
        <w:ind w:left="3538"/>
        <w:rPr>
          <w:rFonts w:cs="Calibri"/>
          <w:i/>
          <w:sz w:val="24"/>
          <w:szCs w:val="24"/>
        </w:rPr>
      </w:pPr>
    </w:p>
    <w:p w:rsidR="005C5E65" w:rsidRPr="00B17C6D" w:rsidRDefault="005C5E65" w:rsidP="00F37FA0">
      <w:pPr>
        <w:spacing w:before="120" w:after="120" w:line="240" w:lineRule="auto"/>
        <w:ind w:left="3538"/>
        <w:rPr>
          <w:rFonts w:cs="Calibri"/>
          <w:i/>
          <w:sz w:val="24"/>
          <w:szCs w:val="24"/>
        </w:rPr>
      </w:pPr>
    </w:p>
    <w:p w:rsidR="005C5E65" w:rsidRPr="00D87B8C" w:rsidRDefault="00D1764D" w:rsidP="00F37FA0">
      <w:pPr>
        <w:spacing w:before="120" w:after="120" w:line="240" w:lineRule="auto"/>
        <w:ind w:left="3538"/>
        <w:rPr>
          <w:rFonts w:cs="Calibri"/>
          <w:i/>
        </w:rPr>
      </w:pPr>
      <w:r>
        <w:rPr>
          <w:noProof/>
          <w:lang w:eastAsia="pl-PL"/>
        </w:rPr>
        <mc:AlternateContent>
          <mc:Choice Requires="wps">
            <w:drawing>
              <wp:anchor distT="0" distB="0" distL="114300" distR="114300" simplePos="0" relativeHeight="251654144" behindDoc="0" locked="0" layoutInCell="1" allowOverlap="1" wp14:anchorId="30736C16" wp14:editId="570667F9">
                <wp:simplePos x="0" y="0"/>
                <wp:positionH relativeFrom="column">
                  <wp:posOffset>1607185</wp:posOffset>
                </wp:positionH>
                <wp:positionV relativeFrom="paragraph">
                  <wp:posOffset>176530</wp:posOffset>
                </wp:positionV>
                <wp:extent cx="348615" cy="395605"/>
                <wp:effectExtent l="38100" t="0" r="51435" b="61595"/>
                <wp:wrapNone/>
                <wp:docPr id="6" name="Strzałka w dół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39560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 o:spid="_x0000_s1026" type="#_x0000_t67" style="position:absolute;margin-left:126.55pt;margin-top:13.9pt;width:27.45pt;height:3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"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C5E65" w:rsidRPr="00D87B8C">
        <w:rPr>
          <w:rFonts w:cs="Calibri"/>
          <w:i/>
        </w:rPr>
        <w:t>do kolejnego etapu przechodzi każdy wniosek, który został oceniony pozytywnie</w:t>
      </w:r>
      <w:r w:rsidR="005C5E65" w:rsidRPr="00D87B8C">
        <w:rPr>
          <w:rFonts w:cs="Calibri"/>
        </w:rPr>
        <w:t xml:space="preserve"> </w:t>
      </w:r>
      <w:r w:rsidR="005C5E65" w:rsidRPr="00D87B8C">
        <w:rPr>
          <w:rFonts w:cs="Calibri"/>
          <w:i/>
        </w:rPr>
        <w:t>pod kątem formalnym; wnioski ocenione negatywnie są odrzucane;</w:t>
      </w:r>
    </w:p>
    <w:p w:rsidR="005C5E65" w:rsidRPr="00B17C6D" w:rsidRDefault="00D1764D" w:rsidP="00F37FA0">
      <w:pPr>
        <w:spacing w:before="120" w:after="120" w:line="240" w:lineRule="auto"/>
        <w:ind w:left="4820"/>
        <w:rPr>
          <w:rFonts w:cs="Calibri"/>
          <w:sz w:val="24"/>
          <w:szCs w:val="24"/>
        </w:rPr>
      </w:pPr>
      <w:r>
        <w:rPr>
          <w:noProof/>
          <w:lang w:eastAsia="pl-PL"/>
        </w:rPr>
        <mc:AlternateContent>
          <mc:Choice Requires="wps">
            <w:drawing>
              <wp:anchor distT="0" distB="0" distL="114300" distR="114300" simplePos="0" relativeHeight="251657216" behindDoc="0" locked="0" layoutInCell="1" allowOverlap="1" wp14:anchorId="2BCFAF73" wp14:editId="598A8925">
                <wp:simplePos x="0" y="0"/>
                <wp:positionH relativeFrom="column">
                  <wp:posOffset>187325</wp:posOffset>
                </wp:positionH>
                <wp:positionV relativeFrom="paragraph">
                  <wp:posOffset>88900</wp:posOffset>
                </wp:positionV>
                <wp:extent cx="5854700" cy="941705"/>
                <wp:effectExtent l="0" t="0" r="12700" b="10795"/>
                <wp:wrapNone/>
                <wp:docPr id="5" name="Schemat blokowy: terminato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941705"/>
                        </a:xfrm>
                        <a:prstGeom prst="flowChartTerminator">
                          <a:avLst/>
                        </a:prstGeom>
                        <a:solidFill>
                          <a:srgbClr val="FFFFFF"/>
                        </a:solidFill>
                        <a:ln w="25400">
                          <a:solidFill>
                            <a:srgbClr val="4BACC6"/>
                          </a:solidFill>
                          <a:miter lim="800000"/>
                          <a:headEnd/>
                          <a:tailEnd/>
                        </a:ln>
                      </wps:spPr>
                      <wps:txbx>
                        <w:txbxContent>
                          <w:p w:rsidR="00086B21" w:rsidRDefault="00086B21" w:rsidP="00836E22">
                            <w:pPr>
                              <w:numPr>
                                <w:ilvl w:val="0"/>
                                <w:numId w:val="7"/>
                              </w:numPr>
                              <w:spacing w:after="120" w:line="252" w:lineRule="auto"/>
                              <w:ind w:left="568" w:hanging="284"/>
                            </w:pPr>
                            <w:r>
                              <w:t xml:space="preserve">ocena </w:t>
                            </w:r>
                            <w:r w:rsidRPr="00392567">
                              <w:t xml:space="preserve">merytoryczna (patrz </w:t>
                            </w:r>
                            <w:hyperlink w:anchor="ocena_merytoryczna" w:history="1">
                              <w:r w:rsidRPr="004F2266">
                                <w:rPr>
                                  <w:rStyle w:val="Hipercze"/>
                                </w:rPr>
                                <w:t>podrozdział 8.3</w:t>
                              </w:r>
                            </w:hyperlink>
                            <w:r w:rsidRPr="00392567">
                              <w:t>) w oparciu</w:t>
                            </w:r>
                            <w:r>
                              <w:t xml:space="preserve"> o ogólne kryteria horyzontalne i ogólne kryteria merytoryczne oraz kryteria premiujące;</w:t>
                            </w:r>
                          </w:p>
                          <w:p w:rsidR="00086B21" w:rsidRDefault="00086B21" w:rsidP="00860EB6"/>
                          <w:p w:rsidR="00086B21" w:rsidRDefault="00086B21" w:rsidP="00860EB6"/>
                          <w:p w:rsidR="00086B21" w:rsidRDefault="00086B21" w:rsidP="00860E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terminator 5" o:spid="_x0000_s1027" type="#_x0000_t116" style="position:absolute;left:0;text-align:left;margin-left:14.75pt;margin-top:7pt;width:461pt;height:7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" strokecolor="#4bacc6" strokeweight="2pt">
                <v:textbox>
                  <w:txbxContent>
                    <w:p w:rsidR="00086B21" w:rsidRDefault="00086B21" w:rsidP="00836E22">
                      <w:pPr>
                        <w:numPr>
                          <w:ilvl w:val="0"/>
                          <w:numId w:val="7"/>
                        </w:numPr>
                        <w:spacing w:after="120" w:line="252" w:lineRule="auto"/>
                        <w:ind w:left="568" w:hanging="284"/>
                      </w:pPr>
                      <w:r>
                        <w:t xml:space="preserve">ocena </w:t>
                      </w:r>
                      <w:r w:rsidRPr="00392567">
                        <w:t xml:space="preserve">merytoryczna (patrz </w:t>
                      </w:r>
                      <w:hyperlink w:anchor="ocena_merytoryczna" w:history="1">
                        <w:r w:rsidRPr="004F2266">
                          <w:rPr>
                            <w:rStyle w:val="Hipercze"/>
                          </w:rPr>
                          <w:t>podrozdział 8.3</w:t>
                        </w:r>
                      </w:hyperlink>
                      <w:r w:rsidRPr="00392567">
                        <w:t>) w oparciu</w:t>
                      </w:r>
                      <w:r>
                        <w:t xml:space="preserve"> o ogólne kryteria horyzontalne i ogólne kryteria merytoryczne oraz kryteria premiujące;</w:t>
                      </w:r>
                    </w:p>
                    <w:p w:rsidR="00086B21" w:rsidRDefault="00086B21" w:rsidP="00860EB6"/>
                    <w:p w:rsidR="00086B21" w:rsidRDefault="00086B21" w:rsidP="00860EB6"/>
                    <w:p w:rsidR="00086B21" w:rsidRDefault="00086B21" w:rsidP="00860EB6"/>
                  </w:txbxContent>
                </v:textbox>
              </v:shape>
            </w:pict>
          </mc:Fallback>
        </mc:AlternateContent>
      </w:r>
    </w:p>
    <w:p w:rsidR="005C5E65" w:rsidRPr="00B17C6D" w:rsidRDefault="005C5E65" w:rsidP="00F37FA0">
      <w:pPr>
        <w:spacing w:before="120" w:after="120" w:line="240" w:lineRule="auto"/>
        <w:ind w:left="4820"/>
        <w:rPr>
          <w:rFonts w:cs="Calibri"/>
          <w:sz w:val="24"/>
          <w:szCs w:val="24"/>
        </w:rPr>
      </w:pPr>
    </w:p>
    <w:p w:rsidR="005C5E65" w:rsidRPr="00B17C6D" w:rsidRDefault="005C5E65" w:rsidP="00F37FA0">
      <w:pPr>
        <w:spacing w:before="120" w:after="120" w:line="240" w:lineRule="auto"/>
        <w:rPr>
          <w:sz w:val="24"/>
          <w:szCs w:val="24"/>
        </w:rPr>
      </w:pPr>
    </w:p>
    <w:p w:rsidR="005C5E65" w:rsidRPr="00B17C6D" w:rsidRDefault="005C5E65" w:rsidP="00F37FA0">
      <w:pPr>
        <w:spacing w:before="120" w:after="120" w:line="240" w:lineRule="auto"/>
        <w:ind w:left="4820"/>
        <w:rPr>
          <w:rFonts w:cs="Calibri"/>
          <w:sz w:val="24"/>
          <w:szCs w:val="24"/>
        </w:rPr>
      </w:pPr>
    </w:p>
    <w:p w:rsidR="005C5E65" w:rsidRPr="00A7301F" w:rsidRDefault="00D1764D" w:rsidP="00F37FA0">
      <w:pPr>
        <w:spacing w:before="120" w:after="120" w:line="240" w:lineRule="auto"/>
        <w:ind w:left="709"/>
        <w:rPr>
          <w:rFonts w:cs="Calibri"/>
          <w:i/>
        </w:rPr>
      </w:pPr>
      <w:r>
        <w:rPr>
          <w:noProof/>
          <w:lang w:eastAsia="pl-PL"/>
        </w:rPr>
        <mc:AlternateContent>
          <mc:Choice Requires="wps">
            <w:drawing>
              <wp:anchor distT="0" distB="0" distL="114300" distR="114300" simplePos="0" relativeHeight="251655168" behindDoc="0" locked="0" layoutInCell="1" allowOverlap="1" wp14:anchorId="32BC3D63" wp14:editId="7A8BDCD9">
                <wp:simplePos x="0" y="0"/>
                <wp:positionH relativeFrom="column">
                  <wp:posOffset>3209925</wp:posOffset>
                </wp:positionH>
                <wp:positionV relativeFrom="paragraph">
                  <wp:posOffset>156845</wp:posOffset>
                </wp:positionV>
                <wp:extent cx="408305" cy="438785"/>
                <wp:effectExtent l="38100" t="0" r="10795" b="56515"/>
                <wp:wrapNone/>
                <wp:docPr id="4"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438785"/>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252.75pt;margin-top:12.35pt;width:32.15pt;height:3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" adj="15898"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Pr>
          <w:noProof/>
          <w:lang w:eastAsia="pl-PL"/>
        </w:rPr>
        <mc:AlternateContent>
          <mc:Choice Requires="wps">
            <w:drawing>
              <wp:anchor distT="0" distB="0" distL="114300" distR="114300" simplePos="0" relativeHeight="251660288" behindDoc="0" locked="0" layoutInCell="1" allowOverlap="1" wp14:anchorId="62A46186" wp14:editId="573E32B6">
                <wp:simplePos x="0" y="0"/>
                <wp:positionH relativeFrom="column">
                  <wp:posOffset>5314950</wp:posOffset>
                </wp:positionH>
                <wp:positionV relativeFrom="paragraph">
                  <wp:posOffset>156845</wp:posOffset>
                </wp:positionV>
                <wp:extent cx="622935" cy="3028950"/>
                <wp:effectExtent l="38100" t="0" r="24765" b="57150"/>
                <wp:wrapNone/>
                <wp:docPr id="12"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3028950"/>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418.5pt;margin-top:12.35pt;width:49.05pt;height:2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" adj="20340"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C5E65">
        <w:rPr>
          <w:rFonts w:cs="Calibri"/>
          <w:i/>
        </w:rPr>
        <w:t xml:space="preserve">jeśli </w:t>
      </w:r>
      <w:r w:rsidR="005C5E65" w:rsidRPr="00A7301F">
        <w:rPr>
          <w:i/>
          <w:color w:val="000000"/>
        </w:rPr>
        <w:t xml:space="preserve">co najmniej jedno kryterium horyzontalne </w:t>
      </w:r>
      <w:r w:rsidR="005C5E65">
        <w:rPr>
          <w:i/>
          <w:color w:val="000000"/>
        </w:rPr>
        <w:br/>
      </w:r>
      <w:r w:rsidR="005C5E65" w:rsidRPr="00A7301F">
        <w:rPr>
          <w:i/>
          <w:color w:val="000000"/>
        </w:rPr>
        <w:t>lub merytoryczne wymaga korekty / wyjaśnień</w:t>
      </w:r>
      <w:r w:rsidR="005C5E65">
        <w:rPr>
          <w:i/>
          <w:color w:val="000000"/>
        </w:rPr>
        <w:t xml:space="preserve">; </w:t>
      </w:r>
      <w:r w:rsidR="005C5E65">
        <w:rPr>
          <w:i/>
          <w:color w:val="000000"/>
        </w:rPr>
        <w:br/>
      </w:r>
      <w:r w:rsidR="005C5E65" w:rsidRPr="00D87B8C">
        <w:rPr>
          <w:rFonts w:cs="Calibri"/>
          <w:i/>
        </w:rPr>
        <w:t>wnioski ocenione negatywnie są odrzucane</w:t>
      </w:r>
    </w:p>
    <w:p w:rsidR="005C5E65" w:rsidRDefault="00D1764D" w:rsidP="00F37FA0">
      <w:pPr>
        <w:spacing w:before="120" w:after="120" w:line="240" w:lineRule="auto"/>
        <w:rPr>
          <w:color w:val="000000"/>
        </w:rPr>
      </w:pPr>
      <w:r>
        <w:rPr>
          <w:noProof/>
          <w:lang w:eastAsia="pl-PL"/>
        </w:rPr>
        <mc:AlternateContent>
          <mc:Choice Requires="wps">
            <w:drawing>
              <wp:anchor distT="0" distB="0" distL="114300" distR="114300" simplePos="0" relativeHeight="251661312" behindDoc="0" locked="0" layoutInCell="1" allowOverlap="1" wp14:anchorId="082C5294" wp14:editId="27689ECE">
                <wp:simplePos x="0" y="0"/>
                <wp:positionH relativeFrom="column">
                  <wp:posOffset>228600</wp:posOffset>
                </wp:positionH>
                <wp:positionV relativeFrom="paragraph">
                  <wp:posOffset>121920</wp:posOffset>
                </wp:positionV>
                <wp:extent cx="5062855" cy="633095"/>
                <wp:effectExtent l="0" t="0" r="23495" b="14605"/>
                <wp:wrapNone/>
                <wp:docPr id="13"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2855" cy="633095"/>
                        </a:xfrm>
                        <a:prstGeom prst="flowChartTerminator">
                          <a:avLst/>
                        </a:prstGeom>
                        <a:solidFill>
                          <a:srgbClr val="FFFFFF"/>
                        </a:solidFill>
                        <a:ln w="25400">
                          <a:solidFill>
                            <a:srgbClr val="4BACC6"/>
                          </a:solidFill>
                          <a:miter lim="800000"/>
                          <a:headEnd/>
                          <a:tailEnd/>
                        </a:ln>
                      </wps:spPr>
                      <wps:txbx>
                        <w:txbxContent>
                          <w:p w:rsidR="00086B21" w:rsidRDefault="00086B21" w:rsidP="00A7301F">
                            <w:pPr>
                              <w:pStyle w:val="Akapitzlist"/>
                              <w:ind w:hanging="294"/>
                            </w:pPr>
                            <w:r>
                              <w:t>3</w:t>
                            </w:r>
                            <w:r w:rsidRPr="004A60D9">
                              <w:rPr>
                                <w:rFonts w:ascii="Calibri" w:hAnsi="Calibri" w:cs="Calibri"/>
                                <w:szCs w:val="22"/>
                              </w:rPr>
                              <w:t xml:space="preserve">. negocjacje (patrz </w:t>
                            </w:r>
                            <w:hyperlink w:anchor="Negocjacje" w:history="1">
                              <w:r w:rsidRPr="004A60D9">
                                <w:rPr>
                                  <w:rStyle w:val="Hipercze"/>
                                  <w:rFonts w:ascii="Calibri" w:hAnsi="Calibri" w:cs="Calibri"/>
                                  <w:szCs w:val="22"/>
                                </w:rPr>
                                <w:t>podrozdział 8.3.3</w:t>
                              </w:r>
                            </w:hyperlink>
                            <w:r w:rsidRPr="004A60D9">
                              <w:rPr>
                                <w:rFonts w:ascii="Calibri" w:hAnsi="Calibri" w:cs="Calibri"/>
                                <w:szCs w:val="22"/>
                              </w:rPr>
                              <w:t>)</w:t>
                            </w:r>
                          </w:p>
                          <w:p w:rsidR="00086B21" w:rsidRDefault="00086B21" w:rsidP="00244FB6"/>
                          <w:p w:rsidR="00086B21" w:rsidRDefault="00086B21" w:rsidP="00244F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terminator 12" o:spid="_x0000_s1028" type="#_x0000_t116" style="position:absolute;margin-left:18pt;margin-top:9.6pt;width:398.65pt;height:4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" strokecolor="#4bacc6" strokeweight="2pt">
                <v:textbox>
                  <w:txbxContent>
                    <w:p w:rsidR="00086B21" w:rsidRDefault="00086B21" w:rsidP="00A7301F">
                      <w:pPr>
                        <w:pStyle w:val="Akapitzlist"/>
                        <w:ind w:hanging="294"/>
                      </w:pPr>
                      <w:r>
                        <w:t>3</w:t>
                      </w:r>
                      <w:r w:rsidRPr="004A60D9">
                        <w:rPr>
                          <w:rFonts w:ascii="Calibri" w:hAnsi="Calibri" w:cs="Calibri"/>
                          <w:szCs w:val="22"/>
                        </w:rPr>
                        <w:t xml:space="preserve">. negocjacje (patrz </w:t>
                      </w:r>
                      <w:hyperlink w:anchor="Negocjacje" w:history="1">
                        <w:r w:rsidRPr="004A60D9">
                          <w:rPr>
                            <w:rStyle w:val="Hipercze"/>
                            <w:rFonts w:ascii="Calibri" w:hAnsi="Calibri" w:cs="Calibri"/>
                            <w:szCs w:val="22"/>
                          </w:rPr>
                          <w:t>podrozdział 8.3.3</w:t>
                        </w:r>
                      </w:hyperlink>
                      <w:r w:rsidRPr="004A60D9">
                        <w:rPr>
                          <w:rFonts w:ascii="Calibri" w:hAnsi="Calibri" w:cs="Calibri"/>
                          <w:szCs w:val="22"/>
                        </w:rPr>
                        <w:t>)</w:t>
                      </w:r>
                    </w:p>
                    <w:p w:rsidR="00086B21" w:rsidRDefault="00086B21" w:rsidP="00244FB6"/>
                    <w:p w:rsidR="00086B21" w:rsidRDefault="00086B21" w:rsidP="00244FB6"/>
                  </w:txbxContent>
                </v:textbox>
              </v:shape>
            </w:pict>
          </mc:Fallback>
        </mc:AlternateContent>
      </w:r>
    </w:p>
    <w:p w:rsidR="005C5E65" w:rsidRDefault="005C5E65" w:rsidP="00F37FA0">
      <w:pPr>
        <w:spacing w:before="120" w:after="120" w:line="240" w:lineRule="auto"/>
        <w:rPr>
          <w:rFonts w:cs="Calibri"/>
          <w:i/>
        </w:rPr>
      </w:pPr>
      <w:r>
        <w:rPr>
          <w:rFonts w:cs="Calibri"/>
          <w:i/>
        </w:rPr>
        <w:br/>
      </w:r>
    </w:p>
    <w:p w:rsidR="005C5E65" w:rsidRDefault="005C5E65" w:rsidP="00F37FA0">
      <w:pPr>
        <w:spacing w:before="120" w:after="120" w:line="240" w:lineRule="auto"/>
        <w:ind w:left="4111"/>
        <w:rPr>
          <w:rFonts w:cs="Calibri"/>
          <w:i/>
        </w:rPr>
      </w:pPr>
    </w:p>
    <w:p w:rsidR="005C5E65" w:rsidRDefault="00D1764D" w:rsidP="00836E22">
      <w:pPr>
        <w:spacing w:after="0" w:line="240" w:lineRule="auto"/>
        <w:ind w:left="2268"/>
        <w:rPr>
          <w:rFonts w:cs="Calibri"/>
          <w:i/>
        </w:rPr>
      </w:pPr>
      <w:r>
        <w:rPr>
          <w:noProof/>
          <w:lang w:eastAsia="pl-PL"/>
        </w:rPr>
        <mc:AlternateContent>
          <mc:Choice Requires="wps">
            <w:drawing>
              <wp:anchor distT="0" distB="0" distL="114300" distR="114300" simplePos="0" relativeHeight="251662336" behindDoc="0" locked="0" layoutInCell="1" allowOverlap="1" wp14:anchorId="73A110A9" wp14:editId="05091CB5">
                <wp:simplePos x="0" y="0"/>
                <wp:positionH relativeFrom="column">
                  <wp:posOffset>922020</wp:posOffset>
                </wp:positionH>
                <wp:positionV relativeFrom="paragraph">
                  <wp:posOffset>197485</wp:posOffset>
                </wp:positionV>
                <wp:extent cx="512445" cy="977900"/>
                <wp:effectExtent l="38100" t="0" r="20955" b="50800"/>
                <wp:wrapNone/>
                <wp:docPr id="14"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977900"/>
                        </a:xfrm>
                        <a:prstGeom prst="downArrow">
                          <a:avLst>
                            <a:gd name="adj1" fmla="val 50000"/>
                            <a:gd name="adj2" fmla="val 28370"/>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72.6pt;margin-top:15.55pt;width:40.35pt;height: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" adj="18389" fillcolor="#2787a0" strokecolor="#40a7c2">
                <v:fill color2="#34b3d6" rotate="t" angle="180" colors="0 #2787a0;52429f #36b1d2;1 #34b3d6" focus="100%" type="gradient">
                  <o:fill v:ext="view" type="gradientUnscaled"/>
                </v:fill>
                <v:shadow on="t" color="black" opacity="22936f" origin=",.5" offset="0,.63889mm"/>
                <v:textbox style="layout-flow:vertical-ideographic"/>
              </v:shape>
            </w:pict>
          </mc:Fallback>
        </mc:AlternateContent>
      </w:r>
      <w:r w:rsidR="005C5E65">
        <w:rPr>
          <w:rFonts w:cs="Calibri"/>
          <w:i/>
        </w:rPr>
        <w:tab/>
      </w:r>
      <w:r w:rsidR="005C5E65" w:rsidRPr="00776311">
        <w:rPr>
          <w:rFonts w:cs="Calibri"/>
          <w:i/>
        </w:rPr>
        <w:t xml:space="preserve">do kolejnego etapu przechodzi </w:t>
      </w:r>
      <w:r w:rsidR="005C5E65">
        <w:rPr>
          <w:rFonts w:cs="Calibri"/>
          <w:i/>
        </w:rPr>
        <w:t xml:space="preserve">każdy wniosek, </w:t>
      </w:r>
      <w:r w:rsidR="005C5E65">
        <w:rPr>
          <w:rFonts w:cs="Calibri"/>
          <w:i/>
        </w:rPr>
        <w:br/>
      </w:r>
      <w:r w:rsidR="005C5E65">
        <w:rPr>
          <w:rFonts w:cs="Calibri"/>
          <w:i/>
        </w:rPr>
        <w:tab/>
        <w:t>który zostanie pozytywnie oceniony</w:t>
      </w:r>
      <w:r w:rsidR="005C5E65" w:rsidRPr="00776311">
        <w:rPr>
          <w:rFonts w:cs="Calibri"/>
          <w:i/>
        </w:rPr>
        <w:t xml:space="preserve"> pod kątem spełnienia </w:t>
      </w:r>
      <w:r w:rsidR="005C5E65">
        <w:rPr>
          <w:rFonts w:cs="Calibri"/>
          <w:i/>
        </w:rPr>
        <w:br/>
      </w:r>
      <w:r w:rsidR="005C5E65">
        <w:rPr>
          <w:rFonts w:cs="Calibri"/>
          <w:i/>
        </w:rPr>
        <w:tab/>
      </w:r>
      <w:r w:rsidR="005C5E65" w:rsidRPr="00776311">
        <w:rPr>
          <w:rFonts w:cs="Calibri"/>
          <w:i/>
        </w:rPr>
        <w:t xml:space="preserve">(1) </w:t>
      </w:r>
      <w:r w:rsidR="005C5E65">
        <w:rPr>
          <w:rFonts w:cs="Calibri"/>
          <w:i/>
        </w:rPr>
        <w:t xml:space="preserve">kryteriów horyzontalnych, </w:t>
      </w:r>
      <w:r w:rsidR="005C5E65">
        <w:rPr>
          <w:rFonts w:cs="Calibri"/>
          <w:i/>
        </w:rPr>
        <w:br/>
      </w:r>
      <w:r w:rsidR="005C5E65">
        <w:rPr>
          <w:rFonts w:cs="Calibri"/>
          <w:i/>
        </w:rPr>
        <w:tab/>
        <w:t xml:space="preserve">(2) </w:t>
      </w:r>
      <w:r w:rsidR="005C5E65" w:rsidRPr="00776311">
        <w:rPr>
          <w:rFonts w:cs="Calibri"/>
          <w:i/>
        </w:rPr>
        <w:t xml:space="preserve">ogólnych kryteriów merytorycznych oraz </w:t>
      </w:r>
      <w:r w:rsidR="005C5E65">
        <w:rPr>
          <w:rFonts w:cs="Calibri"/>
          <w:i/>
        </w:rPr>
        <w:br/>
      </w:r>
      <w:r w:rsidR="005C5E65">
        <w:rPr>
          <w:rFonts w:cs="Calibri"/>
          <w:i/>
        </w:rPr>
        <w:tab/>
      </w:r>
      <w:r w:rsidR="005C5E65" w:rsidRPr="00776311">
        <w:rPr>
          <w:rFonts w:cs="Calibri"/>
          <w:i/>
        </w:rPr>
        <w:t>(</w:t>
      </w:r>
      <w:r w:rsidR="005C5E65">
        <w:rPr>
          <w:rFonts w:cs="Calibri"/>
          <w:i/>
        </w:rPr>
        <w:t>3</w:t>
      </w:r>
      <w:r w:rsidR="005C5E65" w:rsidRPr="00776311">
        <w:rPr>
          <w:rFonts w:cs="Calibri"/>
          <w:i/>
        </w:rPr>
        <w:t xml:space="preserve">) uzyska co najmniej 60% </w:t>
      </w:r>
      <w:r w:rsidR="005C5E65">
        <w:rPr>
          <w:rFonts w:cs="Calibri"/>
          <w:i/>
        </w:rPr>
        <w:t>punktów w </w:t>
      </w:r>
      <w:r w:rsidR="005C5E65" w:rsidRPr="00776311">
        <w:rPr>
          <w:rFonts w:cs="Calibri"/>
          <w:i/>
        </w:rPr>
        <w:t>każdej kategorii</w:t>
      </w:r>
      <w:r w:rsidR="005C5E65">
        <w:rPr>
          <w:rFonts w:cs="Calibri"/>
          <w:i/>
        </w:rPr>
        <w:br/>
      </w:r>
      <w:r w:rsidR="005C5E65" w:rsidRPr="00776311">
        <w:rPr>
          <w:rFonts w:cs="Calibri"/>
          <w:i/>
        </w:rPr>
        <w:t xml:space="preserve"> odnośnej oceny</w:t>
      </w:r>
      <w:r w:rsidR="005C5E65">
        <w:rPr>
          <w:rFonts w:cs="Calibri"/>
          <w:i/>
        </w:rPr>
        <w:t xml:space="preserve"> (4) zakończy negocjacje z wynikiem </w:t>
      </w:r>
    </w:p>
    <w:p w:rsidR="005C5E65" w:rsidRDefault="005C5E65" w:rsidP="00836E22">
      <w:pPr>
        <w:spacing w:after="0" w:line="240" w:lineRule="auto"/>
        <w:ind w:left="2268"/>
        <w:rPr>
          <w:rFonts w:cs="Calibri"/>
          <w:i/>
        </w:rPr>
      </w:pPr>
      <w:r>
        <w:rPr>
          <w:rFonts w:cs="Calibri"/>
          <w:i/>
        </w:rPr>
        <w:tab/>
        <w:t>pozytywnym;</w:t>
      </w:r>
      <w:r w:rsidRPr="00776311">
        <w:rPr>
          <w:rFonts w:cs="Calibri"/>
          <w:i/>
        </w:rPr>
        <w:t xml:space="preserve"> </w:t>
      </w:r>
      <w:r w:rsidRPr="00776311">
        <w:rPr>
          <w:rFonts w:cs="Calibri"/>
          <w:i/>
          <w:noProof/>
          <w:lang w:eastAsia="pl-PL"/>
        </w:rPr>
        <w:t xml:space="preserve">projekty są szeregowane pod kątem </w:t>
      </w:r>
      <w:r>
        <w:rPr>
          <w:rFonts w:cs="Calibri"/>
          <w:i/>
          <w:noProof/>
          <w:lang w:eastAsia="pl-PL"/>
        </w:rPr>
        <w:br/>
      </w:r>
      <w:r>
        <w:rPr>
          <w:rFonts w:cs="Calibri"/>
          <w:i/>
          <w:noProof/>
          <w:lang w:eastAsia="pl-PL"/>
        </w:rPr>
        <w:tab/>
      </w:r>
      <w:r w:rsidRPr="00776311">
        <w:rPr>
          <w:rFonts w:cs="Calibri"/>
          <w:i/>
          <w:noProof/>
          <w:lang w:eastAsia="pl-PL"/>
        </w:rPr>
        <w:t xml:space="preserve">spełniania w najwyższym stopniu kryteriów </w:t>
      </w:r>
      <w:r>
        <w:rPr>
          <w:rFonts w:cs="Calibri"/>
          <w:i/>
          <w:noProof/>
          <w:lang w:eastAsia="pl-PL"/>
        </w:rPr>
        <w:br/>
      </w:r>
      <w:r>
        <w:rPr>
          <w:rFonts w:cs="Calibri"/>
          <w:i/>
          <w:noProof/>
          <w:lang w:eastAsia="pl-PL"/>
        </w:rPr>
        <w:tab/>
      </w:r>
      <w:r w:rsidRPr="00776311">
        <w:rPr>
          <w:rFonts w:cs="Calibri"/>
          <w:i/>
          <w:noProof/>
          <w:lang w:eastAsia="pl-PL"/>
        </w:rPr>
        <w:t>oceny</w:t>
      </w:r>
      <w:r>
        <w:rPr>
          <w:rFonts w:cs="Calibri"/>
          <w:i/>
          <w:noProof/>
          <w:lang w:eastAsia="pl-PL"/>
        </w:rPr>
        <w:t xml:space="preserve"> merytorycznej</w:t>
      </w:r>
    </w:p>
    <w:p w:rsidR="005C5E65" w:rsidRDefault="00D1764D" w:rsidP="00F37FA0">
      <w:pPr>
        <w:spacing w:before="120" w:after="120" w:line="240" w:lineRule="auto"/>
        <w:ind w:left="3538"/>
        <w:rPr>
          <w:rFonts w:cs="Calibri"/>
          <w:i/>
          <w:noProof/>
          <w:lang w:eastAsia="pl-PL"/>
        </w:rPr>
      </w:pPr>
      <w:r>
        <w:rPr>
          <w:noProof/>
          <w:lang w:eastAsia="pl-PL"/>
        </w:rPr>
        <mc:AlternateContent>
          <mc:Choice Requires="wps">
            <w:drawing>
              <wp:anchor distT="0" distB="0" distL="114300" distR="114300" simplePos="0" relativeHeight="251659264" behindDoc="0" locked="0" layoutInCell="1" allowOverlap="1" wp14:anchorId="499F023A" wp14:editId="742546EE">
                <wp:simplePos x="0" y="0"/>
                <wp:positionH relativeFrom="column">
                  <wp:posOffset>311150</wp:posOffset>
                </wp:positionH>
                <wp:positionV relativeFrom="paragraph">
                  <wp:posOffset>109220</wp:posOffset>
                </wp:positionV>
                <wp:extent cx="5559425" cy="560705"/>
                <wp:effectExtent l="0" t="0" r="22225" b="10795"/>
                <wp:wrapNone/>
                <wp:docPr id="9" name="Schemat blokowy: terminato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9425" cy="560705"/>
                        </a:xfrm>
                        <a:prstGeom prst="flowChartTerminator">
                          <a:avLst/>
                        </a:prstGeom>
                        <a:solidFill>
                          <a:srgbClr val="FFFFFF"/>
                        </a:solidFill>
                        <a:ln w="25400">
                          <a:solidFill>
                            <a:srgbClr val="4BACC6"/>
                          </a:solidFill>
                          <a:miter lim="800000"/>
                          <a:headEnd/>
                          <a:tailEnd/>
                        </a:ln>
                      </wps:spPr>
                      <wps:txbx>
                        <w:txbxContent>
                          <w:p w:rsidR="00086B21" w:rsidRDefault="00086B21" w:rsidP="00A7301F">
                            <w:pPr>
                              <w:ind w:left="360" w:hanging="76"/>
                            </w:pPr>
                            <w:r>
                              <w:t xml:space="preserve">4. rozstrzygnięcie konkursu przez </w:t>
                            </w:r>
                            <w:r w:rsidRPr="00D3380D">
                              <w:t xml:space="preserve">IOK (patrz </w:t>
                            </w:r>
                            <w:hyperlink w:anchor="ocena_strateg" w:history="1">
                              <w:r w:rsidRPr="004F2266">
                                <w:rPr>
                                  <w:rStyle w:val="Hipercze"/>
                                </w:rPr>
                                <w:t>podrozdział 8.4</w:t>
                              </w:r>
                            </w:hyperlink>
                            <w:r w:rsidRPr="004F2266">
                              <w:t>);</w:t>
                            </w:r>
                          </w:p>
                          <w:p w:rsidR="00086B21" w:rsidRDefault="00086B21" w:rsidP="00E22156"/>
                          <w:p w:rsidR="00086B21" w:rsidRDefault="00086B21" w:rsidP="00E22156"/>
                          <w:p w:rsidR="00086B21" w:rsidRDefault="00086B21" w:rsidP="00E221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116" style="position:absolute;left:0;text-align:left;margin-left:24.5pt;margin-top:8.6pt;width:437.7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" strokecolor="#4bacc6" strokeweight="2pt">
                <v:textbox>
                  <w:txbxContent>
                    <w:p w:rsidR="00086B21" w:rsidRDefault="00086B21" w:rsidP="00A7301F">
                      <w:pPr>
                        <w:ind w:left="360" w:hanging="76"/>
                      </w:pPr>
                      <w:r>
                        <w:t xml:space="preserve">4. rozstrzygnięcie konkursu przez </w:t>
                      </w:r>
                      <w:r w:rsidRPr="00D3380D">
                        <w:t xml:space="preserve">IOK (patrz </w:t>
                      </w:r>
                      <w:hyperlink w:anchor="ocena_strateg" w:history="1">
                        <w:r w:rsidRPr="004F2266">
                          <w:rPr>
                            <w:rStyle w:val="Hipercze"/>
                          </w:rPr>
                          <w:t>podrozdział 8.4</w:t>
                        </w:r>
                      </w:hyperlink>
                      <w:r w:rsidRPr="004F2266">
                        <w:t>);</w:t>
                      </w:r>
                    </w:p>
                    <w:p w:rsidR="00086B21" w:rsidRDefault="00086B21" w:rsidP="00E22156"/>
                    <w:p w:rsidR="00086B21" w:rsidRDefault="00086B21" w:rsidP="00E22156"/>
                    <w:p w:rsidR="00086B21" w:rsidRDefault="00086B21" w:rsidP="00E22156"/>
                  </w:txbxContent>
                </v:textbox>
              </v:shape>
            </w:pict>
          </mc:Fallback>
        </mc:AlternateContent>
      </w:r>
    </w:p>
    <w:p w:rsidR="005C5E65" w:rsidRDefault="005C5E65" w:rsidP="00F37FA0">
      <w:pPr>
        <w:spacing w:before="120" w:after="120" w:line="240" w:lineRule="auto"/>
        <w:ind w:left="3538"/>
        <w:rPr>
          <w:rFonts w:cs="Calibri"/>
          <w:i/>
          <w:sz w:val="24"/>
          <w:szCs w:val="24"/>
        </w:rPr>
      </w:pPr>
    </w:p>
    <w:p w:rsidR="005C5E65" w:rsidRPr="00B17C6D" w:rsidRDefault="005C5E65" w:rsidP="00F37FA0">
      <w:pPr>
        <w:tabs>
          <w:tab w:val="left" w:pos="2835"/>
        </w:tabs>
        <w:spacing w:before="120" w:after="120" w:line="240" w:lineRule="auto"/>
        <w:ind w:left="3540"/>
        <w:rPr>
          <w:rFonts w:cs="Calibri"/>
          <w:i/>
          <w:sz w:val="24"/>
          <w:szCs w:val="24"/>
        </w:rPr>
      </w:pPr>
    </w:p>
    <w:p w:rsidR="005C5E65" w:rsidRPr="004C1204" w:rsidRDefault="005C5E65" w:rsidP="00F37FA0">
      <w:pPr>
        <w:spacing w:before="120" w:after="120" w:line="240" w:lineRule="auto"/>
        <w:ind w:left="3538"/>
        <w:rPr>
          <w:rFonts w:cs="Calibri"/>
          <w:i/>
          <w:noProof/>
          <w:lang w:eastAsia="pl-PL"/>
        </w:rPr>
      </w:pPr>
      <w:r w:rsidRPr="004C1204">
        <w:rPr>
          <w:rFonts w:cs="Calibri"/>
          <w:i/>
          <w:noProof/>
          <w:lang w:eastAsia="pl-PL"/>
        </w:rPr>
        <w:t>podjęta zostaje decyzja o przyznaniu dofinansowania</w:t>
      </w:r>
      <w:r>
        <w:rPr>
          <w:rFonts w:cs="Calibri"/>
          <w:i/>
          <w:noProof/>
          <w:lang w:eastAsia="pl-PL"/>
        </w:rPr>
        <w:t xml:space="preserve"> </w:t>
      </w:r>
      <w:r w:rsidRPr="004C1204">
        <w:rPr>
          <w:rFonts w:cs="Calibri"/>
          <w:i/>
          <w:noProof/>
          <w:lang w:eastAsia="pl-PL"/>
        </w:rPr>
        <w:t xml:space="preserve">najwyżej </w:t>
      </w:r>
      <w:r>
        <w:rPr>
          <w:rFonts w:cs="Calibri"/>
          <w:i/>
          <w:noProof/>
          <w:lang w:eastAsia="pl-PL"/>
        </w:rPr>
        <w:t>ocenionych</w:t>
      </w:r>
      <w:r w:rsidRPr="004C1204">
        <w:rPr>
          <w:rFonts w:cs="Calibri"/>
          <w:i/>
          <w:noProof/>
          <w:lang w:eastAsia="pl-PL"/>
        </w:rPr>
        <w:t xml:space="preserve"> pod kątem kryteriów</w:t>
      </w:r>
      <w:r>
        <w:rPr>
          <w:rFonts w:cs="Calibri"/>
          <w:i/>
          <w:noProof/>
          <w:lang w:eastAsia="pl-PL"/>
        </w:rPr>
        <w:t xml:space="preserve"> merytorycznych. </w:t>
      </w:r>
    </w:p>
    <w:p w:rsidR="005C5E65" w:rsidRDefault="005C5E65" w:rsidP="00F37FA0">
      <w:pPr>
        <w:spacing w:before="120" w:after="120" w:line="240" w:lineRule="auto"/>
        <w:jc w:val="both"/>
        <w:rPr>
          <w:rFonts w:cs="Calibri"/>
          <w:color w:val="000000"/>
          <w:sz w:val="24"/>
          <w:szCs w:val="24"/>
          <w:lang w:eastAsia="pl-PL"/>
        </w:rPr>
      </w:pPr>
      <w:r w:rsidRPr="00C802B7">
        <w:rPr>
          <w:rFonts w:cs="Calibri"/>
          <w:color w:val="000000"/>
          <w:sz w:val="24"/>
          <w:szCs w:val="24"/>
          <w:lang w:eastAsia="pl-PL"/>
        </w:rPr>
        <w:t>Po zakończeniu oceny formalnej IOK zamieszcza na swojej stronie internetowej listę projektów zakwalifikowanych do następnego etapu</w:t>
      </w:r>
      <w:r w:rsidRPr="00A7301F">
        <w:rPr>
          <w:rFonts w:cs="Calibri"/>
          <w:color w:val="000000"/>
          <w:sz w:val="24"/>
          <w:szCs w:val="24"/>
          <w:lang w:eastAsia="pl-PL"/>
        </w:rPr>
        <w:t xml:space="preserve">. </w:t>
      </w:r>
      <w:r w:rsidRPr="00A7301F">
        <w:rPr>
          <w:sz w:val="24"/>
          <w:szCs w:val="24"/>
        </w:rPr>
        <w:t xml:space="preserve">Po etapie oceny merytorycznej </w:t>
      </w:r>
      <w:r w:rsidR="00147830" w:rsidRPr="003A5F31">
        <w:rPr>
          <w:rFonts w:cs="Calibri"/>
          <w:sz w:val="24"/>
          <w:szCs w:val="24"/>
          <w:lang w:eastAsia="pl-PL"/>
        </w:rPr>
        <w:t>–</w:t>
      </w:r>
      <w:r>
        <w:rPr>
          <w:sz w:val="24"/>
          <w:szCs w:val="24"/>
        </w:rPr>
        <w:t xml:space="preserve"> </w:t>
      </w:r>
      <w:r w:rsidRPr="00A7301F">
        <w:rPr>
          <w:sz w:val="24"/>
          <w:szCs w:val="24"/>
        </w:rPr>
        <w:t>listę projektów zakwalifikowanych do etapu negocjacji. Natomiast</w:t>
      </w:r>
      <w:r>
        <w:rPr>
          <w:sz w:val="24"/>
          <w:szCs w:val="24"/>
        </w:rPr>
        <w:t xml:space="preserve"> </w:t>
      </w:r>
      <w:r w:rsidRPr="00A7301F">
        <w:rPr>
          <w:rFonts w:cs="Calibri"/>
          <w:sz w:val="24"/>
          <w:szCs w:val="24"/>
        </w:rPr>
        <w:t xml:space="preserve">po rozstrzygnięciu konkursu IOK zamieszcza na swojej stronie internetowej </w:t>
      </w:r>
      <w:hyperlink r:id="rId36" w:history="1">
        <w:r w:rsidRPr="00D3380D">
          <w:rPr>
            <w:rStyle w:val="Hipercze"/>
            <w:rFonts w:cs="Calibri"/>
            <w:sz w:val="24"/>
            <w:szCs w:val="24"/>
          </w:rPr>
          <w:t>www.power.gov.pl</w:t>
        </w:r>
      </w:hyperlink>
      <w:r>
        <w:rPr>
          <w:rFonts w:cs="Calibri"/>
          <w:sz w:val="24"/>
          <w:szCs w:val="24"/>
        </w:rPr>
        <w:t xml:space="preserve"> </w:t>
      </w:r>
      <w:r w:rsidRPr="00A7301F">
        <w:rPr>
          <w:rFonts w:cs="Calibri"/>
          <w:sz w:val="24"/>
          <w:szCs w:val="24"/>
        </w:rPr>
        <w:t xml:space="preserve">oraz na portalu </w:t>
      </w:r>
      <w:hyperlink r:id="rId37" w:history="1">
        <w:r w:rsidRPr="00A7301F">
          <w:rPr>
            <w:rStyle w:val="Hipercze"/>
            <w:rFonts w:cs="Arial"/>
            <w:sz w:val="24"/>
            <w:szCs w:val="24"/>
          </w:rPr>
          <w:t>www.funduszeeuropejskie.gov.pl</w:t>
        </w:r>
      </w:hyperlink>
      <w:r w:rsidRPr="00C802B7">
        <w:rPr>
          <w:rStyle w:val="Hipercze"/>
          <w:rFonts w:cs="Arial"/>
          <w:sz w:val="24"/>
          <w:szCs w:val="24"/>
        </w:rPr>
        <w:t xml:space="preserve"> </w:t>
      </w:r>
      <w:r w:rsidRPr="00A7301F">
        <w:rPr>
          <w:rFonts w:cs="Calibri"/>
          <w:sz w:val="24"/>
          <w:szCs w:val="24"/>
        </w:rPr>
        <w:t>listę projektów, które uzyskały wymaganą liczbę punktów, z wyróżnieniem projektów wybranych do dofinansowania</w:t>
      </w:r>
      <w:r w:rsidRPr="00A7301F">
        <w:rPr>
          <w:rFonts w:cs="Calibri"/>
          <w:color w:val="000000"/>
          <w:sz w:val="24"/>
          <w:szCs w:val="24"/>
          <w:lang w:eastAsia="pl-PL"/>
        </w:rPr>
        <w:t>.</w:t>
      </w:r>
    </w:p>
    <w:p w:rsidR="006552EA" w:rsidRPr="00C802B7" w:rsidRDefault="006552EA" w:rsidP="00F37FA0">
      <w:pPr>
        <w:spacing w:before="120" w:after="120" w:line="240" w:lineRule="auto"/>
        <w:jc w:val="both"/>
        <w:rPr>
          <w:rFonts w:cs="Calibri"/>
          <w:color w:val="000000"/>
          <w:sz w:val="24"/>
          <w:szCs w:val="24"/>
          <w:lang w:eastAsia="pl-PL"/>
        </w:rPr>
      </w:pP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105" w:name="_Toc488391183"/>
      <w:bookmarkStart w:id="106" w:name="ocena_formalna"/>
      <w:r w:rsidRPr="0021036E">
        <w:rPr>
          <w:sz w:val="26"/>
          <w:szCs w:val="26"/>
        </w:rPr>
        <w:lastRenderedPageBreak/>
        <w:t>Ocena formaln</w:t>
      </w:r>
      <w:r>
        <w:rPr>
          <w:sz w:val="26"/>
          <w:szCs w:val="26"/>
        </w:rPr>
        <w:t>a</w:t>
      </w:r>
      <w:bookmarkEnd w:id="105"/>
    </w:p>
    <w:bookmarkEnd w:id="106"/>
    <w:p w:rsidR="005C5E65" w:rsidRPr="00DD44C9" w:rsidRDefault="005C5E65" w:rsidP="00F37FA0">
      <w:pPr>
        <w:spacing w:before="120" w:after="120" w:line="240" w:lineRule="auto"/>
        <w:jc w:val="both"/>
        <w:rPr>
          <w:rFonts w:cs="Calibri"/>
          <w:color w:val="000000"/>
          <w:sz w:val="24"/>
          <w:szCs w:val="24"/>
        </w:rPr>
      </w:pPr>
      <w:r w:rsidRPr="00DD44C9">
        <w:rPr>
          <w:rFonts w:cs="Calibri"/>
          <w:color w:val="000000"/>
          <w:sz w:val="24"/>
          <w:szCs w:val="24"/>
        </w:rPr>
        <w:t xml:space="preserve">Każdy projekt, który pozytywnie przeszedł etap uzupełniania i </w:t>
      </w:r>
      <w:r w:rsidRPr="00EA3175">
        <w:rPr>
          <w:rFonts w:cs="Calibri"/>
          <w:color w:val="000000"/>
          <w:sz w:val="24"/>
          <w:szCs w:val="24"/>
        </w:rPr>
        <w:t>poprawiania (</w:t>
      </w:r>
      <w:r w:rsidRPr="004F2266">
        <w:rPr>
          <w:rFonts w:cs="Calibri"/>
          <w:sz w:val="24"/>
          <w:szCs w:val="24"/>
          <w:lang w:eastAsia="pl-PL"/>
        </w:rPr>
        <w:t xml:space="preserve">patrz podrozdział </w:t>
      </w:r>
      <w:hyperlink w:anchor="uzupełnianie" w:history="1">
        <w:r w:rsidRPr="004F2266">
          <w:rPr>
            <w:rStyle w:val="Hipercze"/>
            <w:rFonts w:cs="Calibri"/>
          </w:rPr>
          <w:t>7.3</w:t>
        </w:r>
      </w:hyperlink>
      <w:r w:rsidRPr="004F2266">
        <w:rPr>
          <w:rFonts w:cs="Calibri"/>
          <w:color w:val="000000"/>
          <w:sz w:val="24"/>
          <w:szCs w:val="24"/>
        </w:rPr>
        <w:t>),</w:t>
      </w:r>
      <w:r w:rsidRPr="00DD44C9">
        <w:rPr>
          <w:rFonts w:cs="Calibri"/>
          <w:color w:val="000000"/>
          <w:sz w:val="24"/>
          <w:szCs w:val="24"/>
        </w:rPr>
        <w:t xml:space="preserve"> jest pod</w:t>
      </w:r>
      <w:r>
        <w:rPr>
          <w:rFonts w:cs="Calibri"/>
          <w:color w:val="000000"/>
          <w:sz w:val="24"/>
          <w:szCs w:val="24"/>
        </w:rPr>
        <w:t>d</w:t>
      </w:r>
      <w:r w:rsidRPr="00DD44C9">
        <w:rPr>
          <w:rFonts w:cs="Calibri"/>
          <w:color w:val="000000"/>
          <w:sz w:val="24"/>
          <w:szCs w:val="24"/>
        </w:rPr>
        <w:t>awany ocenie formalnej. Obejmuje ona sprawdzenie, czy wniosek spełnia ogólne kryteria formalne oraz kryteria dostępu.</w:t>
      </w:r>
    </w:p>
    <w:p w:rsidR="005C5E65" w:rsidRPr="00DD44C9" w:rsidRDefault="005C5E65" w:rsidP="00F37FA0">
      <w:pPr>
        <w:spacing w:before="120" w:after="120" w:line="240" w:lineRule="auto"/>
        <w:rPr>
          <w:rFonts w:cs="Calibri"/>
          <w:color w:val="000000"/>
          <w:sz w:val="24"/>
          <w:szCs w:val="24"/>
        </w:rPr>
      </w:pPr>
      <w:r w:rsidRPr="00DD44C9">
        <w:rPr>
          <w:rFonts w:cs="Calibri"/>
          <w:color w:val="000000"/>
          <w:sz w:val="24"/>
          <w:szCs w:val="24"/>
        </w:rPr>
        <w:t xml:space="preserve">Ocena formalna ma charakter „0–1” i dokonywana jest przy pomocy karty oceny formalnej, której </w:t>
      </w:r>
      <w:r w:rsidRPr="004F2266">
        <w:rPr>
          <w:rFonts w:cs="Calibri"/>
          <w:color w:val="000000"/>
          <w:sz w:val="24"/>
          <w:szCs w:val="24"/>
        </w:rPr>
        <w:t xml:space="preserve">wzór stanowi załącznik </w:t>
      </w:r>
      <w:r>
        <w:rPr>
          <w:rFonts w:cs="Calibri"/>
          <w:color w:val="000000"/>
          <w:sz w:val="24"/>
          <w:szCs w:val="24"/>
        </w:rPr>
        <w:t xml:space="preserve">7 </w:t>
      </w:r>
      <w:r w:rsidRPr="00EA3175">
        <w:rPr>
          <w:rFonts w:cs="Calibri"/>
          <w:color w:val="000000"/>
          <w:sz w:val="24"/>
          <w:szCs w:val="24"/>
        </w:rPr>
        <w:t>do niniejszego</w:t>
      </w:r>
      <w:r w:rsidRPr="00DD44C9">
        <w:rPr>
          <w:rFonts w:cs="Calibri"/>
          <w:color w:val="000000"/>
          <w:sz w:val="24"/>
          <w:szCs w:val="24"/>
        </w:rPr>
        <w:t xml:space="preserve"> regulaminu</w:t>
      </w:r>
      <w:r>
        <w:rPr>
          <w:rFonts w:cs="Calibri"/>
          <w:color w:val="000000"/>
          <w:sz w:val="24"/>
          <w:szCs w:val="24"/>
        </w:rPr>
        <w:t>, przez jednego oceniającego.</w:t>
      </w:r>
      <w:r w:rsidRPr="00DD44C9">
        <w:rPr>
          <w:rFonts w:cs="Calibri"/>
          <w:color w:val="000000"/>
          <w:sz w:val="24"/>
          <w:szCs w:val="24"/>
        </w:rPr>
        <w:t xml:space="preserve"> Polega na: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3"/>
        <w:gridCol w:w="2534"/>
        <w:gridCol w:w="5548"/>
        <w:gridCol w:w="1276"/>
      </w:tblGrid>
      <w:tr w:rsidR="005C5E65" w:rsidRPr="00B17C6D" w:rsidTr="00FC45F5">
        <w:trPr>
          <w:trHeight w:val="818"/>
        </w:trPr>
        <w:tc>
          <w:tcPr>
            <w:tcW w:w="423" w:type="dxa"/>
            <w:vMerge w:val="restart"/>
            <w:vAlign w:val="center"/>
          </w:tcPr>
          <w:p w:rsidR="005C5E65" w:rsidRPr="00B17C6D" w:rsidRDefault="005C5E65" w:rsidP="00F37FA0">
            <w:pPr>
              <w:spacing w:before="120" w:after="120" w:line="240" w:lineRule="auto"/>
              <w:jc w:val="center"/>
              <w:rPr>
                <w:rFonts w:cs="Calibri"/>
                <w:color w:val="000000"/>
                <w:sz w:val="24"/>
                <w:szCs w:val="24"/>
                <w:lang w:eastAsia="pl-PL"/>
              </w:rPr>
            </w:pPr>
            <w:r w:rsidRPr="00B17C6D">
              <w:rPr>
                <w:rFonts w:cs="Calibri"/>
                <w:color w:val="000000"/>
                <w:sz w:val="24"/>
                <w:szCs w:val="24"/>
                <w:lang w:eastAsia="pl-PL"/>
              </w:rPr>
              <w:t>1.</w:t>
            </w:r>
          </w:p>
        </w:tc>
        <w:tc>
          <w:tcPr>
            <w:tcW w:w="2534" w:type="dxa"/>
            <w:vMerge w:val="restart"/>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sprawdzeniu, czy wniosek został złożony w terminie w</w:t>
            </w:r>
            <w:r>
              <w:rPr>
                <w:rFonts w:cs="Calibri"/>
                <w:color w:val="000000"/>
                <w:sz w:val="24"/>
                <w:szCs w:val="24"/>
                <w:lang w:eastAsia="pl-PL"/>
              </w:rPr>
              <w:t>yznaczonym w </w:t>
            </w:r>
            <w:r w:rsidRPr="00B17C6D">
              <w:rPr>
                <w:rFonts w:cs="Calibri"/>
                <w:color w:val="000000"/>
                <w:sz w:val="24"/>
                <w:szCs w:val="24"/>
                <w:lang w:eastAsia="pl-PL"/>
              </w:rPr>
              <w:t>niniejszym regulaminie</w:t>
            </w:r>
          </w:p>
        </w:tc>
        <w:tc>
          <w:tcPr>
            <w:tcW w:w="5548" w:type="dxa"/>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jeśli odpowiedź jest pozytywna, oceniający sprawdza wniosek pod kątem spełnienia pozostałych ogólnych kryteriów formalnych i kryteriów dostępu;</w:t>
            </w:r>
          </w:p>
        </w:tc>
        <w:tc>
          <w:tcPr>
            <w:tcW w:w="1276" w:type="dxa"/>
            <w:shd w:val="clear" w:color="auto" w:fill="DAEEF3"/>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część A karty oceny formalnej</w:t>
            </w:r>
          </w:p>
        </w:tc>
      </w:tr>
      <w:tr w:rsidR="005C5E65" w:rsidRPr="00B17C6D" w:rsidTr="00FC45F5">
        <w:trPr>
          <w:trHeight w:val="817"/>
        </w:trPr>
        <w:tc>
          <w:tcPr>
            <w:tcW w:w="423" w:type="dxa"/>
            <w:vMerge/>
            <w:vAlign w:val="center"/>
          </w:tcPr>
          <w:p w:rsidR="005C5E65" w:rsidRPr="00B17C6D" w:rsidRDefault="005C5E65" w:rsidP="00F37FA0">
            <w:pPr>
              <w:spacing w:before="120" w:after="120" w:line="240" w:lineRule="auto"/>
              <w:jc w:val="center"/>
              <w:rPr>
                <w:rFonts w:cs="Calibri"/>
                <w:color w:val="000000"/>
                <w:sz w:val="24"/>
                <w:szCs w:val="24"/>
                <w:lang w:eastAsia="pl-PL"/>
              </w:rPr>
            </w:pPr>
          </w:p>
        </w:tc>
        <w:tc>
          <w:tcPr>
            <w:tcW w:w="2534"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548" w:type="dxa"/>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jeśli odpowiedź jest negatywna, oceniający uzasadnia w karcie oceny swoją decyzję i wskazuje, że wniosek powinien zostać odrzucony, pozostając bez dalszej oceny;</w:t>
            </w:r>
          </w:p>
        </w:tc>
        <w:tc>
          <w:tcPr>
            <w:tcW w:w="1276" w:type="dxa"/>
            <w:shd w:val="clear" w:color="auto" w:fill="DAEEF3"/>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część A i D karty oceny formalnej</w:t>
            </w:r>
          </w:p>
        </w:tc>
      </w:tr>
      <w:tr w:rsidR="005C5E65" w:rsidRPr="00B17C6D" w:rsidTr="00FC45F5">
        <w:trPr>
          <w:trHeight w:val="735"/>
        </w:trPr>
        <w:tc>
          <w:tcPr>
            <w:tcW w:w="423" w:type="dxa"/>
            <w:vMerge w:val="restart"/>
            <w:vAlign w:val="center"/>
          </w:tcPr>
          <w:p w:rsidR="005C5E65" w:rsidRPr="00B17C6D" w:rsidRDefault="005C5E65" w:rsidP="00F37FA0">
            <w:pPr>
              <w:spacing w:before="120" w:after="120" w:line="240" w:lineRule="auto"/>
              <w:jc w:val="center"/>
              <w:rPr>
                <w:rFonts w:cs="Calibri"/>
                <w:color w:val="000000"/>
                <w:sz w:val="24"/>
                <w:szCs w:val="24"/>
                <w:lang w:eastAsia="pl-PL"/>
              </w:rPr>
            </w:pPr>
            <w:r w:rsidRPr="00B17C6D">
              <w:rPr>
                <w:rFonts w:cs="Calibri"/>
                <w:color w:val="000000"/>
                <w:sz w:val="24"/>
                <w:szCs w:val="24"/>
                <w:lang w:eastAsia="pl-PL"/>
              </w:rPr>
              <w:t>2.</w:t>
            </w:r>
          </w:p>
        </w:tc>
        <w:tc>
          <w:tcPr>
            <w:tcW w:w="2534" w:type="dxa"/>
            <w:vMerge w:val="restart"/>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sprawdzeniu, czy projekt spełni</w:t>
            </w:r>
            <w:r>
              <w:rPr>
                <w:rFonts w:cs="Calibri"/>
                <w:color w:val="000000"/>
                <w:sz w:val="24"/>
                <w:szCs w:val="24"/>
                <w:lang w:eastAsia="pl-PL"/>
              </w:rPr>
              <w:t>a</w:t>
            </w:r>
            <w:r w:rsidRPr="00B17C6D">
              <w:rPr>
                <w:rFonts w:cs="Calibri"/>
                <w:color w:val="000000"/>
                <w:sz w:val="24"/>
                <w:szCs w:val="24"/>
                <w:lang w:eastAsia="pl-PL"/>
              </w:rPr>
              <w:t xml:space="preserve"> pozostałe ogólne kryteria formalne oraz </w:t>
            </w:r>
            <w:r>
              <w:rPr>
                <w:rFonts w:cs="Calibri"/>
                <w:color w:val="000000"/>
                <w:sz w:val="24"/>
                <w:szCs w:val="24"/>
                <w:lang w:eastAsia="pl-PL"/>
              </w:rPr>
              <w:t xml:space="preserve">wybrane </w:t>
            </w:r>
            <w:r w:rsidRPr="00B17C6D">
              <w:rPr>
                <w:rFonts w:cs="Calibri"/>
                <w:color w:val="000000"/>
                <w:sz w:val="24"/>
                <w:szCs w:val="24"/>
                <w:lang w:eastAsia="pl-PL"/>
              </w:rPr>
              <w:t>kryteria dostępu</w:t>
            </w:r>
          </w:p>
        </w:tc>
        <w:tc>
          <w:tcPr>
            <w:tcW w:w="5548" w:type="dxa"/>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jeśli przy każdym kryterium odpowiedź jest pozytywna, oceniający kieruje projekt do oceny merytorycznej;</w:t>
            </w:r>
          </w:p>
        </w:tc>
        <w:tc>
          <w:tcPr>
            <w:tcW w:w="1276" w:type="dxa"/>
            <w:shd w:val="clear" w:color="auto" w:fill="DAEEF3"/>
            <w:vAlign w:val="center"/>
          </w:tcPr>
          <w:p w:rsidR="005C5E65" w:rsidRPr="00D65606" w:rsidRDefault="005C5E65" w:rsidP="00F37FA0">
            <w:pPr>
              <w:spacing w:before="120" w:after="120" w:line="240" w:lineRule="auto"/>
              <w:rPr>
                <w:rFonts w:cs="Calibri"/>
                <w:color w:val="000000"/>
                <w:sz w:val="24"/>
                <w:szCs w:val="24"/>
                <w:lang w:eastAsia="pl-PL"/>
              </w:rPr>
            </w:pPr>
            <w:r w:rsidRPr="00D65606">
              <w:rPr>
                <w:rFonts w:cs="Calibri"/>
                <w:color w:val="000000"/>
                <w:sz w:val="24"/>
                <w:szCs w:val="24"/>
                <w:lang w:eastAsia="pl-PL"/>
              </w:rPr>
              <w:t xml:space="preserve">część B </w:t>
            </w:r>
            <w:r w:rsidRPr="00394396">
              <w:rPr>
                <w:sz w:val="24"/>
                <w:szCs w:val="24"/>
              </w:rPr>
              <w:t>i D</w:t>
            </w:r>
            <w:r w:rsidRPr="00D65606">
              <w:rPr>
                <w:rFonts w:cs="Calibri"/>
                <w:color w:val="000000"/>
                <w:sz w:val="24"/>
                <w:szCs w:val="24"/>
                <w:lang w:eastAsia="pl-PL"/>
              </w:rPr>
              <w:t xml:space="preserve"> karty oceny formalnej</w:t>
            </w:r>
          </w:p>
        </w:tc>
      </w:tr>
      <w:tr w:rsidR="005C5E65" w:rsidRPr="00B17C6D" w:rsidTr="00FC45F5">
        <w:trPr>
          <w:trHeight w:val="1182"/>
        </w:trPr>
        <w:tc>
          <w:tcPr>
            <w:tcW w:w="423" w:type="dxa"/>
            <w:vMerge/>
          </w:tcPr>
          <w:p w:rsidR="005C5E65" w:rsidRPr="00B17C6D" w:rsidRDefault="005C5E65" w:rsidP="00F37FA0">
            <w:pPr>
              <w:spacing w:before="120" w:after="120" w:line="240" w:lineRule="auto"/>
              <w:rPr>
                <w:rFonts w:cs="Calibri"/>
                <w:color w:val="000000"/>
                <w:sz w:val="24"/>
                <w:szCs w:val="24"/>
                <w:lang w:eastAsia="pl-PL"/>
              </w:rPr>
            </w:pPr>
          </w:p>
        </w:tc>
        <w:tc>
          <w:tcPr>
            <w:tcW w:w="2534"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548" w:type="dxa"/>
            <w:vAlign w:val="center"/>
          </w:tcPr>
          <w:p w:rsidR="005C5E65" w:rsidRPr="00B17C6D" w:rsidRDefault="005C5E65" w:rsidP="006552EA">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w każdym przypadku, gdy  oceniający stwierdza, że dane kryterium nie zostało spełnione, wpisuje do karty oceny uzasadnienie, na jakiej podstawie podjął </w:t>
            </w:r>
            <w:r>
              <w:rPr>
                <w:rFonts w:cs="Calibri"/>
                <w:color w:val="000000"/>
                <w:sz w:val="24"/>
                <w:szCs w:val="24"/>
                <w:lang w:eastAsia="pl-PL"/>
              </w:rPr>
              <w:t>daną</w:t>
            </w:r>
            <w:r w:rsidRPr="00B17C6D">
              <w:rPr>
                <w:rFonts w:cs="Calibri"/>
                <w:color w:val="000000"/>
                <w:sz w:val="24"/>
                <w:szCs w:val="24"/>
                <w:lang w:eastAsia="pl-PL"/>
              </w:rPr>
              <w:t xml:space="preserve"> decyzję, i w podsumowaniu wskazuje, że projekt powinien zostać odrzucony pozostając bez dalszej oceny</w:t>
            </w:r>
            <w:r>
              <w:rPr>
                <w:rFonts w:cs="Calibri"/>
                <w:color w:val="000000"/>
                <w:sz w:val="24"/>
                <w:szCs w:val="24"/>
                <w:lang w:eastAsia="pl-PL"/>
              </w:rPr>
              <w:t>.</w:t>
            </w:r>
          </w:p>
        </w:tc>
        <w:tc>
          <w:tcPr>
            <w:tcW w:w="1276" w:type="dxa"/>
            <w:shd w:val="clear" w:color="auto" w:fill="DAEEF3"/>
            <w:vAlign w:val="center"/>
          </w:tcPr>
          <w:p w:rsidR="005C5E65" w:rsidRPr="00B17C6D" w:rsidRDefault="005C5E65" w:rsidP="006552EA">
            <w:pPr>
              <w:spacing w:before="120" w:after="120" w:line="240" w:lineRule="auto"/>
              <w:rPr>
                <w:rFonts w:cs="Calibri"/>
                <w:sz w:val="24"/>
                <w:szCs w:val="24"/>
                <w:lang w:eastAsia="pl-PL"/>
              </w:rPr>
            </w:pPr>
            <w:r>
              <w:rPr>
                <w:rFonts w:cs="Calibri"/>
                <w:color w:val="000000"/>
                <w:sz w:val="24"/>
                <w:szCs w:val="24"/>
                <w:lang w:eastAsia="pl-PL"/>
              </w:rPr>
              <w:t>część B i </w:t>
            </w:r>
            <w:r w:rsidRPr="00B17C6D">
              <w:rPr>
                <w:rFonts w:cs="Calibri"/>
                <w:color w:val="000000"/>
                <w:sz w:val="24"/>
                <w:szCs w:val="24"/>
                <w:lang w:eastAsia="pl-PL"/>
              </w:rPr>
              <w:t>D karty oceny formalnej</w:t>
            </w:r>
          </w:p>
        </w:tc>
      </w:tr>
    </w:tbl>
    <w:p w:rsidR="005C5E65" w:rsidRPr="00B17C6D" w:rsidRDefault="005C5E65" w:rsidP="00F37FA0">
      <w:pPr>
        <w:spacing w:before="120" w:after="120" w:line="240" w:lineRule="auto"/>
        <w:jc w:val="both"/>
        <w:rPr>
          <w:rFonts w:cs="Calibri"/>
          <w:color w:val="000000"/>
          <w:sz w:val="24"/>
          <w:szCs w:val="24"/>
          <w:lang w:eastAsia="pl-PL"/>
        </w:rPr>
      </w:pPr>
      <w:r w:rsidRPr="006A618C">
        <w:rPr>
          <w:rFonts w:cs="Calibri"/>
          <w:color w:val="000000"/>
          <w:sz w:val="24"/>
          <w:szCs w:val="24"/>
          <w:lang w:eastAsia="pl-PL"/>
        </w:rPr>
        <w:t>W przypadku gdy przewodniczący lub zastępca przewodniczącego KOP</w:t>
      </w:r>
      <w:r>
        <w:rPr>
          <w:rFonts w:cs="Calibri"/>
          <w:color w:val="000000"/>
          <w:sz w:val="24"/>
          <w:szCs w:val="24"/>
          <w:lang w:eastAsia="pl-PL"/>
        </w:rPr>
        <w:t>,</w:t>
      </w:r>
      <w:r w:rsidRPr="006A618C">
        <w:rPr>
          <w:rFonts w:cs="Calibri"/>
          <w:color w:val="000000"/>
          <w:sz w:val="24"/>
          <w:szCs w:val="24"/>
          <w:lang w:eastAsia="pl-PL"/>
        </w:rPr>
        <w:t xml:space="preserve"> dokonując weryfikacji  oceny</w:t>
      </w:r>
      <w:r w:rsidR="006552EA">
        <w:rPr>
          <w:rFonts w:cs="Calibri"/>
          <w:color w:val="000000"/>
          <w:sz w:val="24"/>
          <w:szCs w:val="24"/>
          <w:lang w:eastAsia="pl-PL"/>
        </w:rPr>
        <w:t>,</w:t>
      </w:r>
      <w:r w:rsidRPr="006A618C">
        <w:rPr>
          <w:rFonts w:cs="Calibri"/>
          <w:color w:val="000000"/>
          <w:sz w:val="24"/>
          <w:szCs w:val="24"/>
          <w:lang w:eastAsia="pl-PL"/>
        </w:rPr>
        <w:t xml:space="preserve"> nie zgodzi się z jej wynikiem</w:t>
      </w:r>
      <w:r w:rsidR="006552EA">
        <w:rPr>
          <w:rFonts w:cs="Calibri"/>
          <w:color w:val="000000"/>
          <w:sz w:val="24"/>
          <w:szCs w:val="24"/>
          <w:lang w:eastAsia="pl-PL"/>
        </w:rPr>
        <w:t>,</w:t>
      </w:r>
      <w:r w:rsidRPr="006A618C">
        <w:rPr>
          <w:rFonts w:cs="Calibri"/>
          <w:color w:val="000000"/>
          <w:sz w:val="24"/>
          <w:szCs w:val="24"/>
          <w:lang w:eastAsia="pl-PL"/>
        </w:rPr>
        <w:t xml:space="preserve"> decyzja przewodniczącego KOP jest wiążąca. Decyzja przewodniczącego jest dokumentowana w protokole z prac KOP.</w:t>
      </w:r>
    </w:p>
    <w:p w:rsidR="005C5E65" w:rsidRPr="00194F67" w:rsidRDefault="005C5E65" w:rsidP="00F37FA0">
      <w:pPr>
        <w:spacing w:before="120" w:after="120" w:line="240" w:lineRule="auto"/>
        <w:jc w:val="both"/>
        <w:rPr>
          <w:rFonts w:cs="Calibri"/>
          <w:sz w:val="24"/>
          <w:szCs w:val="24"/>
        </w:rPr>
      </w:pPr>
      <w:r w:rsidRPr="00A344C3">
        <w:rPr>
          <w:rFonts w:cs="Calibri"/>
          <w:color w:val="000000"/>
          <w:sz w:val="24"/>
          <w:szCs w:val="24"/>
          <w:lang w:eastAsia="pl-PL"/>
        </w:rPr>
        <w:t xml:space="preserve">IOK jest zobowiązana do dokonania oceny formalnej </w:t>
      </w:r>
      <w:r>
        <w:rPr>
          <w:rFonts w:cs="Calibri"/>
          <w:color w:val="000000"/>
          <w:sz w:val="24"/>
          <w:szCs w:val="24"/>
          <w:lang w:eastAsia="pl-PL"/>
        </w:rPr>
        <w:t xml:space="preserve">w terminie nie późniejszym niż </w:t>
      </w:r>
      <w:r w:rsidRPr="00A344C3">
        <w:rPr>
          <w:rFonts w:cs="Calibri"/>
          <w:color w:val="000000"/>
          <w:sz w:val="24"/>
          <w:szCs w:val="24"/>
          <w:lang w:eastAsia="pl-PL"/>
        </w:rPr>
        <w:t>21 dni od dnia zakończenia naboru wniosków</w:t>
      </w:r>
      <w:r w:rsidRPr="00B17C6D">
        <w:rPr>
          <w:rFonts w:cs="Calibri"/>
          <w:color w:val="000000"/>
          <w:sz w:val="24"/>
          <w:szCs w:val="24"/>
          <w:lang w:eastAsia="pl-PL"/>
        </w:rPr>
        <w:t xml:space="preserve">, poza </w:t>
      </w:r>
      <w:r>
        <w:rPr>
          <w:rFonts w:cs="Calibri"/>
          <w:color w:val="000000"/>
          <w:sz w:val="24"/>
          <w:szCs w:val="24"/>
          <w:lang w:eastAsia="pl-PL"/>
        </w:rPr>
        <w:t xml:space="preserve">sytuacją, w której </w:t>
      </w:r>
      <w:r w:rsidRPr="00194F67">
        <w:rPr>
          <w:rFonts w:cs="Calibri"/>
          <w:sz w:val="24"/>
          <w:szCs w:val="24"/>
        </w:rPr>
        <w:t>liczba wniosków zakwalifikowanych do oceny formalnej jest większa niż 200</w:t>
      </w:r>
      <w:r w:rsidR="00431D9B">
        <w:rPr>
          <w:rFonts w:cs="Calibri"/>
          <w:sz w:val="24"/>
          <w:szCs w:val="24"/>
        </w:rPr>
        <w:t>.</w:t>
      </w:r>
      <w:r w:rsidR="00741892">
        <w:rPr>
          <w:rFonts w:cs="Calibri"/>
          <w:sz w:val="24"/>
          <w:szCs w:val="24"/>
        </w:rPr>
        <w:t xml:space="preserve"> </w:t>
      </w:r>
      <w:r w:rsidR="00431D9B">
        <w:rPr>
          <w:rFonts w:cs="Calibri"/>
          <w:sz w:val="24"/>
          <w:szCs w:val="24"/>
        </w:rPr>
        <w:t>W</w:t>
      </w:r>
      <w:r>
        <w:rPr>
          <w:rFonts w:cs="Calibri"/>
          <w:sz w:val="24"/>
          <w:szCs w:val="24"/>
        </w:rPr>
        <w:t>tedy</w:t>
      </w:r>
      <w:r w:rsidRPr="00194F67">
        <w:rPr>
          <w:rFonts w:cs="Calibri"/>
          <w:sz w:val="24"/>
          <w:szCs w:val="24"/>
        </w:rPr>
        <w:t xml:space="preserve"> każda, kolejna dodatkowa pula licząca od 1 do 200 wniosków umożliwia wydłużenie termin</w:t>
      </w:r>
      <w:r>
        <w:rPr>
          <w:rFonts w:cs="Calibri"/>
          <w:sz w:val="24"/>
          <w:szCs w:val="24"/>
        </w:rPr>
        <w:t>u o </w:t>
      </w:r>
      <w:r w:rsidRPr="00194F67">
        <w:rPr>
          <w:rFonts w:cs="Calibri"/>
          <w:sz w:val="24"/>
          <w:szCs w:val="24"/>
        </w:rPr>
        <w:t>maksymalnie 7 dni</w:t>
      </w:r>
      <w:r>
        <w:rPr>
          <w:rFonts w:cs="Calibri"/>
          <w:sz w:val="24"/>
          <w:szCs w:val="24"/>
        </w:rPr>
        <w:t xml:space="preserve">. </w:t>
      </w:r>
      <w:r w:rsidRPr="00A344C3">
        <w:rPr>
          <w:rFonts w:cs="Calibri"/>
          <w:sz w:val="24"/>
          <w:szCs w:val="24"/>
        </w:rPr>
        <w:t>Termin dokonania oceny formalnej nie może jednak przekroczyć 35 dni niezależnie od liczby wniosków ocenianych w ramach KOP</w:t>
      </w:r>
      <w:r>
        <w:rPr>
          <w:rFonts w:cs="Calibri"/>
          <w:sz w:val="24"/>
          <w:szCs w:val="24"/>
        </w:rPr>
        <w:t>.</w:t>
      </w:r>
    </w:p>
    <w:p w:rsidR="005C5E65" w:rsidRDefault="005C5E65"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 xml:space="preserve">W przypadku wniosków, które podlegały procedurze </w:t>
      </w:r>
      <w:r w:rsidRPr="00EA3175">
        <w:rPr>
          <w:rFonts w:cs="Calibri"/>
          <w:color w:val="000000"/>
          <w:sz w:val="24"/>
          <w:szCs w:val="24"/>
          <w:lang w:eastAsia="pl-PL"/>
        </w:rPr>
        <w:t xml:space="preserve">uzupełniania lub </w:t>
      </w:r>
      <w:r w:rsidRPr="004F2266">
        <w:rPr>
          <w:rFonts w:cs="Calibri"/>
          <w:color w:val="000000"/>
          <w:sz w:val="24"/>
          <w:szCs w:val="24"/>
          <w:lang w:eastAsia="pl-PL"/>
        </w:rPr>
        <w:t>poprawiania</w:t>
      </w:r>
      <w:r w:rsidRPr="004F2266">
        <w:rPr>
          <w:rFonts w:cs="Calibri"/>
          <w:sz w:val="24"/>
          <w:szCs w:val="24"/>
          <w:vertAlign w:val="superscript"/>
        </w:rPr>
        <w:footnoteReference w:id="18"/>
      </w:r>
      <w:r w:rsidRPr="004F2266">
        <w:rPr>
          <w:rFonts w:cs="Calibri"/>
          <w:color w:val="000000"/>
          <w:sz w:val="24"/>
          <w:szCs w:val="24"/>
          <w:lang w:eastAsia="pl-PL"/>
        </w:rPr>
        <w:t>,</w:t>
      </w:r>
      <w:r w:rsidRPr="00EA3175">
        <w:rPr>
          <w:rFonts w:cs="Calibri"/>
          <w:color w:val="000000"/>
          <w:sz w:val="24"/>
          <w:szCs w:val="24"/>
          <w:lang w:eastAsia="pl-PL"/>
        </w:rPr>
        <w:t xml:space="preserve"> termin</w:t>
      </w:r>
      <w:r w:rsidRPr="00B17C6D">
        <w:rPr>
          <w:rFonts w:cs="Calibri"/>
          <w:color w:val="000000"/>
          <w:sz w:val="24"/>
          <w:szCs w:val="24"/>
          <w:lang w:eastAsia="pl-PL"/>
        </w:rPr>
        <w:t xml:space="preserve"> dokonania oceny formalnej nie może być dłuższy niż 21 dni od dnia złożenia przez </w:t>
      </w:r>
      <w:r>
        <w:rPr>
          <w:rFonts w:cs="Calibri"/>
          <w:color w:val="000000"/>
          <w:sz w:val="24"/>
          <w:szCs w:val="24"/>
          <w:lang w:eastAsia="pl-PL"/>
        </w:rPr>
        <w:t>wnioskodawc</w:t>
      </w:r>
      <w:r w:rsidRPr="00B17C6D">
        <w:rPr>
          <w:rFonts w:cs="Calibri"/>
          <w:color w:val="000000"/>
          <w:sz w:val="24"/>
          <w:szCs w:val="24"/>
          <w:lang w:eastAsia="pl-PL"/>
        </w:rPr>
        <w:t xml:space="preserve">ę stosownie skorygowanego wniosku o dofinansowanie. </w:t>
      </w:r>
    </w:p>
    <w:p w:rsidR="005C5E65" w:rsidRPr="00B17C6D" w:rsidRDefault="005C5E65"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Wnioski pozytywnie ocenione w ramach oceny formalnej</w:t>
      </w:r>
      <w:r>
        <w:rPr>
          <w:rFonts w:cs="Calibri"/>
          <w:color w:val="000000"/>
          <w:sz w:val="24"/>
          <w:szCs w:val="24"/>
          <w:lang w:eastAsia="pl-PL"/>
        </w:rPr>
        <w:t xml:space="preserve"> </w:t>
      </w:r>
      <w:r w:rsidRPr="00B17C6D">
        <w:rPr>
          <w:rFonts w:cs="Calibri"/>
          <w:color w:val="000000"/>
          <w:sz w:val="24"/>
          <w:szCs w:val="24"/>
          <w:lang w:eastAsia="pl-PL"/>
        </w:rPr>
        <w:t>są przekazywane do oceny merytorycznej zgodnie z</w:t>
      </w:r>
      <w:r>
        <w:rPr>
          <w:rFonts w:cs="Calibri"/>
          <w:color w:val="000000"/>
          <w:sz w:val="24"/>
          <w:szCs w:val="24"/>
          <w:lang w:eastAsia="pl-PL"/>
        </w:rPr>
        <w:t xml:space="preserve"> </w:t>
      </w:r>
      <w:r w:rsidRPr="00B17C6D">
        <w:rPr>
          <w:rFonts w:cs="Calibri"/>
          <w:color w:val="000000"/>
          <w:sz w:val="24"/>
          <w:szCs w:val="24"/>
          <w:lang w:eastAsia="pl-PL"/>
        </w:rPr>
        <w:t xml:space="preserve">procedurami wewnętrznymi IOK. </w:t>
      </w:r>
      <w:r>
        <w:rPr>
          <w:rFonts w:cs="Calibri"/>
          <w:color w:val="000000"/>
          <w:sz w:val="24"/>
          <w:szCs w:val="24"/>
          <w:lang w:eastAsia="pl-PL"/>
        </w:rPr>
        <w:t>Wniosek oceniony pozytywnie zostaje</w:t>
      </w:r>
      <w:r w:rsidRPr="00CB5764">
        <w:rPr>
          <w:rFonts w:cs="Calibri"/>
          <w:color w:val="000000"/>
          <w:sz w:val="24"/>
          <w:szCs w:val="24"/>
          <w:lang w:eastAsia="pl-PL"/>
        </w:rPr>
        <w:t xml:space="preserve"> zarejestrowan</w:t>
      </w:r>
      <w:r>
        <w:rPr>
          <w:rFonts w:cs="Calibri"/>
          <w:color w:val="000000"/>
          <w:sz w:val="24"/>
          <w:szCs w:val="24"/>
          <w:lang w:eastAsia="pl-PL"/>
        </w:rPr>
        <w:t>y</w:t>
      </w:r>
      <w:r w:rsidRPr="00CB5764">
        <w:rPr>
          <w:rFonts w:cs="Calibri"/>
          <w:color w:val="000000"/>
          <w:sz w:val="24"/>
          <w:szCs w:val="24"/>
          <w:lang w:eastAsia="pl-PL"/>
        </w:rPr>
        <w:t xml:space="preserve"> w SL </w:t>
      </w:r>
      <w:smartTag w:uri="urn:schemas-microsoft-com:office:smarttags" w:element="metricconverter">
        <w:smartTagPr>
          <w:attr w:name="ProductID" w:val="2014, a"/>
        </w:smartTagPr>
        <w:r w:rsidRPr="00CB5764">
          <w:rPr>
            <w:rFonts w:cs="Calibri"/>
            <w:color w:val="000000"/>
            <w:sz w:val="24"/>
            <w:szCs w:val="24"/>
            <w:lang w:eastAsia="pl-PL"/>
          </w:rPr>
          <w:t>2014</w:t>
        </w:r>
        <w:r>
          <w:rPr>
            <w:rFonts w:cs="Calibri"/>
            <w:color w:val="000000"/>
            <w:sz w:val="24"/>
            <w:szCs w:val="24"/>
            <w:lang w:eastAsia="pl-PL"/>
          </w:rPr>
          <w:t>, a</w:t>
        </w:r>
      </w:smartTag>
      <w:r>
        <w:rPr>
          <w:rFonts w:cs="Calibri"/>
          <w:color w:val="000000"/>
          <w:sz w:val="24"/>
          <w:szCs w:val="24"/>
          <w:lang w:eastAsia="pl-PL"/>
        </w:rPr>
        <w:t xml:space="preserve"> wnioskodawca otrzymuje </w:t>
      </w:r>
      <w:r w:rsidRPr="006C531B">
        <w:rPr>
          <w:rFonts w:cs="Calibri"/>
          <w:color w:val="000000"/>
          <w:sz w:val="24"/>
          <w:szCs w:val="24"/>
          <w:lang w:eastAsia="pl-PL"/>
        </w:rPr>
        <w:t xml:space="preserve">za pośrednictwem systemu SOWA na adres wskazany we </w:t>
      </w:r>
      <w:r w:rsidRPr="006C531B">
        <w:rPr>
          <w:rFonts w:cs="Calibri"/>
          <w:color w:val="000000"/>
          <w:sz w:val="24"/>
          <w:szCs w:val="24"/>
          <w:lang w:eastAsia="pl-PL"/>
        </w:rPr>
        <w:lastRenderedPageBreak/>
        <w:t xml:space="preserve">wniosku o dofinansowanie </w:t>
      </w:r>
      <w:r>
        <w:rPr>
          <w:rFonts w:cs="Calibri"/>
          <w:color w:val="000000"/>
          <w:sz w:val="24"/>
          <w:szCs w:val="24"/>
          <w:lang w:eastAsia="pl-PL"/>
        </w:rPr>
        <w:t>informację</w:t>
      </w:r>
      <w:r w:rsidRPr="006C531B">
        <w:rPr>
          <w:rFonts w:cs="Calibri"/>
          <w:color w:val="000000"/>
          <w:sz w:val="24"/>
          <w:szCs w:val="24"/>
          <w:lang w:eastAsia="pl-PL"/>
        </w:rPr>
        <w:t xml:space="preserve"> o pozytywnym wyniku oceny formalnej i przekazaniu </w:t>
      </w:r>
      <w:r>
        <w:rPr>
          <w:rFonts w:cs="Calibri"/>
          <w:color w:val="000000"/>
          <w:sz w:val="24"/>
          <w:szCs w:val="24"/>
          <w:lang w:eastAsia="pl-PL"/>
        </w:rPr>
        <w:t>wniosku do oceny merytorycznej.</w:t>
      </w:r>
    </w:p>
    <w:p w:rsidR="005C5E65" w:rsidRDefault="005C5E65"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Wnioski, w przypadku których ocena formalna wykaże, że nie spełniają choćby jednego z</w:t>
      </w:r>
      <w:r>
        <w:rPr>
          <w:rFonts w:cs="Calibri"/>
          <w:color w:val="000000"/>
          <w:sz w:val="24"/>
          <w:szCs w:val="24"/>
          <w:lang w:eastAsia="pl-PL"/>
        </w:rPr>
        <w:t xml:space="preserve"> </w:t>
      </w:r>
      <w:r w:rsidRPr="00B17C6D">
        <w:rPr>
          <w:rFonts w:cs="Calibri"/>
          <w:color w:val="000000"/>
          <w:sz w:val="24"/>
          <w:szCs w:val="24"/>
          <w:lang w:eastAsia="pl-PL"/>
        </w:rPr>
        <w:t xml:space="preserve">ogólnych kryteriów formalnych lub kryteriów dostępu, są odrzucane </w:t>
      </w:r>
      <w:r>
        <w:rPr>
          <w:rFonts w:cs="Calibri"/>
          <w:color w:val="000000"/>
          <w:sz w:val="24"/>
          <w:szCs w:val="24"/>
          <w:lang w:eastAsia="pl-PL"/>
        </w:rPr>
        <w:t>—</w:t>
      </w:r>
      <w:r w:rsidRPr="00B17C6D">
        <w:rPr>
          <w:rFonts w:cs="Calibri"/>
          <w:color w:val="000000"/>
          <w:sz w:val="24"/>
          <w:szCs w:val="24"/>
          <w:lang w:eastAsia="pl-PL"/>
        </w:rPr>
        <w:t xml:space="preserve"> nie przechodzą do etapu oceny merytorycznej. IOK niezwłocznie zawiadamia na piśmie właściwych wnioskodawców o</w:t>
      </w:r>
      <w:r>
        <w:rPr>
          <w:rFonts w:cs="Calibri"/>
          <w:color w:val="000000"/>
          <w:sz w:val="24"/>
          <w:szCs w:val="24"/>
          <w:lang w:eastAsia="pl-PL"/>
        </w:rPr>
        <w:t> </w:t>
      </w:r>
      <w:r w:rsidRPr="00B17C6D">
        <w:rPr>
          <w:rFonts w:cs="Calibri"/>
          <w:color w:val="000000"/>
          <w:sz w:val="24"/>
          <w:szCs w:val="24"/>
          <w:lang w:eastAsia="pl-PL"/>
        </w:rPr>
        <w:t xml:space="preserve">negatywnym wyniku oceny z pouczeniem, zgodnym z </w:t>
      </w:r>
      <w:r w:rsidRPr="0087412A">
        <w:rPr>
          <w:rFonts w:cs="Calibri"/>
          <w:color w:val="000000"/>
          <w:sz w:val="24"/>
          <w:szCs w:val="24"/>
        </w:rPr>
        <w:t xml:space="preserve">art. 46 ust. 5 </w:t>
      </w:r>
      <w:hyperlink r:id="rId38" w:history="1">
        <w:r w:rsidRPr="00B17C6D">
          <w:rPr>
            <w:rStyle w:val="Hipercze"/>
            <w:rFonts w:cs="Calibri"/>
            <w:sz w:val="24"/>
            <w:szCs w:val="24"/>
          </w:rPr>
          <w:t>ustaw</w:t>
        </w:r>
        <w:r>
          <w:rPr>
            <w:rStyle w:val="Hipercze"/>
            <w:rFonts w:cs="Calibri"/>
            <w:sz w:val="24"/>
            <w:szCs w:val="24"/>
          </w:rPr>
          <w:t>y</w:t>
        </w:r>
        <w:r w:rsidRPr="00B17C6D">
          <w:rPr>
            <w:rStyle w:val="Hipercze"/>
            <w:rFonts w:cs="Calibri"/>
            <w:sz w:val="24"/>
            <w:szCs w:val="24"/>
          </w:rPr>
          <w:t xml:space="preserve"> wdrożeniowej</w:t>
        </w:r>
      </w:hyperlink>
      <w:r w:rsidRPr="00B17C6D">
        <w:rPr>
          <w:rFonts w:cs="Calibri"/>
          <w:color w:val="000000"/>
          <w:sz w:val="24"/>
          <w:szCs w:val="24"/>
        </w:rPr>
        <w:t>,</w:t>
      </w:r>
      <w:r w:rsidRPr="00B17C6D">
        <w:rPr>
          <w:rFonts w:cs="Calibri"/>
          <w:color w:val="000000"/>
          <w:sz w:val="24"/>
          <w:szCs w:val="24"/>
          <w:lang w:eastAsia="pl-PL"/>
        </w:rPr>
        <w:t xml:space="preserve"> o</w:t>
      </w:r>
      <w:r>
        <w:rPr>
          <w:rFonts w:cs="Calibri"/>
          <w:color w:val="000000"/>
          <w:sz w:val="24"/>
          <w:szCs w:val="24"/>
          <w:lang w:eastAsia="pl-PL"/>
        </w:rPr>
        <w:t> </w:t>
      </w:r>
      <w:r w:rsidRPr="00B17C6D">
        <w:rPr>
          <w:rFonts w:cs="Calibri"/>
          <w:color w:val="000000"/>
          <w:sz w:val="24"/>
          <w:szCs w:val="24"/>
          <w:lang w:eastAsia="pl-PL"/>
        </w:rPr>
        <w:t xml:space="preserve">możliwości wniesienia protestu, o którym mowa w </w:t>
      </w:r>
      <w:r w:rsidRPr="0087412A">
        <w:rPr>
          <w:rFonts w:cs="Calibri"/>
          <w:color w:val="000000"/>
          <w:sz w:val="24"/>
          <w:szCs w:val="24"/>
          <w:lang w:eastAsia="pl-PL"/>
        </w:rPr>
        <w:t xml:space="preserve">art. 53 ust. 1 tejże </w:t>
      </w:r>
      <w:r w:rsidRPr="00AE2DD4">
        <w:rPr>
          <w:rFonts w:cs="Calibri"/>
          <w:sz w:val="24"/>
          <w:szCs w:val="24"/>
        </w:rPr>
        <w:t>ustawy</w:t>
      </w:r>
      <w:r w:rsidRPr="00B17C6D">
        <w:rPr>
          <w:rFonts w:cs="Calibri"/>
          <w:color w:val="000000"/>
          <w:sz w:val="24"/>
          <w:szCs w:val="24"/>
          <w:lang w:eastAsia="pl-PL"/>
        </w:rPr>
        <w:t xml:space="preserve">. Ponadto, do pisma IOK załącza kopie wypełnionych kart oceny z zachowaniem anonimowości osób jej dokonujących. </w:t>
      </w:r>
    </w:p>
    <w:p w:rsidR="005C5E65" w:rsidRPr="00B17C6D" w:rsidRDefault="005C5E65" w:rsidP="00F37FA0">
      <w:pPr>
        <w:spacing w:before="120" w:after="120" w:line="240" w:lineRule="auto"/>
        <w:jc w:val="both"/>
        <w:rPr>
          <w:rFonts w:cs="Calibri"/>
          <w:color w:val="000000"/>
          <w:sz w:val="24"/>
          <w:szCs w:val="24"/>
          <w:lang w:eastAsia="pl-PL"/>
        </w:rPr>
      </w:pPr>
    </w:p>
    <w:p w:rsidR="005C5E65" w:rsidRDefault="005C5E65" w:rsidP="00E41383">
      <w:pPr>
        <w:pStyle w:val="Tytupodpodrozdziau"/>
        <w:numPr>
          <w:ilvl w:val="2"/>
          <w:numId w:val="26"/>
        </w:numPr>
        <w:tabs>
          <w:tab w:val="left" w:pos="426"/>
          <w:tab w:val="left" w:pos="709"/>
        </w:tabs>
        <w:spacing w:before="120" w:after="120"/>
        <w:contextualSpacing w:val="0"/>
        <w:outlineLvl w:val="2"/>
        <w:rPr>
          <w:sz w:val="24"/>
          <w:szCs w:val="24"/>
        </w:rPr>
      </w:pPr>
      <w:bookmarkStart w:id="107" w:name="_Toc430860008"/>
      <w:bookmarkStart w:id="108" w:name="_Toc430862009"/>
      <w:bookmarkStart w:id="109" w:name="_Toc430860009"/>
      <w:bookmarkStart w:id="110" w:name="_Toc430862010"/>
      <w:bookmarkStart w:id="111" w:name="_Toc430860010"/>
      <w:bookmarkStart w:id="112" w:name="_Toc430862011"/>
      <w:bookmarkStart w:id="113" w:name="_Toc430860011"/>
      <w:bookmarkStart w:id="114" w:name="_Toc430862012"/>
      <w:bookmarkStart w:id="115" w:name="_Toc430860012"/>
      <w:bookmarkStart w:id="116" w:name="_Toc430862013"/>
      <w:bookmarkStart w:id="117" w:name="_Toc430860013"/>
      <w:bookmarkStart w:id="118" w:name="_Toc430862014"/>
      <w:bookmarkStart w:id="119" w:name="_Toc430860014"/>
      <w:bookmarkStart w:id="120" w:name="_Toc430862015"/>
      <w:bookmarkStart w:id="121" w:name="_Toc430860015"/>
      <w:bookmarkStart w:id="122" w:name="_Toc430862016"/>
      <w:bookmarkStart w:id="123" w:name="_Toc430860016"/>
      <w:bookmarkStart w:id="124" w:name="_Toc430862017"/>
      <w:bookmarkStart w:id="125" w:name="_Toc488391184"/>
      <w:bookmarkStart w:id="126" w:name="kryteria_formalne"/>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21036E">
        <w:rPr>
          <w:sz w:val="24"/>
          <w:szCs w:val="24"/>
        </w:rPr>
        <w:t>Kryteria oceny formaln</w:t>
      </w:r>
      <w:r>
        <w:rPr>
          <w:sz w:val="24"/>
          <w:szCs w:val="24"/>
        </w:rPr>
        <w:t>ej</w:t>
      </w:r>
      <w:bookmarkEnd w:id="125"/>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
        <w:gridCol w:w="7379"/>
        <w:gridCol w:w="2126"/>
      </w:tblGrid>
      <w:tr w:rsidR="005C5E65" w:rsidRPr="0021036E" w:rsidTr="00394396">
        <w:trPr>
          <w:trHeight w:hRule="exact" w:val="740"/>
        </w:trPr>
        <w:tc>
          <w:tcPr>
            <w:tcW w:w="7763" w:type="dxa"/>
            <w:gridSpan w:val="2"/>
            <w:vAlign w:val="center"/>
          </w:tcPr>
          <w:p w:rsidR="005C5E65" w:rsidRPr="00CB3758" w:rsidRDefault="005C5E65" w:rsidP="00836E22">
            <w:pPr>
              <w:pStyle w:val="Akapitzlist"/>
              <w:numPr>
                <w:ilvl w:val="0"/>
                <w:numId w:val="8"/>
              </w:numPr>
              <w:spacing w:line="240" w:lineRule="auto"/>
              <w:ind w:left="594" w:firstLine="0"/>
              <w:contextualSpacing w:val="0"/>
              <w:rPr>
                <w:rFonts w:ascii="Calibri" w:hAnsi="Calibri" w:cs="Calibri"/>
                <w:smallCaps/>
                <w:sz w:val="24"/>
                <w:szCs w:val="24"/>
              </w:rPr>
            </w:pPr>
            <w:r w:rsidRPr="00CB3758">
              <w:rPr>
                <w:rFonts w:ascii="Calibri" w:hAnsi="Calibri" w:cs="Calibri"/>
                <w:b/>
                <w:smallCaps/>
                <w:sz w:val="24"/>
                <w:szCs w:val="24"/>
              </w:rPr>
              <w:t>Ogólne kryteria formalne</w:t>
            </w:r>
          </w:p>
        </w:tc>
        <w:tc>
          <w:tcPr>
            <w:tcW w:w="2126" w:type="dxa"/>
            <w:vAlign w:val="center"/>
          </w:tcPr>
          <w:p w:rsidR="005C5E65" w:rsidRPr="00FA7009" w:rsidRDefault="005C5E65" w:rsidP="00F37FA0">
            <w:pPr>
              <w:pStyle w:val="Akapitzlist"/>
              <w:spacing w:line="240" w:lineRule="auto"/>
              <w:ind w:left="0"/>
              <w:contextualSpacing w:val="0"/>
              <w:jc w:val="center"/>
              <w:rPr>
                <w:rFonts w:ascii="Calibri" w:hAnsi="Calibri" w:cs="Calibri"/>
                <w:b/>
                <w:smallCaps/>
                <w:sz w:val="24"/>
                <w:szCs w:val="24"/>
              </w:rPr>
            </w:pPr>
            <w:r w:rsidRPr="00FA7009">
              <w:rPr>
                <w:rFonts w:ascii="Calibri" w:hAnsi="Calibri" w:cs="Calibri"/>
                <w:b/>
                <w:color w:val="000000"/>
                <w:sz w:val="24"/>
                <w:szCs w:val="24"/>
              </w:rPr>
              <w:t>Wskazówki dla wnioskodawców</w:t>
            </w:r>
          </w:p>
        </w:tc>
      </w:tr>
      <w:tr w:rsidR="005C5E65" w:rsidRPr="0021036E" w:rsidTr="00FC45F5">
        <w:trPr>
          <w:trHeight w:val="598"/>
        </w:trPr>
        <w:tc>
          <w:tcPr>
            <w:tcW w:w="384" w:type="dxa"/>
            <w:vAlign w:val="center"/>
          </w:tcPr>
          <w:p w:rsidR="005C5E65" w:rsidRPr="00CB3758" w:rsidRDefault="005C5E65" w:rsidP="00F37FA0">
            <w:pPr>
              <w:spacing w:before="120" w:after="120" w:line="240" w:lineRule="auto"/>
              <w:jc w:val="center"/>
              <w:rPr>
                <w:rFonts w:cs="Calibri"/>
              </w:rPr>
            </w:pPr>
            <w:r w:rsidRPr="00CB3758">
              <w:rPr>
                <w:rFonts w:cs="Calibri"/>
              </w:rPr>
              <w:t>1.</w:t>
            </w:r>
          </w:p>
        </w:tc>
        <w:tc>
          <w:tcPr>
            <w:tcW w:w="7379" w:type="dxa"/>
            <w:vAlign w:val="center"/>
          </w:tcPr>
          <w:p w:rsidR="005C5E65" w:rsidRPr="00CB3758" w:rsidRDefault="005C5E65" w:rsidP="00F37FA0">
            <w:pPr>
              <w:spacing w:before="120" w:after="120" w:line="240" w:lineRule="auto"/>
              <w:rPr>
                <w:rFonts w:cs="Calibri"/>
                <w:sz w:val="24"/>
                <w:szCs w:val="24"/>
              </w:rPr>
            </w:pPr>
            <w:r w:rsidRPr="00CB3758">
              <w:rPr>
                <w:rFonts w:cs="Calibri"/>
                <w:sz w:val="24"/>
                <w:szCs w:val="24"/>
              </w:rPr>
              <w:t>Czy wniosek złożono w terminie wskazanym w regulaminie konkursu?</w:t>
            </w:r>
          </w:p>
        </w:tc>
        <w:tc>
          <w:tcPr>
            <w:tcW w:w="2126" w:type="dxa"/>
            <w:shd w:val="clear" w:color="auto" w:fill="DAEEF3"/>
            <w:vAlign w:val="center"/>
          </w:tcPr>
          <w:p w:rsidR="005C5E65" w:rsidRPr="00A7301F" w:rsidRDefault="005C5E65" w:rsidP="00F37FA0">
            <w:pPr>
              <w:spacing w:before="120" w:after="120" w:line="240" w:lineRule="auto"/>
              <w:jc w:val="center"/>
              <w:rPr>
                <w:rFonts w:cs="Calibri"/>
                <w:sz w:val="24"/>
                <w:szCs w:val="24"/>
                <w:highlight w:val="yellow"/>
              </w:rPr>
            </w:pPr>
            <w:r w:rsidRPr="004F2266">
              <w:rPr>
                <w:rFonts w:cs="Calibri"/>
                <w:sz w:val="24"/>
                <w:szCs w:val="24"/>
              </w:rPr>
              <w:t xml:space="preserve">Patrz podrozdział 7.2 regulaminu. </w:t>
            </w:r>
          </w:p>
        </w:tc>
      </w:tr>
      <w:tr w:rsidR="005C5E65" w:rsidRPr="0021036E" w:rsidTr="00FC45F5">
        <w:trPr>
          <w:trHeight w:val="425"/>
        </w:trPr>
        <w:tc>
          <w:tcPr>
            <w:tcW w:w="384" w:type="dxa"/>
            <w:vAlign w:val="center"/>
          </w:tcPr>
          <w:p w:rsidR="005C5E65" w:rsidRPr="00CB3758" w:rsidRDefault="005C5E65" w:rsidP="00F37FA0">
            <w:pPr>
              <w:spacing w:before="120" w:after="120" w:line="240" w:lineRule="auto"/>
              <w:jc w:val="center"/>
              <w:rPr>
                <w:rFonts w:cs="Calibri"/>
              </w:rPr>
            </w:pPr>
            <w:r w:rsidRPr="00CB3758">
              <w:rPr>
                <w:rFonts w:cs="Calibri"/>
              </w:rPr>
              <w:t>2.</w:t>
            </w:r>
          </w:p>
        </w:tc>
        <w:tc>
          <w:tcPr>
            <w:tcW w:w="7379" w:type="dxa"/>
            <w:vAlign w:val="center"/>
          </w:tcPr>
          <w:p w:rsidR="005C5E65" w:rsidRPr="00A8039A" w:rsidRDefault="005C5E65" w:rsidP="00F37FA0">
            <w:pPr>
              <w:spacing w:before="120" w:after="120" w:line="240" w:lineRule="auto"/>
              <w:rPr>
                <w:rFonts w:cs="Calibri"/>
                <w:sz w:val="24"/>
                <w:szCs w:val="24"/>
              </w:rPr>
            </w:pPr>
            <w:r w:rsidRPr="00A8039A">
              <w:rPr>
                <w:rFonts w:cs="Calibri"/>
                <w:sz w:val="24"/>
                <w:szCs w:val="24"/>
              </w:rPr>
              <w:t>Czy wniosek wypełniono w języku polskim?</w:t>
            </w:r>
          </w:p>
        </w:tc>
        <w:tc>
          <w:tcPr>
            <w:tcW w:w="2126" w:type="dxa"/>
            <w:shd w:val="clear" w:color="auto" w:fill="DAEEF3"/>
            <w:vAlign w:val="center"/>
          </w:tcPr>
          <w:p w:rsidR="005C5E65" w:rsidRPr="00A7301F" w:rsidRDefault="005C5E65" w:rsidP="00F37FA0">
            <w:pPr>
              <w:spacing w:before="120" w:after="120" w:line="240" w:lineRule="auto"/>
              <w:jc w:val="center"/>
              <w:rPr>
                <w:rFonts w:cs="Calibri"/>
                <w:sz w:val="24"/>
                <w:szCs w:val="24"/>
                <w:highlight w:val="yellow"/>
              </w:rPr>
            </w:pPr>
            <w:r w:rsidRPr="004F2266">
              <w:rPr>
                <w:rFonts w:cs="Calibri"/>
                <w:sz w:val="24"/>
                <w:szCs w:val="24"/>
              </w:rPr>
              <w:t>Patrz podrozdział 7.1 regulaminu.</w:t>
            </w:r>
          </w:p>
        </w:tc>
      </w:tr>
      <w:tr w:rsidR="005C5E65" w:rsidRPr="0021036E" w:rsidTr="00FC45F5">
        <w:trPr>
          <w:trHeight w:val="425"/>
        </w:trPr>
        <w:tc>
          <w:tcPr>
            <w:tcW w:w="384" w:type="dxa"/>
            <w:vAlign w:val="center"/>
          </w:tcPr>
          <w:p w:rsidR="005C5E65" w:rsidRPr="00CB3758" w:rsidRDefault="005C5E65" w:rsidP="00F37FA0">
            <w:pPr>
              <w:spacing w:before="120" w:after="120" w:line="240" w:lineRule="auto"/>
              <w:jc w:val="center"/>
              <w:rPr>
                <w:rFonts w:cs="Calibri"/>
              </w:rPr>
            </w:pPr>
            <w:r w:rsidRPr="00CB3758">
              <w:rPr>
                <w:rFonts w:cs="Calibri"/>
              </w:rPr>
              <w:t>3.</w:t>
            </w:r>
          </w:p>
        </w:tc>
        <w:tc>
          <w:tcPr>
            <w:tcW w:w="7379" w:type="dxa"/>
            <w:vAlign w:val="center"/>
          </w:tcPr>
          <w:p w:rsidR="005C5E65" w:rsidRPr="00A8039A" w:rsidRDefault="005C5E65" w:rsidP="00F37FA0">
            <w:pPr>
              <w:spacing w:before="120" w:after="120" w:line="240" w:lineRule="auto"/>
              <w:rPr>
                <w:rFonts w:cs="Calibri"/>
                <w:sz w:val="24"/>
                <w:szCs w:val="24"/>
              </w:rPr>
            </w:pPr>
            <w:r w:rsidRPr="00A8039A">
              <w:rPr>
                <w:rFonts w:cs="Calibri"/>
                <w:sz w:val="24"/>
                <w:szCs w:val="24"/>
              </w:rPr>
              <w:t>Czy wniosek złożono w formie wskazanej w regulaminie konkursu?</w:t>
            </w:r>
          </w:p>
        </w:tc>
        <w:tc>
          <w:tcPr>
            <w:tcW w:w="2126" w:type="dxa"/>
            <w:shd w:val="clear" w:color="auto" w:fill="DAEEF3"/>
            <w:vAlign w:val="center"/>
          </w:tcPr>
          <w:p w:rsidR="005C5E65" w:rsidRPr="00A7301F" w:rsidRDefault="005C5E65" w:rsidP="00F37FA0">
            <w:pPr>
              <w:spacing w:before="120" w:after="120" w:line="240" w:lineRule="auto"/>
              <w:jc w:val="center"/>
              <w:rPr>
                <w:rFonts w:cs="Calibri"/>
                <w:sz w:val="24"/>
                <w:szCs w:val="24"/>
                <w:highlight w:val="yellow"/>
              </w:rPr>
            </w:pPr>
            <w:r w:rsidRPr="004F2266">
              <w:rPr>
                <w:rFonts w:cs="Calibri"/>
                <w:sz w:val="24"/>
                <w:szCs w:val="24"/>
              </w:rPr>
              <w:t>Patrz podrozdział 7.1 i 7.2 regulaminu.</w:t>
            </w:r>
          </w:p>
        </w:tc>
      </w:tr>
      <w:tr w:rsidR="005C5E65" w:rsidRPr="0021036E" w:rsidTr="00FC45F5">
        <w:trPr>
          <w:cantSplit/>
        </w:trPr>
        <w:tc>
          <w:tcPr>
            <w:tcW w:w="384" w:type="dxa"/>
            <w:vAlign w:val="center"/>
          </w:tcPr>
          <w:p w:rsidR="005C5E65" w:rsidRPr="00CB3758" w:rsidRDefault="005C5E65" w:rsidP="00F37FA0">
            <w:pPr>
              <w:spacing w:before="120" w:after="120" w:line="240" w:lineRule="auto"/>
              <w:jc w:val="center"/>
              <w:rPr>
                <w:rFonts w:cs="Calibri"/>
              </w:rPr>
            </w:pPr>
            <w:r w:rsidRPr="00CB3758">
              <w:rPr>
                <w:rFonts w:cs="Calibri"/>
              </w:rPr>
              <w:t>4.</w:t>
            </w:r>
          </w:p>
        </w:tc>
        <w:tc>
          <w:tcPr>
            <w:tcW w:w="7379" w:type="dxa"/>
            <w:vAlign w:val="center"/>
          </w:tcPr>
          <w:p w:rsidR="005C5E65" w:rsidRPr="00CB3758" w:rsidRDefault="005C5E65" w:rsidP="00F37FA0">
            <w:pPr>
              <w:spacing w:before="120" w:after="120" w:line="240" w:lineRule="auto"/>
              <w:rPr>
                <w:rFonts w:cs="Calibri"/>
                <w:sz w:val="24"/>
                <w:szCs w:val="24"/>
              </w:rPr>
            </w:pPr>
            <w:r w:rsidRPr="00A8039A">
              <w:rPr>
                <w:rFonts w:cs="Calibri"/>
                <w:sz w:val="24"/>
                <w:szCs w:val="24"/>
              </w:rPr>
              <w:t>Czy wydatki w projekcie o wartości nieprzekraczającej wyrażonej w PLN równowa</w:t>
            </w:r>
            <w:r w:rsidRPr="0019367F">
              <w:rPr>
                <w:rFonts w:cs="Calibri"/>
                <w:sz w:val="24"/>
                <w:szCs w:val="24"/>
              </w:rPr>
              <w:t xml:space="preserve">rtości kwoty 100 000 EUR wkładu publicznego są rozliczane </w:t>
            </w:r>
            <w:r w:rsidRPr="00CB3758">
              <w:rPr>
                <w:rFonts w:cs="Calibri"/>
                <w:sz w:val="24"/>
                <w:szCs w:val="24"/>
              </w:rPr>
              <w:t xml:space="preserve">uproszczonymi metodami, o których mowa w </w:t>
            </w:r>
            <w:hyperlink r:id="rId39" w:history="1">
              <w:r w:rsidRPr="00CB3758">
                <w:rPr>
                  <w:rStyle w:val="Hipercze"/>
                  <w:rFonts w:eastAsia="MS Mincho" w:cs="Calibri"/>
                  <w:sz w:val="24"/>
                  <w:szCs w:val="24"/>
                  <w:lang w:eastAsia="ja-JP"/>
                </w:rPr>
                <w:t>Wytycznych w zakresie kwalifikowalności</w:t>
              </w:r>
            </w:hyperlink>
            <w:r w:rsidRPr="00CB3758">
              <w:rPr>
                <w:rFonts w:cs="Calibri"/>
                <w:i/>
                <w:sz w:val="24"/>
                <w:szCs w:val="24"/>
              </w:rPr>
              <w:t>?</w:t>
            </w:r>
          </w:p>
        </w:tc>
        <w:tc>
          <w:tcPr>
            <w:tcW w:w="2126" w:type="dxa"/>
            <w:shd w:val="clear" w:color="auto" w:fill="DAEEF3"/>
            <w:vAlign w:val="center"/>
          </w:tcPr>
          <w:p w:rsidR="005C5E65" w:rsidRPr="00A7301F" w:rsidRDefault="005C5E65" w:rsidP="00F37FA0">
            <w:pPr>
              <w:spacing w:before="120" w:after="120" w:line="240" w:lineRule="auto"/>
              <w:jc w:val="center"/>
              <w:rPr>
                <w:rFonts w:cs="Calibri"/>
                <w:sz w:val="24"/>
                <w:szCs w:val="24"/>
                <w:highlight w:val="yellow"/>
              </w:rPr>
            </w:pPr>
            <w:r w:rsidRPr="004F2266">
              <w:rPr>
                <w:rFonts w:cs="Calibri"/>
                <w:sz w:val="24"/>
                <w:szCs w:val="24"/>
              </w:rPr>
              <w:t xml:space="preserve">Patrz pkt 6.6, 8.3, 8.6 Wytycznych oraz pkt V.4.2 </w:t>
            </w:r>
            <w:r w:rsidRPr="004F2266">
              <w:rPr>
                <w:rFonts w:cs="Calibri"/>
                <w:i/>
                <w:sz w:val="24"/>
                <w:szCs w:val="24"/>
              </w:rPr>
              <w:t>Instrukcji</w:t>
            </w:r>
            <w:r w:rsidRPr="004F2266">
              <w:rPr>
                <w:rFonts w:cs="Calibri"/>
                <w:sz w:val="24"/>
                <w:szCs w:val="24"/>
              </w:rPr>
              <w:t>.</w:t>
            </w:r>
          </w:p>
        </w:tc>
      </w:tr>
      <w:tr w:rsidR="005C5E65" w:rsidRPr="0021036E" w:rsidTr="00FC45F5">
        <w:tc>
          <w:tcPr>
            <w:tcW w:w="384" w:type="dxa"/>
            <w:vAlign w:val="center"/>
          </w:tcPr>
          <w:p w:rsidR="005C5E65" w:rsidRPr="0021036E" w:rsidRDefault="005C5E65" w:rsidP="00F37FA0">
            <w:pPr>
              <w:spacing w:before="120" w:after="120" w:line="240" w:lineRule="auto"/>
              <w:jc w:val="center"/>
              <w:rPr>
                <w:rFonts w:cs="Calibri"/>
              </w:rPr>
            </w:pPr>
            <w:r>
              <w:rPr>
                <w:rFonts w:cs="Calibri"/>
              </w:rPr>
              <w:t>5</w:t>
            </w:r>
            <w:r w:rsidRPr="0021036E">
              <w:rPr>
                <w:rFonts w:cs="Calibri"/>
              </w:rPr>
              <w:t>.</w:t>
            </w:r>
          </w:p>
        </w:tc>
        <w:tc>
          <w:tcPr>
            <w:tcW w:w="7379" w:type="dxa"/>
            <w:vAlign w:val="center"/>
          </w:tcPr>
          <w:p w:rsidR="005C5E65" w:rsidRPr="004B519F" w:rsidRDefault="005C5E65" w:rsidP="00F37FA0">
            <w:pPr>
              <w:spacing w:before="120" w:after="120" w:line="240" w:lineRule="auto"/>
              <w:rPr>
                <w:rFonts w:cs="Calibri"/>
                <w:color w:val="000000"/>
                <w:sz w:val="24"/>
                <w:szCs w:val="24"/>
              </w:rPr>
            </w:pPr>
            <w:r w:rsidRPr="004B519F">
              <w:rPr>
                <w:rFonts w:cs="Calibri"/>
                <w:sz w:val="24"/>
                <w:szCs w:val="24"/>
              </w:rPr>
              <w:t xml:space="preserve">Czy wnioskodawca oraz partnerzy (o ile dotyczy) nie podlegają wykluczeniu z możliwości otrzymania dofinansowania, w tym wykluczeniu, o którym mowa w art. 207 ust. 4 </w:t>
            </w:r>
            <w:hyperlink r:id="rId40" w:history="1">
              <w:r w:rsidRPr="004B519F">
                <w:rPr>
                  <w:rStyle w:val="Hipercze"/>
                  <w:rFonts w:cs="Calibri"/>
                  <w:sz w:val="24"/>
                  <w:szCs w:val="24"/>
                </w:rPr>
                <w:t>ustawy z dnia 27 sierpnia 2009 r. o finansach publicznych</w:t>
              </w:r>
            </w:hyperlink>
            <w:r w:rsidRPr="004B519F">
              <w:rPr>
                <w:rFonts w:cs="Calibri"/>
                <w:sz w:val="24"/>
                <w:szCs w:val="24"/>
              </w:rPr>
              <w:t>?</w:t>
            </w:r>
          </w:p>
        </w:tc>
        <w:tc>
          <w:tcPr>
            <w:tcW w:w="2126" w:type="dxa"/>
            <w:shd w:val="clear" w:color="auto" w:fill="DAEEF3"/>
            <w:vAlign w:val="center"/>
          </w:tcPr>
          <w:p w:rsidR="005C5E65" w:rsidRPr="004F2266" w:rsidRDefault="005C5E65" w:rsidP="00F37FA0">
            <w:pPr>
              <w:spacing w:before="120" w:after="120" w:line="240" w:lineRule="auto"/>
              <w:jc w:val="center"/>
              <w:rPr>
                <w:rFonts w:cs="Calibri"/>
                <w:sz w:val="24"/>
                <w:szCs w:val="24"/>
              </w:rPr>
            </w:pPr>
            <w:r w:rsidRPr="004F2266">
              <w:rPr>
                <w:rFonts w:cs="Calibri"/>
                <w:sz w:val="24"/>
                <w:szCs w:val="24"/>
              </w:rPr>
              <w:t>Wnioskodawca i partner/rzy krajowi – Oświadczenie w części VIII wniosku.</w:t>
            </w:r>
          </w:p>
          <w:p w:rsidR="005C5E65" w:rsidRPr="00A7301F" w:rsidRDefault="005C5E65" w:rsidP="00F37FA0">
            <w:pPr>
              <w:spacing w:before="120" w:after="120" w:line="240" w:lineRule="auto"/>
              <w:jc w:val="center"/>
              <w:rPr>
                <w:rFonts w:cs="Calibri"/>
                <w:sz w:val="24"/>
                <w:szCs w:val="24"/>
                <w:highlight w:val="yellow"/>
              </w:rPr>
            </w:pPr>
            <w:r w:rsidRPr="004F2266">
              <w:rPr>
                <w:rFonts w:cs="Calibri"/>
                <w:sz w:val="24"/>
                <w:szCs w:val="24"/>
              </w:rPr>
              <w:t>Partner/rzy ponadnarodowi – oświadczenie w liście intencyjnym.</w:t>
            </w:r>
          </w:p>
        </w:tc>
      </w:tr>
      <w:tr w:rsidR="005C5E65" w:rsidRPr="0021036E" w:rsidTr="00FC45F5">
        <w:tc>
          <w:tcPr>
            <w:tcW w:w="384" w:type="dxa"/>
            <w:vAlign w:val="center"/>
          </w:tcPr>
          <w:p w:rsidR="005C5E65" w:rsidRPr="0021036E" w:rsidRDefault="005C5E65" w:rsidP="00F37FA0">
            <w:pPr>
              <w:spacing w:before="120" w:after="120" w:line="240" w:lineRule="auto"/>
              <w:jc w:val="center"/>
              <w:rPr>
                <w:rFonts w:cs="Calibri"/>
              </w:rPr>
            </w:pPr>
            <w:r>
              <w:rPr>
                <w:rFonts w:cs="Calibri"/>
              </w:rPr>
              <w:t>6</w:t>
            </w:r>
            <w:r w:rsidRPr="0021036E">
              <w:rPr>
                <w:rFonts w:cs="Calibri"/>
              </w:rPr>
              <w:t>.</w:t>
            </w:r>
          </w:p>
        </w:tc>
        <w:tc>
          <w:tcPr>
            <w:tcW w:w="7379" w:type="dxa"/>
            <w:vAlign w:val="center"/>
          </w:tcPr>
          <w:p w:rsidR="005C5E65" w:rsidRPr="004B519F" w:rsidRDefault="005C5E65" w:rsidP="00F37FA0">
            <w:pPr>
              <w:spacing w:before="120" w:after="120" w:line="240" w:lineRule="auto"/>
              <w:rPr>
                <w:rFonts w:cs="Calibri"/>
                <w:sz w:val="24"/>
                <w:szCs w:val="24"/>
              </w:rPr>
            </w:pPr>
            <w:r w:rsidRPr="004B519F">
              <w:rPr>
                <w:rFonts w:cs="Calibri"/>
                <w:sz w:val="24"/>
                <w:szCs w:val="24"/>
              </w:rPr>
              <w:t xml:space="preserve">Czy wnioskodawca zgodnie ze </w:t>
            </w:r>
            <w:hyperlink r:id="rId41" w:history="1">
              <w:r w:rsidRPr="004B519F">
                <w:rPr>
                  <w:rStyle w:val="Hipercze"/>
                  <w:rFonts w:cs="Calibri"/>
                  <w:sz w:val="24"/>
                  <w:szCs w:val="24"/>
                </w:rPr>
                <w:t>SZOOP PO WER</w:t>
              </w:r>
            </w:hyperlink>
            <w:r w:rsidRPr="004B519F" w:rsidDel="00547A7F">
              <w:rPr>
                <w:rFonts w:cs="Calibri"/>
                <w:sz w:val="24"/>
                <w:szCs w:val="24"/>
              </w:rPr>
              <w:t xml:space="preserve"> </w:t>
            </w:r>
            <w:r w:rsidRPr="004B519F">
              <w:rPr>
                <w:rFonts w:cs="Calibri"/>
                <w:sz w:val="24"/>
                <w:szCs w:val="24"/>
              </w:rPr>
              <w:t xml:space="preserve">jest podmiotem uprawnionym do ubiegania się o dofinansowanie w ramach właściwego Działania/Poddziałania PO WER? </w:t>
            </w:r>
          </w:p>
        </w:tc>
        <w:tc>
          <w:tcPr>
            <w:tcW w:w="2126" w:type="dxa"/>
            <w:shd w:val="clear" w:color="auto" w:fill="DAEEF3"/>
            <w:vAlign w:val="center"/>
          </w:tcPr>
          <w:p w:rsidR="005C5E65" w:rsidRPr="00A7301F" w:rsidRDefault="005C5E65" w:rsidP="00F37FA0">
            <w:pPr>
              <w:spacing w:before="120" w:after="120" w:line="240" w:lineRule="auto"/>
              <w:jc w:val="center"/>
              <w:rPr>
                <w:rFonts w:cs="Calibri"/>
                <w:sz w:val="24"/>
                <w:szCs w:val="24"/>
                <w:highlight w:val="yellow"/>
              </w:rPr>
            </w:pPr>
            <w:r w:rsidRPr="00672238">
              <w:rPr>
                <w:rFonts w:cs="Calibri"/>
                <w:sz w:val="24"/>
                <w:szCs w:val="24"/>
                <w:shd w:val="clear" w:color="auto" w:fill="DAEEF3"/>
              </w:rPr>
              <w:t>Patrz rozdział 4</w:t>
            </w:r>
            <w:r w:rsidRPr="004F2266">
              <w:rPr>
                <w:rFonts w:cs="Calibri"/>
                <w:sz w:val="24"/>
                <w:szCs w:val="24"/>
              </w:rPr>
              <w:t xml:space="preserve"> regulaminu.</w:t>
            </w:r>
          </w:p>
        </w:tc>
      </w:tr>
      <w:tr w:rsidR="005C5E65" w:rsidRPr="0021036E" w:rsidTr="00FC45F5">
        <w:tc>
          <w:tcPr>
            <w:tcW w:w="384" w:type="dxa"/>
            <w:vAlign w:val="center"/>
          </w:tcPr>
          <w:p w:rsidR="005C5E65" w:rsidRPr="0021036E" w:rsidRDefault="005C5E65" w:rsidP="00F37FA0">
            <w:pPr>
              <w:spacing w:before="120" w:after="120" w:line="240" w:lineRule="auto"/>
              <w:jc w:val="center"/>
              <w:rPr>
                <w:rFonts w:cs="Calibri"/>
              </w:rPr>
            </w:pPr>
            <w:r>
              <w:rPr>
                <w:rFonts w:cs="Calibri"/>
              </w:rPr>
              <w:t>7</w:t>
            </w:r>
            <w:r w:rsidRPr="0021036E">
              <w:rPr>
                <w:rFonts w:cs="Calibri"/>
              </w:rPr>
              <w:t>.</w:t>
            </w:r>
          </w:p>
        </w:tc>
        <w:tc>
          <w:tcPr>
            <w:tcW w:w="7379" w:type="dxa"/>
            <w:vAlign w:val="center"/>
          </w:tcPr>
          <w:p w:rsidR="005C5E65" w:rsidRPr="004B519F" w:rsidRDefault="005C5E65" w:rsidP="00F37FA0">
            <w:pPr>
              <w:spacing w:before="120" w:after="120" w:line="240" w:lineRule="auto"/>
              <w:rPr>
                <w:rFonts w:cs="Calibri"/>
                <w:sz w:val="24"/>
                <w:szCs w:val="24"/>
              </w:rPr>
            </w:pPr>
            <w:r w:rsidRPr="004B519F">
              <w:rPr>
                <w:rFonts w:cs="Calibri"/>
                <w:sz w:val="24"/>
                <w:szCs w:val="24"/>
              </w:rPr>
              <w:t xml:space="preserve">Czy w przypadku projektu partnerskiego spełnione zostały wymogi dotyczące </w:t>
            </w:r>
          </w:p>
          <w:p w:rsidR="005C5E65" w:rsidRPr="004B519F" w:rsidRDefault="005C5E65" w:rsidP="00F37FA0">
            <w:pPr>
              <w:spacing w:before="120" w:after="120" w:line="240" w:lineRule="auto"/>
              <w:ind w:left="181" w:hanging="181"/>
              <w:rPr>
                <w:rFonts w:cs="Calibri"/>
                <w:sz w:val="24"/>
                <w:szCs w:val="24"/>
              </w:rPr>
            </w:pPr>
            <w:r w:rsidRPr="004B519F">
              <w:rPr>
                <w:rFonts w:cs="Calibri"/>
                <w:sz w:val="24"/>
                <w:szCs w:val="24"/>
              </w:rPr>
              <w:t xml:space="preserve">1) wyboru partnerów spoza sektora finansów publicznych, o których </w:t>
            </w:r>
            <w:r w:rsidRPr="004B519F">
              <w:rPr>
                <w:rFonts w:cs="Calibri"/>
                <w:sz w:val="24"/>
                <w:szCs w:val="24"/>
              </w:rPr>
              <w:lastRenderedPageBreak/>
              <w:t xml:space="preserve">mowa w art. 33 ust. 2-4 </w:t>
            </w:r>
            <w:hyperlink r:id="rId42" w:history="1">
              <w:r w:rsidRPr="004B519F">
                <w:rPr>
                  <w:rStyle w:val="Hipercze"/>
                  <w:rFonts w:cs="Calibri"/>
                  <w:sz w:val="24"/>
                  <w:szCs w:val="24"/>
                </w:rPr>
                <w:t>ustawy wdrożeniowej</w:t>
              </w:r>
            </w:hyperlink>
            <w:r w:rsidRPr="004B519F">
              <w:rPr>
                <w:rFonts w:cs="Calibri"/>
                <w:sz w:val="24"/>
                <w:szCs w:val="24"/>
              </w:rPr>
              <w:t xml:space="preserve"> (o ile dotyczy); </w:t>
            </w:r>
          </w:p>
          <w:p w:rsidR="005C5E65" w:rsidRPr="004B519F" w:rsidRDefault="005C5E65" w:rsidP="00F37FA0">
            <w:pPr>
              <w:spacing w:before="120" w:after="120" w:line="240" w:lineRule="auto"/>
              <w:ind w:left="181" w:hanging="181"/>
              <w:rPr>
                <w:rFonts w:cs="Calibri"/>
                <w:sz w:val="24"/>
                <w:szCs w:val="24"/>
              </w:rPr>
            </w:pPr>
            <w:r w:rsidRPr="004B519F">
              <w:rPr>
                <w:rFonts w:cs="Calibri"/>
                <w:sz w:val="24"/>
                <w:szCs w:val="24"/>
              </w:rPr>
              <w:t xml:space="preserve">2) braku powiązań, o których mowa w art. 33 ust. 6 </w:t>
            </w:r>
            <w:hyperlink r:id="rId43" w:history="1">
              <w:r w:rsidRPr="004B519F">
                <w:rPr>
                  <w:sz w:val="24"/>
                  <w:szCs w:val="24"/>
                </w:rPr>
                <w:t>ustawy wdrożeniowej</w:t>
              </w:r>
            </w:hyperlink>
            <w:r w:rsidRPr="004B519F">
              <w:rPr>
                <w:rFonts w:cs="Calibri"/>
                <w:sz w:val="24"/>
                <w:szCs w:val="24"/>
              </w:rPr>
              <w:t xml:space="preserve"> oraz w SZOOP PO WER, pomiędzy podmiotami tworzącymi partnerstwo;</w:t>
            </w:r>
          </w:p>
          <w:p w:rsidR="005C5E65" w:rsidRPr="004B519F" w:rsidRDefault="005C5E65" w:rsidP="00F37FA0">
            <w:pPr>
              <w:spacing w:before="120" w:after="120" w:line="240" w:lineRule="auto"/>
              <w:ind w:left="181" w:hanging="181"/>
              <w:rPr>
                <w:rFonts w:cs="Calibri"/>
                <w:sz w:val="24"/>
                <w:szCs w:val="24"/>
              </w:rPr>
            </w:pPr>
            <w:r w:rsidRPr="004B519F">
              <w:rPr>
                <w:rFonts w:cs="Calibri"/>
                <w:sz w:val="24"/>
                <w:szCs w:val="24"/>
              </w:rPr>
              <w:t xml:space="preserve">3) utworzenia albo zainicjowania partnerstwa w terminie zgodnym z </w:t>
            </w:r>
            <w:hyperlink r:id="rId44" w:history="1">
              <w:r w:rsidRPr="004B519F">
                <w:rPr>
                  <w:sz w:val="24"/>
                  <w:szCs w:val="24"/>
                </w:rPr>
                <w:t>SZOOP PO WER</w:t>
              </w:r>
            </w:hyperlink>
            <w:r w:rsidRPr="004B519F">
              <w:rPr>
                <w:sz w:val="24"/>
                <w:szCs w:val="24"/>
              </w:rPr>
              <w:t xml:space="preserve">, </w:t>
            </w:r>
            <w:r w:rsidRPr="004B519F">
              <w:rPr>
                <w:rFonts w:cs="Calibri"/>
                <w:sz w:val="24"/>
                <w:szCs w:val="24"/>
              </w:rPr>
              <w:t xml:space="preserve">tj. przed złożeniem wniosku o dofinansowanie albo przed rozpoczęciem realizacji projektu, o ile data ta jest wcześniejsza od daty złożenia wniosku o dofinansowanie? </w:t>
            </w:r>
          </w:p>
        </w:tc>
        <w:tc>
          <w:tcPr>
            <w:tcW w:w="2126" w:type="dxa"/>
            <w:shd w:val="clear" w:color="auto" w:fill="DAEEF3"/>
            <w:vAlign w:val="center"/>
          </w:tcPr>
          <w:p w:rsidR="005C5E65" w:rsidRPr="004F2266" w:rsidRDefault="005C5E65" w:rsidP="00F37FA0">
            <w:pPr>
              <w:spacing w:before="120" w:after="120" w:line="240" w:lineRule="auto"/>
              <w:jc w:val="center"/>
              <w:rPr>
                <w:rFonts w:cs="Calibri"/>
                <w:sz w:val="24"/>
                <w:szCs w:val="24"/>
              </w:rPr>
            </w:pPr>
            <w:r w:rsidRPr="004F2266">
              <w:rPr>
                <w:rFonts w:cs="Calibri"/>
                <w:sz w:val="24"/>
                <w:szCs w:val="24"/>
              </w:rPr>
              <w:lastRenderedPageBreak/>
              <w:t xml:space="preserve">Wnioskodawca i partner/rzy krajowi – Oświadczenie w </w:t>
            </w:r>
            <w:r w:rsidRPr="004F2266">
              <w:rPr>
                <w:rFonts w:cs="Calibri"/>
                <w:sz w:val="24"/>
                <w:szCs w:val="24"/>
              </w:rPr>
              <w:lastRenderedPageBreak/>
              <w:t>części VIII wniosku.</w:t>
            </w:r>
          </w:p>
          <w:p w:rsidR="005C5E65" w:rsidRPr="00A7301F" w:rsidRDefault="005C5E65" w:rsidP="00F37FA0">
            <w:pPr>
              <w:spacing w:before="120" w:after="120" w:line="240" w:lineRule="auto"/>
              <w:jc w:val="center"/>
              <w:rPr>
                <w:rFonts w:cs="Calibri"/>
                <w:sz w:val="24"/>
                <w:szCs w:val="24"/>
                <w:highlight w:val="yellow"/>
              </w:rPr>
            </w:pPr>
            <w:r w:rsidRPr="004F2266">
              <w:rPr>
                <w:rFonts w:cs="Calibri"/>
                <w:sz w:val="24"/>
                <w:szCs w:val="24"/>
              </w:rPr>
              <w:t>Partner/rzy ponadnarodowi – oświadczenie w liście intencyjnym.</w:t>
            </w:r>
          </w:p>
        </w:tc>
      </w:tr>
      <w:tr w:rsidR="005C5E65" w:rsidRPr="0021036E" w:rsidTr="00FC45F5">
        <w:tc>
          <w:tcPr>
            <w:tcW w:w="384" w:type="dxa"/>
            <w:vAlign w:val="center"/>
          </w:tcPr>
          <w:p w:rsidR="005C5E65" w:rsidRPr="0021036E" w:rsidRDefault="005C5E65" w:rsidP="00F37FA0">
            <w:pPr>
              <w:spacing w:before="120" w:after="120" w:line="240" w:lineRule="auto"/>
              <w:jc w:val="center"/>
              <w:rPr>
                <w:rFonts w:cs="Calibri"/>
              </w:rPr>
            </w:pPr>
            <w:r>
              <w:rPr>
                <w:rFonts w:cs="Calibri"/>
              </w:rPr>
              <w:lastRenderedPageBreak/>
              <w:t>8</w:t>
            </w:r>
            <w:r w:rsidRPr="0021036E">
              <w:rPr>
                <w:rFonts w:cs="Calibri"/>
              </w:rPr>
              <w:t>.</w:t>
            </w:r>
          </w:p>
        </w:tc>
        <w:tc>
          <w:tcPr>
            <w:tcW w:w="7379" w:type="dxa"/>
            <w:vAlign w:val="center"/>
          </w:tcPr>
          <w:p w:rsidR="005C5E65" w:rsidRPr="004B519F" w:rsidRDefault="005C5E65" w:rsidP="00F37FA0">
            <w:pPr>
              <w:spacing w:before="120" w:after="120" w:line="240" w:lineRule="auto"/>
              <w:rPr>
                <w:rFonts w:cs="Calibri"/>
                <w:sz w:val="24"/>
                <w:szCs w:val="24"/>
              </w:rPr>
            </w:pPr>
            <w:r w:rsidRPr="004B519F">
              <w:rPr>
                <w:rFonts w:cs="Calibri"/>
                <w:sz w:val="24"/>
                <w:szCs w:val="24"/>
              </w:rPr>
              <w:t>Czy wnioskodawca oraz partnerzy krajowi (o ile dotyczy), ponoszący wydatki w danym projekcie z EFS, posiadają łączny obrót za ostatni zatwierdzony rok obrotowy zgodnie z ustawą z dnia 29 września 1994 r. o rachunkowości (Dz. U. z 2013 r. poz. 330, z późn. zm.) (jeśli dotyczy)</w:t>
            </w:r>
            <w:r w:rsidR="00431D9B">
              <w:rPr>
                <w:rFonts w:cs="Calibri"/>
                <w:sz w:val="24"/>
                <w:szCs w:val="24"/>
              </w:rPr>
              <w:t xml:space="preserve"> </w:t>
            </w:r>
            <w:r w:rsidRPr="004B519F">
              <w:rPr>
                <w:rFonts w:cs="Calibri"/>
                <w:sz w:val="24"/>
                <w:szCs w:val="24"/>
              </w:rPr>
              <w:t xml:space="preserve"> lub za ostatni zamknięty i zatwierdzony rok kalendarzowy równy lub wyższy od łącznych rocznych wydatków w ocenianym projekcie i innych projektach realizowanych w ramach EFS, których stroną umowy o dofinansowanie jest instytucja, w której dokonywana jest ocena formalna wniosku w roku kalendarzowym, w którym wydatki są najwyższe? </w:t>
            </w:r>
          </w:p>
        </w:tc>
        <w:tc>
          <w:tcPr>
            <w:tcW w:w="2126" w:type="dxa"/>
            <w:shd w:val="clear" w:color="auto" w:fill="DAEEF3"/>
            <w:vAlign w:val="center"/>
          </w:tcPr>
          <w:p w:rsidR="005C5E65" w:rsidRPr="00A7301F" w:rsidRDefault="005C5E65" w:rsidP="00F37FA0">
            <w:pPr>
              <w:spacing w:before="120" w:after="120" w:line="240" w:lineRule="auto"/>
              <w:jc w:val="center"/>
              <w:rPr>
                <w:rFonts w:cs="Calibri"/>
                <w:sz w:val="24"/>
                <w:szCs w:val="24"/>
                <w:highlight w:val="yellow"/>
              </w:rPr>
            </w:pPr>
            <w:r w:rsidRPr="00672238">
              <w:rPr>
                <w:rFonts w:cs="Calibri"/>
                <w:sz w:val="24"/>
                <w:szCs w:val="24"/>
                <w:shd w:val="clear" w:color="auto" w:fill="DAEEF3"/>
              </w:rPr>
              <w:t>Patrz pkt VI.4.3 (1)</w:t>
            </w:r>
            <w:r w:rsidRPr="004F2266">
              <w:rPr>
                <w:rFonts w:cs="Calibri"/>
                <w:sz w:val="24"/>
                <w:szCs w:val="24"/>
              </w:rPr>
              <w:t xml:space="preserve"> </w:t>
            </w:r>
            <w:r w:rsidRPr="004F2266">
              <w:rPr>
                <w:rFonts w:cs="Calibri"/>
                <w:i/>
                <w:sz w:val="24"/>
                <w:szCs w:val="24"/>
              </w:rPr>
              <w:t>Instrukcji</w:t>
            </w:r>
            <w:r w:rsidRPr="004F2266">
              <w:rPr>
                <w:rFonts w:cs="Calibri"/>
                <w:sz w:val="24"/>
                <w:szCs w:val="24"/>
              </w:rPr>
              <w:t xml:space="preserve"> </w:t>
            </w:r>
          </w:p>
        </w:tc>
      </w:tr>
    </w:tbl>
    <w:bookmarkEnd w:id="126"/>
    <w:p w:rsidR="005C5E65" w:rsidRPr="0021036E" w:rsidRDefault="004F41BA"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48"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rPr>
          <w:rFonts w:cs="Calibri"/>
          <w:b/>
          <w:i/>
          <w:sz w:val="24"/>
          <w:szCs w:val="24"/>
          <w:shd w:val="clear" w:color="auto" w:fill="FFFFFF"/>
        </w:rPr>
      </w:pPr>
      <w:r w:rsidRPr="0021036E">
        <w:rPr>
          <w:rFonts w:cs="Calibri"/>
          <w:b/>
          <w:i/>
          <w:sz w:val="24"/>
          <w:szCs w:val="24"/>
          <w:shd w:val="clear" w:color="auto" w:fill="FFFFFF"/>
        </w:rPr>
        <w:t xml:space="preserve">UWAGA! </w:t>
      </w:r>
    </w:p>
    <w:p w:rsidR="005C5E65" w:rsidRDefault="005C5E65" w:rsidP="00F37FA0">
      <w:pPr>
        <w:shd w:val="clear" w:color="auto" w:fill="FFFFFF"/>
        <w:spacing w:before="120" w:after="120" w:line="240" w:lineRule="auto"/>
        <w:ind w:left="142" w:right="142"/>
        <w:rPr>
          <w:rFonts w:cs="Calibri"/>
          <w:b/>
          <w:i/>
          <w:sz w:val="24"/>
          <w:szCs w:val="24"/>
        </w:rPr>
      </w:pPr>
      <w:r w:rsidRPr="0021036E">
        <w:rPr>
          <w:rFonts w:cs="Calibri"/>
          <w:sz w:val="24"/>
          <w:szCs w:val="24"/>
          <w:shd w:val="clear" w:color="auto" w:fill="FFFFFF"/>
        </w:rPr>
        <w:t xml:space="preserve">Projekty, które nie spełnią któregokolwiek z powyższych kryteriów formalnych są odrzucane. </w:t>
      </w:r>
      <w:r w:rsidR="004F41BA">
        <w:rPr>
          <w:rFonts w:cs="Calibri"/>
          <w:b/>
          <w:i/>
          <w:sz w:val="24"/>
          <w:szCs w:val="24"/>
        </w:rPr>
        <w:pict>
          <v:shape id="_x0000_i1049" type="#_x0000_t75" style="width:422.5pt;height:7pt" o:hrpct="0" o:hralign="center" o:hr="t">
            <v:imagedata r:id="rId18" o:title=""/>
          </v:shape>
        </w:pic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7636"/>
        <w:gridCol w:w="1861"/>
      </w:tblGrid>
      <w:tr w:rsidR="005C5E65" w:rsidRPr="00020D58" w:rsidTr="006A504C">
        <w:trPr>
          <w:trHeight w:hRule="exact" w:val="425"/>
        </w:trPr>
        <w:tc>
          <w:tcPr>
            <w:tcW w:w="9889" w:type="dxa"/>
            <w:gridSpan w:val="3"/>
            <w:vAlign w:val="center"/>
          </w:tcPr>
          <w:p w:rsidR="005C5E65" w:rsidRPr="00693F79" w:rsidRDefault="005C5E65" w:rsidP="00836E22">
            <w:pPr>
              <w:pStyle w:val="Akapitzlist"/>
              <w:numPr>
                <w:ilvl w:val="0"/>
                <w:numId w:val="8"/>
              </w:numPr>
              <w:spacing w:line="240" w:lineRule="auto"/>
              <w:ind w:firstLine="414"/>
              <w:contextualSpacing w:val="0"/>
              <w:rPr>
                <w:rFonts w:ascii="Calibri" w:hAnsi="Calibri" w:cs="Calibri"/>
                <w:b/>
                <w:smallCaps/>
                <w:sz w:val="24"/>
                <w:szCs w:val="24"/>
              </w:rPr>
            </w:pPr>
            <w:bookmarkStart w:id="127" w:name="kryteria_formalne_dostępu"/>
            <w:r w:rsidRPr="00693F79">
              <w:rPr>
                <w:rFonts w:ascii="Calibri" w:hAnsi="Calibri" w:cs="Calibri"/>
                <w:b/>
                <w:smallCaps/>
                <w:sz w:val="24"/>
                <w:szCs w:val="24"/>
              </w:rPr>
              <w:t xml:space="preserve">Kryteria dostępu weryfikowane na etapie oceny </w:t>
            </w:r>
            <w:bookmarkEnd w:id="127"/>
            <w:r w:rsidRPr="00693F79">
              <w:rPr>
                <w:rFonts w:ascii="Calibri" w:hAnsi="Calibri" w:cs="Calibri"/>
                <w:b/>
                <w:smallCaps/>
                <w:sz w:val="24"/>
                <w:szCs w:val="24"/>
              </w:rPr>
              <w:t>formalnej</w:t>
            </w:r>
          </w:p>
        </w:tc>
      </w:tr>
      <w:tr w:rsidR="005C5E65" w:rsidRPr="00020D58" w:rsidTr="001B4EED">
        <w:trPr>
          <w:cantSplit/>
          <w:trHeight w:hRule="exact" w:val="1078"/>
        </w:trPr>
        <w:tc>
          <w:tcPr>
            <w:tcW w:w="392" w:type="dxa"/>
            <w:textDirection w:val="btLr"/>
            <w:vAlign w:val="center"/>
          </w:tcPr>
          <w:p w:rsidR="005C5E65" w:rsidRPr="00693F79" w:rsidRDefault="005C5E65" w:rsidP="00F37FA0">
            <w:pPr>
              <w:spacing w:before="120" w:after="120" w:line="240" w:lineRule="auto"/>
              <w:ind w:left="113" w:right="113"/>
              <w:jc w:val="center"/>
              <w:rPr>
                <w:rFonts w:cs="Calibri"/>
                <w:color w:val="000000"/>
                <w:sz w:val="24"/>
                <w:szCs w:val="24"/>
                <w:lang w:eastAsia="pl-PL"/>
              </w:rPr>
            </w:pPr>
            <w:r w:rsidRPr="00693F79">
              <w:rPr>
                <w:rFonts w:cs="Calibri"/>
                <w:color w:val="000000"/>
                <w:sz w:val="24"/>
                <w:szCs w:val="24"/>
                <w:lang w:eastAsia="pl-PL"/>
              </w:rPr>
              <w:t>Lp.</w:t>
            </w:r>
          </w:p>
        </w:tc>
        <w:tc>
          <w:tcPr>
            <w:tcW w:w="7636" w:type="dxa"/>
            <w:vAlign w:val="center"/>
          </w:tcPr>
          <w:p w:rsidR="005C5E65" w:rsidRPr="00693F79" w:rsidRDefault="005C5E65" w:rsidP="00F37FA0">
            <w:pPr>
              <w:spacing w:before="120" w:after="120" w:line="240" w:lineRule="auto"/>
              <w:jc w:val="center"/>
              <w:rPr>
                <w:rFonts w:cs="Calibri"/>
                <w:color w:val="000000"/>
                <w:sz w:val="24"/>
                <w:szCs w:val="24"/>
                <w:lang w:eastAsia="pl-PL"/>
              </w:rPr>
            </w:pPr>
            <w:r w:rsidRPr="00693F79">
              <w:rPr>
                <w:rFonts w:cs="Calibri"/>
                <w:color w:val="000000"/>
                <w:sz w:val="24"/>
                <w:szCs w:val="24"/>
                <w:lang w:eastAsia="pl-PL"/>
              </w:rPr>
              <w:t>Brzmienie kryterium</w:t>
            </w:r>
          </w:p>
        </w:tc>
        <w:tc>
          <w:tcPr>
            <w:tcW w:w="1861" w:type="dxa"/>
            <w:vAlign w:val="center"/>
          </w:tcPr>
          <w:p w:rsidR="005C5E65" w:rsidRPr="00693F79" w:rsidRDefault="005C5E65" w:rsidP="00F37FA0">
            <w:pPr>
              <w:spacing w:before="120" w:after="120" w:line="240" w:lineRule="auto"/>
              <w:jc w:val="center"/>
              <w:rPr>
                <w:rFonts w:cs="Calibri"/>
                <w:color w:val="000000"/>
                <w:sz w:val="24"/>
                <w:szCs w:val="24"/>
                <w:highlight w:val="yellow"/>
                <w:lang w:eastAsia="pl-PL"/>
              </w:rPr>
            </w:pPr>
            <w:r w:rsidRPr="00165033">
              <w:rPr>
                <w:rFonts w:cs="Calibri"/>
                <w:color w:val="000000"/>
                <w:sz w:val="24"/>
                <w:szCs w:val="24"/>
                <w:lang w:eastAsia="pl-PL"/>
              </w:rPr>
              <w:t>Sugerowane miejsce we wniosku o</w:t>
            </w:r>
            <w:r w:rsidRPr="00693F79">
              <w:rPr>
                <w:rFonts w:cs="Calibri"/>
                <w:color w:val="000000"/>
                <w:sz w:val="24"/>
                <w:szCs w:val="24"/>
                <w:lang w:eastAsia="pl-PL"/>
              </w:rPr>
              <w:t xml:space="preserve"> </w:t>
            </w:r>
            <w:r w:rsidR="00C72AE2">
              <w:rPr>
                <w:rFonts w:cs="Calibri"/>
                <w:color w:val="000000"/>
                <w:sz w:val="24"/>
                <w:szCs w:val="24"/>
                <w:lang w:eastAsia="pl-PL"/>
              </w:rPr>
              <w:t>do</w:t>
            </w:r>
            <w:r>
              <w:rPr>
                <w:rFonts w:cs="Calibri"/>
                <w:color w:val="000000"/>
                <w:sz w:val="24"/>
                <w:szCs w:val="24"/>
                <w:lang w:eastAsia="pl-PL"/>
              </w:rPr>
              <w:t>dofinansowanie</w:t>
            </w:r>
            <w:r w:rsidRPr="00693F79">
              <w:rPr>
                <w:rFonts w:cs="Calibri"/>
                <w:color w:val="000000"/>
                <w:sz w:val="24"/>
                <w:szCs w:val="24"/>
                <w:lang w:eastAsia="pl-PL"/>
              </w:rPr>
              <w:t>dofinansowanie</w:t>
            </w:r>
          </w:p>
        </w:tc>
      </w:tr>
      <w:tr w:rsidR="005C5E65" w:rsidRPr="00020D58" w:rsidTr="001B4EED">
        <w:trPr>
          <w:trHeight w:val="558"/>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C66CDE">
            <w:pPr>
              <w:spacing w:before="120" w:after="0" w:line="240" w:lineRule="auto"/>
              <w:jc w:val="both"/>
              <w:rPr>
                <w:rFonts w:cs="Calibri"/>
                <w:sz w:val="24"/>
                <w:szCs w:val="24"/>
              </w:rPr>
            </w:pPr>
            <w:r w:rsidRPr="00020D58">
              <w:rPr>
                <w:rFonts w:cs="Calibri"/>
                <w:sz w:val="24"/>
                <w:szCs w:val="24"/>
              </w:rPr>
              <w:t>Uczestnikiem projektu jest osoba, która:</w:t>
            </w:r>
          </w:p>
          <w:p w:rsidR="005C5E65" w:rsidRPr="00020D58" w:rsidRDefault="005C5E65" w:rsidP="001113C1">
            <w:pPr>
              <w:pStyle w:val="Akapitzlist"/>
              <w:numPr>
                <w:ilvl w:val="0"/>
                <w:numId w:val="70"/>
              </w:numPr>
              <w:spacing w:after="0" w:line="240" w:lineRule="auto"/>
              <w:ind w:left="360"/>
              <w:rPr>
                <w:rFonts w:ascii="Calibri" w:hAnsi="Calibri" w:cs="Calibri"/>
                <w:sz w:val="24"/>
                <w:szCs w:val="24"/>
              </w:rPr>
            </w:pPr>
            <w:r w:rsidRPr="00020D58">
              <w:rPr>
                <w:rFonts w:ascii="Calibri" w:hAnsi="Calibri" w:cs="Calibri"/>
                <w:sz w:val="24"/>
                <w:szCs w:val="24"/>
              </w:rPr>
              <w:t>posiada minimum wykształcenie średnie;</w:t>
            </w:r>
          </w:p>
          <w:p w:rsidR="005C5E65" w:rsidRPr="00020D58" w:rsidRDefault="005C5E65" w:rsidP="001113C1">
            <w:pPr>
              <w:pStyle w:val="Akapitzlist"/>
              <w:numPr>
                <w:ilvl w:val="0"/>
                <w:numId w:val="70"/>
              </w:numPr>
              <w:spacing w:after="0" w:line="240" w:lineRule="auto"/>
              <w:ind w:left="360"/>
              <w:rPr>
                <w:rFonts w:ascii="Calibri" w:hAnsi="Calibri" w:cs="Calibri"/>
                <w:sz w:val="24"/>
                <w:szCs w:val="24"/>
              </w:rPr>
            </w:pPr>
            <w:r w:rsidRPr="00020D58">
              <w:rPr>
                <w:rFonts w:ascii="Calibri" w:hAnsi="Calibri" w:cs="Calibri"/>
                <w:sz w:val="24"/>
                <w:szCs w:val="24"/>
              </w:rPr>
              <w:t>nie posiada wyższego wykształcenia informatycznego i nie kształci się na kierunku informatycznym;</w:t>
            </w:r>
          </w:p>
          <w:p w:rsidR="005C5E65" w:rsidRPr="00020D58" w:rsidRDefault="005C5E65" w:rsidP="001113C1">
            <w:pPr>
              <w:pStyle w:val="Akapitzlist"/>
              <w:numPr>
                <w:ilvl w:val="0"/>
                <w:numId w:val="70"/>
              </w:numPr>
              <w:spacing w:after="0" w:line="240" w:lineRule="auto"/>
              <w:ind w:left="360"/>
              <w:rPr>
                <w:rFonts w:ascii="Calibri" w:hAnsi="Calibri" w:cs="Calibri"/>
                <w:sz w:val="24"/>
                <w:szCs w:val="24"/>
              </w:rPr>
            </w:pPr>
            <w:r w:rsidRPr="00020D58">
              <w:rPr>
                <w:rFonts w:ascii="Calibri" w:hAnsi="Calibri" w:cs="Calibri"/>
                <w:sz w:val="24"/>
                <w:szCs w:val="24"/>
              </w:rPr>
              <w:t>nie posiada doświadczenia zawodowego w działalności związanej</w:t>
            </w:r>
            <w:r w:rsidR="00431D9B">
              <w:rPr>
                <w:rFonts w:ascii="Calibri" w:hAnsi="Calibri" w:cs="Calibri"/>
                <w:sz w:val="24"/>
                <w:szCs w:val="24"/>
              </w:rPr>
              <w:t xml:space="preserve">           </w:t>
            </w:r>
            <w:r w:rsidRPr="00020D58">
              <w:rPr>
                <w:rFonts w:ascii="Calibri" w:hAnsi="Calibri" w:cs="Calibri"/>
                <w:sz w:val="24"/>
                <w:szCs w:val="24"/>
              </w:rPr>
              <w:t xml:space="preserve"> z oprogramowaniem i doradztwem w zakresie informatyki (w ciągu ostatnich 3 lat przed przystąpieniem do projektu);</w:t>
            </w:r>
          </w:p>
          <w:p w:rsidR="005C5E65" w:rsidRPr="00020D58" w:rsidRDefault="005C5E65" w:rsidP="001113C1">
            <w:pPr>
              <w:pStyle w:val="Akapitzlist"/>
              <w:numPr>
                <w:ilvl w:val="0"/>
                <w:numId w:val="70"/>
              </w:numPr>
              <w:spacing w:after="0" w:line="240" w:lineRule="auto"/>
              <w:ind w:left="360"/>
              <w:rPr>
                <w:rFonts w:ascii="Calibri" w:hAnsi="Calibri" w:cs="Calibri"/>
                <w:sz w:val="24"/>
                <w:szCs w:val="24"/>
              </w:rPr>
            </w:pPr>
            <w:r w:rsidRPr="00020D58">
              <w:rPr>
                <w:rFonts w:ascii="Calibri" w:hAnsi="Calibri" w:cs="Calibri"/>
                <w:sz w:val="24"/>
                <w:szCs w:val="24"/>
              </w:rPr>
              <w:t>ukończyła „szkolenie próbne” z zakresu programowania przed udzieleniem pomocy zwrotnej.</w:t>
            </w:r>
          </w:p>
        </w:tc>
        <w:tc>
          <w:tcPr>
            <w:tcW w:w="1861" w:type="dxa"/>
            <w:shd w:val="clear" w:color="auto" w:fill="DAEEF3"/>
            <w:vAlign w:val="center"/>
          </w:tcPr>
          <w:p w:rsidR="005C5E65" w:rsidRPr="00693F79" w:rsidRDefault="005C5E65" w:rsidP="00F37FA0">
            <w:pPr>
              <w:spacing w:before="120" w:after="120" w:line="240" w:lineRule="auto"/>
              <w:jc w:val="center"/>
              <w:rPr>
                <w:rFonts w:cs="Calibri"/>
                <w:sz w:val="24"/>
                <w:szCs w:val="24"/>
                <w:highlight w:val="yellow"/>
              </w:rPr>
            </w:pPr>
            <w:r w:rsidRPr="00693F79">
              <w:rPr>
                <w:rFonts w:cs="Calibri"/>
                <w:sz w:val="24"/>
                <w:szCs w:val="24"/>
              </w:rPr>
              <w:t xml:space="preserve">3.2 </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693F79" w:rsidRDefault="005C5E65" w:rsidP="00C66CDE">
            <w:pPr>
              <w:shd w:val="clear" w:color="auto" w:fill="FFFFFF"/>
              <w:spacing w:before="120" w:after="120" w:line="240" w:lineRule="auto"/>
              <w:ind w:right="142"/>
              <w:jc w:val="both"/>
              <w:rPr>
                <w:rFonts w:cs="Calibri"/>
                <w:sz w:val="24"/>
                <w:szCs w:val="24"/>
              </w:rPr>
            </w:pPr>
            <w:r w:rsidRPr="00020D58">
              <w:rPr>
                <w:rFonts w:cs="Calibri"/>
                <w:sz w:val="24"/>
                <w:szCs w:val="24"/>
              </w:rPr>
              <w:t>Projekt dotyczy koncepcji innowacyjnego i kompleksowego programu nabywania kompetencji niezbędnych do podjęcia pracy w charakterze programisty</w:t>
            </w:r>
            <w:r w:rsidRPr="00693F79">
              <w:rPr>
                <w:rFonts w:cs="Calibri"/>
                <w:sz w:val="24"/>
                <w:szCs w:val="24"/>
              </w:rPr>
              <w:t>.</w:t>
            </w:r>
          </w:p>
        </w:tc>
        <w:tc>
          <w:tcPr>
            <w:tcW w:w="1861" w:type="dxa"/>
            <w:shd w:val="clear" w:color="auto" w:fill="DAEEF3"/>
            <w:vAlign w:val="center"/>
          </w:tcPr>
          <w:p w:rsidR="005C5E65" w:rsidRPr="00693F79" w:rsidRDefault="007714C9" w:rsidP="007714C9">
            <w:pPr>
              <w:spacing w:before="120" w:after="120" w:line="240" w:lineRule="auto"/>
              <w:jc w:val="center"/>
              <w:rPr>
                <w:rFonts w:cs="Calibri"/>
                <w:sz w:val="24"/>
                <w:szCs w:val="24"/>
              </w:rPr>
            </w:pPr>
            <w:r>
              <w:rPr>
                <w:rFonts w:cs="Calibri"/>
                <w:sz w:val="24"/>
                <w:szCs w:val="24"/>
              </w:rPr>
              <w:t>3.2, 4.1, o</w:t>
            </w:r>
            <w:r w:rsidR="005C5E65">
              <w:rPr>
                <w:rFonts w:cs="Calibri"/>
                <w:sz w:val="24"/>
                <w:szCs w:val="24"/>
              </w:rPr>
              <w:t>pis koncepcji</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693F79" w:rsidRDefault="005C5E65" w:rsidP="00C66CDE">
            <w:pPr>
              <w:spacing w:before="120" w:after="0" w:line="240" w:lineRule="auto"/>
              <w:jc w:val="both"/>
              <w:rPr>
                <w:rFonts w:cs="Calibri"/>
                <w:sz w:val="24"/>
                <w:szCs w:val="24"/>
              </w:rPr>
            </w:pPr>
            <w:r w:rsidRPr="00693F79">
              <w:rPr>
                <w:rFonts w:cs="Calibri"/>
                <w:sz w:val="24"/>
                <w:szCs w:val="24"/>
              </w:rPr>
              <w:t>Projekt jest realizowany w 3 etapach:</w:t>
            </w:r>
          </w:p>
          <w:p w:rsidR="005C5E65" w:rsidRPr="00693F79" w:rsidRDefault="005C5E65" w:rsidP="001113C1">
            <w:pPr>
              <w:pStyle w:val="Akapitzlist"/>
              <w:numPr>
                <w:ilvl w:val="0"/>
                <w:numId w:val="71"/>
              </w:numPr>
              <w:spacing w:after="0" w:line="240" w:lineRule="auto"/>
              <w:ind w:left="360"/>
              <w:rPr>
                <w:rFonts w:ascii="Calibri" w:hAnsi="Calibri" w:cs="Calibri"/>
                <w:sz w:val="24"/>
                <w:szCs w:val="24"/>
              </w:rPr>
            </w:pPr>
            <w:r w:rsidRPr="00693F79">
              <w:rPr>
                <w:rFonts w:ascii="Calibri" w:hAnsi="Calibri" w:cs="Calibri"/>
                <w:sz w:val="24"/>
                <w:szCs w:val="24"/>
              </w:rPr>
              <w:t xml:space="preserve">operacjonalizacja koncepcji kompleksowego programu nabycia </w:t>
            </w:r>
            <w:r w:rsidRPr="00693F79">
              <w:rPr>
                <w:rFonts w:ascii="Calibri" w:hAnsi="Calibri" w:cs="Calibri"/>
                <w:sz w:val="24"/>
                <w:szCs w:val="24"/>
              </w:rPr>
              <w:lastRenderedPageBreak/>
              <w:t>kompetencji, w tym określenie szczegółowych warunków programu nabywania kompetencji i udzielania pomocy zwrotnej oraz warunków współpracy wnioskodawcy z organizatorami kształcenia w zakresie oferty i zasad uczestnictwa we wsparciu;</w:t>
            </w:r>
          </w:p>
          <w:p w:rsidR="005C5E65" w:rsidRPr="00020D58" w:rsidRDefault="005C5E65" w:rsidP="001113C1">
            <w:pPr>
              <w:pStyle w:val="Akapitzlist"/>
              <w:numPr>
                <w:ilvl w:val="0"/>
                <w:numId w:val="71"/>
              </w:numPr>
              <w:spacing w:after="0" w:line="240" w:lineRule="auto"/>
              <w:ind w:left="360"/>
              <w:rPr>
                <w:rFonts w:ascii="Calibri" w:hAnsi="Calibri" w:cs="Calibri"/>
                <w:sz w:val="24"/>
                <w:szCs w:val="24"/>
              </w:rPr>
            </w:pPr>
            <w:r w:rsidRPr="00693F79">
              <w:rPr>
                <w:rFonts w:ascii="Calibri" w:hAnsi="Calibri" w:cs="Calibri"/>
                <w:sz w:val="24"/>
                <w:szCs w:val="24"/>
              </w:rPr>
              <w:t>przetestowanie koncepcji kompleksowego programu nabycia kompetencji poprzez udzielenie pomocy zwrotnej;</w:t>
            </w:r>
          </w:p>
          <w:p w:rsidR="005C5E65" w:rsidRPr="00D02382" w:rsidRDefault="005C5E65" w:rsidP="001113C1">
            <w:pPr>
              <w:pStyle w:val="Akapitzlist"/>
              <w:numPr>
                <w:ilvl w:val="0"/>
                <w:numId w:val="71"/>
              </w:numPr>
              <w:spacing w:after="0" w:line="240" w:lineRule="auto"/>
              <w:ind w:left="360"/>
              <w:rPr>
                <w:rFonts w:ascii="Calibri" w:hAnsi="Calibri" w:cs="Calibri"/>
                <w:sz w:val="24"/>
                <w:szCs w:val="24"/>
              </w:rPr>
            </w:pPr>
            <w:r w:rsidRPr="00020D58">
              <w:rPr>
                <w:rFonts w:ascii="Calibri" w:hAnsi="Calibri" w:cs="Calibri"/>
                <w:sz w:val="24"/>
                <w:szCs w:val="24"/>
              </w:rPr>
              <w:t>opracowanie rekomendacji dotyczących możliwości przekwalifikowania osób bez wykształcenia informatycznego i doświadczenia zawodowego w branży informatycznej do podjęcia pracy w c</w:t>
            </w:r>
            <w:r w:rsidRPr="00D02382">
              <w:rPr>
                <w:rFonts w:ascii="Calibri" w:hAnsi="Calibri" w:cs="Calibri"/>
                <w:sz w:val="24"/>
                <w:szCs w:val="24"/>
              </w:rPr>
              <w:t>harakterze programisty.</w:t>
            </w:r>
          </w:p>
        </w:tc>
        <w:tc>
          <w:tcPr>
            <w:tcW w:w="1861" w:type="dxa"/>
            <w:shd w:val="clear" w:color="auto" w:fill="DAEEF3"/>
            <w:vAlign w:val="center"/>
          </w:tcPr>
          <w:p w:rsidR="005C5E65" w:rsidRPr="00693F79" w:rsidRDefault="005C5E65" w:rsidP="00F37FA0">
            <w:pPr>
              <w:spacing w:before="120" w:after="120" w:line="240" w:lineRule="auto"/>
              <w:jc w:val="center"/>
              <w:rPr>
                <w:rFonts w:cs="Calibri"/>
                <w:sz w:val="24"/>
                <w:szCs w:val="24"/>
              </w:rPr>
            </w:pPr>
            <w:r w:rsidRPr="00693F79">
              <w:rPr>
                <w:rFonts w:cs="Calibri"/>
                <w:sz w:val="24"/>
                <w:szCs w:val="24"/>
              </w:rPr>
              <w:lastRenderedPageBreak/>
              <w:t>4.1</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C66CDE">
            <w:pPr>
              <w:spacing w:before="120" w:after="0" w:line="240" w:lineRule="auto"/>
              <w:ind w:left="708" w:hanging="708"/>
              <w:jc w:val="both"/>
              <w:rPr>
                <w:rFonts w:cs="Calibri"/>
                <w:sz w:val="24"/>
                <w:szCs w:val="24"/>
              </w:rPr>
            </w:pPr>
            <w:r w:rsidRPr="00020D58">
              <w:rPr>
                <w:rFonts w:cs="Calibri"/>
                <w:sz w:val="24"/>
                <w:szCs w:val="24"/>
              </w:rPr>
              <w:t>Wnioskodawca zapewnia, że wsparcie będzie realizowane na następujących warunkach:</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wsparcie dla uczestników udzielane jest wyłącznie za pomocą instrumentu pomocy zwrotnej;</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pomoc zwrotna obejmuje kompleksowy pakiet działań oferowany całościowo przez danego organizatora kształcenia i obejmuje jednocześnie wsparcie: 1) w obszarze podnoszenia kompetencji zawodowych z zakresu programowania oraz 2) kompetencji kluczowych niezbędnych do wykonywania pracy w charakterze programisty, a także 3) w procesie pozyskania lub zmiany miejsca pracy;</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jeden uczestnik może otrzymać tylko jeden raz pomoc zwrotną;</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pomoc zwrotna udzielana jest na całościowe wsparcie trwające maksymalnie 12 miesięcy;</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pomoc zwrotna nie jest oprocentowana;</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maksymalna wartość pomocy zwrotnej wynosi 18 000 zł;</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 xml:space="preserve">umorzenie może dotyczyć do 100% wartości pomocy zwrotnej </w:t>
            </w:r>
            <w:r w:rsidR="00431D9B">
              <w:rPr>
                <w:rFonts w:ascii="Calibri" w:hAnsi="Calibri" w:cs="Calibri"/>
                <w:sz w:val="24"/>
                <w:szCs w:val="24"/>
              </w:rPr>
              <w:t xml:space="preserve">                                      </w:t>
            </w:r>
            <w:r w:rsidRPr="00020D58">
              <w:rPr>
                <w:rFonts w:ascii="Calibri" w:hAnsi="Calibri" w:cs="Calibri"/>
                <w:sz w:val="24"/>
                <w:szCs w:val="24"/>
              </w:rPr>
              <w:t xml:space="preserve">w przypadku, jeśli uczestnik w ciągu 6 miesięcy od zakończenia udziału </w:t>
            </w:r>
            <w:r w:rsidR="00431D9B">
              <w:rPr>
                <w:rFonts w:ascii="Calibri" w:hAnsi="Calibri" w:cs="Calibri"/>
                <w:sz w:val="24"/>
                <w:szCs w:val="24"/>
              </w:rPr>
              <w:t xml:space="preserve">  </w:t>
            </w:r>
            <w:r w:rsidRPr="00020D58">
              <w:rPr>
                <w:rFonts w:ascii="Calibri" w:hAnsi="Calibri" w:cs="Calibri"/>
                <w:sz w:val="24"/>
                <w:szCs w:val="24"/>
              </w:rPr>
              <w:t>w projekcie podejmie pracę na stanowisku zbieżnym z zakresem programu nabycia kompetencji (umowa o pracę, umowa cywilnoprawna, samozatrudnienie), z uwzględnieniem przypadków wystąpienia siły wyższej;</w:t>
            </w:r>
          </w:p>
          <w:p w:rsidR="005C5E65" w:rsidRPr="00020D58" w:rsidRDefault="005C5E65" w:rsidP="001113C1">
            <w:pPr>
              <w:pStyle w:val="Akapitzlist"/>
              <w:numPr>
                <w:ilvl w:val="0"/>
                <w:numId w:val="72"/>
              </w:numPr>
              <w:spacing w:after="0" w:line="240" w:lineRule="auto"/>
              <w:ind w:left="360"/>
              <w:rPr>
                <w:rFonts w:ascii="Calibri" w:hAnsi="Calibri" w:cs="Calibri"/>
                <w:sz w:val="24"/>
                <w:szCs w:val="24"/>
              </w:rPr>
            </w:pPr>
            <w:r w:rsidRPr="00020D58">
              <w:rPr>
                <w:rFonts w:ascii="Calibri" w:hAnsi="Calibri" w:cs="Calibri"/>
                <w:sz w:val="24"/>
                <w:szCs w:val="24"/>
              </w:rPr>
              <w:t xml:space="preserve">umorzenie może dotyczyć do 25% wartości pomocy zwrotnej </w:t>
            </w:r>
            <w:r w:rsidR="00431D9B">
              <w:rPr>
                <w:rFonts w:ascii="Calibri" w:hAnsi="Calibri" w:cs="Calibri"/>
                <w:sz w:val="24"/>
                <w:szCs w:val="24"/>
              </w:rPr>
              <w:t xml:space="preserve">                          </w:t>
            </w:r>
            <w:r w:rsidRPr="00020D58">
              <w:rPr>
                <w:rFonts w:ascii="Calibri" w:hAnsi="Calibri" w:cs="Calibri"/>
                <w:sz w:val="24"/>
                <w:szCs w:val="24"/>
              </w:rPr>
              <w:t>w przypadku ukończenia przez uczestnika całościowego wsparcia, zgodnie ze ścieżką wsparcia.</w:t>
            </w:r>
          </w:p>
        </w:tc>
        <w:tc>
          <w:tcPr>
            <w:tcW w:w="1861" w:type="dxa"/>
            <w:shd w:val="clear" w:color="auto" w:fill="DAEEF3"/>
            <w:vAlign w:val="center"/>
          </w:tcPr>
          <w:p w:rsidR="005C5E65" w:rsidRPr="00693F79" w:rsidRDefault="005C5E65" w:rsidP="00F37FA0">
            <w:pPr>
              <w:spacing w:before="120" w:after="120" w:line="240" w:lineRule="auto"/>
              <w:jc w:val="center"/>
              <w:rPr>
                <w:rFonts w:cs="Calibri"/>
                <w:sz w:val="24"/>
                <w:szCs w:val="24"/>
              </w:rPr>
            </w:pPr>
            <w:r w:rsidRPr="00693F79">
              <w:rPr>
                <w:rFonts w:cs="Calibri"/>
                <w:sz w:val="24"/>
                <w:szCs w:val="24"/>
              </w:rPr>
              <w:t>4.1</w:t>
            </w:r>
            <w:r>
              <w:rPr>
                <w:rFonts w:cs="Calibri"/>
                <w:sz w:val="24"/>
                <w:szCs w:val="24"/>
              </w:rPr>
              <w:t>, opis koncepcji</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C66CDE">
            <w:pPr>
              <w:spacing w:before="120" w:after="0" w:line="240" w:lineRule="auto"/>
              <w:jc w:val="both"/>
              <w:rPr>
                <w:rFonts w:cs="Calibri"/>
                <w:sz w:val="24"/>
                <w:szCs w:val="24"/>
              </w:rPr>
            </w:pPr>
            <w:r w:rsidRPr="00020D58">
              <w:rPr>
                <w:rFonts w:cs="Calibri"/>
                <w:sz w:val="24"/>
                <w:szCs w:val="24"/>
              </w:rPr>
              <w:t>Wnioskodawca lub partner (o ile dotyczy):</w:t>
            </w:r>
          </w:p>
          <w:p w:rsidR="005C5E65" w:rsidRPr="00020D58" w:rsidRDefault="005C5E65" w:rsidP="00E41383">
            <w:pPr>
              <w:pStyle w:val="Akapitzlist"/>
              <w:numPr>
                <w:ilvl w:val="0"/>
                <w:numId w:val="60"/>
              </w:numPr>
              <w:spacing w:after="0" w:line="240" w:lineRule="auto"/>
              <w:ind w:left="360"/>
              <w:rPr>
                <w:rFonts w:ascii="Calibri" w:hAnsi="Calibri" w:cs="Calibri"/>
                <w:sz w:val="24"/>
                <w:szCs w:val="24"/>
              </w:rPr>
            </w:pPr>
            <w:r w:rsidRPr="00020D58">
              <w:rPr>
                <w:rFonts w:ascii="Calibri" w:hAnsi="Calibri" w:cs="Calibri"/>
                <w:sz w:val="24"/>
                <w:szCs w:val="24"/>
              </w:rPr>
              <w:t xml:space="preserve">który udziela pomocy zwrotnej, w ciągu ostatnich 5 lat realizował programy, w ramach których przyznawał osobom fizycznym lub podmiotom pożyczki lub inne formy pomocy finansowej podlegającej zwrotowi lub pomoc bezzwrotną w wysokości równej co najmniej wartości projektu; </w:t>
            </w:r>
          </w:p>
          <w:p w:rsidR="005C5E65" w:rsidRPr="00020D58" w:rsidRDefault="005C5E65" w:rsidP="00E41383">
            <w:pPr>
              <w:pStyle w:val="Akapitzlist"/>
              <w:numPr>
                <w:ilvl w:val="0"/>
                <w:numId w:val="60"/>
              </w:numPr>
              <w:spacing w:after="0" w:line="240" w:lineRule="auto"/>
              <w:ind w:left="360"/>
              <w:rPr>
                <w:rFonts w:ascii="Calibri" w:hAnsi="Calibri" w:cs="Calibri"/>
                <w:sz w:val="24"/>
                <w:szCs w:val="24"/>
              </w:rPr>
            </w:pPr>
            <w:r w:rsidRPr="00020D58">
              <w:rPr>
                <w:rFonts w:ascii="Calibri" w:hAnsi="Calibri" w:cs="Calibri"/>
                <w:sz w:val="24"/>
                <w:szCs w:val="24"/>
              </w:rPr>
              <w:t>nie może realizować w projekcie form wsparcia, które mogą podlegać pomocy zwrotnej w ramach projektu.</w:t>
            </w:r>
          </w:p>
        </w:tc>
        <w:tc>
          <w:tcPr>
            <w:tcW w:w="1861" w:type="dxa"/>
            <w:shd w:val="clear" w:color="auto" w:fill="DAEEF3"/>
            <w:vAlign w:val="center"/>
          </w:tcPr>
          <w:p w:rsidR="005C5E65" w:rsidRPr="00693F79" w:rsidRDefault="005C5E65" w:rsidP="00F37FA0">
            <w:pPr>
              <w:spacing w:before="120" w:after="120" w:line="240" w:lineRule="auto"/>
              <w:jc w:val="center"/>
              <w:rPr>
                <w:rFonts w:cs="Calibri"/>
                <w:sz w:val="24"/>
                <w:szCs w:val="24"/>
              </w:rPr>
            </w:pPr>
            <w:r w:rsidRPr="00693F79">
              <w:rPr>
                <w:rFonts w:cs="Calibri"/>
                <w:sz w:val="24"/>
                <w:szCs w:val="24"/>
              </w:rPr>
              <w:t>4.4</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020D58">
            <w:pPr>
              <w:shd w:val="clear" w:color="auto" w:fill="FFFFFF"/>
              <w:spacing w:before="120" w:after="120" w:line="240" w:lineRule="auto"/>
              <w:ind w:right="142"/>
              <w:jc w:val="both"/>
              <w:rPr>
                <w:rFonts w:cs="Calibri"/>
                <w:sz w:val="24"/>
                <w:szCs w:val="24"/>
                <w:shd w:val="clear" w:color="auto" w:fill="FFFFFF"/>
              </w:rPr>
            </w:pPr>
            <w:r w:rsidRPr="00693F79">
              <w:rPr>
                <w:rFonts w:cs="Calibri"/>
                <w:color w:val="000000"/>
                <w:sz w:val="24"/>
                <w:szCs w:val="24"/>
              </w:rPr>
              <w:t>Wnioskodawca zapewnia, że pomoc zwrotna jest przekazywana pomiędzy wnioskodawcą a instytucją realizującą całościowe wsparcie.</w:t>
            </w:r>
          </w:p>
        </w:tc>
        <w:tc>
          <w:tcPr>
            <w:tcW w:w="1861" w:type="dxa"/>
            <w:shd w:val="clear" w:color="auto" w:fill="DAEEF3"/>
            <w:vAlign w:val="center"/>
          </w:tcPr>
          <w:p w:rsidR="005C5E65" w:rsidRPr="00693F79" w:rsidRDefault="005C5E65" w:rsidP="00B06AC4">
            <w:pPr>
              <w:spacing w:before="120" w:after="120" w:line="240" w:lineRule="auto"/>
              <w:jc w:val="center"/>
              <w:rPr>
                <w:rFonts w:cs="Calibri"/>
                <w:sz w:val="24"/>
                <w:szCs w:val="24"/>
              </w:rPr>
            </w:pPr>
            <w:r>
              <w:rPr>
                <w:rFonts w:cs="Calibri"/>
                <w:sz w:val="24"/>
                <w:szCs w:val="24"/>
              </w:rPr>
              <w:t>O</w:t>
            </w:r>
            <w:r w:rsidRPr="00693F79">
              <w:rPr>
                <w:rFonts w:cs="Calibri"/>
                <w:sz w:val="24"/>
                <w:szCs w:val="24"/>
              </w:rPr>
              <w:t>pis koncepcji</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F37FA0">
            <w:pPr>
              <w:shd w:val="clear" w:color="auto" w:fill="FFFFFF"/>
              <w:tabs>
                <w:tab w:val="left" w:pos="525"/>
              </w:tabs>
              <w:overflowPunct w:val="0"/>
              <w:autoSpaceDE w:val="0"/>
              <w:spacing w:before="120" w:after="120" w:line="240" w:lineRule="auto"/>
              <w:textAlignment w:val="baseline"/>
              <w:rPr>
                <w:rFonts w:cs="Calibri"/>
                <w:sz w:val="24"/>
                <w:szCs w:val="24"/>
                <w:shd w:val="clear" w:color="auto" w:fill="FFFFFF"/>
              </w:rPr>
            </w:pPr>
            <w:r w:rsidRPr="00693F79">
              <w:rPr>
                <w:rFonts w:cs="Calibri"/>
                <w:sz w:val="24"/>
                <w:szCs w:val="24"/>
              </w:rPr>
              <w:t xml:space="preserve">Szczegółowe warunki udzielania pomocy zwrotnej wypracowane przez </w:t>
            </w:r>
            <w:r w:rsidRPr="00693F79">
              <w:rPr>
                <w:rFonts w:cs="Calibri"/>
                <w:sz w:val="24"/>
                <w:szCs w:val="24"/>
              </w:rPr>
              <w:lastRenderedPageBreak/>
              <w:t>wnioskodawcę w pierwszym etapie realizacji projektu będą spełniały warunki określone w regulaminie konkursu.</w:t>
            </w:r>
          </w:p>
        </w:tc>
        <w:tc>
          <w:tcPr>
            <w:tcW w:w="1861" w:type="dxa"/>
            <w:shd w:val="clear" w:color="auto" w:fill="DAEEF3"/>
            <w:vAlign w:val="center"/>
          </w:tcPr>
          <w:p w:rsidR="005C5E65" w:rsidRPr="00693F79" w:rsidRDefault="005C5E65" w:rsidP="00B06AC4">
            <w:pPr>
              <w:spacing w:before="120" w:after="120" w:line="240" w:lineRule="auto"/>
              <w:jc w:val="center"/>
              <w:rPr>
                <w:rFonts w:cs="Calibri"/>
                <w:sz w:val="24"/>
                <w:szCs w:val="24"/>
              </w:rPr>
            </w:pPr>
            <w:r>
              <w:rPr>
                <w:rFonts w:cs="Calibri"/>
                <w:sz w:val="24"/>
                <w:szCs w:val="24"/>
              </w:rPr>
              <w:lastRenderedPageBreak/>
              <w:t>O</w:t>
            </w:r>
            <w:r w:rsidRPr="00693F79">
              <w:rPr>
                <w:rFonts w:cs="Calibri"/>
                <w:sz w:val="24"/>
                <w:szCs w:val="24"/>
              </w:rPr>
              <w:t xml:space="preserve">pis koncepcji </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836E22">
            <w:pPr>
              <w:spacing w:before="60" w:after="60" w:line="240" w:lineRule="auto"/>
              <w:jc w:val="both"/>
              <w:rPr>
                <w:rFonts w:cs="Calibri"/>
                <w:sz w:val="24"/>
                <w:szCs w:val="24"/>
                <w:shd w:val="clear" w:color="auto" w:fill="FFFFFF"/>
              </w:rPr>
            </w:pPr>
            <w:r w:rsidRPr="00693F79">
              <w:rPr>
                <w:rFonts w:cs="Calibri"/>
                <w:sz w:val="24"/>
                <w:szCs w:val="24"/>
              </w:rPr>
              <w:t>Minimalna wartość złożonego w konkursie projektu wynosi 7 500 000 zł. Kryterium dotyczy wartości projektu określonej na etapie składania wniosku o dofinansowanie.</w:t>
            </w:r>
          </w:p>
        </w:tc>
        <w:tc>
          <w:tcPr>
            <w:tcW w:w="1861" w:type="dxa"/>
            <w:shd w:val="clear" w:color="auto" w:fill="DAEEF3"/>
            <w:vAlign w:val="center"/>
          </w:tcPr>
          <w:p w:rsidR="005C5E65" w:rsidRPr="00693F79" w:rsidRDefault="005C5E65" w:rsidP="00F37FA0">
            <w:pPr>
              <w:spacing w:before="120" w:after="120" w:line="240" w:lineRule="auto"/>
              <w:jc w:val="center"/>
              <w:rPr>
                <w:rFonts w:cs="Calibri"/>
                <w:sz w:val="24"/>
                <w:szCs w:val="24"/>
              </w:rPr>
            </w:pPr>
            <w:r w:rsidRPr="00693F79">
              <w:rPr>
                <w:rFonts w:cs="Calibri"/>
                <w:sz w:val="24"/>
                <w:szCs w:val="24"/>
              </w:rPr>
              <w:t>Budżet projektu</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1B4EED">
            <w:pPr>
              <w:shd w:val="clear" w:color="auto" w:fill="FFFFFF"/>
              <w:spacing w:before="60" w:after="60" w:line="240" w:lineRule="auto"/>
              <w:ind w:right="142"/>
              <w:jc w:val="both"/>
              <w:rPr>
                <w:rFonts w:cs="Calibri"/>
                <w:sz w:val="24"/>
                <w:szCs w:val="24"/>
                <w:shd w:val="clear" w:color="auto" w:fill="FFFFFF"/>
              </w:rPr>
            </w:pPr>
            <w:r w:rsidRPr="00693F79">
              <w:rPr>
                <w:rFonts w:cs="Calibri"/>
                <w:sz w:val="24"/>
                <w:szCs w:val="24"/>
                <w:shd w:val="clear" w:color="auto" w:fill="FFFFFF"/>
              </w:rPr>
              <w:t>Okres realizacji projektu nie przekracza 36 miesięcy, w tym pierwszy etap nie przekracza 3 miesięcy. W szczególnie uzasadnionych przypadkach IOK może wyrazić zgodę na zmianę terminów na etapie realizacji projektu.</w:t>
            </w:r>
          </w:p>
        </w:tc>
        <w:tc>
          <w:tcPr>
            <w:tcW w:w="1861" w:type="dxa"/>
            <w:shd w:val="clear" w:color="auto" w:fill="DAEEF3"/>
            <w:vAlign w:val="center"/>
          </w:tcPr>
          <w:p w:rsidR="005C5E65" w:rsidRPr="00693F79" w:rsidRDefault="005C5E65" w:rsidP="00073360">
            <w:pPr>
              <w:spacing w:before="120" w:after="120" w:line="240" w:lineRule="auto"/>
              <w:jc w:val="center"/>
              <w:rPr>
                <w:rFonts w:cs="Calibri"/>
                <w:sz w:val="24"/>
                <w:szCs w:val="24"/>
              </w:rPr>
            </w:pPr>
            <w:r w:rsidRPr="00693F79">
              <w:rPr>
                <w:rFonts w:cs="Calibri"/>
                <w:sz w:val="24"/>
                <w:szCs w:val="24"/>
              </w:rPr>
              <w:t xml:space="preserve">1.7, 4.1, Harmonogram realizacji projektu </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1B4EED">
            <w:pPr>
              <w:shd w:val="clear" w:color="auto" w:fill="FFFFFF"/>
              <w:spacing w:before="60" w:after="60" w:line="240" w:lineRule="auto"/>
              <w:ind w:right="142"/>
              <w:jc w:val="both"/>
              <w:rPr>
                <w:rFonts w:cs="Calibri"/>
                <w:sz w:val="24"/>
                <w:szCs w:val="24"/>
                <w:shd w:val="clear" w:color="auto" w:fill="FFFFFF"/>
              </w:rPr>
            </w:pPr>
            <w:r w:rsidRPr="00693F79">
              <w:rPr>
                <w:rFonts w:cs="Calibri"/>
                <w:sz w:val="24"/>
                <w:szCs w:val="24"/>
                <w:shd w:val="clear" w:color="auto" w:fill="FFFFFF"/>
              </w:rPr>
              <w:t xml:space="preserve">Wnioskodawca lub partner złożył nie więcej niż 1 wniosek </w:t>
            </w:r>
            <w:r w:rsidR="00431D9B">
              <w:rPr>
                <w:rFonts w:cs="Calibri"/>
                <w:sz w:val="24"/>
                <w:szCs w:val="24"/>
                <w:shd w:val="clear" w:color="auto" w:fill="FFFFFF"/>
              </w:rPr>
              <w:t xml:space="preserve">                                           </w:t>
            </w:r>
            <w:r w:rsidRPr="00693F79">
              <w:rPr>
                <w:rFonts w:cs="Calibri"/>
                <w:sz w:val="24"/>
                <w:szCs w:val="24"/>
                <w:shd w:val="clear" w:color="auto" w:fill="FFFFFF"/>
              </w:rPr>
              <w:t>o dofinansowanie projektu w konkursie, tj. występuje jako lider lub partner projektu tylko w jednym wniosku zgłoszonym do konkursu.</w:t>
            </w:r>
          </w:p>
        </w:tc>
        <w:tc>
          <w:tcPr>
            <w:tcW w:w="1861" w:type="dxa"/>
            <w:shd w:val="clear" w:color="auto" w:fill="DAEEF3"/>
            <w:vAlign w:val="center"/>
          </w:tcPr>
          <w:p w:rsidR="005C5E65" w:rsidRPr="00693F79" w:rsidRDefault="005C5E65" w:rsidP="00F37FA0">
            <w:pPr>
              <w:spacing w:before="120" w:after="120" w:line="240" w:lineRule="auto"/>
              <w:jc w:val="center"/>
              <w:rPr>
                <w:rFonts w:cs="Calibri"/>
                <w:sz w:val="24"/>
                <w:szCs w:val="24"/>
              </w:rPr>
            </w:pPr>
            <w:r w:rsidRPr="00693F79">
              <w:rPr>
                <w:rFonts w:cs="Calibri"/>
                <w:sz w:val="24"/>
                <w:szCs w:val="24"/>
              </w:rPr>
              <w:t>n/d</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1B4EED">
            <w:pPr>
              <w:shd w:val="clear" w:color="auto" w:fill="FFFFFF"/>
              <w:spacing w:before="60" w:after="60" w:line="240" w:lineRule="auto"/>
              <w:ind w:right="142"/>
              <w:jc w:val="both"/>
              <w:rPr>
                <w:rFonts w:cs="Calibri"/>
                <w:sz w:val="24"/>
                <w:szCs w:val="24"/>
                <w:shd w:val="clear" w:color="auto" w:fill="FFFFFF"/>
              </w:rPr>
            </w:pPr>
            <w:r w:rsidRPr="00693F79">
              <w:rPr>
                <w:rFonts w:cs="Calibri"/>
                <w:sz w:val="24"/>
                <w:szCs w:val="24"/>
              </w:rPr>
              <w:t>Projekt ma zasięg ogólnopolski.</w:t>
            </w:r>
          </w:p>
        </w:tc>
        <w:tc>
          <w:tcPr>
            <w:tcW w:w="1861" w:type="dxa"/>
            <w:shd w:val="clear" w:color="auto" w:fill="DAEEF3"/>
            <w:vAlign w:val="center"/>
          </w:tcPr>
          <w:p w:rsidR="005C5E65" w:rsidRPr="00693F79" w:rsidRDefault="005C5E65" w:rsidP="00073360">
            <w:pPr>
              <w:spacing w:before="120" w:after="120" w:line="240" w:lineRule="auto"/>
              <w:jc w:val="center"/>
              <w:rPr>
                <w:rFonts w:cs="Calibri"/>
                <w:sz w:val="24"/>
                <w:szCs w:val="24"/>
              </w:rPr>
            </w:pPr>
            <w:r>
              <w:rPr>
                <w:rFonts w:cs="Calibri"/>
                <w:sz w:val="24"/>
                <w:szCs w:val="24"/>
              </w:rPr>
              <w:t>1.8, 3.2</w:t>
            </w:r>
          </w:p>
        </w:tc>
      </w:tr>
      <w:tr w:rsidR="005C5E65" w:rsidRPr="00020D58" w:rsidTr="001B4EED">
        <w:trPr>
          <w:trHeight w:val="132"/>
        </w:trPr>
        <w:tc>
          <w:tcPr>
            <w:tcW w:w="392" w:type="dxa"/>
            <w:vAlign w:val="center"/>
          </w:tcPr>
          <w:p w:rsidR="005C5E65" w:rsidRPr="00693F79" w:rsidRDefault="005C5E65" w:rsidP="00836E22">
            <w:pPr>
              <w:numPr>
                <w:ilvl w:val="0"/>
                <w:numId w:val="5"/>
              </w:numPr>
              <w:spacing w:before="120" w:after="120" w:line="240" w:lineRule="auto"/>
              <w:ind w:left="360"/>
              <w:jc w:val="center"/>
              <w:rPr>
                <w:rFonts w:cs="Calibri"/>
                <w:color w:val="000000"/>
                <w:sz w:val="24"/>
                <w:szCs w:val="24"/>
                <w:lang w:eastAsia="pl-PL"/>
              </w:rPr>
            </w:pPr>
          </w:p>
        </w:tc>
        <w:tc>
          <w:tcPr>
            <w:tcW w:w="7636" w:type="dxa"/>
            <w:vAlign w:val="center"/>
          </w:tcPr>
          <w:p w:rsidR="005C5E65" w:rsidRPr="00020D58" w:rsidRDefault="005C5E65" w:rsidP="001B4EED">
            <w:pPr>
              <w:shd w:val="clear" w:color="auto" w:fill="FFFFFF"/>
              <w:spacing w:before="60" w:after="60" w:line="240" w:lineRule="auto"/>
              <w:ind w:right="142"/>
              <w:jc w:val="both"/>
              <w:rPr>
                <w:rFonts w:cs="Calibri"/>
                <w:sz w:val="24"/>
                <w:szCs w:val="24"/>
                <w:shd w:val="clear" w:color="auto" w:fill="FFFFFF"/>
              </w:rPr>
            </w:pPr>
            <w:r w:rsidRPr="00693F79">
              <w:rPr>
                <w:rFonts w:cs="Calibri"/>
                <w:color w:val="000000"/>
                <w:sz w:val="24"/>
                <w:szCs w:val="24"/>
                <w:lang w:eastAsia="pl-PL"/>
              </w:rPr>
              <w:t>W projekcie wydatkiem kwalifikowalnym jest wyłącznie pomoc zwrotna dla uczestników projektu oraz koszty pośrednie.</w:t>
            </w:r>
          </w:p>
        </w:tc>
        <w:tc>
          <w:tcPr>
            <w:tcW w:w="1861" w:type="dxa"/>
            <w:shd w:val="clear" w:color="auto" w:fill="DAEEF3"/>
            <w:vAlign w:val="center"/>
          </w:tcPr>
          <w:p w:rsidR="005C5E65" w:rsidRPr="00693F79" w:rsidRDefault="005C5E65" w:rsidP="00B06AC4">
            <w:pPr>
              <w:spacing w:before="120" w:after="120" w:line="240" w:lineRule="auto"/>
              <w:jc w:val="center"/>
              <w:rPr>
                <w:rFonts w:cs="Calibri"/>
                <w:sz w:val="24"/>
                <w:szCs w:val="24"/>
              </w:rPr>
            </w:pPr>
            <w:r w:rsidRPr="00693F79">
              <w:rPr>
                <w:rFonts w:cs="Calibri"/>
                <w:sz w:val="24"/>
                <w:szCs w:val="24"/>
              </w:rPr>
              <w:t>Budżet projektu</w:t>
            </w:r>
          </w:p>
        </w:tc>
      </w:tr>
    </w:tbl>
    <w:p w:rsidR="005C5E65" w:rsidRPr="0021036E" w:rsidRDefault="004F41BA"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50" type="#_x0000_t75" style="width:422.5pt;height:7pt" o:hrpct="0" o:hralign="center" o:hr="t">
            <v:imagedata r:id="rId18" o:title=""/>
          </v:shape>
        </w:pict>
      </w:r>
    </w:p>
    <w:p w:rsidR="005C5E65" w:rsidRPr="0021036E" w:rsidRDefault="005C5E65" w:rsidP="00F37FA0">
      <w:pPr>
        <w:shd w:val="clear" w:color="auto" w:fill="FFFFFF"/>
        <w:spacing w:before="120" w:after="120" w:line="240" w:lineRule="auto"/>
        <w:ind w:left="142" w:right="142"/>
        <w:rPr>
          <w:rFonts w:cs="Calibri"/>
          <w:b/>
          <w:i/>
          <w:sz w:val="24"/>
          <w:szCs w:val="24"/>
          <w:shd w:val="clear" w:color="auto" w:fill="FFFFFF"/>
        </w:rPr>
      </w:pPr>
      <w:r w:rsidRPr="0021036E">
        <w:rPr>
          <w:rFonts w:cs="Calibri"/>
          <w:b/>
          <w:i/>
          <w:sz w:val="24"/>
          <w:szCs w:val="24"/>
          <w:shd w:val="clear" w:color="auto" w:fill="FFFFFF"/>
        </w:rPr>
        <w:t xml:space="preserve">UWAGA! </w:t>
      </w:r>
    </w:p>
    <w:p w:rsidR="005C5E65" w:rsidRDefault="005C5E65" w:rsidP="00F37FA0">
      <w:pPr>
        <w:shd w:val="clear" w:color="auto" w:fill="FFFFFF"/>
        <w:spacing w:before="120" w:after="120" w:line="240" w:lineRule="auto"/>
        <w:ind w:left="142" w:right="142"/>
        <w:rPr>
          <w:rFonts w:cs="Calibri"/>
          <w:b/>
          <w:i/>
          <w:sz w:val="24"/>
          <w:szCs w:val="24"/>
        </w:rPr>
      </w:pPr>
      <w:r w:rsidRPr="0021036E">
        <w:rPr>
          <w:rFonts w:cs="Calibri"/>
          <w:sz w:val="24"/>
          <w:szCs w:val="24"/>
          <w:shd w:val="clear" w:color="auto" w:fill="FFFFFF"/>
        </w:rPr>
        <w:t>Projekty, które nie spełnią któregokolwiek z powyższych kryteriów dostępu są odrzucane na etapie oceny formaln</w:t>
      </w:r>
      <w:r>
        <w:rPr>
          <w:rFonts w:cs="Calibri"/>
          <w:sz w:val="24"/>
          <w:szCs w:val="24"/>
          <w:shd w:val="clear" w:color="auto" w:fill="FFFFFF"/>
        </w:rPr>
        <w:t>ej</w:t>
      </w:r>
      <w:r w:rsidRPr="0021036E">
        <w:rPr>
          <w:rFonts w:cs="Calibri"/>
          <w:sz w:val="24"/>
          <w:szCs w:val="24"/>
          <w:shd w:val="clear" w:color="auto" w:fill="FFFFFF"/>
        </w:rPr>
        <w:t>.</w:t>
      </w:r>
    </w:p>
    <w:p w:rsidR="005C5E65" w:rsidRDefault="004F41BA" w:rsidP="00F37FA0">
      <w:pPr>
        <w:shd w:val="clear" w:color="auto" w:fill="FFFFFF"/>
        <w:spacing w:before="120" w:after="120" w:line="240" w:lineRule="auto"/>
        <w:ind w:left="142" w:right="142"/>
        <w:rPr>
          <w:rFonts w:cs="Calibri"/>
          <w:b/>
          <w:i/>
          <w:sz w:val="24"/>
          <w:szCs w:val="24"/>
        </w:rPr>
      </w:pPr>
      <w:r>
        <w:rPr>
          <w:rFonts w:cs="Calibri"/>
          <w:b/>
          <w:i/>
          <w:sz w:val="24"/>
          <w:szCs w:val="24"/>
        </w:rPr>
        <w:pict>
          <v:shape id="_x0000_i1051" type="#_x0000_t75" style="width:422.5pt;height:7pt" o:hrpct="0" o:hralign="center" o:hr="t">
            <v:imagedata r:id="rId18" o:title=""/>
          </v:shape>
        </w:pic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128" w:name="_Toc488391185"/>
      <w:bookmarkStart w:id="129" w:name="ocena_merytoryczna"/>
      <w:r w:rsidRPr="0021036E">
        <w:rPr>
          <w:sz w:val="26"/>
          <w:szCs w:val="26"/>
        </w:rPr>
        <w:t xml:space="preserve">Ocena </w:t>
      </w:r>
      <w:r>
        <w:rPr>
          <w:sz w:val="26"/>
          <w:szCs w:val="26"/>
        </w:rPr>
        <w:t>merytoryczna</w:t>
      </w:r>
      <w:bookmarkEnd w:id="128"/>
    </w:p>
    <w:bookmarkEnd w:id="129"/>
    <w:p w:rsidR="005C5E65" w:rsidRPr="00B17C6D" w:rsidRDefault="005C5E65" w:rsidP="00F37FA0">
      <w:pPr>
        <w:spacing w:before="120" w:after="120" w:line="240" w:lineRule="auto"/>
        <w:jc w:val="both"/>
        <w:rPr>
          <w:rFonts w:cs="Calibri"/>
          <w:color w:val="000000"/>
          <w:sz w:val="24"/>
          <w:szCs w:val="24"/>
          <w:lang w:eastAsia="pl-PL"/>
        </w:rPr>
      </w:pPr>
      <w:r w:rsidRPr="00B17C6D">
        <w:rPr>
          <w:rFonts w:cs="Calibri"/>
          <w:sz w:val="24"/>
          <w:szCs w:val="24"/>
          <w:lang w:eastAsia="pl-PL"/>
        </w:rPr>
        <w:t>K</w:t>
      </w:r>
      <w:r w:rsidRPr="00B17C6D">
        <w:rPr>
          <w:rFonts w:cs="Calibri"/>
          <w:color w:val="000000"/>
          <w:sz w:val="24"/>
          <w:szCs w:val="24"/>
          <w:lang w:eastAsia="pl-PL"/>
        </w:rPr>
        <w:t>ażdy projekt, który pozytywnie przeszedł etap oceny formalnej, jest po</w:t>
      </w:r>
      <w:r>
        <w:rPr>
          <w:rFonts w:cs="Calibri"/>
          <w:color w:val="000000"/>
          <w:sz w:val="24"/>
          <w:szCs w:val="24"/>
          <w:lang w:eastAsia="pl-PL"/>
        </w:rPr>
        <w:t>d</w:t>
      </w:r>
      <w:r w:rsidRPr="00B17C6D">
        <w:rPr>
          <w:rFonts w:cs="Calibri"/>
          <w:color w:val="000000"/>
          <w:sz w:val="24"/>
          <w:szCs w:val="24"/>
          <w:lang w:eastAsia="pl-PL"/>
        </w:rPr>
        <w:t>dawany ocenie merytorycznej. Obejmuje ona sprawdzen</w:t>
      </w:r>
      <w:r>
        <w:rPr>
          <w:rFonts w:cs="Calibri"/>
          <w:color w:val="000000"/>
          <w:sz w:val="24"/>
          <w:szCs w:val="24"/>
          <w:lang w:eastAsia="pl-PL"/>
        </w:rPr>
        <w:t xml:space="preserve">ie, czy projekt spełnia </w:t>
      </w:r>
      <w:r w:rsidRPr="00B17C6D">
        <w:rPr>
          <w:rFonts w:cs="Calibri"/>
          <w:color w:val="000000"/>
          <w:sz w:val="24"/>
          <w:szCs w:val="24"/>
          <w:lang w:eastAsia="pl-PL"/>
        </w:rPr>
        <w:t>kryteria dostępu, ogólne kryteria horyzontalne</w:t>
      </w:r>
      <w:r>
        <w:rPr>
          <w:rFonts w:cs="Calibri"/>
          <w:color w:val="000000"/>
          <w:sz w:val="24"/>
          <w:szCs w:val="24"/>
          <w:lang w:eastAsia="pl-PL"/>
        </w:rPr>
        <w:t>,</w:t>
      </w:r>
      <w:r w:rsidRPr="00B17C6D">
        <w:rPr>
          <w:rFonts w:cs="Calibri"/>
          <w:color w:val="000000"/>
          <w:sz w:val="24"/>
          <w:szCs w:val="24"/>
          <w:lang w:eastAsia="pl-PL"/>
        </w:rPr>
        <w:t xml:space="preserve"> ogólne kryteria merytoryczne</w:t>
      </w:r>
      <w:r>
        <w:rPr>
          <w:rFonts w:cs="Calibri"/>
          <w:color w:val="000000"/>
          <w:sz w:val="24"/>
          <w:szCs w:val="24"/>
          <w:lang w:eastAsia="pl-PL"/>
        </w:rPr>
        <w:t xml:space="preserve"> oraz kryteria premiujące.</w:t>
      </w:r>
    </w:p>
    <w:p w:rsidR="005C5E65" w:rsidRPr="00B17C6D" w:rsidRDefault="005C5E65" w:rsidP="00F37FA0">
      <w:pPr>
        <w:spacing w:before="120" w:after="120" w:line="240" w:lineRule="auto"/>
        <w:jc w:val="both"/>
        <w:rPr>
          <w:rFonts w:cs="Calibri"/>
          <w:color w:val="000000"/>
          <w:sz w:val="24"/>
          <w:szCs w:val="24"/>
          <w:lang w:eastAsia="pl-PL"/>
        </w:rPr>
      </w:pPr>
      <w:r>
        <w:rPr>
          <w:rFonts w:cs="Calibri"/>
          <w:color w:val="000000"/>
          <w:sz w:val="24"/>
          <w:szCs w:val="24"/>
          <w:lang w:eastAsia="pl-PL"/>
        </w:rPr>
        <w:t>T</w:t>
      </w:r>
      <w:r w:rsidRPr="00B17C6D">
        <w:rPr>
          <w:rFonts w:cs="Calibri"/>
          <w:color w:val="000000"/>
          <w:sz w:val="24"/>
          <w:szCs w:val="24"/>
          <w:lang w:eastAsia="pl-PL"/>
        </w:rPr>
        <w:t>ermin dokonania oceny merytorycznej nie powinien być dłuższy niż:</w:t>
      </w:r>
    </w:p>
    <w:p w:rsidR="005C5E65" w:rsidRDefault="005C5E65" w:rsidP="00836E22">
      <w:pPr>
        <w:numPr>
          <w:ilvl w:val="0"/>
          <w:numId w:val="12"/>
        </w:numPr>
        <w:spacing w:before="120" w:after="120" w:line="240" w:lineRule="auto"/>
        <w:ind w:left="426" w:hanging="426"/>
        <w:jc w:val="both"/>
        <w:rPr>
          <w:rFonts w:cs="Calibri"/>
          <w:sz w:val="24"/>
          <w:szCs w:val="24"/>
        </w:rPr>
      </w:pPr>
      <w:r w:rsidRPr="00387120">
        <w:rPr>
          <w:rFonts w:cs="Calibri"/>
          <w:sz w:val="24"/>
          <w:szCs w:val="24"/>
        </w:rPr>
        <w:t>60 dni od daty zakończenia oceny formalnej wszystkich projektó</w:t>
      </w:r>
      <w:r>
        <w:rPr>
          <w:rFonts w:cs="Calibri"/>
          <w:sz w:val="24"/>
          <w:szCs w:val="24"/>
        </w:rPr>
        <w:t>w, które podlegały tej ocenie w </w:t>
      </w:r>
      <w:r w:rsidRPr="00387120">
        <w:rPr>
          <w:rFonts w:cs="Calibri"/>
          <w:sz w:val="24"/>
          <w:szCs w:val="24"/>
        </w:rPr>
        <w:t>ramach niniejszego konkursu, jeśli liczba projektów zakwalifikowanych do oceny merytorycznej wynosi nie więcej niż 200;</w:t>
      </w:r>
    </w:p>
    <w:p w:rsidR="005C5E65" w:rsidRDefault="005C5E65" w:rsidP="00836E22">
      <w:pPr>
        <w:numPr>
          <w:ilvl w:val="0"/>
          <w:numId w:val="12"/>
        </w:numPr>
        <w:spacing w:before="120" w:after="120" w:line="240" w:lineRule="auto"/>
        <w:ind w:left="426" w:hanging="426"/>
        <w:jc w:val="both"/>
        <w:rPr>
          <w:rFonts w:cs="Calibri"/>
          <w:sz w:val="24"/>
          <w:szCs w:val="24"/>
        </w:rPr>
      </w:pPr>
      <w:r w:rsidRPr="00387120">
        <w:rPr>
          <w:rFonts w:cs="Calibri"/>
          <w:sz w:val="24"/>
          <w:szCs w:val="24"/>
        </w:rPr>
        <w:t>90 dni od daty zakończenia oceny formalnej wszystkich projektów, które jej w ramach niniejszego konkursu, jeśli liczba projektów zakwalifikowanych do oceny merytorycznej wynosi od 201 do 400;</w:t>
      </w:r>
    </w:p>
    <w:p w:rsidR="005C5E65" w:rsidRDefault="005C5E65" w:rsidP="00836E22">
      <w:pPr>
        <w:numPr>
          <w:ilvl w:val="0"/>
          <w:numId w:val="12"/>
        </w:numPr>
        <w:spacing w:before="120" w:after="120" w:line="240" w:lineRule="auto"/>
        <w:ind w:left="426" w:hanging="426"/>
        <w:jc w:val="both"/>
        <w:rPr>
          <w:rFonts w:cs="Calibri"/>
          <w:sz w:val="24"/>
          <w:szCs w:val="24"/>
        </w:rPr>
      </w:pPr>
      <w:r w:rsidRPr="004F2266">
        <w:rPr>
          <w:rFonts w:cs="Calibri"/>
          <w:sz w:val="24"/>
          <w:szCs w:val="24"/>
        </w:rPr>
        <w:t>Termin dokonania oceny merytorycznej nie może przekroczyć 120 dni niezależnie od liczby projektów ocenianych w ramach KOP</w:t>
      </w:r>
      <w:r w:rsidRPr="00912CAD">
        <w:rPr>
          <w:rFonts w:cs="Calibri"/>
          <w:sz w:val="24"/>
          <w:szCs w:val="24"/>
        </w:rPr>
        <w:t>.</w:t>
      </w:r>
    </w:p>
    <w:p w:rsidR="005C5E65" w:rsidRPr="009A2D55" w:rsidRDefault="005C5E65" w:rsidP="00F37FA0">
      <w:pPr>
        <w:spacing w:before="120" w:after="120" w:line="240" w:lineRule="auto"/>
        <w:jc w:val="both"/>
        <w:rPr>
          <w:rFonts w:cs="Calibri"/>
          <w:sz w:val="24"/>
          <w:szCs w:val="24"/>
          <w:lang w:eastAsia="pl-PL"/>
        </w:rPr>
      </w:pPr>
      <w:r w:rsidRPr="00912CAD">
        <w:rPr>
          <w:rFonts w:cs="Calibri"/>
          <w:color w:val="000000"/>
          <w:sz w:val="24"/>
          <w:szCs w:val="24"/>
          <w:lang w:eastAsia="pl-PL"/>
        </w:rPr>
        <w:t xml:space="preserve">Ocena merytoryczna dokonywana jest przy pomocy karty oceny merytorycznej, której wzór </w:t>
      </w:r>
      <w:r w:rsidRPr="004F2266">
        <w:rPr>
          <w:rFonts w:cs="Calibri"/>
          <w:color w:val="000000"/>
          <w:sz w:val="24"/>
          <w:szCs w:val="24"/>
          <w:lang w:eastAsia="pl-PL"/>
        </w:rPr>
        <w:t xml:space="preserve">stanowi załącznik </w:t>
      </w:r>
      <w:r>
        <w:rPr>
          <w:rFonts w:cs="Calibri"/>
          <w:sz w:val="24"/>
          <w:szCs w:val="24"/>
          <w:lang w:eastAsia="pl-PL"/>
        </w:rPr>
        <w:t>8</w:t>
      </w:r>
      <w:r w:rsidRPr="004F2266">
        <w:rPr>
          <w:rFonts w:cs="Calibri"/>
          <w:color w:val="FF0000"/>
          <w:sz w:val="24"/>
          <w:szCs w:val="24"/>
          <w:lang w:eastAsia="pl-PL"/>
        </w:rPr>
        <w:t xml:space="preserve"> </w:t>
      </w:r>
      <w:r w:rsidRPr="004F2266">
        <w:rPr>
          <w:rFonts w:cs="Calibri"/>
          <w:sz w:val="24"/>
          <w:szCs w:val="24"/>
          <w:lang w:eastAsia="pl-PL"/>
        </w:rPr>
        <w:t>do</w:t>
      </w:r>
      <w:r w:rsidRPr="00912CAD">
        <w:rPr>
          <w:rFonts w:cs="Calibri"/>
          <w:sz w:val="24"/>
          <w:szCs w:val="24"/>
          <w:lang w:eastAsia="pl-PL"/>
        </w:rPr>
        <w:t xml:space="preserve"> niniejszego regulaminu.</w:t>
      </w:r>
      <w:r w:rsidRPr="009A2D55">
        <w:rPr>
          <w:rFonts w:cs="Calibri"/>
          <w:sz w:val="24"/>
          <w:szCs w:val="24"/>
          <w:lang w:eastAsia="pl-PL"/>
        </w:rPr>
        <w:t xml:space="preserve"> </w:t>
      </w:r>
    </w:p>
    <w:p w:rsidR="005C5E65" w:rsidRPr="00B17C6D" w:rsidRDefault="005C5E65" w:rsidP="00F37FA0">
      <w:pPr>
        <w:spacing w:before="120" w:after="120" w:line="240" w:lineRule="auto"/>
        <w:jc w:val="both"/>
        <w:rPr>
          <w:rFonts w:cs="Calibri"/>
          <w:color w:val="000000"/>
          <w:sz w:val="24"/>
          <w:szCs w:val="24"/>
          <w:lang w:eastAsia="pl-PL"/>
        </w:rPr>
      </w:pPr>
      <w:r w:rsidRPr="00B17C6D">
        <w:rPr>
          <w:rFonts w:cs="Calibri"/>
          <w:sz w:val="24"/>
          <w:szCs w:val="24"/>
          <w:lang w:eastAsia="pl-PL"/>
        </w:rPr>
        <w:t>W</w:t>
      </w:r>
      <w:r w:rsidRPr="00B17C6D">
        <w:rPr>
          <w:rFonts w:cs="Calibri"/>
          <w:color w:val="FF0000"/>
          <w:sz w:val="24"/>
          <w:szCs w:val="24"/>
          <w:lang w:eastAsia="pl-PL"/>
        </w:rPr>
        <w:t xml:space="preserve"> </w:t>
      </w:r>
      <w:r w:rsidRPr="00B17C6D">
        <w:rPr>
          <w:rFonts w:cs="Calibri"/>
          <w:color w:val="000000"/>
          <w:sz w:val="24"/>
          <w:szCs w:val="24"/>
          <w:lang w:eastAsia="pl-PL"/>
        </w:rPr>
        <w:t>przypadku gdy oceniający stwierdzi, że wniosek nie spełnia ogólnych kryteriów formalnych bądź kryteriów dostępu, które powinny zostać wychwycone na etapie oceny formalnej, ale na skutek przeoczenia tak się nie stało, ponownie kieruje go do oceny fo</w:t>
      </w:r>
      <w:r>
        <w:rPr>
          <w:rFonts w:cs="Calibri"/>
          <w:color w:val="000000"/>
          <w:sz w:val="24"/>
          <w:szCs w:val="24"/>
          <w:lang w:eastAsia="pl-PL"/>
        </w:rPr>
        <w:t xml:space="preserve">rmalnej, odnotowując ten fakt </w:t>
      </w:r>
      <w:r>
        <w:rPr>
          <w:rFonts w:cs="Calibri"/>
          <w:color w:val="000000"/>
          <w:sz w:val="24"/>
          <w:szCs w:val="24"/>
          <w:lang w:eastAsia="pl-PL"/>
        </w:rPr>
        <w:lastRenderedPageBreak/>
        <w:t>w </w:t>
      </w:r>
      <w:r w:rsidRPr="00B17C6D">
        <w:rPr>
          <w:rFonts w:cs="Calibri"/>
          <w:color w:val="000000"/>
          <w:sz w:val="24"/>
          <w:szCs w:val="24"/>
          <w:lang w:eastAsia="pl-PL"/>
        </w:rPr>
        <w:t xml:space="preserve">karcie oceny merytorycznej. Wniosek poddawany jest kolejny </w:t>
      </w:r>
      <w:r>
        <w:rPr>
          <w:rFonts w:cs="Calibri"/>
          <w:color w:val="000000"/>
          <w:sz w:val="24"/>
          <w:szCs w:val="24"/>
          <w:lang w:eastAsia="pl-PL"/>
        </w:rPr>
        <w:t>raz ocenie formalnej, zgodnie z </w:t>
      </w:r>
      <w:r w:rsidRPr="00B17C6D">
        <w:rPr>
          <w:rFonts w:cs="Calibri"/>
          <w:color w:val="000000"/>
          <w:sz w:val="24"/>
          <w:szCs w:val="24"/>
          <w:lang w:eastAsia="pl-PL"/>
        </w:rPr>
        <w:t xml:space="preserve">procedurą </w:t>
      </w:r>
      <w:r w:rsidRPr="00912CAD">
        <w:rPr>
          <w:rFonts w:cs="Calibri"/>
          <w:color w:val="000000"/>
          <w:sz w:val="24"/>
          <w:szCs w:val="24"/>
          <w:lang w:eastAsia="pl-PL"/>
        </w:rPr>
        <w:t xml:space="preserve">przedstawioną w </w:t>
      </w:r>
      <w:r w:rsidRPr="004F2266">
        <w:rPr>
          <w:rFonts w:cs="Calibri"/>
          <w:color w:val="000000"/>
          <w:sz w:val="24"/>
          <w:szCs w:val="24"/>
          <w:shd w:val="clear" w:color="auto" w:fill="FFFFFF"/>
          <w:lang w:eastAsia="pl-PL"/>
        </w:rPr>
        <w:t xml:space="preserve">podrozdziale </w:t>
      </w:r>
      <w:hyperlink w:anchor="ocena_formalna" w:history="1">
        <w:r w:rsidRPr="004F2266">
          <w:rPr>
            <w:rStyle w:val="Hipercze"/>
            <w:rFonts w:cs="Calibri"/>
            <w:sz w:val="24"/>
            <w:szCs w:val="24"/>
            <w:shd w:val="clear" w:color="auto" w:fill="FFFFFF"/>
            <w:lang w:eastAsia="pl-PL"/>
          </w:rPr>
          <w:t>8.2</w:t>
        </w:r>
      </w:hyperlink>
      <w:r w:rsidRPr="004F2266">
        <w:rPr>
          <w:rFonts w:cs="Calibri"/>
          <w:color w:val="000000"/>
          <w:sz w:val="24"/>
          <w:szCs w:val="24"/>
          <w:shd w:val="clear" w:color="auto" w:fill="FFFFFF"/>
          <w:lang w:eastAsia="pl-PL"/>
        </w:rPr>
        <w:t xml:space="preserve"> regulaminu</w:t>
      </w:r>
      <w:r w:rsidRPr="004F2266">
        <w:rPr>
          <w:rFonts w:cs="Calibri"/>
          <w:color w:val="000000"/>
          <w:sz w:val="24"/>
          <w:szCs w:val="24"/>
          <w:lang w:eastAsia="pl-PL"/>
        </w:rPr>
        <w:t>.</w:t>
      </w:r>
    </w:p>
    <w:p w:rsidR="005C5E65" w:rsidRPr="00B17C6D" w:rsidRDefault="005C5E65"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Jeśli nie zachodzi taki przypadek, projekt podlega ocenie merytorycznej, na którą składa się:</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
        <w:gridCol w:w="2396"/>
        <w:gridCol w:w="5621"/>
        <w:gridCol w:w="1365"/>
      </w:tblGrid>
      <w:tr w:rsidR="005C5E65" w:rsidRPr="0027631B" w:rsidTr="00FC45F5">
        <w:trPr>
          <w:trHeight w:val="745"/>
        </w:trPr>
        <w:tc>
          <w:tcPr>
            <w:tcW w:w="0" w:type="auto"/>
            <w:vMerge w:val="restart"/>
            <w:vAlign w:val="center"/>
          </w:tcPr>
          <w:p w:rsidR="005C5E65" w:rsidRPr="00B17C6D" w:rsidRDefault="005C5E65" w:rsidP="00F37FA0">
            <w:pPr>
              <w:spacing w:before="120" w:after="120" w:line="240" w:lineRule="auto"/>
              <w:jc w:val="center"/>
              <w:rPr>
                <w:rFonts w:cs="Calibri"/>
                <w:color w:val="000000"/>
                <w:sz w:val="24"/>
                <w:szCs w:val="24"/>
                <w:lang w:eastAsia="pl-PL"/>
              </w:rPr>
            </w:pPr>
            <w:r>
              <w:rPr>
                <w:rFonts w:cs="Calibri"/>
                <w:color w:val="000000"/>
                <w:sz w:val="24"/>
                <w:szCs w:val="24"/>
                <w:lang w:eastAsia="pl-PL"/>
              </w:rPr>
              <w:t>1</w:t>
            </w:r>
            <w:r w:rsidRPr="00B17C6D">
              <w:rPr>
                <w:rFonts w:cs="Calibri"/>
                <w:color w:val="000000"/>
                <w:sz w:val="24"/>
                <w:szCs w:val="24"/>
                <w:lang w:eastAsia="pl-PL"/>
              </w:rPr>
              <w:t>.</w:t>
            </w:r>
          </w:p>
        </w:tc>
        <w:tc>
          <w:tcPr>
            <w:tcW w:w="2396" w:type="dxa"/>
            <w:vMerge w:val="restart"/>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sprawdzenie, czy projekt spełnia ogólne kryteria horyzontalne; </w:t>
            </w:r>
          </w:p>
        </w:tc>
        <w:tc>
          <w:tcPr>
            <w:tcW w:w="5621" w:type="dxa"/>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jeśli odpowiedź jest pozytywna, oceniający przechodzi do oceny projektu pod kątem spełnienia ogólnych kryteriów merytorycznych</w:t>
            </w:r>
          </w:p>
        </w:tc>
        <w:tc>
          <w:tcPr>
            <w:tcW w:w="1365" w:type="dxa"/>
            <w:shd w:val="clear" w:color="auto" w:fill="DAEEF3"/>
            <w:vAlign w:val="center"/>
          </w:tcPr>
          <w:p w:rsidR="005C5E65" w:rsidRPr="00A7301F" w:rsidRDefault="005C5E65" w:rsidP="00F37FA0">
            <w:pPr>
              <w:spacing w:before="120" w:after="120" w:line="240" w:lineRule="auto"/>
              <w:jc w:val="center"/>
              <w:rPr>
                <w:rFonts w:cs="Calibri"/>
                <w:color w:val="000000"/>
                <w:sz w:val="24"/>
                <w:szCs w:val="24"/>
                <w:highlight w:val="yellow"/>
                <w:lang w:eastAsia="pl-PL"/>
              </w:rPr>
            </w:pPr>
            <w:r>
              <w:rPr>
                <w:rFonts w:cs="Calibri"/>
                <w:color w:val="000000"/>
                <w:sz w:val="24"/>
                <w:szCs w:val="24"/>
                <w:lang w:eastAsia="pl-PL"/>
              </w:rPr>
              <w:t>część C karty oceny</w:t>
            </w:r>
          </w:p>
        </w:tc>
      </w:tr>
      <w:tr w:rsidR="005C5E65" w:rsidRPr="0027631B" w:rsidTr="00FC45F5">
        <w:trPr>
          <w:trHeight w:val="745"/>
        </w:trPr>
        <w:tc>
          <w:tcPr>
            <w:tcW w:w="0" w:type="auto"/>
            <w:vMerge/>
            <w:vAlign w:val="center"/>
          </w:tcPr>
          <w:p w:rsidR="005C5E65" w:rsidRPr="00B17C6D" w:rsidRDefault="005C5E65" w:rsidP="00F37FA0">
            <w:pPr>
              <w:spacing w:before="120" w:after="120" w:line="240" w:lineRule="auto"/>
              <w:jc w:val="center"/>
              <w:rPr>
                <w:rFonts w:cs="Calibri"/>
                <w:color w:val="000000"/>
                <w:sz w:val="24"/>
                <w:szCs w:val="24"/>
                <w:lang w:eastAsia="pl-PL"/>
              </w:rPr>
            </w:pPr>
          </w:p>
        </w:tc>
        <w:tc>
          <w:tcPr>
            <w:tcW w:w="2396"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621" w:type="dxa"/>
          </w:tcPr>
          <w:p w:rsidR="005C5E65" w:rsidRPr="00912CAD" w:rsidRDefault="005C5E65" w:rsidP="00F37FA0">
            <w:pPr>
              <w:spacing w:before="120" w:after="120" w:line="240" w:lineRule="auto"/>
              <w:rPr>
                <w:rFonts w:cs="Calibri"/>
                <w:color w:val="000000"/>
                <w:sz w:val="24"/>
                <w:szCs w:val="24"/>
                <w:lang w:eastAsia="pl-PL"/>
              </w:rPr>
            </w:pPr>
            <w:r w:rsidRPr="00912CAD">
              <w:rPr>
                <w:rFonts w:cs="Calibri"/>
                <w:color w:val="000000"/>
                <w:sz w:val="24"/>
                <w:szCs w:val="24"/>
                <w:lang w:eastAsia="pl-PL"/>
              </w:rPr>
              <w:t xml:space="preserve">jeśli oceniający uzna, że </w:t>
            </w:r>
            <w:r w:rsidRPr="004F2266">
              <w:rPr>
                <w:color w:val="000000"/>
                <w:sz w:val="24"/>
                <w:szCs w:val="24"/>
              </w:rPr>
              <w:t>którekolwiek z kryteriów horyzontalnych wymaga negocjacji</w:t>
            </w:r>
            <w:r w:rsidRPr="004F2266">
              <w:rPr>
                <w:rFonts w:cs="Calibri"/>
                <w:sz w:val="24"/>
                <w:szCs w:val="24"/>
              </w:rPr>
              <w:t xml:space="preserve"> – ich zakres określa w dalszej części karty oceny merytorycznej (pole zakres negocjacji)</w:t>
            </w:r>
            <w:r w:rsidRPr="00912CAD">
              <w:rPr>
                <w:rFonts w:cs="Calibri"/>
                <w:color w:val="000000"/>
                <w:sz w:val="24"/>
                <w:szCs w:val="24"/>
                <w:lang w:eastAsia="pl-PL"/>
              </w:rPr>
              <w:t xml:space="preserve">;  </w:t>
            </w:r>
          </w:p>
        </w:tc>
        <w:tc>
          <w:tcPr>
            <w:tcW w:w="1365" w:type="dxa"/>
            <w:vMerge w:val="restart"/>
            <w:shd w:val="clear" w:color="auto" w:fill="DAEEF3"/>
            <w:vAlign w:val="center"/>
          </w:tcPr>
          <w:p w:rsidR="005C5E65" w:rsidRPr="00DE10F4" w:rsidRDefault="005C5E65" w:rsidP="00F37FA0">
            <w:pPr>
              <w:spacing w:before="120" w:after="120" w:line="240" w:lineRule="auto"/>
              <w:jc w:val="center"/>
              <w:rPr>
                <w:rFonts w:cs="Calibri"/>
                <w:color w:val="000000"/>
                <w:sz w:val="24"/>
                <w:szCs w:val="24"/>
                <w:lang w:eastAsia="pl-PL"/>
              </w:rPr>
            </w:pPr>
            <w:r w:rsidRPr="00DE10F4">
              <w:rPr>
                <w:rFonts w:cs="Calibri"/>
                <w:color w:val="000000"/>
                <w:sz w:val="24"/>
                <w:szCs w:val="24"/>
                <w:lang w:eastAsia="pl-PL"/>
              </w:rPr>
              <w:t>części C i F karty oceny</w:t>
            </w:r>
          </w:p>
          <w:p w:rsidR="005C5E65" w:rsidRPr="00A7301F" w:rsidRDefault="005C5E65" w:rsidP="00F37FA0">
            <w:pPr>
              <w:spacing w:before="120" w:after="120" w:line="240" w:lineRule="auto"/>
              <w:jc w:val="center"/>
              <w:rPr>
                <w:rFonts w:cs="Calibri"/>
                <w:color w:val="000000"/>
                <w:sz w:val="24"/>
                <w:szCs w:val="24"/>
                <w:highlight w:val="yellow"/>
                <w:lang w:eastAsia="pl-PL"/>
              </w:rPr>
            </w:pPr>
          </w:p>
        </w:tc>
      </w:tr>
      <w:tr w:rsidR="005C5E65" w:rsidRPr="0027631B" w:rsidTr="00FC45F5">
        <w:trPr>
          <w:trHeight w:val="745"/>
        </w:trPr>
        <w:tc>
          <w:tcPr>
            <w:tcW w:w="0" w:type="auto"/>
            <w:vMerge/>
            <w:vAlign w:val="center"/>
          </w:tcPr>
          <w:p w:rsidR="005C5E65" w:rsidRPr="00B17C6D" w:rsidRDefault="005C5E65" w:rsidP="00F37FA0">
            <w:pPr>
              <w:spacing w:before="120" w:after="120" w:line="240" w:lineRule="auto"/>
              <w:jc w:val="center"/>
              <w:rPr>
                <w:rFonts w:cs="Calibri"/>
                <w:color w:val="000000"/>
                <w:sz w:val="24"/>
                <w:szCs w:val="24"/>
                <w:lang w:eastAsia="pl-PL"/>
              </w:rPr>
            </w:pPr>
          </w:p>
        </w:tc>
        <w:tc>
          <w:tcPr>
            <w:tcW w:w="2396"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621" w:type="dxa"/>
          </w:tcPr>
          <w:p w:rsidR="005C5E65" w:rsidRPr="00B17C6D" w:rsidRDefault="005C5E65" w:rsidP="00AC2E3C">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jeśli oceniający stwierdza, że którekolwiek z kryteriów nie zostało spełnione, wpisuje do karty oceny uzasadnienie, na jakiej podstawie podjął </w:t>
            </w:r>
            <w:r>
              <w:rPr>
                <w:rFonts w:cs="Calibri"/>
                <w:color w:val="000000"/>
                <w:sz w:val="24"/>
                <w:szCs w:val="24"/>
                <w:lang w:eastAsia="pl-PL"/>
              </w:rPr>
              <w:t>daną</w:t>
            </w:r>
            <w:r w:rsidRPr="00B17C6D">
              <w:rPr>
                <w:rFonts w:cs="Calibri"/>
                <w:color w:val="000000"/>
                <w:sz w:val="24"/>
                <w:szCs w:val="24"/>
                <w:lang w:eastAsia="pl-PL"/>
              </w:rPr>
              <w:t xml:space="preserve"> decyzję, i wskazuje, że projekt powinien zostać odrzucony, pozostając bez dalszej oceny;</w:t>
            </w:r>
            <w:r>
              <w:rPr>
                <w:rFonts w:cs="Calibri"/>
                <w:color w:val="000000"/>
                <w:sz w:val="24"/>
                <w:szCs w:val="24"/>
                <w:lang w:eastAsia="pl-PL"/>
              </w:rPr>
              <w:t xml:space="preserve"> </w:t>
            </w:r>
          </w:p>
        </w:tc>
        <w:tc>
          <w:tcPr>
            <w:tcW w:w="1365" w:type="dxa"/>
            <w:vMerge/>
            <w:shd w:val="clear" w:color="auto" w:fill="DAEEF3"/>
            <w:vAlign w:val="center"/>
          </w:tcPr>
          <w:p w:rsidR="005C5E65" w:rsidRPr="00A7301F" w:rsidRDefault="005C5E65" w:rsidP="00F37FA0">
            <w:pPr>
              <w:spacing w:before="120" w:after="120" w:line="240" w:lineRule="auto"/>
              <w:jc w:val="center"/>
              <w:rPr>
                <w:rFonts w:cs="Calibri"/>
                <w:color w:val="000000"/>
                <w:sz w:val="24"/>
                <w:szCs w:val="24"/>
                <w:highlight w:val="yellow"/>
                <w:lang w:eastAsia="pl-PL"/>
              </w:rPr>
            </w:pPr>
          </w:p>
        </w:tc>
      </w:tr>
      <w:tr w:rsidR="005C5E65" w:rsidRPr="0027631B" w:rsidTr="00FC45F5">
        <w:trPr>
          <w:trHeight w:val="745"/>
        </w:trPr>
        <w:tc>
          <w:tcPr>
            <w:tcW w:w="0" w:type="auto"/>
            <w:vMerge w:val="restart"/>
            <w:vAlign w:val="center"/>
          </w:tcPr>
          <w:p w:rsidR="005C5E65" w:rsidRPr="00B17C6D" w:rsidRDefault="005C5E65" w:rsidP="00F37FA0">
            <w:pPr>
              <w:spacing w:before="120" w:after="120" w:line="240" w:lineRule="auto"/>
              <w:jc w:val="center"/>
              <w:rPr>
                <w:rFonts w:cs="Calibri"/>
                <w:color w:val="000000"/>
                <w:sz w:val="24"/>
                <w:szCs w:val="24"/>
                <w:lang w:eastAsia="pl-PL"/>
              </w:rPr>
            </w:pPr>
            <w:r>
              <w:rPr>
                <w:rFonts w:cs="Calibri"/>
                <w:color w:val="000000"/>
                <w:sz w:val="24"/>
                <w:szCs w:val="24"/>
                <w:lang w:eastAsia="pl-PL"/>
              </w:rPr>
              <w:t>2</w:t>
            </w:r>
            <w:r w:rsidRPr="00B17C6D">
              <w:rPr>
                <w:rFonts w:cs="Calibri"/>
                <w:color w:val="000000"/>
                <w:sz w:val="24"/>
                <w:szCs w:val="24"/>
                <w:lang w:eastAsia="pl-PL"/>
              </w:rPr>
              <w:t>.</w:t>
            </w:r>
          </w:p>
        </w:tc>
        <w:tc>
          <w:tcPr>
            <w:tcW w:w="2396" w:type="dxa"/>
            <w:vMerge w:val="restart"/>
            <w:vAlign w:val="center"/>
          </w:tcPr>
          <w:p w:rsidR="005C5E65" w:rsidRPr="00B17C6D" w:rsidRDefault="005C5E65" w:rsidP="00F37FA0">
            <w:pPr>
              <w:spacing w:before="120" w:after="120" w:line="240" w:lineRule="auto"/>
              <w:rPr>
                <w:rFonts w:cs="Calibri"/>
                <w:color w:val="000000"/>
                <w:sz w:val="24"/>
                <w:szCs w:val="24"/>
                <w:lang w:eastAsia="pl-PL"/>
              </w:rPr>
            </w:pPr>
            <w:r>
              <w:rPr>
                <w:rFonts w:cs="Calibri"/>
                <w:color w:val="000000"/>
                <w:sz w:val="24"/>
                <w:szCs w:val="24"/>
                <w:lang w:eastAsia="pl-PL"/>
              </w:rPr>
              <w:t xml:space="preserve">sprawdzenie, w </w:t>
            </w:r>
            <w:r w:rsidRPr="00B17C6D">
              <w:rPr>
                <w:rFonts w:cs="Calibri"/>
                <w:color w:val="000000"/>
                <w:sz w:val="24"/>
                <w:szCs w:val="24"/>
                <w:lang w:eastAsia="pl-PL"/>
              </w:rPr>
              <w:t xml:space="preserve">jakim stopniu projekt spełnia ogólne kryteria merytoryczne; </w:t>
            </w:r>
          </w:p>
        </w:tc>
        <w:tc>
          <w:tcPr>
            <w:tcW w:w="5621" w:type="dxa"/>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jeśli oceniający przyzna projektowi przy każdym kryterium co najmniej 60 % punktów, </w:t>
            </w:r>
            <w:r>
              <w:rPr>
                <w:rFonts w:cs="Calibri"/>
                <w:color w:val="000000"/>
                <w:sz w:val="24"/>
                <w:szCs w:val="24"/>
                <w:lang w:eastAsia="pl-PL"/>
              </w:rPr>
              <w:t>przechodzi do sprawdzenia, czy projekt spełnia kryteria premiujące oraz rekomenduje go do dofinansowania;</w:t>
            </w:r>
          </w:p>
        </w:tc>
        <w:tc>
          <w:tcPr>
            <w:tcW w:w="1365" w:type="dxa"/>
            <w:vMerge w:val="restart"/>
            <w:shd w:val="clear" w:color="auto" w:fill="DAEEF3"/>
            <w:vAlign w:val="center"/>
          </w:tcPr>
          <w:p w:rsidR="005C5E65" w:rsidRPr="004F2266" w:rsidRDefault="005C5E65" w:rsidP="00F37FA0">
            <w:pPr>
              <w:spacing w:before="120" w:after="120" w:line="240" w:lineRule="auto"/>
              <w:jc w:val="center"/>
              <w:rPr>
                <w:rFonts w:cs="Calibri"/>
                <w:color w:val="000000"/>
                <w:sz w:val="24"/>
                <w:szCs w:val="24"/>
                <w:lang w:eastAsia="pl-PL"/>
              </w:rPr>
            </w:pPr>
            <w:r w:rsidRPr="004F2266">
              <w:rPr>
                <w:rFonts w:cs="Calibri"/>
                <w:color w:val="000000"/>
                <w:sz w:val="24"/>
                <w:szCs w:val="24"/>
                <w:lang w:eastAsia="pl-PL"/>
              </w:rPr>
              <w:t>części D i F karty oceny</w:t>
            </w:r>
          </w:p>
          <w:p w:rsidR="005C5E65" w:rsidRPr="004F2266" w:rsidRDefault="005C5E65" w:rsidP="00F37FA0">
            <w:pPr>
              <w:spacing w:before="120" w:after="120" w:line="240" w:lineRule="auto"/>
              <w:jc w:val="center"/>
              <w:rPr>
                <w:rFonts w:cs="Calibri"/>
                <w:color w:val="000000"/>
                <w:sz w:val="24"/>
                <w:szCs w:val="24"/>
                <w:lang w:eastAsia="pl-PL"/>
              </w:rPr>
            </w:pPr>
          </w:p>
        </w:tc>
      </w:tr>
      <w:tr w:rsidR="005C5E65" w:rsidRPr="00B17C6D" w:rsidTr="00FC45F5">
        <w:trPr>
          <w:trHeight w:val="567"/>
        </w:trPr>
        <w:tc>
          <w:tcPr>
            <w:tcW w:w="0" w:type="auto"/>
            <w:vMerge/>
            <w:vAlign w:val="center"/>
          </w:tcPr>
          <w:p w:rsidR="005C5E65" w:rsidRPr="00B17C6D" w:rsidRDefault="005C5E65" w:rsidP="00F37FA0">
            <w:pPr>
              <w:spacing w:before="120" w:after="120" w:line="240" w:lineRule="auto"/>
              <w:jc w:val="center"/>
              <w:rPr>
                <w:rFonts w:cs="Calibri"/>
                <w:color w:val="000000"/>
                <w:sz w:val="24"/>
                <w:szCs w:val="24"/>
                <w:lang w:eastAsia="pl-PL"/>
              </w:rPr>
            </w:pPr>
          </w:p>
        </w:tc>
        <w:tc>
          <w:tcPr>
            <w:tcW w:w="2396"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621" w:type="dxa"/>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 xml:space="preserve">jeśli </w:t>
            </w:r>
            <w:r>
              <w:rPr>
                <w:rFonts w:cs="Calibri"/>
                <w:color w:val="000000"/>
                <w:sz w:val="24"/>
                <w:szCs w:val="24"/>
                <w:lang w:eastAsia="pl-PL"/>
              </w:rPr>
              <w:t>oceniający uzna, że którekolwiek z kryteriów merytorycznych wymaga negocjacji – ich zakres określa</w:t>
            </w:r>
            <w:r w:rsidRPr="007B6483">
              <w:rPr>
                <w:rFonts w:cs="Calibri"/>
                <w:color w:val="000000"/>
                <w:sz w:val="24"/>
                <w:szCs w:val="24"/>
                <w:lang w:eastAsia="pl-PL"/>
              </w:rPr>
              <w:t xml:space="preserve"> w dalszej części karty oceny merytorycznej zawierającej zakres negocjacji</w:t>
            </w:r>
            <w:r w:rsidRPr="00B17C6D">
              <w:rPr>
                <w:rFonts w:cs="Calibri"/>
                <w:color w:val="000000"/>
                <w:sz w:val="24"/>
                <w:szCs w:val="24"/>
                <w:lang w:eastAsia="pl-PL"/>
              </w:rPr>
              <w:t>;</w:t>
            </w:r>
          </w:p>
        </w:tc>
        <w:tc>
          <w:tcPr>
            <w:tcW w:w="1365" w:type="dxa"/>
            <w:vMerge/>
            <w:shd w:val="clear" w:color="auto" w:fill="DAEEF3"/>
            <w:vAlign w:val="center"/>
          </w:tcPr>
          <w:p w:rsidR="005C5E65" w:rsidRPr="00B17C6D" w:rsidRDefault="005C5E65" w:rsidP="00F37FA0">
            <w:pPr>
              <w:spacing w:before="120" w:after="120" w:line="240" w:lineRule="auto"/>
              <w:jc w:val="center"/>
              <w:rPr>
                <w:rFonts w:cs="Calibri"/>
                <w:color w:val="000000"/>
                <w:sz w:val="24"/>
                <w:szCs w:val="24"/>
                <w:lang w:eastAsia="pl-PL"/>
              </w:rPr>
            </w:pPr>
          </w:p>
        </w:tc>
      </w:tr>
      <w:tr w:rsidR="005C5E65" w:rsidRPr="00B17C6D" w:rsidTr="00FC45F5">
        <w:trPr>
          <w:trHeight w:val="830"/>
        </w:trPr>
        <w:tc>
          <w:tcPr>
            <w:tcW w:w="0" w:type="auto"/>
            <w:vMerge/>
            <w:vAlign w:val="center"/>
          </w:tcPr>
          <w:p w:rsidR="005C5E65" w:rsidRPr="00B17C6D" w:rsidRDefault="005C5E65" w:rsidP="00F37FA0">
            <w:pPr>
              <w:spacing w:before="120" w:after="120" w:line="240" w:lineRule="auto"/>
              <w:jc w:val="center"/>
              <w:rPr>
                <w:rFonts w:cs="Calibri"/>
                <w:color w:val="000000"/>
                <w:sz w:val="24"/>
                <w:szCs w:val="24"/>
                <w:lang w:eastAsia="pl-PL"/>
              </w:rPr>
            </w:pPr>
          </w:p>
        </w:tc>
        <w:tc>
          <w:tcPr>
            <w:tcW w:w="2396"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621" w:type="dxa"/>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jeśli oceniający przyzna projektowi przy ocenie któregokolwiek kryterium mniej niż 60 % punktów, nie rekomenduje go do dofinansowania;</w:t>
            </w:r>
          </w:p>
        </w:tc>
        <w:tc>
          <w:tcPr>
            <w:tcW w:w="1365" w:type="dxa"/>
            <w:vMerge/>
            <w:shd w:val="clear" w:color="auto" w:fill="DAEEF3"/>
            <w:vAlign w:val="center"/>
          </w:tcPr>
          <w:p w:rsidR="005C5E65" w:rsidRPr="00B17C6D" w:rsidRDefault="005C5E65" w:rsidP="00F37FA0">
            <w:pPr>
              <w:spacing w:before="120" w:after="120" w:line="240" w:lineRule="auto"/>
              <w:jc w:val="center"/>
              <w:rPr>
                <w:rFonts w:cs="Calibri"/>
                <w:color w:val="000000"/>
                <w:sz w:val="24"/>
                <w:szCs w:val="24"/>
                <w:lang w:eastAsia="pl-PL"/>
              </w:rPr>
            </w:pPr>
          </w:p>
        </w:tc>
      </w:tr>
      <w:tr w:rsidR="005C5E65" w:rsidRPr="00B17C6D" w:rsidTr="00FC45F5">
        <w:trPr>
          <w:trHeight w:val="320"/>
        </w:trPr>
        <w:tc>
          <w:tcPr>
            <w:tcW w:w="0" w:type="auto"/>
            <w:vMerge w:val="restart"/>
            <w:vAlign w:val="center"/>
          </w:tcPr>
          <w:p w:rsidR="005C5E65" w:rsidRPr="00B17C6D" w:rsidRDefault="005C5E65" w:rsidP="00F37FA0">
            <w:pPr>
              <w:spacing w:before="120" w:after="120" w:line="240" w:lineRule="auto"/>
              <w:jc w:val="center"/>
              <w:rPr>
                <w:rFonts w:cs="Calibri"/>
                <w:color w:val="000000"/>
                <w:sz w:val="24"/>
                <w:szCs w:val="24"/>
                <w:lang w:eastAsia="pl-PL"/>
              </w:rPr>
            </w:pPr>
            <w:r>
              <w:rPr>
                <w:rFonts w:cs="Calibri"/>
                <w:color w:val="000000"/>
                <w:sz w:val="24"/>
                <w:szCs w:val="24"/>
                <w:lang w:eastAsia="pl-PL"/>
              </w:rPr>
              <w:t>3</w:t>
            </w:r>
            <w:r w:rsidRPr="00B17C6D">
              <w:rPr>
                <w:rFonts w:cs="Calibri"/>
                <w:color w:val="000000"/>
                <w:sz w:val="24"/>
                <w:szCs w:val="24"/>
                <w:lang w:eastAsia="pl-PL"/>
              </w:rPr>
              <w:t>.</w:t>
            </w:r>
          </w:p>
        </w:tc>
        <w:tc>
          <w:tcPr>
            <w:tcW w:w="2396" w:type="dxa"/>
            <w:vMerge w:val="restart"/>
            <w:vAlign w:val="center"/>
          </w:tcPr>
          <w:p w:rsidR="005C5E65" w:rsidRPr="00B17C6D" w:rsidRDefault="005C5E65" w:rsidP="00F37FA0">
            <w:pPr>
              <w:spacing w:before="120" w:after="120" w:line="240" w:lineRule="auto"/>
              <w:rPr>
                <w:rFonts w:cs="Calibri"/>
                <w:color w:val="000000"/>
                <w:sz w:val="24"/>
                <w:szCs w:val="24"/>
                <w:lang w:eastAsia="pl-PL"/>
              </w:rPr>
            </w:pPr>
            <w:r w:rsidRPr="00B17C6D">
              <w:rPr>
                <w:rFonts w:cs="Calibri"/>
                <w:color w:val="000000"/>
                <w:sz w:val="24"/>
                <w:szCs w:val="24"/>
                <w:lang w:eastAsia="pl-PL"/>
              </w:rPr>
              <w:t>sprawdzenie, czy projekt spełnia ogólne kryteria</w:t>
            </w:r>
            <w:r>
              <w:rPr>
                <w:rFonts w:cs="Calibri"/>
                <w:color w:val="000000"/>
                <w:sz w:val="24"/>
                <w:szCs w:val="24"/>
                <w:lang w:eastAsia="pl-PL"/>
              </w:rPr>
              <w:t xml:space="preserve"> premiujące (wyłącznie w sytuacji gdy projekt uzyskał co najmniej 60% punktów w poszczególnych kryteriach oceny)</w:t>
            </w:r>
          </w:p>
        </w:tc>
        <w:tc>
          <w:tcPr>
            <w:tcW w:w="5621" w:type="dxa"/>
            <w:vAlign w:val="center"/>
          </w:tcPr>
          <w:p w:rsidR="005C5E65" w:rsidRPr="00B17C6D" w:rsidRDefault="005C5E65" w:rsidP="00F37FA0">
            <w:pPr>
              <w:spacing w:before="120" w:after="120" w:line="240" w:lineRule="auto"/>
              <w:rPr>
                <w:rFonts w:cs="Calibri"/>
                <w:color w:val="000000"/>
                <w:sz w:val="24"/>
                <w:szCs w:val="24"/>
                <w:lang w:eastAsia="pl-PL"/>
              </w:rPr>
            </w:pPr>
            <w:r>
              <w:rPr>
                <w:rFonts w:cs="Calibri"/>
                <w:color w:val="000000"/>
                <w:sz w:val="24"/>
                <w:szCs w:val="24"/>
                <w:lang w:eastAsia="pl-PL"/>
              </w:rPr>
              <w:t>jeśli oceniający uzna, że kryteria premiujące zostały spełnione przyznaje zdefiniowaną w kryteriach liczbę punktów</w:t>
            </w:r>
          </w:p>
        </w:tc>
        <w:tc>
          <w:tcPr>
            <w:tcW w:w="1365" w:type="dxa"/>
            <w:vMerge w:val="restart"/>
            <w:shd w:val="clear" w:color="auto" w:fill="DAEEF3"/>
            <w:vAlign w:val="center"/>
          </w:tcPr>
          <w:p w:rsidR="005C5E65" w:rsidRPr="00FD31BB" w:rsidRDefault="005C5E65" w:rsidP="00F37FA0">
            <w:pPr>
              <w:spacing w:before="120" w:after="120" w:line="240" w:lineRule="auto"/>
              <w:rPr>
                <w:rFonts w:cs="Calibri"/>
                <w:color w:val="000000"/>
                <w:sz w:val="24"/>
                <w:szCs w:val="24"/>
                <w:lang w:eastAsia="pl-PL"/>
              </w:rPr>
            </w:pPr>
            <w:r>
              <w:rPr>
                <w:rFonts w:cs="Calibri"/>
                <w:color w:val="000000"/>
                <w:sz w:val="24"/>
                <w:szCs w:val="24"/>
                <w:lang w:eastAsia="pl-PL"/>
              </w:rPr>
              <w:t>część E i F</w:t>
            </w:r>
          </w:p>
        </w:tc>
      </w:tr>
      <w:tr w:rsidR="005C5E65" w:rsidRPr="00B17C6D" w:rsidTr="00FC45F5">
        <w:trPr>
          <w:trHeight w:val="320"/>
        </w:trPr>
        <w:tc>
          <w:tcPr>
            <w:tcW w:w="0" w:type="auto"/>
            <w:vMerge/>
            <w:vAlign w:val="center"/>
          </w:tcPr>
          <w:p w:rsidR="005C5E65" w:rsidRPr="00B17C6D" w:rsidRDefault="005C5E65" w:rsidP="00F37FA0">
            <w:pPr>
              <w:spacing w:before="120" w:after="120" w:line="240" w:lineRule="auto"/>
              <w:jc w:val="center"/>
              <w:rPr>
                <w:rFonts w:cs="Calibri"/>
                <w:color w:val="000000"/>
                <w:sz w:val="24"/>
                <w:szCs w:val="24"/>
                <w:lang w:eastAsia="pl-PL"/>
              </w:rPr>
            </w:pPr>
          </w:p>
        </w:tc>
        <w:tc>
          <w:tcPr>
            <w:tcW w:w="2396" w:type="dxa"/>
            <w:vMerge/>
            <w:vAlign w:val="center"/>
          </w:tcPr>
          <w:p w:rsidR="005C5E65" w:rsidRPr="00B17C6D" w:rsidRDefault="005C5E65" w:rsidP="00F37FA0">
            <w:pPr>
              <w:spacing w:before="120" w:after="120" w:line="240" w:lineRule="auto"/>
              <w:rPr>
                <w:rFonts w:cs="Calibri"/>
                <w:color w:val="000000"/>
                <w:sz w:val="24"/>
                <w:szCs w:val="24"/>
                <w:lang w:eastAsia="pl-PL"/>
              </w:rPr>
            </w:pPr>
          </w:p>
        </w:tc>
        <w:tc>
          <w:tcPr>
            <w:tcW w:w="5621" w:type="dxa"/>
            <w:vAlign w:val="center"/>
          </w:tcPr>
          <w:p w:rsidR="005C5E65" w:rsidRDefault="005C5E65" w:rsidP="00F37FA0">
            <w:pPr>
              <w:spacing w:before="120" w:after="120" w:line="240" w:lineRule="auto"/>
              <w:rPr>
                <w:rFonts w:cs="Calibri"/>
                <w:color w:val="000000"/>
                <w:sz w:val="24"/>
                <w:szCs w:val="24"/>
                <w:lang w:eastAsia="pl-PL"/>
              </w:rPr>
            </w:pPr>
            <w:r>
              <w:rPr>
                <w:rFonts w:cs="Calibri"/>
                <w:color w:val="000000"/>
                <w:sz w:val="24"/>
                <w:szCs w:val="24"/>
                <w:lang w:eastAsia="pl-PL"/>
              </w:rPr>
              <w:t>jeśli oceniający uzna, że kryteria premiujące nie zostały spełnione przyznaje 0 punktów</w:t>
            </w:r>
          </w:p>
        </w:tc>
        <w:tc>
          <w:tcPr>
            <w:tcW w:w="1365" w:type="dxa"/>
            <w:vMerge/>
            <w:shd w:val="clear" w:color="auto" w:fill="DAEEF3"/>
            <w:vAlign w:val="center"/>
          </w:tcPr>
          <w:p w:rsidR="005C5E65" w:rsidRPr="00FD31BB" w:rsidRDefault="005C5E65" w:rsidP="00F37FA0">
            <w:pPr>
              <w:spacing w:before="120" w:after="120" w:line="240" w:lineRule="auto"/>
              <w:jc w:val="center"/>
              <w:rPr>
                <w:rFonts w:cs="Calibri"/>
                <w:color w:val="000000"/>
                <w:sz w:val="24"/>
                <w:szCs w:val="24"/>
                <w:lang w:eastAsia="pl-PL"/>
              </w:rPr>
            </w:pPr>
          </w:p>
        </w:tc>
      </w:tr>
    </w:tbl>
    <w:p w:rsidR="005C5E65" w:rsidRPr="00AD3717" w:rsidRDefault="005C5E65" w:rsidP="00F37FA0">
      <w:pPr>
        <w:pStyle w:val="Tytupodpodrozdziau"/>
        <w:numPr>
          <w:ilvl w:val="2"/>
          <w:numId w:val="10"/>
        </w:numPr>
        <w:spacing w:before="120" w:after="120"/>
        <w:contextualSpacing w:val="0"/>
        <w:outlineLvl w:val="2"/>
        <w:rPr>
          <w:sz w:val="26"/>
          <w:szCs w:val="26"/>
        </w:rPr>
      </w:pPr>
      <w:bookmarkStart w:id="130" w:name="_Toc488391186"/>
      <w:r w:rsidRPr="00AD3717">
        <w:rPr>
          <w:sz w:val="26"/>
          <w:szCs w:val="26"/>
        </w:rPr>
        <w:t>Kryteria oceny merytorycznej</w:t>
      </w:r>
      <w:bookmarkEnd w:id="13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
        <w:gridCol w:w="9385"/>
      </w:tblGrid>
      <w:tr w:rsidR="005C5E65" w:rsidRPr="00B17C6D" w:rsidTr="000843D3">
        <w:trPr>
          <w:trHeight w:val="425"/>
        </w:trPr>
        <w:tc>
          <w:tcPr>
            <w:tcW w:w="9889" w:type="dxa"/>
            <w:gridSpan w:val="2"/>
            <w:vAlign w:val="center"/>
          </w:tcPr>
          <w:p w:rsidR="005C5E65" w:rsidRPr="002E543C" w:rsidRDefault="005C5E65" w:rsidP="00F37FA0">
            <w:pPr>
              <w:pStyle w:val="Akapitzlist"/>
              <w:numPr>
                <w:ilvl w:val="6"/>
                <w:numId w:val="1"/>
              </w:numPr>
              <w:spacing w:line="240" w:lineRule="auto"/>
              <w:ind w:left="284" w:hanging="284"/>
              <w:contextualSpacing w:val="0"/>
              <w:rPr>
                <w:rFonts w:ascii="Calibri" w:hAnsi="Calibri" w:cs="Calibri"/>
                <w:b/>
                <w:smallCaps/>
                <w:color w:val="000000"/>
                <w:sz w:val="24"/>
                <w:szCs w:val="24"/>
              </w:rPr>
            </w:pPr>
            <w:r w:rsidRPr="002E543C">
              <w:rPr>
                <w:rFonts w:ascii="Calibri" w:hAnsi="Calibri" w:cs="Calibri"/>
                <w:b/>
                <w:smallCaps/>
                <w:color w:val="000000"/>
                <w:sz w:val="24"/>
                <w:szCs w:val="24"/>
              </w:rPr>
              <w:t>Ogólne kryteria horyzontalne</w:t>
            </w:r>
          </w:p>
          <w:p w:rsidR="005C5E65" w:rsidRPr="00B17C6D" w:rsidRDefault="005C5E65" w:rsidP="00F37FA0">
            <w:pPr>
              <w:spacing w:before="120" w:after="120" w:line="240" w:lineRule="auto"/>
              <w:jc w:val="both"/>
              <w:rPr>
                <w:rFonts w:cs="Calibri"/>
                <w:sz w:val="24"/>
                <w:szCs w:val="24"/>
              </w:rPr>
            </w:pPr>
            <w:r w:rsidRPr="00B17C6D">
              <w:rPr>
                <w:rFonts w:cs="Calibri"/>
                <w:sz w:val="24"/>
                <w:szCs w:val="24"/>
              </w:rPr>
              <w:t>Ocena polega na udzieleniu odpowiedzi „tak”, albo „</w:t>
            </w:r>
            <w:r>
              <w:rPr>
                <w:rFonts w:cs="Calibri"/>
                <w:sz w:val="24"/>
                <w:szCs w:val="24"/>
              </w:rPr>
              <w:t>do negocjacji</w:t>
            </w:r>
            <w:r w:rsidRPr="00B17C6D">
              <w:rPr>
                <w:rFonts w:cs="Calibri"/>
                <w:sz w:val="24"/>
                <w:szCs w:val="24"/>
              </w:rPr>
              <w:t xml:space="preserve">” </w:t>
            </w:r>
            <w:r>
              <w:rPr>
                <w:rFonts w:cs="Calibri"/>
                <w:sz w:val="24"/>
                <w:szCs w:val="24"/>
              </w:rPr>
              <w:t>—</w:t>
            </w:r>
            <w:r w:rsidRPr="00B17C6D">
              <w:rPr>
                <w:rFonts w:cs="Calibri"/>
                <w:sz w:val="24"/>
                <w:szCs w:val="24"/>
              </w:rPr>
              <w:t xml:space="preserve"> w tym przypadku oceniający </w:t>
            </w:r>
            <w:r>
              <w:rPr>
                <w:rFonts w:cs="Calibri"/>
                <w:sz w:val="24"/>
                <w:szCs w:val="24"/>
              </w:rPr>
              <w:lastRenderedPageBreak/>
              <w:t>określa ich zakres</w:t>
            </w:r>
            <w:r w:rsidRPr="00B17C6D">
              <w:rPr>
                <w:rFonts w:cs="Calibri"/>
                <w:sz w:val="24"/>
                <w:szCs w:val="24"/>
              </w:rPr>
              <w:t>, albo „nie” na poniżej przedstawione pytania.</w:t>
            </w:r>
          </w:p>
        </w:tc>
      </w:tr>
      <w:tr w:rsidR="005C5E65" w:rsidRPr="00B17C6D" w:rsidTr="003332C4">
        <w:trPr>
          <w:trHeight w:hRule="exact" w:val="425"/>
        </w:trPr>
        <w:tc>
          <w:tcPr>
            <w:tcW w:w="0" w:type="auto"/>
            <w:vAlign w:val="center"/>
          </w:tcPr>
          <w:p w:rsidR="005C5E65" w:rsidRPr="00B17C6D" w:rsidRDefault="005C5E65" w:rsidP="00F37FA0">
            <w:pPr>
              <w:spacing w:before="120" w:after="120" w:line="240" w:lineRule="auto"/>
              <w:rPr>
                <w:rFonts w:cs="Calibri"/>
                <w:sz w:val="24"/>
                <w:szCs w:val="24"/>
              </w:rPr>
            </w:pPr>
            <w:r w:rsidRPr="00B17C6D">
              <w:rPr>
                <w:rFonts w:cs="Calibri"/>
                <w:sz w:val="24"/>
                <w:szCs w:val="24"/>
              </w:rPr>
              <w:lastRenderedPageBreak/>
              <w:t>Lp.</w:t>
            </w:r>
          </w:p>
        </w:tc>
        <w:tc>
          <w:tcPr>
            <w:tcW w:w="9385" w:type="dxa"/>
            <w:vAlign w:val="center"/>
          </w:tcPr>
          <w:p w:rsidR="005C5E65" w:rsidRPr="00B17C6D" w:rsidRDefault="005C5E65" w:rsidP="00F37FA0">
            <w:pPr>
              <w:spacing w:before="120" w:after="120" w:line="240" w:lineRule="auto"/>
              <w:rPr>
                <w:rFonts w:cs="Calibri"/>
                <w:sz w:val="24"/>
                <w:szCs w:val="24"/>
              </w:rPr>
            </w:pPr>
            <w:r w:rsidRPr="00B17C6D">
              <w:rPr>
                <w:rFonts w:cs="Calibri"/>
                <w:sz w:val="24"/>
                <w:szCs w:val="24"/>
              </w:rPr>
              <w:t>Brzmienie kryterium</w:t>
            </w:r>
          </w:p>
        </w:tc>
      </w:tr>
      <w:tr w:rsidR="005C5E65" w:rsidRPr="00B17C6D" w:rsidTr="003332C4">
        <w:trPr>
          <w:trHeight w:val="425"/>
        </w:trPr>
        <w:tc>
          <w:tcPr>
            <w:tcW w:w="0" w:type="auto"/>
            <w:vAlign w:val="center"/>
          </w:tcPr>
          <w:p w:rsidR="005C5E65" w:rsidRPr="00B17C6D" w:rsidRDefault="005C5E65" w:rsidP="00F37FA0">
            <w:pPr>
              <w:spacing w:before="120" w:after="120" w:line="240" w:lineRule="auto"/>
              <w:jc w:val="center"/>
              <w:rPr>
                <w:rFonts w:cs="Calibri"/>
                <w:sz w:val="24"/>
                <w:szCs w:val="24"/>
              </w:rPr>
            </w:pPr>
            <w:r w:rsidRPr="00B17C6D">
              <w:rPr>
                <w:rFonts w:cs="Calibri"/>
                <w:sz w:val="24"/>
                <w:szCs w:val="24"/>
              </w:rPr>
              <w:t>1.</w:t>
            </w:r>
          </w:p>
        </w:tc>
        <w:tc>
          <w:tcPr>
            <w:tcW w:w="9385" w:type="dxa"/>
          </w:tcPr>
          <w:p w:rsidR="005C5E65" w:rsidRPr="007D775F" w:rsidRDefault="005C5E65"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Czy projekt jest zgodny z prawodawstwem krajowym w zakresie odnoszącym się do sposobu realizacji i zakresu projektu?</w:t>
            </w:r>
          </w:p>
        </w:tc>
      </w:tr>
      <w:tr w:rsidR="005C5E65" w:rsidRPr="00B17C6D" w:rsidTr="003332C4">
        <w:trPr>
          <w:trHeight w:val="604"/>
        </w:trPr>
        <w:tc>
          <w:tcPr>
            <w:tcW w:w="0" w:type="auto"/>
            <w:vAlign w:val="center"/>
          </w:tcPr>
          <w:p w:rsidR="005C5E65" w:rsidRPr="00B17C6D" w:rsidRDefault="005C5E65" w:rsidP="00F37FA0">
            <w:pPr>
              <w:spacing w:before="120" w:after="120" w:line="240" w:lineRule="auto"/>
              <w:jc w:val="center"/>
              <w:rPr>
                <w:rFonts w:cs="Calibri"/>
                <w:sz w:val="24"/>
                <w:szCs w:val="24"/>
              </w:rPr>
            </w:pPr>
            <w:r w:rsidRPr="00B17C6D">
              <w:rPr>
                <w:rFonts w:cs="Calibri"/>
                <w:sz w:val="24"/>
                <w:szCs w:val="24"/>
              </w:rPr>
              <w:t>2.</w:t>
            </w:r>
          </w:p>
        </w:tc>
        <w:tc>
          <w:tcPr>
            <w:tcW w:w="9385" w:type="dxa"/>
          </w:tcPr>
          <w:p w:rsidR="005C5E65" w:rsidRPr="007D775F" w:rsidRDefault="005C5E65"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Czy projekt jest zgodny z zasadą równości szans kobiet i mężczyzn (na podstawie standardu minimum)?*</w:t>
            </w:r>
          </w:p>
        </w:tc>
      </w:tr>
      <w:tr w:rsidR="005C5E65" w:rsidRPr="00B17C6D" w:rsidTr="003332C4">
        <w:trPr>
          <w:trHeight w:val="425"/>
        </w:trPr>
        <w:tc>
          <w:tcPr>
            <w:tcW w:w="0" w:type="auto"/>
            <w:vAlign w:val="center"/>
          </w:tcPr>
          <w:p w:rsidR="005C5E65" w:rsidRPr="00B17C6D" w:rsidRDefault="005C5E65" w:rsidP="00F37FA0">
            <w:pPr>
              <w:spacing w:before="120" w:after="120" w:line="240" w:lineRule="auto"/>
              <w:jc w:val="center"/>
              <w:rPr>
                <w:rFonts w:cs="Calibri"/>
                <w:sz w:val="24"/>
                <w:szCs w:val="24"/>
              </w:rPr>
            </w:pPr>
            <w:r w:rsidRPr="00B17C6D">
              <w:rPr>
                <w:rFonts w:cs="Calibri"/>
                <w:sz w:val="24"/>
                <w:szCs w:val="24"/>
              </w:rPr>
              <w:t>3.</w:t>
            </w:r>
          </w:p>
        </w:tc>
        <w:tc>
          <w:tcPr>
            <w:tcW w:w="9385" w:type="dxa"/>
          </w:tcPr>
          <w:p w:rsidR="005C5E65" w:rsidRPr="007D775F" w:rsidRDefault="005C5E65"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Czy projekt jest zgodny z pozostałymi właściwymi zasadami unijnymi (w tym zasadą równości szans i niedyskryminacji*, w tym dostępności dla osób z niepełnosprawnościami i zasadą zrównoważonego rozwoju) oraz z prawodawstwem unijnym?</w:t>
            </w:r>
          </w:p>
        </w:tc>
      </w:tr>
      <w:tr w:rsidR="005C5E65" w:rsidRPr="00B17C6D" w:rsidTr="003332C4">
        <w:trPr>
          <w:trHeight w:val="425"/>
        </w:trPr>
        <w:tc>
          <w:tcPr>
            <w:tcW w:w="0" w:type="auto"/>
            <w:vAlign w:val="center"/>
          </w:tcPr>
          <w:p w:rsidR="005C5E65" w:rsidRPr="00B17C6D" w:rsidRDefault="005C5E65" w:rsidP="00F37FA0">
            <w:pPr>
              <w:spacing w:before="120" w:after="120" w:line="240" w:lineRule="auto"/>
              <w:jc w:val="center"/>
              <w:rPr>
                <w:rFonts w:cs="Calibri"/>
                <w:sz w:val="24"/>
                <w:szCs w:val="24"/>
              </w:rPr>
            </w:pPr>
            <w:r w:rsidRPr="00B17C6D">
              <w:rPr>
                <w:rFonts w:cs="Calibri"/>
                <w:sz w:val="24"/>
                <w:szCs w:val="24"/>
              </w:rPr>
              <w:t>4.</w:t>
            </w:r>
          </w:p>
        </w:tc>
        <w:tc>
          <w:tcPr>
            <w:tcW w:w="9385" w:type="dxa"/>
          </w:tcPr>
          <w:p w:rsidR="005C5E65" w:rsidRPr="007D775F" w:rsidRDefault="005C5E65"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 xml:space="preserve">Czy projekt jest zgodny ze </w:t>
            </w:r>
            <w:hyperlink r:id="rId45" w:history="1">
              <w:r w:rsidRPr="007D775F">
                <w:rPr>
                  <w:rStyle w:val="Hipercze"/>
                  <w:rFonts w:cs="Calibri"/>
                  <w:sz w:val="24"/>
                  <w:szCs w:val="24"/>
                  <w:shd w:val="clear" w:color="auto" w:fill="FFFFFF"/>
                </w:rPr>
                <w:t>SZOOP PO WER</w:t>
              </w:r>
            </w:hyperlink>
            <w:r w:rsidRPr="007D775F">
              <w:rPr>
                <w:rFonts w:cs="Calibri"/>
                <w:sz w:val="24"/>
                <w:szCs w:val="24"/>
                <w:shd w:val="clear" w:color="auto" w:fill="FFFFFF"/>
              </w:rPr>
              <w:t>?</w:t>
            </w:r>
          </w:p>
        </w:tc>
      </w:tr>
      <w:tr w:rsidR="005C5E65" w:rsidRPr="00B17C6D" w:rsidTr="003332C4">
        <w:trPr>
          <w:trHeight w:val="425"/>
        </w:trPr>
        <w:tc>
          <w:tcPr>
            <w:tcW w:w="0" w:type="auto"/>
            <w:vAlign w:val="center"/>
          </w:tcPr>
          <w:p w:rsidR="005C5E65" w:rsidRPr="00B17C6D" w:rsidRDefault="005C5E65" w:rsidP="00F37FA0">
            <w:pPr>
              <w:spacing w:before="120" w:after="120" w:line="240" w:lineRule="auto"/>
              <w:jc w:val="center"/>
              <w:rPr>
                <w:rFonts w:cs="Calibri"/>
                <w:sz w:val="24"/>
                <w:szCs w:val="24"/>
              </w:rPr>
            </w:pPr>
            <w:r w:rsidRPr="00B17C6D">
              <w:rPr>
                <w:rFonts w:cs="Calibri"/>
                <w:sz w:val="24"/>
                <w:szCs w:val="24"/>
              </w:rPr>
              <w:t>5.</w:t>
            </w:r>
          </w:p>
        </w:tc>
        <w:tc>
          <w:tcPr>
            <w:tcW w:w="9385" w:type="dxa"/>
          </w:tcPr>
          <w:p w:rsidR="005C5E65" w:rsidRPr="007D775F" w:rsidRDefault="005C5E65" w:rsidP="00F37FA0">
            <w:pPr>
              <w:shd w:val="clear" w:color="auto" w:fill="FFFFFF"/>
              <w:spacing w:before="120" w:after="120" w:line="240" w:lineRule="auto"/>
              <w:ind w:left="142" w:right="142"/>
              <w:rPr>
                <w:rFonts w:cs="Calibri"/>
                <w:sz w:val="24"/>
                <w:szCs w:val="24"/>
                <w:shd w:val="clear" w:color="auto" w:fill="FFFFFF"/>
              </w:rPr>
            </w:pPr>
            <w:r w:rsidRPr="007D775F">
              <w:rPr>
                <w:rFonts w:cs="Calibri"/>
                <w:sz w:val="24"/>
                <w:szCs w:val="24"/>
                <w:shd w:val="clear" w:color="auto" w:fill="FFFFFF"/>
              </w:rPr>
              <w:t xml:space="preserve">Czy projekt jest zgodny z właściwym celem szczegółowym PO WER?  </w:t>
            </w:r>
          </w:p>
        </w:tc>
      </w:tr>
    </w:tbl>
    <w:p w:rsidR="005C5E65" w:rsidRDefault="005C5E65" w:rsidP="00F37FA0">
      <w:pPr>
        <w:suppressAutoHyphens/>
        <w:overflowPunct w:val="0"/>
        <w:autoSpaceDE w:val="0"/>
        <w:autoSpaceDN w:val="0"/>
        <w:adjustRightInd w:val="0"/>
        <w:spacing w:before="120" w:after="120" w:line="240" w:lineRule="auto"/>
        <w:jc w:val="both"/>
        <w:rPr>
          <w:rFonts w:cs="Calibri"/>
          <w:i/>
        </w:rPr>
      </w:pPr>
      <w:r w:rsidRPr="00B17C6D">
        <w:rPr>
          <w:rFonts w:cs="Calibri"/>
          <w:sz w:val="24"/>
          <w:szCs w:val="24"/>
        </w:rPr>
        <w:t xml:space="preserve">* </w:t>
      </w:r>
      <w:r w:rsidRPr="00820F12">
        <w:rPr>
          <w:rFonts w:cs="Calibri"/>
          <w:i/>
        </w:rPr>
        <w:t>Oceniający jest zobowiązany traktować rozłącznie powyższe pytania. W związku tym, jeżeli projekt nie jest zgodny ze standardem minimum, nie oznacza to automatycznie zaznaczenia przez oceniającego odpowiedzi „NIE” na oba ww. pytania, a jedynie na to, bezpośrednio dotyczące zgodności projektu z zasadą równości szans kobiet i mężczyzn.</w:t>
      </w:r>
    </w:p>
    <w:p w:rsidR="005C5E65" w:rsidRDefault="004F41BA"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52" type="#_x0000_t75" style="width:422.5pt;height:7pt" o:hrpct="0" o:hralign="center" o:hr="t">
            <v:imagedata r:id="rId18" o:title=""/>
          </v:shape>
        </w:pict>
      </w:r>
    </w:p>
    <w:p w:rsidR="005C5E65" w:rsidRPr="009B3BEB" w:rsidRDefault="005C5E65" w:rsidP="00F37FA0">
      <w:pPr>
        <w:shd w:val="clear" w:color="auto" w:fill="FFFFFF"/>
        <w:spacing w:before="120" w:after="120" w:line="240" w:lineRule="auto"/>
        <w:ind w:left="142" w:right="142"/>
        <w:rPr>
          <w:rFonts w:cs="Calibri"/>
          <w:b/>
          <w:i/>
          <w:sz w:val="24"/>
          <w:szCs w:val="24"/>
          <w:shd w:val="clear" w:color="auto" w:fill="FFFFFF"/>
        </w:rPr>
      </w:pPr>
      <w:r w:rsidRPr="009B3BEB">
        <w:rPr>
          <w:rFonts w:cs="Calibri"/>
          <w:b/>
          <w:i/>
          <w:sz w:val="24"/>
          <w:szCs w:val="24"/>
          <w:shd w:val="clear" w:color="auto" w:fill="FFFFFF"/>
        </w:rPr>
        <w:t xml:space="preserve">UWAGA! </w:t>
      </w:r>
    </w:p>
    <w:p w:rsidR="005C5E65" w:rsidRDefault="005C5E65" w:rsidP="00F37FA0">
      <w:pPr>
        <w:spacing w:before="120" w:after="120" w:line="240" w:lineRule="auto"/>
        <w:ind w:left="142" w:right="142"/>
        <w:jc w:val="both"/>
        <w:rPr>
          <w:rFonts w:cs="Calibri"/>
          <w:b/>
          <w:i/>
          <w:sz w:val="24"/>
          <w:szCs w:val="24"/>
        </w:rPr>
      </w:pPr>
      <w:r w:rsidRPr="00B17C6D">
        <w:rPr>
          <w:rFonts w:cs="Calibri"/>
          <w:color w:val="000000"/>
          <w:sz w:val="24"/>
          <w:szCs w:val="24"/>
          <w:lang w:eastAsia="pl-PL"/>
        </w:rPr>
        <w:t>Wnioski, w przypadku których rozstrzygnięcie odnośnie spełnienia ogólnych kryteriów</w:t>
      </w:r>
      <w:r w:rsidRPr="00B17C6D">
        <w:rPr>
          <w:rFonts w:cs="Calibri"/>
          <w:color w:val="000000"/>
          <w:sz w:val="24"/>
          <w:szCs w:val="24"/>
          <w:highlight w:val="yellow"/>
          <w:lang w:eastAsia="pl-PL"/>
        </w:rPr>
        <w:t xml:space="preserve"> </w:t>
      </w:r>
      <w:r w:rsidRPr="00B17C6D">
        <w:rPr>
          <w:rFonts w:cs="Calibri"/>
          <w:color w:val="000000"/>
          <w:sz w:val="24"/>
          <w:szCs w:val="24"/>
          <w:lang w:eastAsia="pl-PL"/>
        </w:rPr>
        <w:t>horyzontalnych jest negatywne</w:t>
      </w:r>
      <w:r>
        <w:rPr>
          <w:rFonts w:cs="Calibri"/>
          <w:color w:val="000000"/>
          <w:sz w:val="24"/>
          <w:szCs w:val="24"/>
          <w:lang w:eastAsia="pl-PL"/>
        </w:rPr>
        <w:t>,</w:t>
      </w:r>
      <w:r w:rsidRPr="00B17C6D">
        <w:rPr>
          <w:rFonts w:cs="Calibri"/>
          <w:color w:val="000000"/>
          <w:sz w:val="24"/>
          <w:szCs w:val="24"/>
          <w:lang w:eastAsia="pl-PL"/>
        </w:rPr>
        <w:t xml:space="preserve"> są odrzucane</w:t>
      </w:r>
      <w:r>
        <w:rPr>
          <w:rFonts w:cs="Calibri"/>
          <w:color w:val="000000"/>
          <w:sz w:val="24"/>
          <w:szCs w:val="24"/>
          <w:lang w:eastAsia="pl-PL"/>
        </w:rPr>
        <w:t>.</w:t>
      </w:r>
      <w:r w:rsidR="004F41BA">
        <w:rPr>
          <w:rFonts w:cs="Calibri"/>
          <w:b/>
          <w:i/>
          <w:sz w:val="24"/>
          <w:szCs w:val="24"/>
        </w:rPr>
        <w:pict>
          <v:shape id="_x0000_i1053" type="#_x0000_t75" style="width:422.5pt;height:7pt" o:hrpct="0" o:hralign="center" o:hr="t">
            <v:imagedata r:id="rId18" o:title=""/>
          </v:shape>
        </w:pict>
      </w:r>
    </w:p>
    <w:p w:rsidR="005C5E65" w:rsidRDefault="005C5E65" w:rsidP="00F37FA0">
      <w:pPr>
        <w:spacing w:before="120" w:after="120" w:line="240" w:lineRule="auto"/>
        <w:jc w:val="both"/>
        <w:rPr>
          <w:rFonts w:cs="Calibri"/>
          <w:color w:val="000000"/>
          <w:sz w:val="24"/>
          <w:szCs w:val="24"/>
          <w:lang w:eastAsia="pl-PL"/>
        </w:rPr>
      </w:pPr>
      <w:r w:rsidRPr="00B17C6D">
        <w:rPr>
          <w:rFonts w:cs="Calibri"/>
          <w:color w:val="000000"/>
          <w:sz w:val="24"/>
          <w:szCs w:val="24"/>
          <w:lang w:eastAsia="pl-PL"/>
        </w:rPr>
        <w:t>IOK niezwłocznie zawiadamia na piśmie właściwych wnioskodaw</w:t>
      </w:r>
      <w:r>
        <w:rPr>
          <w:rFonts w:cs="Calibri"/>
          <w:color w:val="000000"/>
          <w:sz w:val="24"/>
          <w:szCs w:val="24"/>
          <w:lang w:eastAsia="pl-PL"/>
        </w:rPr>
        <w:t>ców o negatywnym wyniku oceny z </w:t>
      </w:r>
      <w:r w:rsidRPr="00B17C6D">
        <w:rPr>
          <w:rFonts w:cs="Calibri"/>
          <w:color w:val="000000"/>
          <w:sz w:val="24"/>
          <w:szCs w:val="24"/>
          <w:lang w:eastAsia="pl-PL"/>
        </w:rPr>
        <w:t xml:space="preserve">pouczeniem, zgodnym z </w:t>
      </w:r>
      <w:r w:rsidRPr="0004001D">
        <w:rPr>
          <w:rFonts w:cs="Calibri"/>
          <w:color w:val="000000"/>
          <w:sz w:val="24"/>
          <w:szCs w:val="24"/>
        </w:rPr>
        <w:t xml:space="preserve">art. 46 ust. 5 </w:t>
      </w:r>
      <w:hyperlink r:id="rId46" w:history="1">
        <w:r w:rsidRPr="00B17C6D">
          <w:rPr>
            <w:rStyle w:val="Hipercze"/>
            <w:rFonts w:cs="Calibri"/>
            <w:sz w:val="24"/>
            <w:szCs w:val="24"/>
          </w:rPr>
          <w:t>ustaw</w:t>
        </w:r>
        <w:r>
          <w:rPr>
            <w:rStyle w:val="Hipercze"/>
            <w:rFonts w:cs="Calibri"/>
            <w:sz w:val="24"/>
            <w:szCs w:val="24"/>
          </w:rPr>
          <w:t>y</w:t>
        </w:r>
        <w:r w:rsidRPr="00B17C6D">
          <w:rPr>
            <w:rStyle w:val="Hipercze"/>
            <w:rFonts w:cs="Calibri"/>
            <w:sz w:val="24"/>
            <w:szCs w:val="24"/>
          </w:rPr>
          <w:t xml:space="preserve"> wdrożeniowej</w:t>
        </w:r>
      </w:hyperlink>
      <w:r w:rsidRPr="00B17C6D">
        <w:rPr>
          <w:rFonts w:cs="Calibri"/>
          <w:color w:val="000000"/>
          <w:sz w:val="24"/>
          <w:szCs w:val="24"/>
        </w:rPr>
        <w:t xml:space="preserve"> </w:t>
      </w:r>
      <w:r w:rsidRPr="00B17C6D">
        <w:rPr>
          <w:rFonts w:cs="Calibri"/>
          <w:color w:val="000000"/>
          <w:sz w:val="24"/>
          <w:szCs w:val="24"/>
          <w:lang w:eastAsia="pl-PL"/>
        </w:rPr>
        <w:t>o mo</w:t>
      </w:r>
      <w:r>
        <w:rPr>
          <w:rFonts w:cs="Calibri"/>
          <w:color w:val="000000"/>
          <w:sz w:val="24"/>
          <w:szCs w:val="24"/>
          <w:lang w:eastAsia="pl-PL"/>
        </w:rPr>
        <w:t>żliwości wniesienia protestu, o </w:t>
      </w:r>
      <w:r w:rsidRPr="00B17C6D">
        <w:rPr>
          <w:rFonts w:cs="Calibri"/>
          <w:color w:val="000000"/>
          <w:sz w:val="24"/>
          <w:szCs w:val="24"/>
          <w:lang w:eastAsia="pl-PL"/>
        </w:rPr>
        <w:t xml:space="preserve">którym mowa w </w:t>
      </w:r>
      <w:r w:rsidRPr="00807385">
        <w:rPr>
          <w:rFonts w:cs="Calibri"/>
          <w:color w:val="000000"/>
          <w:sz w:val="24"/>
          <w:szCs w:val="24"/>
          <w:lang w:eastAsia="pl-PL"/>
        </w:rPr>
        <w:t xml:space="preserve">art. 53 ust. 1 tejże </w:t>
      </w:r>
      <w:r w:rsidRPr="000F5532">
        <w:rPr>
          <w:rFonts w:cs="Calibri"/>
          <w:sz w:val="24"/>
          <w:szCs w:val="24"/>
        </w:rPr>
        <w:t>ustawy</w:t>
      </w:r>
      <w:r w:rsidRPr="00B17C6D">
        <w:rPr>
          <w:rFonts w:cs="Calibri"/>
          <w:color w:val="000000"/>
          <w:sz w:val="24"/>
          <w:szCs w:val="24"/>
          <w:lang w:eastAsia="pl-PL"/>
        </w:rPr>
        <w:t xml:space="preserve">. Ponadto, do pisma IOK załącza kopie wypełnionych kart oceny z zachowaniem anonimowości osób jej dokonujących. </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8"/>
        <w:gridCol w:w="6697"/>
        <w:gridCol w:w="1167"/>
        <w:gridCol w:w="1497"/>
      </w:tblGrid>
      <w:tr w:rsidR="005C5E65" w:rsidRPr="00C66CDE" w:rsidTr="00AF2B22">
        <w:trPr>
          <w:trHeight w:val="678"/>
        </w:trPr>
        <w:tc>
          <w:tcPr>
            <w:tcW w:w="5000" w:type="pct"/>
            <w:gridSpan w:val="4"/>
            <w:vAlign w:val="center"/>
          </w:tcPr>
          <w:p w:rsidR="005C5E65" w:rsidRPr="00693F79" w:rsidRDefault="005C5E65" w:rsidP="00F37FA0">
            <w:pPr>
              <w:pStyle w:val="Akapitzlist"/>
              <w:numPr>
                <w:ilvl w:val="6"/>
                <w:numId w:val="1"/>
              </w:numPr>
              <w:spacing w:line="240" w:lineRule="auto"/>
              <w:ind w:left="284" w:hanging="284"/>
              <w:contextualSpacing w:val="0"/>
              <w:rPr>
                <w:rFonts w:ascii="Calibri" w:hAnsi="Calibri" w:cs="Calibri"/>
                <w:b/>
                <w:smallCaps/>
                <w:color w:val="000000"/>
                <w:sz w:val="24"/>
                <w:szCs w:val="24"/>
              </w:rPr>
            </w:pPr>
            <w:r w:rsidRPr="00693F79">
              <w:rPr>
                <w:rFonts w:ascii="Calibri" w:hAnsi="Calibri" w:cs="Calibri"/>
                <w:b/>
                <w:smallCaps/>
                <w:color w:val="000000"/>
                <w:sz w:val="24"/>
                <w:szCs w:val="24"/>
              </w:rPr>
              <w:t>Kryteria merytoryczne</w:t>
            </w:r>
          </w:p>
          <w:p w:rsidR="005C5E65" w:rsidRPr="00693F79" w:rsidRDefault="005C5E65" w:rsidP="00F37FA0">
            <w:pPr>
              <w:spacing w:before="120" w:after="120" w:line="240" w:lineRule="auto"/>
              <w:jc w:val="both"/>
              <w:rPr>
                <w:rFonts w:cs="Calibri"/>
                <w:sz w:val="24"/>
                <w:szCs w:val="24"/>
              </w:rPr>
            </w:pPr>
            <w:r w:rsidRPr="00693F79">
              <w:rPr>
                <w:rFonts w:cs="Calibri"/>
                <w:sz w:val="24"/>
                <w:szCs w:val="24"/>
              </w:rPr>
              <w:t xml:space="preserve">Ocena polega na przyznaniu punktów z puli przypisanej do danego kryterium. Projekt może uzyskać maksymalnie 100 punktów. Ocena każdego kryterium przedstawiana jest w postaci liczb całkowitych (bez części ułamkowych). </w:t>
            </w:r>
          </w:p>
          <w:p w:rsidR="005C5E65" w:rsidRPr="00693F79" w:rsidRDefault="004F41BA" w:rsidP="00F37FA0">
            <w:pPr>
              <w:shd w:val="clear" w:color="auto" w:fill="FFFFFF"/>
              <w:tabs>
                <w:tab w:val="left" w:pos="284"/>
              </w:tabs>
              <w:spacing w:before="120" w:after="120" w:line="240" w:lineRule="auto"/>
              <w:jc w:val="both"/>
              <w:rPr>
                <w:rFonts w:cs="Calibri"/>
                <w:b/>
                <w:i/>
                <w:sz w:val="24"/>
                <w:szCs w:val="24"/>
              </w:rPr>
            </w:pPr>
            <w:r>
              <w:rPr>
                <w:rFonts w:cs="Calibri"/>
                <w:b/>
                <w:i/>
                <w:sz w:val="24"/>
                <w:szCs w:val="24"/>
              </w:rPr>
              <w:pict>
                <v:shape id="_x0000_i1054" type="#_x0000_t75" style="width:422.5pt;height:7pt" o:hrpct="0" o:hralign="center" o:hr="t">
                  <v:imagedata r:id="rId18" o:title=""/>
                </v:shape>
              </w:pict>
            </w:r>
          </w:p>
          <w:p w:rsidR="005C5E65" w:rsidRPr="00693F79" w:rsidRDefault="005C5E65" w:rsidP="00F37FA0">
            <w:pPr>
              <w:shd w:val="clear" w:color="auto" w:fill="FFFFFF"/>
              <w:spacing w:before="120" w:after="120" w:line="240" w:lineRule="auto"/>
              <w:ind w:left="142" w:right="142"/>
              <w:rPr>
                <w:rFonts w:cs="Calibri"/>
                <w:b/>
                <w:i/>
                <w:sz w:val="24"/>
                <w:szCs w:val="24"/>
                <w:shd w:val="clear" w:color="auto" w:fill="FFFFFF"/>
              </w:rPr>
            </w:pPr>
            <w:r w:rsidRPr="00693F79">
              <w:rPr>
                <w:rFonts w:cs="Calibri"/>
                <w:b/>
                <w:i/>
                <w:sz w:val="24"/>
                <w:szCs w:val="24"/>
                <w:shd w:val="clear" w:color="auto" w:fill="FFFFFF"/>
              </w:rPr>
              <w:t xml:space="preserve">UWAGA! </w:t>
            </w:r>
          </w:p>
          <w:p w:rsidR="005C5E65" w:rsidRPr="00693F79" w:rsidRDefault="005C5E65" w:rsidP="00F37FA0">
            <w:pPr>
              <w:spacing w:before="120" w:after="120" w:line="240" w:lineRule="auto"/>
              <w:ind w:left="142" w:right="142"/>
              <w:jc w:val="both"/>
              <w:rPr>
                <w:rFonts w:cs="Calibri"/>
                <w:color w:val="000000"/>
                <w:sz w:val="24"/>
                <w:szCs w:val="24"/>
                <w:lang w:eastAsia="pl-PL"/>
              </w:rPr>
            </w:pPr>
            <w:r w:rsidRPr="00693F79">
              <w:rPr>
                <w:rFonts w:cs="Calibri"/>
                <w:color w:val="000000"/>
                <w:sz w:val="24"/>
                <w:szCs w:val="24"/>
                <w:lang w:eastAsia="pl-PL"/>
              </w:rPr>
              <w:t xml:space="preserve">Aby w sposób prawidłowy i wyczerpujący opisać projekt we wniosku o dofinansowanie, obok zagłębienia się w niniejszy regulamin, należy także uważnie zapoznać się z </w:t>
            </w:r>
            <w:hyperlink r:id="rId47" w:history="1">
              <w:r w:rsidRPr="00693F79">
                <w:rPr>
                  <w:rFonts w:cs="Calibri"/>
                  <w:color w:val="000000"/>
                  <w:sz w:val="24"/>
                  <w:szCs w:val="24"/>
                  <w:lang w:eastAsia="pl-PL"/>
                </w:rPr>
                <w:t>Instrukcją</w:t>
              </w:r>
            </w:hyperlink>
            <w:r w:rsidRPr="00693F79">
              <w:rPr>
                <w:rFonts w:cs="Calibri"/>
                <w:color w:val="000000"/>
                <w:sz w:val="24"/>
                <w:szCs w:val="24"/>
                <w:lang w:eastAsia="pl-PL"/>
              </w:rPr>
              <w:t xml:space="preserve">, Wytycznymi w zakresie kwalifikowalności oraz na bieżąco śledzić odpowiedzi na najczęściej zadawane pytania dostępne pod adresem: </w:t>
            </w:r>
            <w:hyperlink r:id="rId48" w:history="1">
              <w:r w:rsidRPr="00073360">
                <w:rPr>
                  <w:rStyle w:val="Hipercze"/>
                  <w:rFonts w:cs="Calibri"/>
                  <w:sz w:val="24"/>
                  <w:szCs w:val="24"/>
                </w:rPr>
                <w:t>http://www.power.gov.pl</w:t>
              </w:r>
            </w:hyperlink>
            <w:r w:rsidRPr="00693F79">
              <w:rPr>
                <w:rFonts w:cs="Calibri"/>
                <w:color w:val="000000"/>
                <w:sz w:val="24"/>
                <w:szCs w:val="24"/>
                <w:lang w:eastAsia="pl-PL"/>
              </w:rPr>
              <w:t>.</w:t>
            </w:r>
          </w:p>
          <w:p w:rsidR="005C5E65" w:rsidRPr="00693F79" w:rsidRDefault="004F41BA" w:rsidP="00F37FA0">
            <w:pPr>
              <w:pStyle w:val="Akapitzlist"/>
              <w:spacing w:line="240" w:lineRule="auto"/>
              <w:ind w:left="284"/>
              <w:contextualSpacing w:val="0"/>
              <w:rPr>
                <w:rFonts w:ascii="Calibri" w:hAnsi="Calibri" w:cs="Calibri"/>
                <w:b/>
                <w:smallCaps/>
                <w:color w:val="000000"/>
                <w:sz w:val="24"/>
                <w:szCs w:val="24"/>
              </w:rPr>
            </w:pPr>
            <w:r>
              <w:rPr>
                <w:rFonts w:ascii="Calibri" w:hAnsi="Calibri" w:cs="Calibri"/>
                <w:color w:val="000000"/>
                <w:sz w:val="24"/>
                <w:szCs w:val="24"/>
              </w:rPr>
              <w:pict>
                <v:shape id="_x0000_i1055" type="#_x0000_t75" style="width:422.5pt;height:7pt" o:hrpct="0" o:hralign="center" o:hr="t">
                  <v:imagedata r:id="rId18" o:title=""/>
                </v:shape>
              </w:pict>
            </w:r>
          </w:p>
        </w:tc>
      </w:tr>
      <w:tr w:rsidR="005C5E65" w:rsidRPr="00C66CDE" w:rsidTr="00AF2B22">
        <w:trPr>
          <w:trHeight w:val="699"/>
        </w:trPr>
        <w:tc>
          <w:tcPr>
            <w:tcW w:w="267" w:type="pct"/>
          </w:tcPr>
          <w:p w:rsidR="005C5E65" w:rsidRPr="00C66CDE" w:rsidRDefault="005C5E65" w:rsidP="00F37FA0">
            <w:pPr>
              <w:spacing w:before="120" w:after="120" w:line="240" w:lineRule="auto"/>
              <w:jc w:val="center"/>
              <w:rPr>
                <w:rFonts w:cs="Calibri"/>
                <w:sz w:val="24"/>
                <w:szCs w:val="24"/>
              </w:rPr>
            </w:pPr>
            <w:r w:rsidRPr="00C66CDE">
              <w:rPr>
                <w:rFonts w:cs="Calibri"/>
                <w:sz w:val="24"/>
                <w:szCs w:val="24"/>
              </w:rPr>
              <w:lastRenderedPageBreak/>
              <w:br w:type="page"/>
              <w:t>Lp.</w:t>
            </w:r>
          </w:p>
        </w:tc>
        <w:tc>
          <w:tcPr>
            <w:tcW w:w="3386" w:type="pct"/>
          </w:tcPr>
          <w:p w:rsidR="005C5E65" w:rsidRPr="00C66CDE" w:rsidRDefault="005C5E65" w:rsidP="00F37FA0">
            <w:pPr>
              <w:spacing w:before="120" w:after="120" w:line="240" w:lineRule="auto"/>
              <w:jc w:val="center"/>
              <w:rPr>
                <w:rFonts w:cs="Calibri"/>
                <w:sz w:val="24"/>
                <w:szCs w:val="24"/>
              </w:rPr>
            </w:pPr>
            <w:r w:rsidRPr="00C66CDE">
              <w:rPr>
                <w:rFonts w:cs="Calibri"/>
                <w:sz w:val="24"/>
                <w:szCs w:val="24"/>
              </w:rPr>
              <w:t>Brzmienie kryterium</w:t>
            </w:r>
          </w:p>
        </w:tc>
        <w:tc>
          <w:tcPr>
            <w:tcW w:w="590" w:type="pct"/>
          </w:tcPr>
          <w:p w:rsidR="005C5E65" w:rsidRPr="00C66CDE" w:rsidRDefault="005C5E65" w:rsidP="00F37FA0">
            <w:pPr>
              <w:spacing w:before="120" w:after="120" w:line="240" w:lineRule="auto"/>
              <w:jc w:val="center"/>
              <w:rPr>
                <w:rFonts w:cs="Calibri"/>
                <w:color w:val="000000"/>
                <w:sz w:val="24"/>
                <w:szCs w:val="24"/>
                <w:lang w:eastAsia="pl-PL"/>
              </w:rPr>
            </w:pPr>
            <w:r w:rsidRPr="00C66CDE">
              <w:rPr>
                <w:rFonts w:cs="Calibri"/>
                <w:color w:val="000000"/>
                <w:sz w:val="24"/>
                <w:szCs w:val="24"/>
                <w:lang w:eastAsia="pl-PL"/>
              </w:rPr>
              <w:t>Waga kryterium max/min 60%</w:t>
            </w:r>
          </w:p>
        </w:tc>
        <w:tc>
          <w:tcPr>
            <w:tcW w:w="758" w:type="pct"/>
          </w:tcPr>
          <w:p w:rsidR="005C5E65" w:rsidRPr="00C66CDE" w:rsidRDefault="005C5E65" w:rsidP="00F37FA0">
            <w:pPr>
              <w:spacing w:before="120" w:after="120" w:line="240" w:lineRule="auto"/>
              <w:jc w:val="center"/>
              <w:rPr>
                <w:rFonts w:cs="Calibri"/>
                <w:sz w:val="24"/>
                <w:szCs w:val="24"/>
              </w:rPr>
            </w:pPr>
            <w:r w:rsidRPr="00C66CDE">
              <w:rPr>
                <w:rFonts w:cs="Calibri"/>
                <w:color w:val="000000"/>
                <w:sz w:val="24"/>
                <w:szCs w:val="24"/>
                <w:lang w:eastAsia="pl-PL"/>
              </w:rPr>
              <w:t>Sugerowane miejsce we wniosku o dofinansowanie</w:t>
            </w:r>
          </w:p>
        </w:tc>
      </w:tr>
      <w:tr w:rsidR="005C5E65" w:rsidRPr="00C66CDE" w:rsidTr="00AF2B22">
        <w:tc>
          <w:tcPr>
            <w:tcW w:w="267" w:type="pct"/>
          </w:tcPr>
          <w:p w:rsidR="005C5E65" w:rsidRPr="00C66CDE" w:rsidRDefault="005C5E65" w:rsidP="00F37FA0">
            <w:pPr>
              <w:numPr>
                <w:ilvl w:val="0"/>
                <w:numId w:val="6"/>
              </w:numPr>
              <w:spacing w:before="120" w:after="120" w:line="240" w:lineRule="auto"/>
              <w:jc w:val="center"/>
              <w:rPr>
                <w:rFonts w:cs="Calibri"/>
                <w:sz w:val="24"/>
                <w:szCs w:val="24"/>
              </w:rPr>
            </w:pPr>
          </w:p>
        </w:tc>
        <w:tc>
          <w:tcPr>
            <w:tcW w:w="3386" w:type="pct"/>
          </w:tcPr>
          <w:p w:rsidR="005C5E65" w:rsidRPr="00C66CDE" w:rsidRDefault="005C5E65" w:rsidP="00C66CDE">
            <w:pPr>
              <w:spacing w:before="120" w:line="240" w:lineRule="auto"/>
              <w:jc w:val="both"/>
              <w:rPr>
                <w:rFonts w:cs="Calibri"/>
                <w:sz w:val="24"/>
                <w:szCs w:val="24"/>
              </w:rPr>
            </w:pPr>
            <w:r w:rsidRPr="00C66CDE">
              <w:rPr>
                <w:rFonts w:cs="Calibri"/>
                <w:sz w:val="24"/>
                <w:szCs w:val="24"/>
              </w:rPr>
              <w:t>Adekwatność doboru grupy docelowej w kontekście wsparcia, które ma być udzielane w ramach projektu, w tym opis:</w:t>
            </w:r>
          </w:p>
          <w:p w:rsidR="005C5E65" w:rsidRPr="00C66CDE" w:rsidRDefault="005C5E65" w:rsidP="00C66CDE">
            <w:pPr>
              <w:tabs>
                <w:tab w:val="left" w:pos="360"/>
              </w:tabs>
              <w:spacing w:before="120" w:after="0" w:line="240" w:lineRule="auto"/>
              <w:jc w:val="both"/>
              <w:rPr>
                <w:rFonts w:cs="Calibri"/>
                <w:sz w:val="24"/>
                <w:szCs w:val="24"/>
              </w:rPr>
            </w:pPr>
            <w:r w:rsidRPr="00C66CDE">
              <w:rPr>
                <w:rFonts w:cs="Calibri"/>
                <w:sz w:val="24"/>
                <w:szCs w:val="24"/>
              </w:rPr>
              <w:t>–</w:t>
            </w:r>
            <w:r w:rsidRPr="00C66CDE">
              <w:rPr>
                <w:rFonts w:cs="Calibri"/>
                <w:sz w:val="24"/>
                <w:szCs w:val="24"/>
              </w:rPr>
              <w:tab/>
              <w:t>podejścia do zróżnicowania grupy docelowej;</w:t>
            </w:r>
          </w:p>
          <w:p w:rsidR="005C5E65" w:rsidRPr="00C66CDE" w:rsidRDefault="005C5E65" w:rsidP="00C66CDE">
            <w:pPr>
              <w:tabs>
                <w:tab w:val="left" w:pos="360"/>
              </w:tabs>
              <w:spacing w:before="120" w:after="0" w:line="240" w:lineRule="auto"/>
              <w:ind w:left="360" w:hanging="360"/>
              <w:jc w:val="both"/>
              <w:rPr>
                <w:rFonts w:cs="Calibri"/>
                <w:sz w:val="24"/>
                <w:szCs w:val="24"/>
              </w:rPr>
            </w:pPr>
            <w:r w:rsidRPr="00C66CDE">
              <w:rPr>
                <w:rFonts w:cs="Calibri"/>
                <w:sz w:val="24"/>
                <w:szCs w:val="24"/>
              </w:rPr>
              <w:t>–</w:t>
            </w:r>
            <w:r w:rsidRPr="00C66CDE">
              <w:rPr>
                <w:rFonts w:cs="Calibri"/>
                <w:sz w:val="24"/>
                <w:szCs w:val="24"/>
              </w:rPr>
              <w:tab/>
              <w:t>istotnych cech uczestników, którzy zostaną objęci wsparciem;</w:t>
            </w:r>
          </w:p>
          <w:p w:rsidR="005C5E65" w:rsidRPr="00C66CDE" w:rsidRDefault="005C5E65" w:rsidP="00C66CDE">
            <w:pPr>
              <w:tabs>
                <w:tab w:val="left" w:pos="360"/>
              </w:tabs>
              <w:spacing w:before="120" w:after="0" w:line="240" w:lineRule="auto"/>
              <w:jc w:val="both"/>
              <w:rPr>
                <w:rFonts w:cs="Calibri"/>
                <w:sz w:val="24"/>
                <w:szCs w:val="24"/>
              </w:rPr>
            </w:pPr>
            <w:r w:rsidRPr="00C66CDE">
              <w:rPr>
                <w:rFonts w:cs="Calibri"/>
                <w:sz w:val="24"/>
                <w:szCs w:val="24"/>
              </w:rPr>
              <w:t>–</w:t>
            </w:r>
            <w:r w:rsidRPr="00C66CDE">
              <w:rPr>
                <w:rFonts w:cs="Calibri"/>
                <w:sz w:val="24"/>
                <w:szCs w:val="24"/>
              </w:rPr>
              <w:tab/>
              <w:t>potrzeb i oczekiwań uczestników projektu;</w:t>
            </w:r>
          </w:p>
          <w:p w:rsidR="005C5E65" w:rsidRPr="00C66CDE" w:rsidRDefault="005C5E65" w:rsidP="00E41383">
            <w:pPr>
              <w:numPr>
                <w:ilvl w:val="0"/>
                <w:numId w:val="28"/>
              </w:numPr>
              <w:spacing w:before="120" w:after="120" w:line="240" w:lineRule="auto"/>
              <w:ind w:left="318" w:hanging="284"/>
              <w:rPr>
                <w:rFonts w:cs="Calibri"/>
                <w:sz w:val="24"/>
                <w:szCs w:val="24"/>
              </w:rPr>
            </w:pPr>
            <w:r w:rsidRPr="00C66CDE">
              <w:rPr>
                <w:rFonts w:cs="Calibri"/>
                <w:sz w:val="24"/>
                <w:szCs w:val="24"/>
              </w:rPr>
              <w:t>sposobu rekrutacji uczestników projektu, w tym kryteriów rekrutacji.</w:t>
            </w:r>
          </w:p>
        </w:tc>
        <w:tc>
          <w:tcPr>
            <w:tcW w:w="590" w:type="pct"/>
          </w:tcPr>
          <w:p w:rsidR="005C5E65" w:rsidRPr="00C66CDE" w:rsidRDefault="005C5E65" w:rsidP="00C66CDE">
            <w:pPr>
              <w:spacing w:before="120" w:after="120" w:line="240" w:lineRule="auto"/>
              <w:jc w:val="center"/>
              <w:rPr>
                <w:rFonts w:cs="Calibri"/>
                <w:sz w:val="24"/>
                <w:szCs w:val="24"/>
              </w:rPr>
            </w:pPr>
            <w:r w:rsidRPr="00C66CDE">
              <w:rPr>
                <w:rFonts w:cs="Calibri"/>
                <w:sz w:val="24"/>
                <w:szCs w:val="24"/>
              </w:rPr>
              <w:t>15/9</w:t>
            </w:r>
          </w:p>
        </w:tc>
        <w:tc>
          <w:tcPr>
            <w:tcW w:w="758" w:type="pct"/>
          </w:tcPr>
          <w:p w:rsidR="005C5E65" w:rsidRPr="00C66CDE" w:rsidRDefault="005C5E65" w:rsidP="00F37FA0">
            <w:pPr>
              <w:spacing w:before="120" w:after="120" w:line="240" w:lineRule="auto"/>
              <w:jc w:val="center"/>
              <w:rPr>
                <w:rFonts w:cs="Calibri"/>
                <w:sz w:val="24"/>
                <w:szCs w:val="24"/>
                <w:highlight w:val="yellow"/>
              </w:rPr>
            </w:pPr>
            <w:r w:rsidRPr="00C66CDE">
              <w:rPr>
                <w:rFonts w:cs="Calibri"/>
                <w:sz w:val="24"/>
                <w:szCs w:val="24"/>
              </w:rPr>
              <w:t>3.2</w:t>
            </w:r>
            <w:r>
              <w:rPr>
                <w:rFonts w:cs="Calibri"/>
                <w:sz w:val="24"/>
                <w:szCs w:val="24"/>
              </w:rPr>
              <w:t>, opis koncepcji</w:t>
            </w:r>
          </w:p>
        </w:tc>
      </w:tr>
      <w:tr w:rsidR="005C5E65" w:rsidRPr="00C66CDE" w:rsidTr="00AF2B22">
        <w:tc>
          <w:tcPr>
            <w:tcW w:w="267" w:type="pct"/>
          </w:tcPr>
          <w:p w:rsidR="005C5E65" w:rsidRPr="00C66CDE" w:rsidRDefault="005C5E65" w:rsidP="00F37FA0">
            <w:pPr>
              <w:numPr>
                <w:ilvl w:val="0"/>
                <w:numId w:val="6"/>
              </w:numPr>
              <w:spacing w:before="120" w:after="120" w:line="240" w:lineRule="auto"/>
              <w:jc w:val="center"/>
              <w:rPr>
                <w:rFonts w:cs="Calibri"/>
                <w:sz w:val="24"/>
                <w:szCs w:val="24"/>
              </w:rPr>
            </w:pPr>
          </w:p>
        </w:tc>
        <w:tc>
          <w:tcPr>
            <w:tcW w:w="3386" w:type="pct"/>
          </w:tcPr>
          <w:p w:rsidR="005C5E65" w:rsidRPr="00C66CDE" w:rsidRDefault="005C5E65" w:rsidP="00C66CDE">
            <w:pPr>
              <w:spacing w:before="120" w:after="0" w:line="240" w:lineRule="auto"/>
              <w:jc w:val="both"/>
              <w:rPr>
                <w:rFonts w:cs="Calibri"/>
                <w:sz w:val="24"/>
                <w:szCs w:val="24"/>
              </w:rPr>
            </w:pPr>
            <w:r w:rsidRPr="00C66CDE">
              <w:rPr>
                <w:rFonts w:cs="Calibri"/>
                <w:sz w:val="24"/>
                <w:szCs w:val="24"/>
              </w:rPr>
              <w:t>Adekwatność i kompleksowość koncepcji programu nabycia kompetencji niezbędnych do podjęcia pracy w charakterze programisty, odnoszącej się m.in. do następujących kwestii:</w:t>
            </w:r>
          </w:p>
          <w:p w:rsidR="005C5E65" w:rsidRPr="00C66CDE" w:rsidRDefault="005C5E65" w:rsidP="001113C1">
            <w:pPr>
              <w:pStyle w:val="Akapitzlist"/>
              <w:numPr>
                <w:ilvl w:val="0"/>
                <w:numId w:val="65"/>
              </w:numPr>
              <w:spacing w:after="0" w:line="240" w:lineRule="auto"/>
              <w:ind w:left="360"/>
              <w:rPr>
                <w:rFonts w:ascii="Calibri" w:hAnsi="Calibri" w:cs="Calibri"/>
                <w:sz w:val="24"/>
                <w:szCs w:val="24"/>
              </w:rPr>
            </w:pPr>
            <w:r w:rsidRPr="00C66CDE">
              <w:rPr>
                <w:rFonts w:ascii="Calibri" w:hAnsi="Calibri" w:cs="Calibri"/>
                <w:sz w:val="24"/>
                <w:szCs w:val="24"/>
              </w:rPr>
              <w:t xml:space="preserve">metod i narzędzi wsparcia uczestnika do nabycia kompetencji </w:t>
            </w:r>
            <w:r w:rsidR="00D37529">
              <w:rPr>
                <w:rFonts w:ascii="Calibri" w:hAnsi="Calibri" w:cs="Calibri"/>
                <w:sz w:val="24"/>
                <w:szCs w:val="24"/>
              </w:rPr>
              <w:t xml:space="preserve">                    </w:t>
            </w:r>
            <w:r w:rsidRPr="00C66CDE">
              <w:rPr>
                <w:rFonts w:ascii="Calibri" w:hAnsi="Calibri" w:cs="Calibri"/>
                <w:sz w:val="24"/>
                <w:szCs w:val="24"/>
              </w:rPr>
              <w:t>i  przygotowania do podjęcia pracy w charakterze programisty;</w:t>
            </w:r>
          </w:p>
          <w:p w:rsidR="005C5E65" w:rsidRPr="00C66CDE" w:rsidRDefault="005C5E65" w:rsidP="001113C1">
            <w:pPr>
              <w:pStyle w:val="Akapitzlist"/>
              <w:numPr>
                <w:ilvl w:val="0"/>
                <w:numId w:val="65"/>
              </w:numPr>
              <w:spacing w:after="0" w:line="240" w:lineRule="auto"/>
              <w:ind w:left="360"/>
              <w:rPr>
                <w:rFonts w:ascii="Calibri" w:hAnsi="Calibri" w:cs="Calibri"/>
                <w:sz w:val="24"/>
                <w:szCs w:val="24"/>
              </w:rPr>
            </w:pPr>
            <w:r w:rsidRPr="00C66CDE">
              <w:rPr>
                <w:rFonts w:ascii="Calibri" w:hAnsi="Calibri" w:cs="Calibri"/>
                <w:sz w:val="24"/>
                <w:szCs w:val="24"/>
              </w:rPr>
              <w:t>zróżnicowania form wsparcia;</w:t>
            </w:r>
          </w:p>
          <w:p w:rsidR="005C5E65" w:rsidRPr="00C66CDE" w:rsidRDefault="005C5E65" w:rsidP="00E41383">
            <w:pPr>
              <w:numPr>
                <w:ilvl w:val="0"/>
                <w:numId w:val="28"/>
              </w:numPr>
              <w:spacing w:before="120" w:after="120" w:line="240" w:lineRule="auto"/>
              <w:ind w:left="318" w:hanging="284"/>
              <w:rPr>
                <w:rFonts w:cs="Calibri"/>
                <w:sz w:val="24"/>
                <w:szCs w:val="24"/>
              </w:rPr>
            </w:pPr>
            <w:r w:rsidRPr="00C66CDE">
              <w:rPr>
                <w:rFonts w:cs="Calibri"/>
                <w:sz w:val="24"/>
                <w:szCs w:val="24"/>
              </w:rPr>
              <w:t>sposobu potwierdzenia kwalifikacji osiągniętych przez uczestnika po zakończeniu udziału w projekcie.</w:t>
            </w:r>
          </w:p>
        </w:tc>
        <w:tc>
          <w:tcPr>
            <w:tcW w:w="590" w:type="pct"/>
          </w:tcPr>
          <w:p w:rsidR="005C5E65" w:rsidRPr="00C66CDE" w:rsidRDefault="005C5E65" w:rsidP="00C66CDE">
            <w:pPr>
              <w:spacing w:before="120" w:after="120" w:line="240" w:lineRule="auto"/>
              <w:jc w:val="center"/>
              <w:rPr>
                <w:rFonts w:cs="Calibri"/>
                <w:sz w:val="24"/>
                <w:szCs w:val="24"/>
              </w:rPr>
            </w:pPr>
            <w:r w:rsidRPr="00C66CDE">
              <w:rPr>
                <w:rFonts w:cs="Calibri"/>
                <w:sz w:val="24"/>
                <w:szCs w:val="24"/>
              </w:rPr>
              <w:t>25/15</w:t>
            </w:r>
          </w:p>
        </w:tc>
        <w:tc>
          <w:tcPr>
            <w:tcW w:w="758" w:type="pct"/>
          </w:tcPr>
          <w:p w:rsidR="005C5E65" w:rsidRPr="00C66CDE" w:rsidRDefault="005C5E65" w:rsidP="00F37FA0">
            <w:pPr>
              <w:spacing w:before="120" w:after="120" w:line="240" w:lineRule="auto"/>
              <w:jc w:val="center"/>
              <w:rPr>
                <w:rFonts w:cs="Calibri"/>
                <w:sz w:val="24"/>
                <w:szCs w:val="24"/>
                <w:highlight w:val="yellow"/>
              </w:rPr>
            </w:pPr>
            <w:r w:rsidRPr="00C66CDE">
              <w:rPr>
                <w:rFonts w:cs="Calibri"/>
                <w:sz w:val="24"/>
                <w:szCs w:val="24"/>
              </w:rPr>
              <w:t>3.</w:t>
            </w:r>
            <w:r>
              <w:rPr>
                <w:rFonts w:cs="Calibri"/>
                <w:sz w:val="24"/>
                <w:szCs w:val="24"/>
              </w:rPr>
              <w:t>2</w:t>
            </w:r>
            <w:r w:rsidRPr="00C66CDE">
              <w:rPr>
                <w:rFonts w:cs="Calibri"/>
                <w:sz w:val="24"/>
                <w:szCs w:val="24"/>
              </w:rPr>
              <w:t>, opis koncepcji</w:t>
            </w:r>
          </w:p>
        </w:tc>
      </w:tr>
      <w:tr w:rsidR="005C5E65" w:rsidRPr="00C66CDE" w:rsidTr="00AF2B22">
        <w:trPr>
          <w:trHeight w:val="896"/>
        </w:trPr>
        <w:tc>
          <w:tcPr>
            <w:tcW w:w="267" w:type="pct"/>
          </w:tcPr>
          <w:p w:rsidR="005C5E65" w:rsidRPr="00C66CDE" w:rsidRDefault="005C5E65" w:rsidP="00F37FA0">
            <w:pPr>
              <w:numPr>
                <w:ilvl w:val="0"/>
                <w:numId w:val="6"/>
              </w:numPr>
              <w:spacing w:before="120" w:after="120" w:line="240" w:lineRule="auto"/>
              <w:jc w:val="center"/>
              <w:rPr>
                <w:rFonts w:cs="Calibri"/>
                <w:sz w:val="24"/>
                <w:szCs w:val="24"/>
              </w:rPr>
            </w:pPr>
          </w:p>
        </w:tc>
        <w:tc>
          <w:tcPr>
            <w:tcW w:w="3386" w:type="pct"/>
          </w:tcPr>
          <w:p w:rsidR="005C5E65" w:rsidRPr="00C66CDE" w:rsidRDefault="005C5E65" w:rsidP="00F37FA0">
            <w:pPr>
              <w:spacing w:before="120" w:after="120" w:line="240" w:lineRule="auto"/>
              <w:rPr>
                <w:rFonts w:cs="Calibri"/>
                <w:sz w:val="24"/>
                <w:szCs w:val="24"/>
              </w:rPr>
            </w:pPr>
            <w:r w:rsidRPr="00C66CDE">
              <w:rPr>
                <w:rFonts w:cs="Calibri"/>
                <w:sz w:val="24"/>
                <w:szCs w:val="24"/>
              </w:rPr>
              <w:t>Trafność doboru narzędzi w zakresie promowania informacji o dostępnej ofercie edukacyjnej i jej współtworzenia.</w:t>
            </w:r>
          </w:p>
        </w:tc>
        <w:tc>
          <w:tcPr>
            <w:tcW w:w="590" w:type="pct"/>
          </w:tcPr>
          <w:p w:rsidR="005C5E65" w:rsidRPr="00C66CDE" w:rsidRDefault="005C5E65" w:rsidP="00F37FA0">
            <w:pPr>
              <w:spacing w:before="120" w:after="120" w:line="240" w:lineRule="auto"/>
              <w:jc w:val="center"/>
              <w:rPr>
                <w:rFonts w:cs="Calibri"/>
                <w:sz w:val="24"/>
                <w:szCs w:val="24"/>
              </w:rPr>
            </w:pPr>
            <w:r w:rsidRPr="00C66CDE">
              <w:rPr>
                <w:rFonts w:cs="Calibri"/>
                <w:sz w:val="24"/>
                <w:szCs w:val="24"/>
              </w:rPr>
              <w:t>10/6</w:t>
            </w:r>
          </w:p>
        </w:tc>
        <w:tc>
          <w:tcPr>
            <w:tcW w:w="758" w:type="pct"/>
          </w:tcPr>
          <w:p w:rsidR="005C5E65" w:rsidRPr="00C66CDE" w:rsidRDefault="005C5E65" w:rsidP="00F37FA0">
            <w:pPr>
              <w:spacing w:before="120" w:after="120" w:line="240" w:lineRule="auto"/>
              <w:jc w:val="center"/>
              <w:rPr>
                <w:rFonts w:cs="Calibri"/>
                <w:sz w:val="24"/>
                <w:szCs w:val="24"/>
                <w:highlight w:val="yellow"/>
              </w:rPr>
            </w:pPr>
            <w:r>
              <w:rPr>
                <w:rFonts w:cs="Calibri"/>
                <w:sz w:val="24"/>
                <w:szCs w:val="24"/>
              </w:rPr>
              <w:t>O</w:t>
            </w:r>
            <w:r w:rsidRPr="00C66CDE">
              <w:rPr>
                <w:rFonts w:cs="Calibri"/>
                <w:sz w:val="24"/>
                <w:szCs w:val="24"/>
              </w:rPr>
              <w:t>pis koncepcji</w:t>
            </w:r>
          </w:p>
        </w:tc>
      </w:tr>
      <w:tr w:rsidR="005C5E65" w:rsidRPr="00C66CDE" w:rsidTr="00AF2B22">
        <w:tc>
          <w:tcPr>
            <w:tcW w:w="267" w:type="pct"/>
          </w:tcPr>
          <w:p w:rsidR="005C5E65" w:rsidRPr="00C66CDE" w:rsidRDefault="005C5E65" w:rsidP="00F37FA0">
            <w:pPr>
              <w:numPr>
                <w:ilvl w:val="0"/>
                <w:numId w:val="6"/>
              </w:numPr>
              <w:spacing w:before="120" w:after="120" w:line="240" w:lineRule="auto"/>
              <w:jc w:val="center"/>
              <w:rPr>
                <w:rFonts w:cs="Calibri"/>
                <w:sz w:val="24"/>
                <w:szCs w:val="24"/>
              </w:rPr>
            </w:pPr>
          </w:p>
        </w:tc>
        <w:tc>
          <w:tcPr>
            <w:tcW w:w="3386" w:type="pct"/>
          </w:tcPr>
          <w:p w:rsidR="005C5E65" w:rsidRPr="00C66CDE" w:rsidRDefault="005C5E65" w:rsidP="00C66CDE">
            <w:pPr>
              <w:spacing w:before="120" w:after="0" w:line="240" w:lineRule="auto"/>
              <w:jc w:val="both"/>
              <w:rPr>
                <w:rFonts w:cs="Calibri"/>
                <w:sz w:val="24"/>
                <w:szCs w:val="24"/>
              </w:rPr>
            </w:pPr>
            <w:r w:rsidRPr="00C66CDE">
              <w:rPr>
                <w:rFonts w:cs="Calibri"/>
                <w:sz w:val="24"/>
                <w:szCs w:val="24"/>
              </w:rPr>
              <w:t>Trafność opisanej analizy ryzyka nieosiągnięcia założeń projektu, w tym opis:</w:t>
            </w:r>
          </w:p>
          <w:p w:rsidR="005C5E65" w:rsidRPr="00C66CDE" w:rsidRDefault="005C5E65" w:rsidP="001113C1">
            <w:pPr>
              <w:pStyle w:val="Akapitzlist"/>
              <w:numPr>
                <w:ilvl w:val="0"/>
                <w:numId w:val="66"/>
              </w:numPr>
              <w:spacing w:after="0" w:line="240" w:lineRule="auto"/>
              <w:ind w:left="360"/>
              <w:rPr>
                <w:rFonts w:ascii="Calibri" w:hAnsi="Calibri" w:cs="Calibri"/>
                <w:sz w:val="24"/>
                <w:szCs w:val="24"/>
              </w:rPr>
            </w:pPr>
            <w:r w:rsidRPr="00C66CDE">
              <w:rPr>
                <w:rFonts w:ascii="Calibri" w:hAnsi="Calibri" w:cs="Calibri"/>
                <w:sz w:val="24"/>
                <w:szCs w:val="24"/>
              </w:rPr>
              <w:t>sytuacji, których wystąpienie utrudni lub uniemożliwi osiągnięcie wartości docelowej wskaźników rezultatu;</w:t>
            </w:r>
          </w:p>
          <w:p w:rsidR="005C5E65" w:rsidRPr="00C66CDE" w:rsidRDefault="005C5E65" w:rsidP="001113C1">
            <w:pPr>
              <w:pStyle w:val="Akapitzlist"/>
              <w:numPr>
                <w:ilvl w:val="0"/>
                <w:numId w:val="66"/>
              </w:numPr>
              <w:spacing w:after="0" w:line="240" w:lineRule="auto"/>
              <w:ind w:left="360"/>
              <w:rPr>
                <w:rFonts w:ascii="Calibri" w:hAnsi="Calibri" w:cs="Calibri"/>
                <w:sz w:val="24"/>
                <w:szCs w:val="24"/>
              </w:rPr>
            </w:pPr>
            <w:r w:rsidRPr="00C66CDE">
              <w:rPr>
                <w:rFonts w:ascii="Calibri" w:hAnsi="Calibri" w:cs="Calibri"/>
                <w:sz w:val="24"/>
                <w:szCs w:val="24"/>
              </w:rPr>
              <w:t>sposobu identyfikacji wystąpienia takich sytuacji (zajścia ryzyka);</w:t>
            </w:r>
          </w:p>
          <w:p w:rsidR="005C5E65" w:rsidRPr="00C66CDE" w:rsidRDefault="005C5E65" w:rsidP="00E41383">
            <w:pPr>
              <w:pStyle w:val="Akapitzlist"/>
              <w:numPr>
                <w:ilvl w:val="0"/>
                <w:numId w:val="29"/>
              </w:numPr>
              <w:spacing w:line="240" w:lineRule="auto"/>
              <w:ind w:left="284" w:hanging="284"/>
              <w:contextualSpacing w:val="0"/>
              <w:textAlignment w:val="baseline"/>
              <w:rPr>
                <w:rFonts w:ascii="Calibri" w:hAnsi="Calibri" w:cs="Calibri"/>
                <w:sz w:val="24"/>
                <w:szCs w:val="24"/>
              </w:rPr>
            </w:pPr>
            <w:r w:rsidRPr="00C66CDE">
              <w:rPr>
                <w:rFonts w:ascii="Calibri" w:hAnsi="Calibri" w:cs="Calibri"/>
                <w:sz w:val="24"/>
                <w:szCs w:val="24"/>
              </w:rPr>
              <w:t>działań, które zostaną podjęte, aby zapobiec wystąpieniu ryzyka i jakie będą mogły zostać podjęte, aby zminimalizować skutki wystąpienia ryzyka.</w:t>
            </w:r>
          </w:p>
        </w:tc>
        <w:tc>
          <w:tcPr>
            <w:tcW w:w="590" w:type="pct"/>
          </w:tcPr>
          <w:p w:rsidR="005C5E65" w:rsidRPr="00C66CDE" w:rsidRDefault="005C5E65" w:rsidP="00C66CDE">
            <w:pPr>
              <w:spacing w:before="120" w:after="120" w:line="240" w:lineRule="auto"/>
              <w:jc w:val="center"/>
              <w:rPr>
                <w:rFonts w:cs="Calibri"/>
                <w:sz w:val="24"/>
                <w:szCs w:val="24"/>
              </w:rPr>
            </w:pPr>
            <w:r w:rsidRPr="00C66CDE">
              <w:rPr>
                <w:rFonts w:cs="Calibri"/>
                <w:sz w:val="24"/>
                <w:szCs w:val="24"/>
              </w:rPr>
              <w:t>5/3</w:t>
            </w:r>
          </w:p>
        </w:tc>
        <w:tc>
          <w:tcPr>
            <w:tcW w:w="758" w:type="pct"/>
          </w:tcPr>
          <w:p w:rsidR="005C5E65" w:rsidRPr="00C66CDE" w:rsidRDefault="005C5E65" w:rsidP="00F37FA0">
            <w:pPr>
              <w:spacing w:before="120" w:after="120" w:line="240" w:lineRule="auto"/>
              <w:jc w:val="center"/>
              <w:rPr>
                <w:rFonts w:cs="Calibri"/>
                <w:sz w:val="24"/>
                <w:szCs w:val="24"/>
                <w:highlight w:val="yellow"/>
              </w:rPr>
            </w:pPr>
            <w:r>
              <w:rPr>
                <w:rFonts w:cs="Calibri"/>
                <w:sz w:val="24"/>
                <w:szCs w:val="24"/>
              </w:rPr>
              <w:t>3</w:t>
            </w:r>
            <w:r w:rsidRPr="00C66CDE">
              <w:rPr>
                <w:rFonts w:cs="Calibri"/>
                <w:sz w:val="24"/>
                <w:szCs w:val="24"/>
              </w:rPr>
              <w:t>.3</w:t>
            </w:r>
          </w:p>
        </w:tc>
      </w:tr>
      <w:tr w:rsidR="005C5E65" w:rsidRPr="00C66CDE" w:rsidTr="00AF2B22">
        <w:tc>
          <w:tcPr>
            <w:tcW w:w="267" w:type="pct"/>
          </w:tcPr>
          <w:p w:rsidR="005C5E65" w:rsidRPr="00C66CDE" w:rsidRDefault="005C5E65" w:rsidP="00F37FA0">
            <w:pPr>
              <w:numPr>
                <w:ilvl w:val="0"/>
                <w:numId w:val="6"/>
              </w:numPr>
              <w:spacing w:before="120" w:after="120" w:line="240" w:lineRule="auto"/>
              <w:jc w:val="center"/>
              <w:rPr>
                <w:rFonts w:cs="Calibri"/>
                <w:sz w:val="24"/>
                <w:szCs w:val="24"/>
              </w:rPr>
            </w:pPr>
          </w:p>
        </w:tc>
        <w:tc>
          <w:tcPr>
            <w:tcW w:w="3386" w:type="pct"/>
          </w:tcPr>
          <w:p w:rsidR="005C5E65" w:rsidRPr="00C66CDE" w:rsidRDefault="005C5E65" w:rsidP="00C66CDE">
            <w:pPr>
              <w:spacing w:before="120" w:after="0" w:line="240" w:lineRule="auto"/>
              <w:jc w:val="both"/>
              <w:rPr>
                <w:rFonts w:cs="Calibri"/>
                <w:sz w:val="24"/>
                <w:szCs w:val="24"/>
              </w:rPr>
            </w:pPr>
            <w:r w:rsidRPr="00C66CDE">
              <w:rPr>
                <w:rFonts w:cs="Calibri"/>
                <w:sz w:val="24"/>
                <w:szCs w:val="24"/>
              </w:rPr>
              <w:t>Spójność zadań przewidzianych do realizacji w ramach projektu oraz trafność doboru i opisu tych zadań, w tym opis:</w:t>
            </w:r>
          </w:p>
          <w:p w:rsidR="005C5E65" w:rsidRPr="00C66CDE" w:rsidRDefault="005C5E65" w:rsidP="001113C1">
            <w:pPr>
              <w:pStyle w:val="Akapitzlist"/>
              <w:numPr>
                <w:ilvl w:val="0"/>
                <w:numId w:val="67"/>
              </w:numPr>
              <w:spacing w:after="0" w:line="240" w:lineRule="auto"/>
              <w:ind w:left="360"/>
              <w:rPr>
                <w:rFonts w:ascii="Calibri" w:hAnsi="Calibri" w:cs="Calibri"/>
                <w:sz w:val="24"/>
                <w:szCs w:val="24"/>
              </w:rPr>
            </w:pPr>
            <w:r w:rsidRPr="00C66CDE">
              <w:rPr>
                <w:rFonts w:ascii="Calibri" w:hAnsi="Calibri" w:cs="Calibri"/>
                <w:sz w:val="24"/>
                <w:szCs w:val="24"/>
              </w:rPr>
              <w:t>uzasadnienia potrzeby realizacji zadań;</w:t>
            </w:r>
          </w:p>
          <w:p w:rsidR="005C5E65" w:rsidRPr="00C66CDE" w:rsidRDefault="005C5E65" w:rsidP="001113C1">
            <w:pPr>
              <w:pStyle w:val="Akapitzlist"/>
              <w:numPr>
                <w:ilvl w:val="0"/>
                <w:numId w:val="67"/>
              </w:numPr>
              <w:spacing w:after="0" w:line="240" w:lineRule="auto"/>
              <w:ind w:left="360"/>
              <w:rPr>
                <w:rFonts w:ascii="Calibri" w:hAnsi="Calibri" w:cs="Calibri"/>
                <w:sz w:val="24"/>
                <w:szCs w:val="24"/>
              </w:rPr>
            </w:pPr>
            <w:r w:rsidRPr="00C66CDE">
              <w:rPr>
                <w:rFonts w:ascii="Calibri" w:hAnsi="Calibri" w:cs="Calibri"/>
                <w:sz w:val="24"/>
                <w:szCs w:val="24"/>
              </w:rPr>
              <w:t>planowanego sposobu realizacji zadań;</w:t>
            </w:r>
          </w:p>
          <w:p w:rsidR="005C5E65" w:rsidRPr="00C66CDE" w:rsidRDefault="005C5E65" w:rsidP="001113C1">
            <w:pPr>
              <w:pStyle w:val="Akapitzlist"/>
              <w:numPr>
                <w:ilvl w:val="0"/>
                <w:numId w:val="67"/>
              </w:numPr>
              <w:spacing w:after="0" w:line="240" w:lineRule="auto"/>
              <w:ind w:left="360"/>
              <w:rPr>
                <w:rFonts w:ascii="Calibri" w:hAnsi="Calibri" w:cs="Calibri"/>
                <w:sz w:val="24"/>
                <w:szCs w:val="24"/>
              </w:rPr>
            </w:pPr>
            <w:r w:rsidRPr="00C66CDE">
              <w:rPr>
                <w:rFonts w:ascii="Calibri" w:hAnsi="Calibri" w:cs="Calibri"/>
                <w:sz w:val="24"/>
                <w:szCs w:val="24"/>
              </w:rPr>
              <w:t xml:space="preserve">wartości wskaźników realizacji właściwego celu szczegółowego PO WER lub innych wskaźników określonych we wniosku </w:t>
            </w:r>
            <w:r w:rsidR="00D37529">
              <w:rPr>
                <w:rFonts w:ascii="Calibri" w:hAnsi="Calibri" w:cs="Calibri"/>
                <w:sz w:val="24"/>
                <w:szCs w:val="24"/>
              </w:rPr>
              <w:t xml:space="preserve">              </w:t>
            </w:r>
            <w:r w:rsidRPr="00C66CDE">
              <w:rPr>
                <w:rFonts w:ascii="Calibri" w:hAnsi="Calibri" w:cs="Calibri"/>
                <w:sz w:val="24"/>
                <w:szCs w:val="24"/>
              </w:rPr>
              <w:t>o dofinansowanie, które zostaną osiągnięte w ramach zadań;</w:t>
            </w:r>
          </w:p>
          <w:p w:rsidR="005C5E65" w:rsidRPr="00C66CDE" w:rsidRDefault="005C5E65" w:rsidP="00E41383">
            <w:pPr>
              <w:pStyle w:val="Akapitzlist"/>
              <w:numPr>
                <w:ilvl w:val="0"/>
                <w:numId w:val="30"/>
              </w:numPr>
              <w:spacing w:line="240" w:lineRule="auto"/>
              <w:ind w:left="284" w:hanging="284"/>
              <w:contextualSpacing w:val="0"/>
              <w:rPr>
                <w:rFonts w:ascii="Calibri" w:hAnsi="Calibri" w:cs="Calibri"/>
                <w:sz w:val="24"/>
                <w:szCs w:val="24"/>
                <w:shd w:val="clear" w:color="auto" w:fill="FFFFFF"/>
              </w:rPr>
            </w:pPr>
            <w:r w:rsidRPr="00C66CDE">
              <w:rPr>
                <w:rFonts w:ascii="Calibri" w:hAnsi="Calibri" w:cs="Calibri"/>
                <w:sz w:val="24"/>
                <w:szCs w:val="24"/>
              </w:rPr>
              <w:lastRenderedPageBreak/>
              <w:t>uzasadnienia wyboru partnerów do realizacji poszczególnych zadań (o ile dotyczy).</w:t>
            </w:r>
          </w:p>
        </w:tc>
        <w:tc>
          <w:tcPr>
            <w:tcW w:w="590" w:type="pct"/>
          </w:tcPr>
          <w:p w:rsidR="005C5E65" w:rsidRPr="00C66CDE" w:rsidRDefault="005C5E65" w:rsidP="00C66CDE">
            <w:pPr>
              <w:spacing w:before="120" w:after="120" w:line="240" w:lineRule="auto"/>
              <w:jc w:val="center"/>
              <w:rPr>
                <w:rFonts w:cs="Calibri"/>
                <w:sz w:val="24"/>
                <w:szCs w:val="24"/>
              </w:rPr>
            </w:pPr>
            <w:r w:rsidRPr="00C66CDE">
              <w:rPr>
                <w:rFonts w:cs="Calibri"/>
                <w:sz w:val="24"/>
                <w:szCs w:val="24"/>
              </w:rPr>
              <w:lastRenderedPageBreak/>
              <w:t>10/6</w:t>
            </w:r>
          </w:p>
        </w:tc>
        <w:tc>
          <w:tcPr>
            <w:tcW w:w="758" w:type="pct"/>
          </w:tcPr>
          <w:p w:rsidR="005C5E65" w:rsidRPr="00C66CDE" w:rsidRDefault="005C5E65" w:rsidP="00F37FA0">
            <w:pPr>
              <w:spacing w:before="120" w:after="120" w:line="240" w:lineRule="auto"/>
              <w:jc w:val="center"/>
              <w:rPr>
                <w:rFonts w:cs="Calibri"/>
                <w:sz w:val="24"/>
                <w:szCs w:val="24"/>
                <w:highlight w:val="yellow"/>
              </w:rPr>
            </w:pPr>
            <w:r w:rsidRPr="00693F79">
              <w:rPr>
                <w:rFonts w:cs="Calibri"/>
                <w:sz w:val="24"/>
                <w:szCs w:val="24"/>
              </w:rPr>
              <w:t xml:space="preserve">3.1, 4.1, </w:t>
            </w:r>
            <w:r>
              <w:rPr>
                <w:rFonts w:cs="Calibri"/>
                <w:sz w:val="24"/>
                <w:szCs w:val="24"/>
              </w:rPr>
              <w:t>4.4</w:t>
            </w:r>
          </w:p>
        </w:tc>
      </w:tr>
      <w:tr w:rsidR="005C5E65" w:rsidRPr="00C66CDE" w:rsidTr="00AF2B22">
        <w:tc>
          <w:tcPr>
            <w:tcW w:w="267" w:type="pct"/>
          </w:tcPr>
          <w:p w:rsidR="005C5E65" w:rsidRPr="00C66CDE" w:rsidRDefault="005C5E65" w:rsidP="00F37FA0">
            <w:pPr>
              <w:numPr>
                <w:ilvl w:val="0"/>
                <w:numId w:val="6"/>
              </w:numPr>
              <w:spacing w:before="120" w:after="120" w:line="240" w:lineRule="auto"/>
              <w:rPr>
                <w:rFonts w:cs="Calibri"/>
                <w:sz w:val="24"/>
                <w:szCs w:val="24"/>
              </w:rPr>
            </w:pPr>
          </w:p>
        </w:tc>
        <w:tc>
          <w:tcPr>
            <w:tcW w:w="3386" w:type="pct"/>
          </w:tcPr>
          <w:p w:rsidR="005C5E65" w:rsidRPr="00C66CDE" w:rsidRDefault="005C5E65" w:rsidP="00C66CDE">
            <w:pPr>
              <w:spacing w:before="120" w:after="0" w:line="240" w:lineRule="auto"/>
              <w:jc w:val="both"/>
              <w:rPr>
                <w:rFonts w:cs="Calibri"/>
                <w:sz w:val="24"/>
                <w:szCs w:val="24"/>
              </w:rPr>
            </w:pPr>
            <w:r w:rsidRPr="00C66CDE">
              <w:rPr>
                <w:rFonts w:cs="Calibri"/>
                <w:sz w:val="24"/>
                <w:szCs w:val="24"/>
              </w:rPr>
              <w:t xml:space="preserve">Adekwatność opisu potencjału społecznego wnioskodawcy </w:t>
            </w:r>
            <w:r w:rsidR="00D37529">
              <w:rPr>
                <w:rFonts w:cs="Calibri"/>
                <w:sz w:val="24"/>
                <w:szCs w:val="24"/>
              </w:rPr>
              <w:t xml:space="preserve">              </w:t>
            </w:r>
            <w:r w:rsidRPr="00C66CDE">
              <w:rPr>
                <w:rFonts w:cs="Calibri"/>
                <w:sz w:val="24"/>
                <w:szCs w:val="24"/>
              </w:rPr>
              <w:t>i partnerów (o ile dotyczy) do zakresu realizacji projektu, w tym uzasadnienie dlaczego doświadczenie wnioskodawcy i partnerów (o ile dotyczy) jest adekwatne do zakresu realizacji projektu,</w:t>
            </w:r>
            <w:r w:rsidR="00D37529">
              <w:rPr>
                <w:rFonts w:cs="Calibri"/>
                <w:sz w:val="24"/>
                <w:szCs w:val="24"/>
              </w:rPr>
              <w:t xml:space="preserve">                </w:t>
            </w:r>
            <w:r w:rsidRPr="00C66CDE">
              <w:rPr>
                <w:rFonts w:cs="Calibri"/>
                <w:sz w:val="24"/>
                <w:szCs w:val="24"/>
              </w:rPr>
              <w:t xml:space="preserve"> z uwzględnieniem dotychczasowej działalności wnioskodawcy </w:t>
            </w:r>
            <w:r w:rsidR="00D37529">
              <w:rPr>
                <w:rFonts w:cs="Calibri"/>
                <w:sz w:val="24"/>
                <w:szCs w:val="24"/>
              </w:rPr>
              <w:t xml:space="preserve">              </w:t>
            </w:r>
            <w:r w:rsidRPr="00C66CDE">
              <w:rPr>
                <w:rFonts w:cs="Calibri"/>
                <w:sz w:val="24"/>
                <w:szCs w:val="24"/>
              </w:rPr>
              <w:t xml:space="preserve">i partnerów (o ile dotyczy) prowadzonej: </w:t>
            </w:r>
          </w:p>
          <w:p w:rsidR="005C5E65" w:rsidRPr="00C66CDE" w:rsidRDefault="005C5E65" w:rsidP="001113C1">
            <w:pPr>
              <w:pStyle w:val="Akapitzlist"/>
              <w:numPr>
                <w:ilvl w:val="0"/>
                <w:numId w:val="68"/>
              </w:numPr>
              <w:spacing w:after="0" w:line="240" w:lineRule="auto"/>
              <w:ind w:left="360"/>
              <w:rPr>
                <w:rFonts w:ascii="Calibri" w:hAnsi="Calibri" w:cs="Calibri"/>
                <w:sz w:val="24"/>
                <w:szCs w:val="24"/>
              </w:rPr>
            </w:pPr>
            <w:r w:rsidRPr="00C66CDE">
              <w:rPr>
                <w:rFonts w:ascii="Calibri" w:hAnsi="Calibri" w:cs="Calibri"/>
                <w:sz w:val="24"/>
                <w:szCs w:val="24"/>
              </w:rPr>
              <w:t xml:space="preserve">w obszarze wsparcia projektu, </w:t>
            </w:r>
          </w:p>
          <w:p w:rsidR="005C5E65" w:rsidRPr="00C66CDE" w:rsidRDefault="005C5E65" w:rsidP="001113C1">
            <w:pPr>
              <w:pStyle w:val="Akapitzlist"/>
              <w:numPr>
                <w:ilvl w:val="0"/>
                <w:numId w:val="68"/>
              </w:numPr>
              <w:spacing w:after="0" w:line="240" w:lineRule="auto"/>
              <w:ind w:left="360"/>
              <w:rPr>
                <w:rFonts w:ascii="Calibri" w:hAnsi="Calibri" w:cs="Calibri"/>
                <w:sz w:val="24"/>
                <w:szCs w:val="24"/>
              </w:rPr>
            </w:pPr>
            <w:r w:rsidRPr="00C66CDE">
              <w:rPr>
                <w:rFonts w:ascii="Calibri" w:hAnsi="Calibri" w:cs="Calibri"/>
                <w:sz w:val="24"/>
                <w:szCs w:val="24"/>
              </w:rPr>
              <w:t xml:space="preserve">na rzecz grupy docelowej, do której skierowany będzie projekt, oraz </w:t>
            </w:r>
          </w:p>
          <w:p w:rsidR="005C5E65" w:rsidRPr="00C66CDE" w:rsidRDefault="005C5E65" w:rsidP="001113C1">
            <w:pPr>
              <w:pStyle w:val="Akapitzlist"/>
              <w:numPr>
                <w:ilvl w:val="0"/>
                <w:numId w:val="68"/>
              </w:numPr>
              <w:spacing w:after="0" w:line="240" w:lineRule="auto"/>
              <w:ind w:left="360"/>
              <w:rPr>
                <w:rFonts w:ascii="Calibri" w:hAnsi="Calibri" w:cs="Calibri"/>
                <w:sz w:val="24"/>
                <w:szCs w:val="24"/>
              </w:rPr>
            </w:pPr>
            <w:r w:rsidRPr="00C66CDE">
              <w:rPr>
                <w:rFonts w:ascii="Calibri" w:hAnsi="Calibri" w:cs="Calibri"/>
                <w:sz w:val="24"/>
                <w:szCs w:val="24"/>
              </w:rPr>
              <w:t>na określonym terytorium, którego będzie dotyczyć realizacja projektu,</w:t>
            </w:r>
          </w:p>
          <w:p w:rsidR="005C5E65" w:rsidRPr="00C66CDE" w:rsidRDefault="005C5E65" w:rsidP="00C66CDE">
            <w:pPr>
              <w:suppressAutoHyphens/>
              <w:spacing w:before="120" w:after="120" w:line="240" w:lineRule="auto"/>
              <w:ind w:left="13"/>
              <w:rPr>
                <w:rFonts w:cs="Calibri"/>
                <w:sz w:val="24"/>
                <w:szCs w:val="24"/>
                <w:shd w:val="clear" w:color="auto" w:fill="FFFFFF"/>
              </w:rPr>
            </w:pPr>
            <w:r w:rsidRPr="00C66CDE">
              <w:rPr>
                <w:rFonts w:cs="Calibri"/>
                <w:sz w:val="24"/>
                <w:szCs w:val="24"/>
              </w:rPr>
              <w:t>oraz wskazanie instytucji, które mogą potwierdzić potencjał społeczny wnioskodawcy i partnerów (o ile dotyczy).</w:t>
            </w:r>
          </w:p>
        </w:tc>
        <w:tc>
          <w:tcPr>
            <w:tcW w:w="590" w:type="pct"/>
          </w:tcPr>
          <w:p w:rsidR="005C5E65" w:rsidRPr="00C66CDE" w:rsidRDefault="005C5E65" w:rsidP="00C66CDE">
            <w:pPr>
              <w:spacing w:before="120" w:after="120" w:line="240" w:lineRule="auto"/>
              <w:jc w:val="center"/>
              <w:rPr>
                <w:rFonts w:cs="Calibri"/>
                <w:sz w:val="24"/>
                <w:szCs w:val="24"/>
              </w:rPr>
            </w:pPr>
            <w:r w:rsidRPr="00C66CDE">
              <w:rPr>
                <w:rFonts w:cs="Calibri"/>
                <w:sz w:val="24"/>
                <w:szCs w:val="24"/>
              </w:rPr>
              <w:t>20/12</w:t>
            </w:r>
          </w:p>
        </w:tc>
        <w:tc>
          <w:tcPr>
            <w:tcW w:w="758" w:type="pct"/>
          </w:tcPr>
          <w:p w:rsidR="005C5E65" w:rsidRPr="00C66CDE" w:rsidRDefault="005C5E65" w:rsidP="00073360">
            <w:pPr>
              <w:spacing w:before="120" w:after="120" w:line="240" w:lineRule="auto"/>
              <w:jc w:val="center"/>
              <w:rPr>
                <w:rFonts w:cs="Calibri"/>
                <w:sz w:val="24"/>
                <w:szCs w:val="24"/>
                <w:highlight w:val="yellow"/>
              </w:rPr>
            </w:pPr>
            <w:r w:rsidRPr="00C66CDE">
              <w:rPr>
                <w:rFonts w:cs="Calibri"/>
                <w:sz w:val="24"/>
                <w:szCs w:val="24"/>
              </w:rPr>
              <w:t>4.</w:t>
            </w:r>
            <w:r>
              <w:rPr>
                <w:rFonts w:cs="Calibri"/>
                <w:sz w:val="24"/>
                <w:szCs w:val="24"/>
              </w:rPr>
              <w:t>4</w:t>
            </w:r>
          </w:p>
        </w:tc>
      </w:tr>
      <w:tr w:rsidR="005C5E65" w:rsidRPr="00C66CDE" w:rsidTr="00AF2B22">
        <w:tc>
          <w:tcPr>
            <w:tcW w:w="267" w:type="pct"/>
          </w:tcPr>
          <w:p w:rsidR="005C5E65" w:rsidRPr="00C66CDE" w:rsidRDefault="005C5E65" w:rsidP="00F37FA0">
            <w:pPr>
              <w:numPr>
                <w:ilvl w:val="0"/>
                <w:numId w:val="6"/>
              </w:numPr>
              <w:spacing w:before="120" w:after="120" w:line="240" w:lineRule="auto"/>
              <w:rPr>
                <w:rFonts w:cs="Calibri"/>
                <w:sz w:val="24"/>
                <w:szCs w:val="24"/>
              </w:rPr>
            </w:pPr>
          </w:p>
        </w:tc>
        <w:tc>
          <w:tcPr>
            <w:tcW w:w="3386" w:type="pct"/>
          </w:tcPr>
          <w:p w:rsidR="005C5E65" w:rsidRPr="00C66CDE" w:rsidRDefault="005C5E65" w:rsidP="00C66CDE">
            <w:pPr>
              <w:spacing w:before="120" w:after="0" w:line="240" w:lineRule="auto"/>
              <w:jc w:val="both"/>
              <w:rPr>
                <w:rFonts w:cs="Calibri"/>
                <w:sz w:val="24"/>
                <w:szCs w:val="24"/>
              </w:rPr>
            </w:pPr>
            <w:r w:rsidRPr="00C66CDE">
              <w:rPr>
                <w:rFonts w:cs="Calibri"/>
                <w:sz w:val="24"/>
                <w:szCs w:val="24"/>
              </w:rPr>
              <w:t>Zaangażowanie potencjału wnioskodawcy i partnerów (o ile dotyczy), w tym w szczególności:</w:t>
            </w:r>
          </w:p>
          <w:p w:rsidR="005C5E65" w:rsidRPr="00C66CDE" w:rsidRDefault="005C5E65" w:rsidP="001113C1">
            <w:pPr>
              <w:pStyle w:val="Akapitzlist"/>
              <w:numPr>
                <w:ilvl w:val="0"/>
                <w:numId w:val="69"/>
              </w:numPr>
              <w:spacing w:after="0" w:line="240" w:lineRule="auto"/>
              <w:ind w:left="360"/>
              <w:rPr>
                <w:rFonts w:ascii="Calibri" w:hAnsi="Calibri" w:cs="Calibri"/>
                <w:sz w:val="24"/>
                <w:szCs w:val="24"/>
              </w:rPr>
            </w:pPr>
            <w:r w:rsidRPr="00C66CDE">
              <w:rPr>
                <w:rFonts w:ascii="Calibri" w:hAnsi="Calibri" w:cs="Calibri"/>
                <w:sz w:val="24"/>
                <w:szCs w:val="24"/>
              </w:rPr>
              <w:t>potencjału kadrowego wnioskodawcy i partnerów (o ile dotyczy) i sposobu jego wykorzystania w ramach projektu (kluczowych osób, które zostaną zaangażowane do realizacji projektu oraz ich planowanej funkcji w projekcie);</w:t>
            </w:r>
          </w:p>
          <w:p w:rsidR="005C5E65" w:rsidRPr="00C66CDE" w:rsidRDefault="005C5E65" w:rsidP="00E267B3">
            <w:pPr>
              <w:numPr>
                <w:ilvl w:val="0"/>
                <w:numId w:val="28"/>
              </w:numPr>
              <w:spacing w:before="120" w:after="120" w:line="240" w:lineRule="auto"/>
              <w:ind w:left="318" w:hanging="284"/>
              <w:rPr>
                <w:rFonts w:cs="Calibri"/>
                <w:sz w:val="24"/>
                <w:szCs w:val="24"/>
              </w:rPr>
            </w:pPr>
            <w:r w:rsidRPr="00C66CDE">
              <w:rPr>
                <w:rFonts w:cs="Calibri"/>
                <w:sz w:val="24"/>
                <w:szCs w:val="24"/>
              </w:rPr>
              <w:t>potencjału technicznego, w tym sprzętowego i warunków lokalowych wnioskodawcy i partnerów (o ile dotyczy) i sposobu jego wykorzystania w ramach projektu.</w:t>
            </w:r>
          </w:p>
        </w:tc>
        <w:tc>
          <w:tcPr>
            <w:tcW w:w="590" w:type="pct"/>
          </w:tcPr>
          <w:p w:rsidR="005C5E65" w:rsidRPr="00C66CDE" w:rsidDel="00F44DCE" w:rsidRDefault="005C5E65" w:rsidP="00C66CDE">
            <w:pPr>
              <w:spacing w:before="120" w:after="120" w:line="240" w:lineRule="auto"/>
              <w:jc w:val="center"/>
              <w:rPr>
                <w:rFonts w:cs="Calibri"/>
                <w:sz w:val="24"/>
                <w:szCs w:val="24"/>
              </w:rPr>
            </w:pPr>
            <w:r w:rsidRPr="00C66CDE">
              <w:rPr>
                <w:rFonts w:cs="Calibri"/>
                <w:sz w:val="24"/>
                <w:szCs w:val="24"/>
              </w:rPr>
              <w:t>10/6</w:t>
            </w:r>
          </w:p>
        </w:tc>
        <w:tc>
          <w:tcPr>
            <w:tcW w:w="758" w:type="pct"/>
          </w:tcPr>
          <w:p w:rsidR="005C5E65" w:rsidRPr="00C66CDE" w:rsidRDefault="005C5E65" w:rsidP="00F37FA0">
            <w:pPr>
              <w:spacing w:before="120" w:after="120" w:line="240" w:lineRule="auto"/>
              <w:jc w:val="center"/>
              <w:rPr>
                <w:rFonts w:cs="Calibri"/>
                <w:sz w:val="24"/>
                <w:szCs w:val="24"/>
                <w:highlight w:val="yellow"/>
              </w:rPr>
            </w:pPr>
            <w:r>
              <w:rPr>
                <w:rFonts w:cs="Calibri"/>
                <w:sz w:val="24"/>
                <w:szCs w:val="24"/>
              </w:rPr>
              <w:t>4.3</w:t>
            </w:r>
          </w:p>
        </w:tc>
      </w:tr>
      <w:tr w:rsidR="005C5E65" w:rsidRPr="00C66CDE" w:rsidTr="00AF2B22">
        <w:tc>
          <w:tcPr>
            <w:tcW w:w="267" w:type="pct"/>
          </w:tcPr>
          <w:p w:rsidR="005C5E65" w:rsidRPr="00C66CDE" w:rsidRDefault="005C5E65" w:rsidP="00F37FA0">
            <w:pPr>
              <w:numPr>
                <w:ilvl w:val="0"/>
                <w:numId w:val="6"/>
              </w:numPr>
              <w:spacing w:before="120" w:after="120" w:line="240" w:lineRule="auto"/>
              <w:rPr>
                <w:rFonts w:cs="Calibri"/>
                <w:sz w:val="24"/>
                <w:szCs w:val="24"/>
              </w:rPr>
            </w:pPr>
          </w:p>
        </w:tc>
        <w:tc>
          <w:tcPr>
            <w:tcW w:w="3386" w:type="pct"/>
          </w:tcPr>
          <w:p w:rsidR="005C5E65" w:rsidRPr="00C66CDE" w:rsidRDefault="005C5E65" w:rsidP="00C66CDE">
            <w:pPr>
              <w:spacing w:before="120" w:after="0" w:line="240" w:lineRule="auto"/>
              <w:jc w:val="both"/>
              <w:rPr>
                <w:rFonts w:cs="Calibri"/>
                <w:sz w:val="24"/>
                <w:szCs w:val="24"/>
              </w:rPr>
            </w:pPr>
            <w:r w:rsidRPr="00C66CDE">
              <w:rPr>
                <w:rFonts w:cs="Calibri"/>
                <w:sz w:val="24"/>
                <w:szCs w:val="24"/>
              </w:rPr>
              <w:t xml:space="preserve">Adekwatność sposobu zarządzania projektem do zakresu zadań </w:t>
            </w:r>
            <w:r w:rsidR="00D37529">
              <w:rPr>
                <w:rFonts w:cs="Calibri"/>
                <w:sz w:val="24"/>
                <w:szCs w:val="24"/>
              </w:rPr>
              <w:t xml:space="preserve">             </w:t>
            </w:r>
            <w:r w:rsidRPr="00C66CDE">
              <w:rPr>
                <w:rFonts w:cs="Calibri"/>
                <w:sz w:val="24"/>
                <w:szCs w:val="24"/>
              </w:rPr>
              <w:t>w projekcie.</w:t>
            </w:r>
          </w:p>
        </w:tc>
        <w:tc>
          <w:tcPr>
            <w:tcW w:w="590" w:type="pct"/>
          </w:tcPr>
          <w:p w:rsidR="005C5E65" w:rsidRPr="00C66CDE" w:rsidDel="00C66CDE" w:rsidRDefault="005C5E65" w:rsidP="00C66CDE">
            <w:pPr>
              <w:spacing w:before="120" w:after="120" w:line="240" w:lineRule="auto"/>
              <w:jc w:val="center"/>
              <w:rPr>
                <w:rFonts w:cs="Calibri"/>
                <w:sz w:val="24"/>
                <w:szCs w:val="24"/>
              </w:rPr>
            </w:pPr>
            <w:r w:rsidRPr="00C66CDE">
              <w:rPr>
                <w:rFonts w:cs="Calibri"/>
                <w:sz w:val="24"/>
                <w:szCs w:val="24"/>
              </w:rPr>
              <w:t>5/3</w:t>
            </w:r>
          </w:p>
        </w:tc>
        <w:tc>
          <w:tcPr>
            <w:tcW w:w="758" w:type="pct"/>
          </w:tcPr>
          <w:p w:rsidR="005C5E65" w:rsidRPr="00C66CDE" w:rsidRDefault="005C5E65" w:rsidP="00F37FA0">
            <w:pPr>
              <w:spacing w:before="120" w:after="120" w:line="240" w:lineRule="auto"/>
              <w:jc w:val="center"/>
              <w:rPr>
                <w:rFonts w:cs="Calibri"/>
                <w:sz w:val="24"/>
                <w:szCs w:val="24"/>
              </w:rPr>
            </w:pPr>
            <w:r>
              <w:rPr>
                <w:rFonts w:cs="Calibri"/>
                <w:sz w:val="24"/>
                <w:szCs w:val="24"/>
              </w:rPr>
              <w:t>4.5</w:t>
            </w:r>
          </w:p>
        </w:tc>
      </w:tr>
    </w:tbl>
    <w:p w:rsidR="005C5E65" w:rsidRPr="00A7301F" w:rsidRDefault="005C5E65" w:rsidP="00F37FA0">
      <w:pPr>
        <w:spacing w:before="120" w:after="120" w:line="240" w:lineRule="auto"/>
        <w:jc w:val="both"/>
        <w:rPr>
          <w:rFonts w:cs="Calibri"/>
          <w:color w:val="000000"/>
          <w:sz w:val="24"/>
          <w:szCs w:val="24"/>
          <w:lang w:eastAsia="pl-PL"/>
        </w:rPr>
      </w:pPr>
      <w:r w:rsidRPr="00A7301F">
        <w:rPr>
          <w:rFonts w:cs="Calibri"/>
          <w:color w:val="000000"/>
          <w:sz w:val="24"/>
          <w:szCs w:val="24"/>
          <w:lang w:eastAsia="pl-PL"/>
        </w:rPr>
        <w:t>W przypadku, gdy występują rozbieżności w ocenie pomiędzy dwoma oceniającymi, przewodniczący KOP rozstrzyga tę kwestię lub wskazuje na inny sposób jej rozwiązania. Decyzja przewodniczącego jest dokumentowana w protokole z prac KOP.</w:t>
      </w:r>
    </w:p>
    <w:p w:rsidR="005C5E65" w:rsidRPr="0021036E" w:rsidRDefault="005C5E65"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Ostateczny wynik oceny jest ustalany zgodnie ze sposobem postępowania, przedstawionym dalej w </w:t>
      </w:r>
      <w:hyperlink w:anchor="wyniki_oceny" w:history="1">
        <w:r w:rsidRPr="004F2266">
          <w:rPr>
            <w:rStyle w:val="Hipercze"/>
            <w:rFonts w:cs="Calibri"/>
            <w:sz w:val="24"/>
            <w:szCs w:val="24"/>
            <w:lang w:eastAsia="pl-PL"/>
          </w:rPr>
          <w:t>podrozdziale 8.3</w:t>
        </w:r>
      </w:hyperlink>
      <w:r w:rsidRPr="004F2266">
        <w:rPr>
          <w:rStyle w:val="Hipercze"/>
          <w:rFonts w:cs="Calibri"/>
          <w:sz w:val="24"/>
          <w:szCs w:val="24"/>
          <w:lang w:eastAsia="pl-PL"/>
        </w:rPr>
        <w:t>.2</w:t>
      </w:r>
      <w:r w:rsidRPr="004F2266">
        <w:rPr>
          <w:rFonts w:cs="Calibri"/>
          <w:color w:val="000000"/>
          <w:sz w:val="24"/>
          <w:szCs w:val="24"/>
          <w:lang w:eastAsia="pl-PL"/>
        </w:rPr>
        <w:t xml:space="preserve"> niniejszego regulaminu.</w:t>
      </w:r>
    </w:p>
    <w:p w:rsidR="005C5E65" w:rsidRDefault="005C5E65" w:rsidP="00F37FA0">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IOK niezwłocznie zawiadamia na piśmie właściwych wnioskodawców o negatywnym wyniku oceny z</w:t>
      </w:r>
      <w:r>
        <w:rPr>
          <w:rFonts w:cs="Calibri"/>
          <w:color w:val="000000"/>
          <w:sz w:val="24"/>
          <w:szCs w:val="24"/>
          <w:lang w:eastAsia="pl-PL"/>
        </w:rPr>
        <w:t xml:space="preserve"> </w:t>
      </w:r>
      <w:r w:rsidRPr="0021036E">
        <w:rPr>
          <w:rFonts w:cs="Calibri"/>
          <w:color w:val="000000"/>
          <w:sz w:val="24"/>
          <w:szCs w:val="24"/>
          <w:lang w:eastAsia="pl-PL"/>
        </w:rPr>
        <w:t xml:space="preserve">pouczeniem, zgodnym z </w:t>
      </w:r>
      <w:r w:rsidRPr="0021036E">
        <w:rPr>
          <w:rFonts w:cs="Calibri"/>
          <w:color w:val="000000"/>
          <w:sz w:val="24"/>
          <w:szCs w:val="24"/>
        </w:rPr>
        <w:t xml:space="preserve">art. 46 ust. 5 </w:t>
      </w:r>
      <w:hyperlink r:id="rId49" w:history="1">
        <w:r w:rsidRPr="0021036E">
          <w:rPr>
            <w:rStyle w:val="Hipercze"/>
            <w:rFonts w:cs="Calibri"/>
            <w:sz w:val="24"/>
            <w:szCs w:val="24"/>
          </w:rPr>
          <w:t>ustawy wdrożeniowej</w:t>
        </w:r>
      </w:hyperlink>
      <w:r w:rsidRPr="0021036E">
        <w:rPr>
          <w:rFonts w:cs="Calibri"/>
          <w:color w:val="000000"/>
          <w:sz w:val="24"/>
          <w:szCs w:val="24"/>
        </w:rPr>
        <w:t xml:space="preserve">, </w:t>
      </w:r>
      <w:r w:rsidRPr="0021036E">
        <w:rPr>
          <w:rFonts w:cs="Calibri"/>
          <w:color w:val="000000"/>
          <w:sz w:val="24"/>
          <w:szCs w:val="24"/>
          <w:lang w:eastAsia="pl-PL"/>
        </w:rPr>
        <w:t xml:space="preserve">o możliwości wniesienia protestu, o którym mowa w art. 53 ust. 1 tejże </w:t>
      </w:r>
      <w:r w:rsidRPr="0021036E">
        <w:rPr>
          <w:rFonts w:cs="Calibri"/>
          <w:sz w:val="24"/>
          <w:szCs w:val="24"/>
        </w:rPr>
        <w:t>ustawy</w:t>
      </w:r>
      <w:r w:rsidRPr="0021036E">
        <w:rPr>
          <w:rFonts w:cs="Calibri"/>
          <w:color w:val="000000"/>
          <w:sz w:val="24"/>
          <w:szCs w:val="24"/>
          <w:lang w:eastAsia="pl-PL"/>
        </w:rPr>
        <w:t xml:space="preserve">. Ponadto, do pisma IOK załącza kopie wypełnionych kart oceny z zachowaniem anonimowości osób jej dokonujących. </w:t>
      </w:r>
    </w:p>
    <w:p w:rsidR="005C5E65" w:rsidRPr="0021036E" w:rsidRDefault="004F41BA" w:rsidP="00F37FA0">
      <w:pPr>
        <w:spacing w:before="120" w:after="120" w:line="240" w:lineRule="auto"/>
        <w:jc w:val="both"/>
        <w:rPr>
          <w:rFonts w:cs="Calibri"/>
          <w:color w:val="000000"/>
          <w:sz w:val="24"/>
          <w:szCs w:val="24"/>
          <w:lang w:eastAsia="pl-PL"/>
        </w:rPr>
      </w:pPr>
      <w:r>
        <w:rPr>
          <w:rFonts w:cs="Calibri"/>
          <w:b/>
          <w:i/>
          <w:sz w:val="24"/>
          <w:szCs w:val="24"/>
        </w:rPr>
        <w:pict>
          <v:shape id="_x0000_i1056" type="#_x0000_t75" style="width:422.5pt;height:7pt" o:hrpct="0" o:hralign="center" o:hr="t">
            <v:imagedata r:id="rId18" o:title=""/>
          </v:shape>
        </w:pict>
      </w:r>
      <w:r w:rsidR="005C5E65" w:rsidRPr="0021036E">
        <w:rPr>
          <w:rFonts w:cs="Calibri"/>
          <w:b/>
          <w:i/>
          <w:sz w:val="24"/>
          <w:szCs w:val="24"/>
          <w:shd w:val="clear" w:color="auto" w:fill="FFFFFF"/>
        </w:rPr>
        <w:t>UWAGA!</w:t>
      </w:r>
      <w:r w:rsidR="005C5E65" w:rsidRPr="0021036E">
        <w:rPr>
          <w:rFonts w:cs="Calibri"/>
          <w:color w:val="000000"/>
          <w:sz w:val="24"/>
          <w:szCs w:val="24"/>
          <w:lang w:eastAsia="pl-PL"/>
        </w:rPr>
        <w:t xml:space="preserve"> </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W przypadku zidentyfikowania wniosków o dofinansowanie o tożsamej treści lub istotnych części wniosków o tożsamej treści w trakcie oceny merytorycznej lub na etapach oceny poprzedzających ocenę merytoryczną IOK:</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284" w:hanging="284"/>
        <w:textAlignment w:val="auto"/>
        <w:rPr>
          <w:rFonts w:ascii="Calibri" w:hAnsi="Calibri" w:cs="Calibri"/>
          <w:sz w:val="24"/>
          <w:szCs w:val="24"/>
        </w:rPr>
      </w:pPr>
      <w:r w:rsidRPr="00BB6705">
        <w:rPr>
          <w:rFonts w:ascii="Calibri" w:hAnsi="Calibri" w:cs="Calibri"/>
          <w:sz w:val="24"/>
          <w:szCs w:val="24"/>
        </w:rPr>
        <w:lastRenderedPageBreak/>
        <w:t>przeprowadzi losowanie wniosków do oceny w sposób umożliwiający ocenę tożsamych wniosków lub tożsamych części wniosków przez tych samych oceniających członków KOP;</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284" w:hanging="284"/>
        <w:textAlignment w:val="auto"/>
      </w:pPr>
      <w:r w:rsidRPr="001B0D71">
        <w:rPr>
          <w:rFonts w:ascii="Calibri" w:hAnsi="Calibri" w:cs="Calibri"/>
          <w:sz w:val="24"/>
          <w:szCs w:val="24"/>
        </w:rPr>
        <w:t>ustali sposób oceny tożsamych wniosków lub tożsamych części wniosków polegający na nieprzyznaniu żadnemu z wniosków w trakcie oceny merytorycznej punktów (tj. ocenie „0”) za każdą z tożsamych części wniosków.</w:t>
      </w:r>
    </w:p>
    <w:p w:rsidR="005C5E65" w:rsidRPr="00A15738" w:rsidRDefault="004F41BA" w:rsidP="00F37FA0">
      <w:pPr>
        <w:pStyle w:val="Tekstpodstawowy"/>
        <w:suppressAutoHyphens w:val="0"/>
        <w:overflowPunct/>
        <w:autoSpaceDE/>
        <w:autoSpaceDN/>
        <w:adjustRightInd/>
        <w:spacing w:before="120" w:after="120" w:line="240" w:lineRule="auto"/>
        <w:textAlignment w:val="auto"/>
      </w:pPr>
      <w:r>
        <w:rPr>
          <w:rFonts w:cs="Calibri"/>
          <w:b/>
          <w:i/>
          <w:sz w:val="24"/>
          <w:szCs w:val="24"/>
        </w:rPr>
        <w:pict>
          <v:shape id="_x0000_i1057" type="#_x0000_t75" style="width:422.5pt;height:7pt" o:hrpct="0" o:hralign="center" o:hr="t">
            <v:imagedata r:id="rId18" o:title=""/>
          </v:shape>
        </w:pict>
      </w:r>
      <w:bookmarkStart w:id="131" w:name="kryteria_merytoryczne"/>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
        <w:gridCol w:w="6454"/>
        <w:gridCol w:w="1260"/>
        <w:gridCol w:w="1499"/>
      </w:tblGrid>
      <w:tr w:rsidR="005C5E65" w:rsidRPr="00B17C6D" w:rsidTr="00AF2B22">
        <w:trPr>
          <w:trHeight w:val="678"/>
        </w:trPr>
        <w:tc>
          <w:tcPr>
            <w:tcW w:w="4999" w:type="pct"/>
            <w:gridSpan w:val="4"/>
            <w:vAlign w:val="center"/>
          </w:tcPr>
          <w:p w:rsidR="005C5E65" w:rsidRPr="004F2266" w:rsidRDefault="005C5E65" w:rsidP="00F37FA0">
            <w:pPr>
              <w:pStyle w:val="Akapitzlist"/>
              <w:numPr>
                <w:ilvl w:val="6"/>
                <w:numId w:val="1"/>
              </w:numPr>
              <w:spacing w:line="240" w:lineRule="auto"/>
              <w:ind w:left="284" w:hanging="284"/>
              <w:contextualSpacing w:val="0"/>
              <w:rPr>
                <w:rFonts w:ascii="Calibri" w:hAnsi="Calibri" w:cs="Calibri"/>
                <w:b/>
                <w:smallCaps/>
                <w:color w:val="000000"/>
                <w:sz w:val="24"/>
                <w:szCs w:val="24"/>
              </w:rPr>
            </w:pPr>
            <w:bookmarkStart w:id="132" w:name="_Toc430860025"/>
            <w:bookmarkStart w:id="133" w:name="_Toc430860029"/>
            <w:bookmarkStart w:id="134" w:name="_Toc430860033"/>
            <w:bookmarkStart w:id="135" w:name="_Toc430860037"/>
            <w:bookmarkStart w:id="136" w:name="_Toc430860041"/>
            <w:bookmarkStart w:id="137" w:name="_Toc430860045"/>
            <w:bookmarkStart w:id="138" w:name="_Toc430860046"/>
            <w:bookmarkStart w:id="139" w:name="_Toc430860047"/>
            <w:bookmarkStart w:id="140" w:name="_Toc430860048"/>
            <w:bookmarkStart w:id="141" w:name="_Toc430860076"/>
            <w:bookmarkStart w:id="142" w:name="_Toc430860077"/>
            <w:bookmarkStart w:id="143" w:name="_Toc430860108"/>
            <w:bookmarkStart w:id="144" w:name="_Toc43086201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4F2266">
              <w:rPr>
                <w:rFonts w:ascii="Calibri" w:hAnsi="Calibri" w:cs="Calibri"/>
                <w:b/>
                <w:smallCaps/>
                <w:color w:val="000000"/>
                <w:sz w:val="24"/>
                <w:szCs w:val="24"/>
              </w:rPr>
              <w:t>Kryteria premiujące</w:t>
            </w:r>
          </w:p>
          <w:p w:rsidR="005C5E65" w:rsidRPr="004F2266" w:rsidRDefault="005C5E65" w:rsidP="00F37FA0">
            <w:pPr>
              <w:spacing w:before="120" w:after="120" w:line="240" w:lineRule="auto"/>
              <w:rPr>
                <w:rFonts w:cs="Calibri"/>
                <w:sz w:val="24"/>
                <w:szCs w:val="24"/>
              </w:rPr>
            </w:pPr>
            <w:r w:rsidRPr="004F2266">
              <w:rPr>
                <w:rFonts w:cs="Calibri"/>
                <w:sz w:val="24"/>
                <w:szCs w:val="24"/>
              </w:rPr>
              <w:t xml:space="preserve">Ocena polega na przyznaniu </w:t>
            </w:r>
            <w:r w:rsidRPr="004F2266">
              <w:rPr>
                <w:rFonts w:cs="Calibri"/>
                <w:color w:val="000000"/>
                <w:sz w:val="24"/>
                <w:szCs w:val="24"/>
              </w:rPr>
              <w:t>zdefiniowanej z góry liczby punktów równej wadze punktowej</w:t>
            </w:r>
            <w:r>
              <w:rPr>
                <w:rFonts w:cs="Calibri"/>
                <w:color w:val="000000"/>
                <w:sz w:val="24"/>
                <w:szCs w:val="24"/>
              </w:rPr>
              <w:t>,</w:t>
            </w:r>
            <w:r w:rsidRPr="004F2266">
              <w:rPr>
                <w:rFonts w:cs="Calibri"/>
                <w:color w:val="000000"/>
                <w:sz w:val="24"/>
                <w:szCs w:val="24"/>
              </w:rPr>
              <w:t xml:space="preserve"> jeśli projekt spełnia dane kryterium albo przyznaniu 0 punktów, jeśli projekt nie spełnia danego kryterium.</w:t>
            </w:r>
          </w:p>
        </w:tc>
      </w:tr>
      <w:tr w:rsidR="005C5E65" w:rsidRPr="00B17C6D" w:rsidTr="00AF2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342"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jc w:val="center"/>
              <w:rPr>
                <w:rFonts w:cs="Calibri"/>
                <w:sz w:val="24"/>
                <w:szCs w:val="24"/>
              </w:rPr>
            </w:pPr>
            <w:r w:rsidRPr="004F2266">
              <w:rPr>
                <w:rFonts w:cs="Calibri"/>
                <w:sz w:val="24"/>
                <w:szCs w:val="24"/>
              </w:rPr>
              <w:br w:type="page"/>
              <w:t>Lp.</w:t>
            </w:r>
          </w:p>
        </w:tc>
        <w:tc>
          <w:tcPr>
            <w:tcW w:w="3263"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jc w:val="center"/>
              <w:rPr>
                <w:rFonts w:cs="Calibri"/>
                <w:sz w:val="24"/>
                <w:szCs w:val="24"/>
              </w:rPr>
            </w:pPr>
            <w:r w:rsidRPr="004F2266">
              <w:rPr>
                <w:rFonts w:cs="Calibri"/>
                <w:sz w:val="24"/>
                <w:szCs w:val="24"/>
              </w:rPr>
              <w:t>Brzmienie kryterium</w:t>
            </w:r>
          </w:p>
        </w:tc>
        <w:tc>
          <w:tcPr>
            <w:tcW w:w="637"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jc w:val="center"/>
              <w:rPr>
                <w:rFonts w:cs="Calibri"/>
                <w:color w:val="000000"/>
                <w:sz w:val="24"/>
                <w:szCs w:val="24"/>
                <w:lang w:eastAsia="pl-PL"/>
              </w:rPr>
            </w:pPr>
            <w:r w:rsidRPr="004F2266">
              <w:rPr>
                <w:rFonts w:cs="Calibri"/>
                <w:color w:val="000000"/>
                <w:sz w:val="24"/>
                <w:szCs w:val="24"/>
                <w:lang w:eastAsia="pl-PL"/>
              </w:rPr>
              <w:t xml:space="preserve">Waga kryterium </w:t>
            </w:r>
          </w:p>
        </w:tc>
        <w:tc>
          <w:tcPr>
            <w:tcW w:w="758"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jc w:val="center"/>
              <w:rPr>
                <w:rFonts w:cs="Calibri"/>
                <w:sz w:val="24"/>
                <w:szCs w:val="24"/>
              </w:rPr>
            </w:pPr>
            <w:r>
              <w:rPr>
                <w:rFonts w:cs="Calibri"/>
                <w:color w:val="000000"/>
                <w:sz w:val="24"/>
                <w:szCs w:val="24"/>
                <w:lang w:eastAsia="pl-PL"/>
              </w:rPr>
              <w:t>Sugerowane m</w:t>
            </w:r>
            <w:r w:rsidRPr="004F2266">
              <w:rPr>
                <w:rFonts w:cs="Calibri"/>
                <w:color w:val="000000"/>
                <w:sz w:val="24"/>
                <w:szCs w:val="24"/>
                <w:lang w:eastAsia="pl-PL"/>
              </w:rPr>
              <w:t xml:space="preserve">iejsce we wniosku </w:t>
            </w:r>
            <w:r w:rsidR="00D37529">
              <w:rPr>
                <w:rFonts w:cs="Calibri"/>
                <w:color w:val="000000"/>
                <w:sz w:val="24"/>
                <w:szCs w:val="24"/>
                <w:lang w:eastAsia="pl-PL"/>
              </w:rPr>
              <w:t xml:space="preserve">             </w:t>
            </w:r>
            <w:r w:rsidRPr="004F2266">
              <w:rPr>
                <w:rFonts w:cs="Calibri"/>
                <w:color w:val="000000"/>
                <w:sz w:val="24"/>
                <w:szCs w:val="24"/>
                <w:lang w:eastAsia="pl-PL"/>
              </w:rPr>
              <w:t>o dofinansowanie</w:t>
            </w:r>
          </w:p>
        </w:tc>
      </w:tr>
      <w:tr w:rsidR="005C5E65" w:rsidRPr="00B17C6D" w:rsidTr="00AF2B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2"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ind w:left="142"/>
              <w:jc w:val="center"/>
              <w:rPr>
                <w:rFonts w:cs="Calibri"/>
                <w:sz w:val="24"/>
                <w:szCs w:val="24"/>
              </w:rPr>
            </w:pPr>
            <w:r>
              <w:rPr>
                <w:rFonts w:cs="Calibri"/>
                <w:sz w:val="24"/>
                <w:szCs w:val="24"/>
              </w:rPr>
              <w:t>1</w:t>
            </w:r>
            <w:r w:rsidRPr="004F2266">
              <w:rPr>
                <w:rFonts w:cs="Calibri"/>
                <w:sz w:val="24"/>
                <w:szCs w:val="24"/>
              </w:rPr>
              <w:t>.</w:t>
            </w:r>
          </w:p>
        </w:tc>
        <w:tc>
          <w:tcPr>
            <w:tcW w:w="3263"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rPr>
                <w:rFonts w:cs="Calibri"/>
                <w:sz w:val="24"/>
                <w:szCs w:val="24"/>
              </w:rPr>
            </w:pPr>
            <w:r w:rsidRPr="004F2266">
              <w:rPr>
                <w:rFonts w:cs="Calibri"/>
                <w:sz w:val="24"/>
                <w:szCs w:val="24"/>
              </w:rPr>
              <w:t>Wnioskodawca przewidział w ramach rekrutacji preferencję dla udziału kobiet w projekcie.</w:t>
            </w:r>
          </w:p>
        </w:tc>
        <w:tc>
          <w:tcPr>
            <w:tcW w:w="637"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jc w:val="center"/>
              <w:rPr>
                <w:rFonts w:cs="Calibri"/>
                <w:sz w:val="24"/>
                <w:szCs w:val="24"/>
              </w:rPr>
            </w:pPr>
            <w:r w:rsidRPr="004F2266">
              <w:rPr>
                <w:rFonts w:cs="Calibri"/>
                <w:sz w:val="24"/>
                <w:szCs w:val="24"/>
              </w:rPr>
              <w:t>5</w:t>
            </w:r>
          </w:p>
        </w:tc>
        <w:tc>
          <w:tcPr>
            <w:tcW w:w="758" w:type="pct"/>
            <w:tcBorders>
              <w:top w:val="single" w:sz="4" w:space="0" w:color="auto"/>
              <w:left w:val="single" w:sz="4" w:space="0" w:color="auto"/>
              <w:bottom w:val="single" w:sz="4" w:space="0" w:color="auto"/>
              <w:right w:val="single" w:sz="4" w:space="0" w:color="auto"/>
            </w:tcBorders>
          </w:tcPr>
          <w:p w:rsidR="005C5E65" w:rsidRPr="004F2266" w:rsidRDefault="005C5E65" w:rsidP="00F37FA0">
            <w:pPr>
              <w:spacing w:before="120" w:after="120" w:line="240" w:lineRule="auto"/>
              <w:jc w:val="center"/>
              <w:rPr>
                <w:rFonts w:cs="Calibri"/>
                <w:sz w:val="24"/>
                <w:szCs w:val="24"/>
              </w:rPr>
            </w:pPr>
            <w:r w:rsidRPr="004F2266">
              <w:rPr>
                <w:rFonts w:cs="Calibri"/>
                <w:sz w:val="24"/>
                <w:szCs w:val="24"/>
              </w:rPr>
              <w:t>3.1, 3.2</w:t>
            </w:r>
          </w:p>
        </w:tc>
      </w:tr>
    </w:tbl>
    <w:p w:rsidR="005C5E65" w:rsidRPr="00C40350" w:rsidRDefault="005C5E65" w:rsidP="00F37FA0">
      <w:pPr>
        <w:pStyle w:val="Tytupodpodrozdziau"/>
        <w:numPr>
          <w:ilvl w:val="2"/>
          <w:numId w:val="10"/>
        </w:numPr>
        <w:spacing w:before="120" w:after="120"/>
        <w:contextualSpacing w:val="0"/>
        <w:outlineLvl w:val="2"/>
        <w:rPr>
          <w:sz w:val="26"/>
          <w:szCs w:val="26"/>
        </w:rPr>
      </w:pPr>
      <w:bookmarkStart w:id="145" w:name="_Toc488391187"/>
      <w:r w:rsidRPr="00C40350">
        <w:rPr>
          <w:sz w:val="26"/>
          <w:szCs w:val="26"/>
        </w:rPr>
        <w:t>Ustalanie wyników oceny merytorycznej</w:t>
      </w:r>
      <w:bookmarkEnd w:id="145"/>
    </w:p>
    <w:p w:rsidR="005C5E65" w:rsidRPr="00A53040" w:rsidRDefault="005C5E65"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Oceniający przekazują niezwłocznie wypełnione karty oceny merytorycznej przewodniczącemu KOP lub innej osobie, którą do tego upoważni</w:t>
      </w:r>
      <w:r w:rsidRPr="00A53040">
        <w:rPr>
          <w:rFonts w:cs="Calibri"/>
          <w:color w:val="000000"/>
          <w:sz w:val="24"/>
          <w:szCs w:val="24"/>
          <w:lang w:eastAsia="pl-PL"/>
        </w:rPr>
        <w:t>.</w:t>
      </w:r>
    </w:p>
    <w:p w:rsidR="005C5E65" w:rsidRPr="00A53040" w:rsidRDefault="005C5E65"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Przewodniczący KOP lub osoba przez niego upoważniona dokonuje weryfikacji kart pod względem formalnym, a także sprawdza, czy wystąpiły rozbieżności w ocenie dokonanej przez osoby oceniające dany wniosek w zakresie spełniania kryteriów horyzontalnych oraz w odniesieniu do kwestii kierowania projektu do negocjacji. Jeśli wystąpią różnice, przewodniczący je rozstrzyga lub podejmuje decyzję o innym sposobie rozwiązania tego problemu.</w:t>
      </w:r>
      <w:r w:rsidRPr="00A53040">
        <w:rPr>
          <w:rFonts w:cs="Calibri"/>
          <w:color w:val="000000"/>
          <w:sz w:val="24"/>
          <w:szCs w:val="24"/>
          <w:lang w:eastAsia="pl-PL"/>
        </w:rPr>
        <w:t xml:space="preserve"> </w:t>
      </w:r>
      <w:r w:rsidRPr="004F2266">
        <w:rPr>
          <w:rFonts w:cs="Calibri"/>
          <w:color w:val="000000"/>
          <w:sz w:val="24"/>
          <w:szCs w:val="24"/>
          <w:lang w:eastAsia="pl-PL"/>
        </w:rPr>
        <w:t>Podobnie w przypadku gdy wystąpią rozbieżności co do zakresu negocjacji, jaki wskazali poszczególni oceniający w kartach oceny, przewodniczący je rozstrzyga lub podejmuje decyzję o innym sposobie ich rozstrzygnięcia. Wszystkie decyzje przewodniczącego są dokumentowane w protokole z prac KOP.</w:t>
      </w:r>
    </w:p>
    <w:p w:rsidR="005C5E65" w:rsidRPr="004F2266" w:rsidRDefault="005C5E65"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W przypadku wniosków, które zostały skierowane do negocjacji, IOK wysyła do właściwych wnioskodawców pismo informujące o możliwości ich podjęcia wraz z kopiami wypełnionych kart oceny z zachowaniem anonimowości osób jej dokonujących.</w:t>
      </w:r>
    </w:p>
    <w:p w:rsidR="005C5E65" w:rsidRPr="004F2266" w:rsidRDefault="005C5E65" w:rsidP="00F37FA0">
      <w:pPr>
        <w:spacing w:before="120" w:after="120" w:line="240" w:lineRule="auto"/>
        <w:jc w:val="both"/>
        <w:rPr>
          <w:rFonts w:cs="Calibri"/>
          <w:color w:val="000000"/>
          <w:sz w:val="24"/>
          <w:szCs w:val="24"/>
          <w:lang w:eastAsia="pl-PL"/>
        </w:rPr>
      </w:pPr>
      <w:r w:rsidRPr="004F2266">
        <w:rPr>
          <w:rFonts w:cs="Calibri"/>
          <w:b/>
          <w:color w:val="000000"/>
          <w:sz w:val="24"/>
          <w:szCs w:val="24"/>
          <w:lang w:eastAsia="pl-PL"/>
        </w:rPr>
        <w:t>Jeżeli w trakcie negocjacji do wniosku nie zostaną wprowadzone korekty</w:t>
      </w:r>
      <w:r w:rsidRPr="004F2266">
        <w:rPr>
          <w:rFonts w:cs="Calibri"/>
          <w:color w:val="000000"/>
          <w:sz w:val="24"/>
          <w:szCs w:val="24"/>
          <w:lang w:eastAsia="pl-PL"/>
        </w:rPr>
        <w:t xml:space="preserve"> wskazane przez oceniających w kartach oceny projektu lub </w:t>
      </w:r>
      <w:r w:rsidRPr="004F2266">
        <w:rPr>
          <w:rFonts w:cs="Calibri"/>
          <w:b/>
          <w:color w:val="000000"/>
          <w:sz w:val="24"/>
          <w:szCs w:val="24"/>
          <w:lang w:eastAsia="pl-PL"/>
        </w:rPr>
        <w:t xml:space="preserve">KOP nie uzyska od wnioskodawcy uzasadnień </w:t>
      </w:r>
      <w:r w:rsidRPr="004F2266">
        <w:rPr>
          <w:rFonts w:cs="Calibri"/>
          <w:color w:val="000000"/>
          <w:sz w:val="24"/>
          <w:szCs w:val="24"/>
          <w:lang w:eastAsia="pl-PL"/>
        </w:rPr>
        <w:t xml:space="preserve">dotyczących określonych zapisów we wniosku, które zgodnie z przekazanymi im kartami oceny wymagają wyjaśnienia, </w:t>
      </w:r>
      <w:r w:rsidRPr="004F2266">
        <w:rPr>
          <w:rFonts w:cs="Calibri"/>
          <w:b/>
          <w:color w:val="000000"/>
          <w:sz w:val="24"/>
          <w:szCs w:val="24"/>
          <w:lang w:eastAsia="pl-PL"/>
        </w:rPr>
        <w:t>negocjacje kończą się z wynikiem negatywnym</w:t>
      </w:r>
      <w:r w:rsidRPr="004F2266">
        <w:rPr>
          <w:rFonts w:cs="Calibri"/>
          <w:color w:val="000000"/>
          <w:sz w:val="24"/>
          <w:szCs w:val="24"/>
          <w:lang w:eastAsia="pl-PL"/>
        </w:rPr>
        <w:t xml:space="preserve">. </w:t>
      </w:r>
    </w:p>
    <w:p w:rsidR="005C5E65" w:rsidRDefault="005C5E65"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 xml:space="preserve">Po zakończeniu negocjacji przewodniczący KOP albo osoba przez niego upoważniona oblicza średnią arytmetyczną punktów przyznanych za ogólne kryteria merytoryczne. </w:t>
      </w:r>
      <w:r w:rsidRPr="004F2266">
        <w:rPr>
          <w:sz w:val="24"/>
          <w:szCs w:val="24"/>
        </w:rPr>
        <w:t>Tak obliczonych średnich ocen nie zaokrągla się, lecz przedstawia wraz z częścią ułamkową</w:t>
      </w:r>
      <w:r w:rsidRPr="004F2266">
        <w:rPr>
          <w:rFonts w:cs="Calibri"/>
          <w:color w:val="000000"/>
          <w:sz w:val="24"/>
          <w:szCs w:val="24"/>
          <w:lang w:eastAsia="pl-PL"/>
        </w:rPr>
        <w:t>. Maksymalna możliwa do uzyskania średnia liczba punktów za spełnianie kryteriów merytorycznych wynosi 100.</w:t>
      </w:r>
    </w:p>
    <w:p w:rsidR="005C5E65" w:rsidRPr="00577D03" w:rsidRDefault="005C5E65" w:rsidP="00F37FA0">
      <w:pPr>
        <w:spacing w:before="120" w:after="120" w:line="240" w:lineRule="auto"/>
        <w:jc w:val="both"/>
      </w:pPr>
    </w:p>
    <w:p w:rsidR="005C5E65" w:rsidRPr="00B455E8" w:rsidRDefault="005C5E65" w:rsidP="00F37FA0">
      <w:pPr>
        <w:pStyle w:val="Akapitzlist"/>
        <w:spacing w:line="240" w:lineRule="auto"/>
        <w:ind w:left="1854" w:hanging="1854"/>
        <w:contextualSpacing w:val="0"/>
        <w:jc w:val="center"/>
        <w:rPr>
          <w:rFonts w:ascii="Calibri" w:hAnsi="Calibri" w:cs="Calibri"/>
          <w:b/>
          <w:sz w:val="24"/>
          <w:szCs w:val="24"/>
        </w:rPr>
      </w:pPr>
      <w:r w:rsidRPr="00B455E8">
        <w:rPr>
          <w:rFonts w:ascii="Calibri" w:hAnsi="Calibri" w:cs="Calibri"/>
          <w:b/>
          <w:sz w:val="24"/>
          <w:szCs w:val="24"/>
        </w:rPr>
        <w:t>Sposób ustalania wyników oceny merytorycznej:</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677"/>
      </w:tblGrid>
      <w:tr w:rsidR="005C5E65" w:rsidRPr="00577D03" w:rsidTr="00F2163C">
        <w:trPr>
          <w:trHeight w:hRule="exact" w:val="425"/>
        </w:trPr>
        <w:tc>
          <w:tcPr>
            <w:tcW w:w="4962" w:type="dxa"/>
            <w:vAlign w:val="center"/>
          </w:tcPr>
          <w:p w:rsidR="005C5E65" w:rsidRPr="00A53040" w:rsidRDefault="005C5E65" w:rsidP="00F37FA0">
            <w:pPr>
              <w:spacing w:before="120" w:after="120" w:line="240" w:lineRule="auto"/>
              <w:jc w:val="center"/>
              <w:rPr>
                <w:rFonts w:cs="Calibri"/>
                <w:color w:val="000000"/>
                <w:sz w:val="24"/>
                <w:szCs w:val="24"/>
                <w:lang w:eastAsia="pl-PL"/>
              </w:rPr>
            </w:pPr>
            <w:r w:rsidRPr="00A53040">
              <w:rPr>
                <w:rFonts w:cs="Calibri"/>
                <w:color w:val="000000"/>
                <w:sz w:val="24"/>
                <w:szCs w:val="24"/>
                <w:lang w:eastAsia="pl-PL"/>
              </w:rPr>
              <w:t>Wariant</w:t>
            </w:r>
          </w:p>
        </w:tc>
        <w:tc>
          <w:tcPr>
            <w:tcW w:w="4677" w:type="dxa"/>
            <w:vAlign w:val="center"/>
          </w:tcPr>
          <w:p w:rsidR="005C5E65" w:rsidRPr="00AF1D03" w:rsidRDefault="005C5E65" w:rsidP="00F37FA0">
            <w:pPr>
              <w:spacing w:before="120" w:after="120" w:line="240" w:lineRule="auto"/>
              <w:jc w:val="center"/>
              <w:rPr>
                <w:rFonts w:cs="Calibri"/>
                <w:color w:val="000000"/>
                <w:sz w:val="24"/>
                <w:szCs w:val="24"/>
                <w:lang w:eastAsia="pl-PL"/>
              </w:rPr>
            </w:pPr>
            <w:r w:rsidRPr="00AF1D03">
              <w:rPr>
                <w:rFonts w:cs="Calibri"/>
                <w:color w:val="000000"/>
                <w:sz w:val="24"/>
                <w:szCs w:val="24"/>
                <w:lang w:eastAsia="pl-PL"/>
              </w:rPr>
              <w:t>metoda postępowania</w:t>
            </w:r>
          </w:p>
        </w:tc>
      </w:tr>
      <w:tr w:rsidR="005C5E65" w:rsidRPr="00577D03" w:rsidTr="00F2163C">
        <w:trPr>
          <w:trHeight w:val="1409"/>
        </w:trPr>
        <w:tc>
          <w:tcPr>
            <w:tcW w:w="4962" w:type="dxa"/>
            <w:vAlign w:val="center"/>
          </w:tcPr>
          <w:p w:rsidR="005C5E65" w:rsidRDefault="005C5E65" w:rsidP="00E41383">
            <w:pPr>
              <w:pStyle w:val="Akapitzlist"/>
              <w:numPr>
                <w:ilvl w:val="0"/>
                <w:numId w:val="24"/>
              </w:numPr>
              <w:spacing w:line="240" w:lineRule="auto"/>
              <w:ind w:left="176" w:hanging="284"/>
              <w:contextualSpacing w:val="0"/>
              <w:jc w:val="left"/>
              <w:rPr>
                <w:rFonts w:ascii="Calibri" w:hAnsi="Calibri" w:cs="Calibri"/>
                <w:sz w:val="24"/>
                <w:szCs w:val="24"/>
              </w:rPr>
            </w:pPr>
            <w:r w:rsidRPr="004F2266">
              <w:rPr>
                <w:rFonts w:ascii="Calibri" w:hAnsi="Calibri" w:cs="Calibri"/>
                <w:sz w:val="24"/>
                <w:szCs w:val="24"/>
              </w:rPr>
              <w:t xml:space="preserve">jeśli wniosek uzyskał od obu oceniających co najmniej 60% punktów za spełnienie poszczególnych kryteriów oceny merytorycznej </w:t>
            </w:r>
            <w:r w:rsidRPr="00A53040">
              <w:rPr>
                <w:rFonts w:ascii="Calibri" w:hAnsi="Calibri" w:cs="Calibri"/>
                <w:sz w:val="24"/>
                <w:szCs w:val="24"/>
              </w:rPr>
              <w:t>oraz został skierowany do negocjacji tylko przez jednego oceniającego</w:t>
            </w:r>
          </w:p>
        </w:tc>
        <w:tc>
          <w:tcPr>
            <w:tcW w:w="4677" w:type="dxa"/>
            <w:vAlign w:val="center"/>
          </w:tcPr>
          <w:p w:rsidR="005C5E65" w:rsidRPr="00A53040" w:rsidRDefault="005C5E65" w:rsidP="00F37FA0">
            <w:pPr>
              <w:spacing w:before="120" w:after="120" w:line="240" w:lineRule="auto"/>
              <w:rPr>
                <w:rFonts w:cs="Calibri"/>
                <w:sz w:val="24"/>
                <w:szCs w:val="24"/>
              </w:rPr>
            </w:pPr>
            <w:r w:rsidRPr="004F2266">
              <w:rPr>
                <w:rFonts w:cs="Calibri"/>
                <w:color w:val="000000"/>
                <w:sz w:val="24"/>
                <w:szCs w:val="24"/>
              </w:rPr>
              <w:t>decyzję o skierowaniu lub nieskierowaniu projektu do   negocjacji podejmuje przewodniczący KOP</w:t>
            </w:r>
            <w:r w:rsidRPr="00A53040">
              <w:rPr>
                <w:rFonts w:cs="Calibri"/>
                <w:sz w:val="24"/>
                <w:szCs w:val="24"/>
              </w:rPr>
              <w:t xml:space="preserve">; </w:t>
            </w:r>
          </w:p>
        </w:tc>
      </w:tr>
      <w:tr w:rsidR="005C5E65" w:rsidRPr="00577D03" w:rsidTr="00F2163C">
        <w:tc>
          <w:tcPr>
            <w:tcW w:w="4962" w:type="dxa"/>
            <w:vAlign w:val="center"/>
          </w:tcPr>
          <w:p w:rsidR="005C5E65" w:rsidRDefault="005C5E65" w:rsidP="00E41383">
            <w:pPr>
              <w:pStyle w:val="Akapitzlist"/>
              <w:numPr>
                <w:ilvl w:val="0"/>
                <w:numId w:val="24"/>
              </w:numPr>
              <w:spacing w:line="240" w:lineRule="auto"/>
              <w:ind w:left="176" w:hanging="284"/>
              <w:contextualSpacing w:val="0"/>
              <w:jc w:val="left"/>
              <w:rPr>
                <w:rFonts w:cs="Calibri"/>
                <w:sz w:val="24"/>
                <w:szCs w:val="24"/>
              </w:rPr>
            </w:pPr>
            <w:r w:rsidRPr="004F2266">
              <w:rPr>
                <w:rFonts w:ascii="Calibri" w:hAnsi="Calibri" w:cs="Calibri"/>
                <w:sz w:val="24"/>
                <w:szCs w:val="24"/>
              </w:rPr>
              <w:t>jeśli wniosek uzyskał od obu oceniających co najmniej 60% punktów za spełnienie poszczególnych kryteriów oceny merytorycznej i różnica w ogólnej liczbie przyznanych przez nich punktów jest mniejsza niż 30 punktów</w:t>
            </w:r>
            <w:r w:rsidRPr="004F2266">
              <w:rPr>
                <w:rFonts w:cs="Calibri"/>
                <w:sz w:val="24"/>
                <w:szCs w:val="24"/>
              </w:rPr>
              <w:t xml:space="preserve"> </w:t>
            </w:r>
          </w:p>
        </w:tc>
        <w:tc>
          <w:tcPr>
            <w:tcW w:w="4677" w:type="dxa"/>
            <w:vAlign w:val="center"/>
          </w:tcPr>
          <w:p w:rsidR="005C5E65" w:rsidRPr="004F2266" w:rsidRDefault="005C5E65" w:rsidP="00F37FA0">
            <w:pPr>
              <w:spacing w:before="120" w:after="120" w:line="240" w:lineRule="auto"/>
              <w:rPr>
                <w:rFonts w:cs="Calibri"/>
                <w:sz w:val="24"/>
                <w:szCs w:val="24"/>
              </w:rPr>
            </w:pPr>
            <w:r w:rsidRPr="004F2266">
              <w:rPr>
                <w:rFonts w:cs="Calibri"/>
                <w:sz w:val="24"/>
                <w:szCs w:val="24"/>
              </w:rPr>
              <w:t>wynik jest średnią arytmetyczną z sumy punktów, które wniosek uzyskał za spełnienie ogólnych kryteriów merytorycznych od obu oceniających oraz premii punktowej przyznanej projektowi za spełnianie kryteriów premiujących</w:t>
            </w:r>
            <w:r>
              <w:rPr>
                <w:rFonts w:cs="Calibri"/>
                <w:sz w:val="24"/>
                <w:szCs w:val="24"/>
              </w:rPr>
              <w:t>;</w:t>
            </w:r>
          </w:p>
        </w:tc>
      </w:tr>
      <w:tr w:rsidR="005C5E65" w:rsidRPr="00577D03" w:rsidTr="00D87B8C">
        <w:trPr>
          <w:trHeight w:val="1241"/>
        </w:trPr>
        <w:tc>
          <w:tcPr>
            <w:tcW w:w="4962" w:type="dxa"/>
            <w:vAlign w:val="center"/>
          </w:tcPr>
          <w:p w:rsidR="005C5E65" w:rsidRDefault="005C5E65" w:rsidP="00E41383">
            <w:pPr>
              <w:pStyle w:val="Akapitzlist"/>
              <w:numPr>
                <w:ilvl w:val="0"/>
                <w:numId w:val="24"/>
              </w:numPr>
              <w:spacing w:line="240" w:lineRule="auto"/>
              <w:ind w:left="176" w:hanging="284"/>
              <w:contextualSpacing w:val="0"/>
              <w:jc w:val="left"/>
              <w:rPr>
                <w:rFonts w:ascii="Calibri" w:hAnsi="Calibri" w:cs="Calibri"/>
                <w:sz w:val="24"/>
                <w:szCs w:val="24"/>
              </w:rPr>
            </w:pPr>
            <w:r w:rsidRPr="004F2266">
              <w:rPr>
                <w:rFonts w:ascii="Calibri" w:hAnsi="Calibri" w:cs="Calibri"/>
                <w:sz w:val="24"/>
                <w:szCs w:val="24"/>
              </w:rPr>
              <w:t xml:space="preserve">jeśli wniosek uzyskał od obu oceniających mniej niż 60 % z maksymalnej puli punktów możliwych do przyznania </w:t>
            </w:r>
          </w:p>
        </w:tc>
        <w:tc>
          <w:tcPr>
            <w:tcW w:w="4677" w:type="dxa"/>
            <w:vAlign w:val="center"/>
          </w:tcPr>
          <w:p w:rsidR="005C5E65" w:rsidRPr="004F2266" w:rsidRDefault="005C5E65" w:rsidP="00F37FA0">
            <w:pPr>
              <w:spacing w:before="120" w:after="120" w:line="240" w:lineRule="auto"/>
              <w:rPr>
                <w:rFonts w:cs="Calibri"/>
                <w:sz w:val="24"/>
                <w:szCs w:val="24"/>
              </w:rPr>
            </w:pPr>
            <w:r w:rsidRPr="004F2266">
              <w:rPr>
                <w:rFonts w:cs="Calibri"/>
                <w:sz w:val="24"/>
                <w:szCs w:val="24"/>
              </w:rPr>
              <w:t>wynik jest średnią arytmetyczną z sumy punktów, które wniosek uzyskał za spełnienie ogólnych kryteriów merytorycznych od obu oceniających;</w:t>
            </w:r>
          </w:p>
        </w:tc>
      </w:tr>
      <w:tr w:rsidR="005C5E65" w:rsidRPr="00577D03" w:rsidTr="00F2163C">
        <w:tc>
          <w:tcPr>
            <w:tcW w:w="4962" w:type="dxa"/>
            <w:vAlign w:val="center"/>
          </w:tcPr>
          <w:p w:rsidR="005C5E65" w:rsidRDefault="005C5E65" w:rsidP="00E41383">
            <w:pPr>
              <w:pStyle w:val="Akapitzlist"/>
              <w:numPr>
                <w:ilvl w:val="0"/>
                <w:numId w:val="24"/>
              </w:numPr>
              <w:spacing w:line="240" w:lineRule="auto"/>
              <w:ind w:left="176" w:hanging="284"/>
              <w:contextualSpacing w:val="0"/>
              <w:jc w:val="left"/>
              <w:rPr>
                <w:rFonts w:cs="Calibri"/>
                <w:sz w:val="24"/>
                <w:szCs w:val="24"/>
              </w:rPr>
            </w:pPr>
            <w:r w:rsidRPr="004F2266">
              <w:rPr>
                <w:rFonts w:ascii="Calibri" w:hAnsi="Calibri" w:cs="Calibri"/>
                <w:sz w:val="24"/>
                <w:szCs w:val="24"/>
              </w:rPr>
              <w:t>jeśli wniosek od jednego z oceniających uzyskał co najmniej 60% punktów za spełnienie poszczególnych kryteriów oceny merytorycznej i został przez niego rekomendowany do dofinansowania, a drugi oceniający przyznał mniej niż 60% punktów przy choćby jednym kryterium i nie został przez niego rekomendowany do dofinansowania</w:t>
            </w:r>
          </w:p>
        </w:tc>
        <w:tc>
          <w:tcPr>
            <w:tcW w:w="4677" w:type="dxa"/>
            <w:vAlign w:val="center"/>
          </w:tcPr>
          <w:p w:rsidR="005C5E65" w:rsidRPr="00A53040" w:rsidRDefault="005C5E65" w:rsidP="00F37FA0">
            <w:pPr>
              <w:spacing w:before="120" w:after="120" w:line="240" w:lineRule="auto"/>
              <w:rPr>
                <w:rFonts w:cs="Calibri"/>
                <w:sz w:val="24"/>
                <w:szCs w:val="24"/>
              </w:rPr>
            </w:pPr>
            <w:r w:rsidRPr="004F2266">
              <w:rPr>
                <w:rFonts w:cs="Calibri"/>
                <w:sz w:val="24"/>
                <w:szCs w:val="24"/>
              </w:rPr>
              <w:t xml:space="preserve">wniosek jest kierowany do dodatkowej (trzeciej) oceny; jest ona przeprowadzana przed skierowaniem projektu do ewentualnych negocjacji; </w:t>
            </w:r>
          </w:p>
          <w:p w:rsidR="005C5E65" w:rsidRPr="00AF1D03" w:rsidRDefault="005C5E65" w:rsidP="00F37FA0">
            <w:pPr>
              <w:spacing w:before="120" w:after="120" w:line="240" w:lineRule="auto"/>
              <w:rPr>
                <w:rFonts w:cs="Calibri"/>
                <w:sz w:val="24"/>
                <w:szCs w:val="24"/>
              </w:rPr>
            </w:pPr>
          </w:p>
        </w:tc>
      </w:tr>
      <w:tr w:rsidR="005C5E65" w:rsidRPr="00577D03" w:rsidTr="00F2163C">
        <w:tc>
          <w:tcPr>
            <w:tcW w:w="4962" w:type="dxa"/>
            <w:vAlign w:val="center"/>
          </w:tcPr>
          <w:p w:rsidR="005C5E65" w:rsidRDefault="005C5E65" w:rsidP="00E41383">
            <w:pPr>
              <w:pStyle w:val="Akapitzlist"/>
              <w:numPr>
                <w:ilvl w:val="0"/>
                <w:numId w:val="24"/>
              </w:numPr>
              <w:spacing w:line="240" w:lineRule="auto"/>
              <w:ind w:left="176" w:hanging="284"/>
              <w:contextualSpacing w:val="0"/>
              <w:jc w:val="left"/>
              <w:rPr>
                <w:rFonts w:cs="Calibri"/>
                <w:sz w:val="24"/>
                <w:szCs w:val="24"/>
              </w:rPr>
            </w:pPr>
            <w:r w:rsidRPr="004F2266">
              <w:rPr>
                <w:rFonts w:ascii="Calibri" w:hAnsi="Calibri" w:cs="Calibri"/>
                <w:sz w:val="24"/>
                <w:szCs w:val="24"/>
              </w:rPr>
              <w:t>jeśli wniosek uzyskał od obydwu oceniających co najmniej 60% punktów za spełnienie poszczególnych kryteriów oceny merytorycznej i różnica w ogólnej liczbie przyznanych przez nich punktów wynosi co najmniej 30 punktów</w:t>
            </w:r>
            <w:r w:rsidRPr="004F2266">
              <w:rPr>
                <w:rFonts w:cs="Calibri"/>
                <w:sz w:val="24"/>
                <w:szCs w:val="24"/>
              </w:rPr>
              <w:t xml:space="preserve"> </w:t>
            </w:r>
          </w:p>
        </w:tc>
        <w:tc>
          <w:tcPr>
            <w:tcW w:w="4677" w:type="dxa"/>
            <w:vAlign w:val="center"/>
          </w:tcPr>
          <w:p w:rsidR="005C5E65" w:rsidRPr="004F2266" w:rsidRDefault="005C5E65" w:rsidP="00F37FA0">
            <w:pPr>
              <w:spacing w:before="120" w:after="120" w:line="240" w:lineRule="auto"/>
              <w:rPr>
                <w:rFonts w:cs="Calibri"/>
                <w:sz w:val="24"/>
                <w:szCs w:val="24"/>
              </w:rPr>
            </w:pPr>
            <w:r w:rsidRPr="004F2266">
              <w:rPr>
                <w:rFonts w:cs="Calibri"/>
                <w:sz w:val="24"/>
                <w:szCs w:val="24"/>
              </w:rPr>
              <w:t>jw.</w:t>
            </w:r>
          </w:p>
        </w:tc>
      </w:tr>
    </w:tbl>
    <w:p w:rsidR="005C5E65" w:rsidRPr="00A53040" w:rsidRDefault="005C5E65" w:rsidP="00F37FA0">
      <w:pPr>
        <w:spacing w:before="120" w:after="120" w:line="240" w:lineRule="auto"/>
        <w:jc w:val="both"/>
        <w:rPr>
          <w:rFonts w:cs="Calibri"/>
          <w:color w:val="000000"/>
          <w:sz w:val="24"/>
          <w:szCs w:val="24"/>
          <w:lang w:eastAsia="pl-PL"/>
        </w:rPr>
      </w:pPr>
      <w:r w:rsidRPr="004F2266">
        <w:rPr>
          <w:rFonts w:cs="Calibri"/>
          <w:color w:val="000000"/>
          <w:sz w:val="24"/>
          <w:szCs w:val="24"/>
          <w:lang w:eastAsia="pl-PL"/>
        </w:rPr>
        <w:t xml:space="preserve">W przypadku dokonywania oceny projektu przez trzeciego oceniającego w wyniku </w:t>
      </w:r>
      <w:r w:rsidRPr="004F2266">
        <w:rPr>
          <w:rFonts w:cs="Calibri"/>
          <w:b/>
          <w:color w:val="000000"/>
          <w:sz w:val="24"/>
          <w:szCs w:val="24"/>
          <w:lang w:eastAsia="pl-PL"/>
        </w:rPr>
        <w:t>wariantu (4)</w:t>
      </w:r>
      <w:r w:rsidRPr="004F2266">
        <w:rPr>
          <w:rFonts w:cs="Calibri"/>
          <w:color w:val="000000"/>
          <w:sz w:val="24"/>
          <w:szCs w:val="24"/>
          <w:lang w:eastAsia="pl-PL"/>
        </w:rPr>
        <w:t xml:space="preserve"> ostateczną i wiążącą ocenę projektu stanowi średnia arytmetyczna punktów ogółem za spełnianie ogólnych kryteriów merytorycznych z oceny trzeciego oceniającego oraz z tej oceny jednego z dwóch oceniających, która jest zbieżna z oceną trzeciego oceniającego, co do decyzji w sprawie rekomendowania wniosku do dofinansowania</w:t>
      </w:r>
      <w:r w:rsidR="003F49EB">
        <w:rPr>
          <w:rFonts w:cs="Calibri"/>
          <w:color w:val="000000"/>
          <w:sz w:val="24"/>
          <w:szCs w:val="24"/>
          <w:lang w:eastAsia="pl-PL"/>
        </w:rPr>
        <w:t>,</w:t>
      </w:r>
      <w:r w:rsidRPr="004F2266">
        <w:rPr>
          <w:rFonts w:cs="Calibri"/>
          <w:color w:val="000000"/>
          <w:sz w:val="24"/>
          <w:szCs w:val="24"/>
          <w:lang w:eastAsia="pl-PL"/>
        </w:rPr>
        <w:t xml:space="preserve"> oraz premii punktowej przyznanej projektowi za spełnianie kryteriów premiujących, o ile wniosek od trzeciego oceniającego uzyskał co najmniej 60% punktów w poszczególnych punktach oceny merytorycznej i rekomendację do dofinansowania.</w:t>
      </w:r>
      <w:r>
        <w:rPr>
          <w:rFonts w:cs="Calibri"/>
          <w:color w:val="000000"/>
          <w:sz w:val="24"/>
          <w:szCs w:val="24"/>
          <w:lang w:eastAsia="pl-PL"/>
        </w:rPr>
        <w:t xml:space="preserve"> </w:t>
      </w:r>
      <w:r w:rsidRPr="004F2266">
        <w:rPr>
          <w:rFonts w:cs="Calibri"/>
          <w:color w:val="000000"/>
          <w:sz w:val="24"/>
          <w:szCs w:val="24"/>
          <w:lang w:eastAsia="pl-PL"/>
        </w:rPr>
        <w:t>W przypadku negatywnej oceny dokonanej przez trzeciego oceniającego, projekt nie jest rekomendowany do dofinansowania.</w:t>
      </w:r>
      <w:r w:rsidRPr="00A53040">
        <w:rPr>
          <w:rFonts w:cs="Calibri"/>
          <w:color w:val="000000"/>
          <w:sz w:val="24"/>
          <w:szCs w:val="24"/>
          <w:lang w:eastAsia="pl-PL"/>
        </w:rPr>
        <w:t xml:space="preserve"> </w:t>
      </w:r>
    </w:p>
    <w:p w:rsidR="005C5E65" w:rsidRPr="00A53040" w:rsidRDefault="005C5E65" w:rsidP="00F37FA0">
      <w:pPr>
        <w:spacing w:before="120" w:after="120" w:line="240" w:lineRule="auto"/>
        <w:jc w:val="both"/>
        <w:rPr>
          <w:rFonts w:cs="Calibri"/>
          <w:color w:val="000000"/>
          <w:sz w:val="24"/>
          <w:szCs w:val="24"/>
        </w:rPr>
      </w:pPr>
      <w:r w:rsidRPr="004F2266">
        <w:rPr>
          <w:rFonts w:cs="Calibri"/>
          <w:color w:val="000000"/>
          <w:sz w:val="24"/>
          <w:szCs w:val="24"/>
          <w:lang w:eastAsia="pl-PL"/>
        </w:rPr>
        <w:lastRenderedPageBreak/>
        <w:t xml:space="preserve">W przypadku dokonywania oceny wniosku projektu przez trzeciego oceniającego w wyniku </w:t>
      </w:r>
      <w:r w:rsidRPr="004F2266">
        <w:rPr>
          <w:rFonts w:cs="Calibri"/>
          <w:b/>
          <w:color w:val="000000"/>
          <w:sz w:val="24"/>
          <w:szCs w:val="24"/>
          <w:lang w:eastAsia="pl-PL"/>
        </w:rPr>
        <w:t>wariantu (5)</w:t>
      </w:r>
      <w:r w:rsidRPr="004F2266">
        <w:rPr>
          <w:rFonts w:cs="Calibri"/>
          <w:color w:val="000000"/>
          <w:sz w:val="24"/>
          <w:szCs w:val="24"/>
          <w:lang w:eastAsia="pl-PL"/>
        </w:rPr>
        <w:t xml:space="preserve"> </w:t>
      </w:r>
      <w:r w:rsidRPr="004F2266">
        <w:rPr>
          <w:rFonts w:cs="Calibri"/>
          <w:color w:val="000000"/>
          <w:sz w:val="24"/>
          <w:szCs w:val="24"/>
        </w:rPr>
        <w:t xml:space="preserve">ostateczną i wiążącą ocenę projektu stanowi średnia arytmetyczna punktów ogółem za spełnianie ogólnych kryteriów merytorycznych z oceny trzeciego oceniającego oraz z tej oceny jednego z dwóch oceniających, która jest liczbowo bliższa ocenie trzeciego oceniającego oraz </w:t>
      </w:r>
      <w:r w:rsidRPr="004F2266">
        <w:rPr>
          <w:sz w:val="24"/>
          <w:szCs w:val="24"/>
        </w:rPr>
        <w:t xml:space="preserve">premii punktowej przyznanej projektowi za spełnianie kryteriów premiujących, o ile wniosek od każdego z oceniających, czyli trzeciego oceniającego i oceniającego, którego ocena </w:t>
      </w:r>
      <w:r w:rsidRPr="004F2266">
        <w:rPr>
          <w:color w:val="000000"/>
          <w:sz w:val="24"/>
          <w:szCs w:val="24"/>
        </w:rPr>
        <w:t xml:space="preserve">jest liczbowo bliższa ocenie trzeciego oceniającego, </w:t>
      </w:r>
      <w:r w:rsidRPr="004F2266">
        <w:rPr>
          <w:sz w:val="24"/>
          <w:szCs w:val="24"/>
        </w:rPr>
        <w:t>uzyskał co najmniej 60% punktów w poszczególnych punktach oceny merytorycznej</w:t>
      </w:r>
      <w:r w:rsidRPr="004F2266">
        <w:rPr>
          <w:rFonts w:cs="Calibri"/>
          <w:color w:val="000000"/>
          <w:sz w:val="24"/>
          <w:szCs w:val="24"/>
        </w:rPr>
        <w:t>.</w:t>
      </w:r>
    </w:p>
    <w:p w:rsidR="005C5E65" w:rsidRPr="00A53040" w:rsidRDefault="005C5E65" w:rsidP="00F37FA0">
      <w:pPr>
        <w:spacing w:before="120" w:after="120" w:line="240" w:lineRule="auto"/>
        <w:jc w:val="both"/>
        <w:rPr>
          <w:rFonts w:cs="Calibri"/>
          <w:color w:val="000000"/>
          <w:sz w:val="24"/>
          <w:szCs w:val="24"/>
        </w:rPr>
      </w:pPr>
      <w:r w:rsidRPr="004F2266">
        <w:rPr>
          <w:rFonts w:cs="Calibri"/>
          <w:color w:val="000000"/>
          <w:sz w:val="24"/>
          <w:szCs w:val="24"/>
        </w:rPr>
        <w:t xml:space="preserve">Jeżeli różnice między liczbą punktów przyznanych przez trzeciego oceniającego a liczbami punktów przyznanymi przez każdego z dwóch oceniających są jednakowe, ostateczną i wiążącą ocenę projektu stanowi średnia arytmetyczna punktów ogółem za spełnianie ogólnych kryteriów merytorycznych z oceny trzeciego oceniającego oraz z oceny tego z dwóch oceniających, który przyznał wnioskowi większą liczbę punktów oraz </w:t>
      </w:r>
      <w:r w:rsidRPr="004F2266">
        <w:rPr>
          <w:sz w:val="24"/>
          <w:szCs w:val="24"/>
        </w:rPr>
        <w:t xml:space="preserve">premii punktowej przyznanej projektowi za spełnianie kryteriów premiujących, o ile wniosek od każdego z oceniających, czyli </w:t>
      </w:r>
      <w:r w:rsidRPr="004F2266">
        <w:rPr>
          <w:color w:val="000000"/>
          <w:sz w:val="24"/>
          <w:szCs w:val="24"/>
        </w:rPr>
        <w:t>trzeciego oceniającego oraz tego z dwóch oceniających, który przyznał wnioskowi większą liczbę punktów,</w:t>
      </w:r>
      <w:r w:rsidRPr="004F2266">
        <w:rPr>
          <w:sz w:val="24"/>
          <w:szCs w:val="24"/>
        </w:rPr>
        <w:t xml:space="preserve"> uzyskał co najmniej 60% punktów od każdego z oceniających, czyli </w:t>
      </w:r>
      <w:r w:rsidRPr="004F2266">
        <w:rPr>
          <w:color w:val="000000"/>
          <w:sz w:val="24"/>
          <w:szCs w:val="24"/>
        </w:rPr>
        <w:t>trzeciego oceniającego oraz tego z dwóch oceniających, który przyznał wnioskowi większą liczbę punktów</w:t>
      </w:r>
      <w:r w:rsidRPr="004F2266">
        <w:rPr>
          <w:sz w:val="24"/>
          <w:szCs w:val="24"/>
        </w:rPr>
        <w:t xml:space="preserve"> w poszczególnych punktach oceny merytorycznej</w:t>
      </w:r>
      <w:r w:rsidRPr="004F2266">
        <w:rPr>
          <w:rFonts w:cs="Calibri"/>
          <w:color w:val="000000"/>
          <w:sz w:val="24"/>
          <w:szCs w:val="24"/>
        </w:rPr>
        <w:t>.</w:t>
      </w:r>
      <w:r w:rsidRPr="00A53040">
        <w:rPr>
          <w:rFonts w:cs="Calibri"/>
          <w:color w:val="000000"/>
          <w:sz w:val="24"/>
          <w:szCs w:val="24"/>
        </w:rPr>
        <w:t xml:space="preserve"> </w:t>
      </w:r>
    </w:p>
    <w:p w:rsidR="005C5E65" w:rsidRPr="00A53040" w:rsidRDefault="005C5E65" w:rsidP="00F37FA0">
      <w:pPr>
        <w:spacing w:before="120" w:after="120" w:line="240" w:lineRule="auto"/>
        <w:jc w:val="both"/>
        <w:rPr>
          <w:rFonts w:cs="Calibri"/>
          <w:color w:val="000000"/>
          <w:sz w:val="24"/>
          <w:szCs w:val="24"/>
        </w:rPr>
      </w:pPr>
      <w:r w:rsidRPr="004F2266">
        <w:rPr>
          <w:rFonts w:cs="Calibri"/>
          <w:color w:val="000000"/>
          <w:sz w:val="24"/>
          <w:szCs w:val="24"/>
        </w:rPr>
        <w:t>W przypadku różnicy w ocenie spełniania przez projekt kryteriów premiujących między trzecim oceniającym a oceniającym, którego ocena jest liczbowo bliższa ocenie trzeciego oceniającego albo  tym z dwóch oceniających, który przyznał wnioskowi większą liczbę punktów, przewodniczący KOP rozstrzyga, która z ocen spełniania przez projekt kryteriów premiujących jest prawidłowa lub wskazuje inny sposób rozstrzygnięcia różnicy w ocenie.</w:t>
      </w:r>
    </w:p>
    <w:p w:rsidR="005C5E65" w:rsidRPr="004F2266" w:rsidRDefault="005C5E65" w:rsidP="00AF2B22">
      <w:pPr>
        <w:tabs>
          <w:tab w:val="left" w:pos="284"/>
        </w:tabs>
        <w:spacing w:before="120" w:after="120" w:line="240" w:lineRule="auto"/>
        <w:jc w:val="both"/>
        <w:rPr>
          <w:rFonts w:cs="Calibri"/>
          <w:color w:val="000000"/>
          <w:sz w:val="24"/>
          <w:szCs w:val="24"/>
        </w:rPr>
      </w:pPr>
      <w:r w:rsidRPr="00AF1D03">
        <w:rPr>
          <w:rFonts w:cs="Calibri"/>
          <w:color w:val="000000"/>
          <w:sz w:val="24"/>
          <w:szCs w:val="24"/>
        </w:rPr>
        <w:t>W przypadku odrzucenia wniosku z powodu niespełniania któregokolwiek z ogólnych kryteriów merytorycznych lub kryteriów dostępu (o ile dotyczy) IOK przekazuje niezwłocznie wnioskodawcy pisemną informację o zakończeniu oceny jego projektu oraz negatywnej ocenie projektu wraz ze zgodnym z art. 46 ust. 5 ustawy pouczeniem o możliwości wniesienia protestu, o którym mowa w art. 53 ust. 1 ustawy wraz z wypełnionymi</w:t>
      </w:r>
      <w:r w:rsidRPr="004F2266">
        <w:rPr>
          <w:rFonts w:cs="Calibri"/>
          <w:color w:val="000000"/>
          <w:sz w:val="24"/>
          <w:szCs w:val="24"/>
        </w:rPr>
        <w:t xml:space="preserve"> kartami oceny merytorycznej albo kopiami wypełnionych kart oceny w postaci załącznika, z zastrzeżeniem, że IOK, przekazując wnioskodawcy tę informację, zachowuje zasadę anonimowości osób dokonujących oceny.</w:t>
      </w:r>
    </w:p>
    <w:p w:rsidR="005C5E65" w:rsidRPr="00577D03" w:rsidRDefault="005C5E65" w:rsidP="00F37FA0">
      <w:pPr>
        <w:spacing w:before="120" w:after="120" w:line="240" w:lineRule="auto"/>
        <w:jc w:val="both"/>
        <w:rPr>
          <w:rFonts w:cs="Calibri"/>
          <w:color w:val="000000"/>
          <w:sz w:val="24"/>
          <w:szCs w:val="24"/>
        </w:rPr>
      </w:pPr>
      <w:r w:rsidRPr="004F2266">
        <w:rPr>
          <w:rFonts w:cs="Calibri"/>
          <w:color w:val="000000"/>
          <w:sz w:val="24"/>
          <w:szCs w:val="24"/>
        </w:rPr>
        <w:t>Zgodnie z art. 45 ust. 2 ustawy po etapie oceny merytorycznej IOK zamieszcza na swojej stronie internetowej listę projektów zakwalifikowanych do etapu negocjacji.</w:t>
      </w:r>
    </w:p>
    <w:p w:rsidR="005C5E65" w:rsidRDefault="005C5E65" w:rsidP="00F37FA0">
      <w:pPr>
        <w:pStyle w:val="Tytupodpodrozdziau"/>
        <w:numPr>
          <w:ilvl w:val="2"/>
          <w:numId w:val="10"/>
        </w:numPr>
        <w:spacing w:before="120" w:after="120"/>
        <w:contextualSpacing w:val="0"/>
        <w:outlineLvl w:val="2"/>
        <w:rPr>
          <w:sz w:val="26"/>
          <w:szCs w:val="26"/>
        </w:rPr>
      </w:pPr>
      <w:bookmarkStart w:id="146" w:name="_Toc488391188"/>
      <w:r w:rsidRPr="005D13D3">
        <w:rPr>
          <w:sz w:val="26"/>
          <w:szCs w:val="26"/>
        </w:rPr>
        <w:t>Negocjacje</w:t>
      </w:r>
      <w:bookmarkEnd w:id="146"/>
    </w:p>
    <w:p w:rsidR="005C5E65" w:rsidRDefault="005C5E65" w:rsidP="00E41383">
      <w:pPr>
        <w:numPr>
          <w:ilvl w:val="0"/>
          <w:numId w:val="31"/>
        </w:numPr>
        <w:tabs>
          <w:tab w:val="clear" w:pos="720"/>
          <w:tab w:val="num" w:pos="540"/>
        </w:tabs>
        <w:spacing w:before="120" w:after="120" w:line="240" w:lineRule="auto"/>
        <w:ind w:left="540" w:hanging="540"/>
        <w:jc w:val="both"/>
        <w:rPr>
          <w:rFonts w:cs="Calibri"/>
          <w:color w:val="000000"/>
          <w:sz w:val="24"/>
          <w:szCs w:val="24"/>
        </w:rPr>
      </w:pPr>
      <w:r w:rsidRPr="004F2266">
        <w:rPr>
          <w:rFonts w:cs="Calibri"/>
          <w:color w:val="000000"/>
          <w:sz w:val="24"/>
          <w:szCs w:val="24"/>
        </w:rPr>
        <w:t xml:space="preserve">W sytuacji gdy:  </w:t>
      </w:r>
    </w:p>
    <w:p w:rsidR="005C5E65" w:rsidRDefault="005C5E65" w:rsidP="00E41383">
      <w:pPr>
        <w:numPr>
          <w:ilvl w:val="0"/>
          <w:numId w:val="32"/>
        </w:numPr>
        <w:spacing w:before="120" w:after="120" w:line="240" w:lineRule="auto"/>
        <w:ind w:left="1080" w:hanging="540"/>
        <w:jc w:val="both"/>
        <w:rPr>
          <w:rFonts w:cs="Calibri"/>
          <w:sz w:val="24"/>
          <w:szCs w:val="24"/>
        </w:rPr>
      </w:pPr>
      <w:r w:rsidRPr="004F2266">
        <w:rPr>
          <w:rFonts w:cs="Calibri"/>
          <w:sz w:val="24"/>
          <w:szCs w:val="24"/>
        </w:rPr>
        <w:t xml:space="preserve">wniosek od oceniającego uzyskał co najmniej 60% punktów w poszczególnych kategoriach oceny </w:t>
      </w:r>
      <w:r w:rsidRPr="004F2266">
        <w:rPr>
          <w:rFonts w:cs="Calibri"/>
          <w:color w:val="000000"/>
          <w:sz w:val="24"/>
          <w:szCs w:val="24"/>
        </w:rPr>
        <w:t xml:space="preserve">spełniania ogólnych kryteriów merytorycznych oraz </w:t>
      </w:r>
    </w:p>
    <w:p w:rsidR="005C5E65" w:rsidRDefault="005C5E65" w:rsidP="00E41383">
      <w:pPr>
        <w:numPr>
          <w:ilvl w:val="0"/>
          <w:numId w:val="32"/>
        </w:numPr>
        <w:spacing w:before="120" w:after="120" w:line="240" w:lineRule="auto"/>
        <w:ind w:left="1080" w:hanging="540"/>
        <w:jc w:val="both"/>
        <w:rPr>
          <w:rFonts w:cs="Calibri"/>
          <w:sz w:val="24"/>
          <w:szCs w:val="24"/>
        </w:rPr>
      </w:pPr>
      <w:r w:rsidRPr="004F2266">
        <w:rPr>
          <w:rFonts w:cs="Calibri"/>
          <w:color w:val="000000"/>
          <w:sz w:val="24"/>
          <w:szCs w:val="24"/>
        </w:rPr>
        <w:t xml:space="preserve">oceniający stwierdził, że co najmniej jedno kryterium horyzontalne lub merytoryczne wymaga korekty / wyjaśnień </w:t>
      </w:r>
    </w:p>
    <w:p w:rsidR="005C5E65" w:rsidRPr="004F2266" w:rsidRDefault="005C5E65" w:rsidP="008B6693">
      <w:pPr>
        <w:spacing w:before="120" w:after="120" w:line="240" w:lineRule="auto"/>
        <w:ind w:left="1080" w:hanging="540"/>
        <w:jc w:val="both"/>
        <w:rPr>
          <w:rFonts w:cs="Calibri"/>
          <w:sz w:val="24"/>
          <w:szCs w:val="24"/>
        </w:rPr>
      </w:pPr>
      <w:r w:rsidRPr="004F2266">
        <w:rPr>
          <w:rFonts w:cs="Calibri"/>
          <w:color w:val="000000"/>
          <w:sz w:val="24"/>
          <w:szCs w:val="24"/>
        </w:rPr>
        <w:t>oceniający</w:t>
      </w:r>
      <w:r w:rsidRPr="004F2266">
        <w:rPr>
          <w:rFonts w:cs="Calibri"/>
          <w:sz w:val="24"/>
          <w:szCs w:val="24"/>
        </w:rPr>
        <w:t xml:space="preserve"> kieruje projekt do negocjacji</w:t>
      </w:r>
      <w:r>
        <w:rPr>
          <w:rFonts w:cs="Calibri"/>
          <w:sz w:val="24"/>
          <w:szCs w:val="24"/>
        </w:rPr>
        <w:t>.</w:t>
      </w:r>
    </w:p>
    <w:p w:rsidR="005C5E65" w:rsidRPr="004F2266" w:rsidRDefault="005C5E65" w:rsidP="008B6693">
      <w:pPr>
        <w:spacing w:before="120" w:after="120" w:line="240" w:lineRule="auto"/>
        <w:ind w:left="1080" w:hanging="540"/>
        <w:jc w:val="both"/>
        <w:rPr>
          <w:rFonts w:cs="Calibri"/>
          <w:color w:val="000000"/>
          <w:sz w:val="24"/>
          <w:szCs w:val="24"/>
          <w:lang w:eastAsia="pl-PL"/>
        </w:rPr>
      </w:pPr>
      <w:r w:rsidRPr="004F2266">
        <w:rPr>
          <w:rFonts w:cs="Calibri"/>
          <w:color w:val="000000"/>
          <w:sz w:val="24"/>
          <w:szCs w:val="24"/>
          <w:lang w:eastAsia="pl-PL"/>
        </w:rPr>
        <w:t xml:space="preserve">Zakres negocjacji może dotyczyć: </w:t>
      </w:r>
    </w:p>
    <w:p w:rsidR="005C5E65" w:rsidRDefault="005C5E65" w:rsidP="00836E22">
      <w:pPr>
        <w:numPr>
          <w:ilvl w:val="0"/>
          <w:numId w:val="12"/>
        </w:numPr>
        <w:spacing w:before="120" w:after="120" w:line="240" w:lineRule="auto"/>
        <w:ind w:left="1080" w:hanging="540"/>
        <w:jc w:val="both"/>
        <w:rPr>
          <w:rFonts w:cs="Calibri"/>
          <w:sz w:val="24"/>
          <w:szCs w:val="24"/>
        </w:rPr>
      </w:pPr>
      <w:r w:rsidRPr="004F2266">
        <w:rPr>
          <w:rFonts w:cs="Calibri"/>
          <w:sz w:val="24"/>
          <w:szCs w:val="24"/>
        </w:rPr>
        <w:t>zmiany wartości projektu w związku ze zidentyfikowaniem wydatków niekwalifikowanych, zbędnych z punktu widzenia realizacji projektu,</w:t>
      </w:r>
    </w:p>
    <w:p w:rsidR="005C5E65" w:rsidRDefault="005C5E65" w:rsidP="00836E22">
      <w:pPr>
        <w:numPr>
          <w:ilvl w:val="0"/>
          <w:numId w:val="12"/>
        </w:numPr>
        <w:spacing w:before="120" w:after="120" w:line="240" w:lineRule="auto"/>
        <w:ind w:left="1080" w:hanging="540"/>
        <w:jc w:val="both"/>
        <w:rPr>
          <w:rFonts w:cs="Calibri"/>
          <w:sz w:val="24"/>
          <w:szCs w:val="24"/>
        </w:rPr>
      </w:pPr>
      <w:r w:rsidRPr="004F2266">
        <w:rPr>
          <w:rFonts w:cs="Calibri"/>
          <w:sz w:val="24"/>
          <w:szCs w:val="24"/>
        </w:rPr>
        <w:lastRenderedPageBreak/>
        <w:t>zmian dotyczących zakresu merytorycznego projektu.</w:t>
      </w:r>
    </w:p>
    <w:p w:rsidR="005C5E65" w:rsidRDefault="005C5E65" w:rsidP="00E41383">
      <w:pPr>
        <w:numPr>
          <w:ilvl w:val="0"/>
          <w:numId w:val="35"/>
        </w:numPr>
        <w:tabs>
          <w:tab w:val="clear" w:pos="720"/>
          <w:tab w:val="num" w:pos="540"/>
        </w:tabs>
        <w:spacing w:before="120" w:after="120" w:line="240" w:lineRule="auto"/>
        <w:ind w:left="540" w:hanging="540"/>
        <w:jc w:val="both"/>
        <w:rPr>
          <w:rFonts w:cs="Calibri"/>
          <w:sz w:val="24"/>
          <w:szCs w:val="24"/>
        </w:rPr>
      </w:pPr>
      <w:r w:rsidRPr="004F2266">
        <w:rPr>
          <w:rFonts w:cs="Calibri"/>
          <w:sz w:val="24"/>
          <w:szCs w:val="24"/>
        </w:rPr>
        <w:t>IOK wysyła do wnioskodawców, których projekty skierowane zostały do negocjacji oraz umożliwią maksymalne wyczerpanie kwoty przeznaczonej na dofinansowanie projektów w konkursie</w:t>
      </w:r>
      <w:r w:rsidR="0012227B">
        <w:rPr>
          <w:rFonts w:cs="Calibri"/>
          <w:sz w:val="24"/>
          <w:szCs w:val="24"/>
        </w:rPr>
        <w:t>,</w:t>
      </w:r>
      <w:r w:rsidRPr="004F2266">
        <w:rPr>
          <w:rFonts w:cs="Calibri"/>
          <w:sz w:val="24"/>
          <w:szCs w:val="24"/>
        </w:rPr>
        <w:t xml:space="preserve"> </w:t>
      </w:r>
      <w:r w:rsidRPr="004F2266">
        <w:rPr>
          <w:rFonts w:cs="Calibri"/>
          <w:b/>
          <w:sz w:val="24"/>
          <w:szCs w:val="24"/>
        </w:rPr>
        <w:t>pismo informujące o możliwości podjęcia negocjacji w wyznaczonym przez IOK terminie.</w:t>
      </w:r>
      <w:r w:rsidRPr="004F2266">
        <w:rPr>
          <w:rFonts w:cs="Calibri"/>
          <w:sz w:val="24"/>
          <w:szCs w:val="24"/>
        </w:rPr>
        <w:t xml:space="preserve"> Pismo to zawiera całą treść wypełnionych kart oceny albo kopie wypełnionych kart oceny w postaci załączników z zastrzeżeniem, że IOK, przekazując wnioskodawcy tę informację, zachowuje zasadę anonimowości osób dokonujących oceny. </w:t>
      </w:r>
    </w:p>
    <w:p w:rsidR="005C5E65" w:rsidRPr="00836E22" w:rsidRDefault="005C5E65" w:rsidP="00836E22">
      <w:pPr>
        <w:spacing w:before="120" w:after="120" w:line="240" w:lineRule="auto"/>
        <w:ind w:left="540"/>
        <w:jc w:val="both"/>
        <w:rPr>
          <w:rFonts w:cs="Calibri"/>
          <w:b/>
          <w:sz w:val="24"/>
          <w:szCs w:val="24"/>
        </w:rPr>
      </w:pPr>
      <w:r w:rsidRPr="00836E22">
        <w:rPr>
          <w:rFonts w:cs="Calibri"/>
          <w:b/>
          <w:sz w:val="24"/>
          <w:szCs w:val="24"/>
        </w:rPr>
        <w:t>Niepodjęcie negocjacji w wyznaczonym terminie oznacza negatywną ocenę kryterium kończącego negocjacje i brak możliwości przyznania dofinansowania.</w:t>
      </w:r>
    </w:p>
    <w:p w:rsidR="005C5E65" w:rsidRDefault="005C5E65" w:rsidP="00E41383">
      <w:pPr>
        <w:numPr>
          <w:ilvl w:val="0"/>
          <w:numId w:val="35"/>
        </w:numPr>
        <w:tabs>
          <w:tab w:val="clear" w:pos="720"/>
          <w:tab w:val="num" w:pos="540"/>
        </w:tabs>
        <w:spacing w:before="120" w:after="120" w:line="240" w:lineRule="auto"/>
        <w:ind w:left="540" w:hanging="540"/>
        <w:jc w:val="both"/>
        <w:rPr>
          <w:rFonts w:cs="Calibri"/>
          <w:color w:val="000000"/>
          <w:sz w:val="24"/>
          <w:szCs w:val="24"/>
          <w:lang w:eastAsia="pl-PL"/>
        </w:rPr>
      </w:pPr>
      <w:r w:rsidRPr="004F2266">
        <w:rPr>
          <w:rFonts w:cs="Calibri"/>
          <w:color w:val="000000"/>
          <w:sz w:val="24"/>
          <w:szCs w:val="24"/>
          <w:lang w:eastAsia="pl-PL"/>
        </w:rPr>
        <w:t>Niezależnie od tego, czy projekt jest kierowany do negocjacji w fazie sprawdzania, czy spełnia kryteria horyzontalne i/lub w fazie sprawdzania</w:t>
      </w:r>
      <w:r w:rsidR="00223A00">
        <w:rPr>
          <w:rFonts w:cs="Calibri"/>
          <w:color w:val="000000"/>
          <w:sz w:val="24"/>
          <w:szCs w:val="24"/>
          <w:lang w:eastAsia="pl-PL"/>
        </w:rPr>
        <w:t xml:space="preserve"> oraz</w:t>
      </w:r>
      <w:r w:rsidRPr="004F2266">
        <w:rPr>
          <w:rFonts w:cs="Calibri"/>
          <w:color w:val="000000"/>
          <w:sz w:val="24"/>
          <w:szCs w:val="24"/>
          <w:lang w:eastAsia="pl-PL"/>
        </w:rPr>
        <w:t xml:space="preserve"> w jakim stopniu spełnia kryteria merytoryczne, zastosowanie mają poniższe zasady. Negocjacje:</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r w:rsidRPr="004F2266">
        <w:rPr>
          <w:rFonts w:ascii="Calibri" w:hAnsi="Calibri" w:cs="Calibri"/>
          <w:sz w:val="24"/>
          <w:szCs w:val="24"/>
        </w:rPr>
        <w:t xml:space="preserve">są przeprowadzane </w:t>
      </w:r>
      <w:r w:rsidRPr="004F2266">
        <w:rPr>
          <w:rFonts w:ascii="Calibri" w:hAnsi="Calibri" w:cs="Calibri"/>
          <w:color w:val="000000"/>
          <w:sz w:val="24"/>
          <w:szCs w:val="24"/>
        </w:rPr>
        <w:t>do wyczerpania kwoty przeznaczonej na dofinansowanie projektów w konkursie</w:t>
      </w:r>
      <w:r w:rsidR="00223A00">
        <w:rPr>
          <w:rFonts w:ascii="Calibri" w:hAnsi="Calibri" w:cs="Calibri"/>
          <w:color w:val="000000"/>
          <w:sz w:val="24"/>
          <w:szCs w:val="24"/>
        </w:rPr>
        <w:t>,</w:t>
      </w:r>
      <w:r w:rsidR="003F49EB">
        <w:rPr>
          <w:rFonts w:ascii="Calibri" w:hAnsi="Calibri" w:cs="Calibri"/>
          <w:color w:val="000000"/>
          <w:sz w:val="24"/>
          <w:szCs w:val="24"/>
        </w:rPr>
        <w:t xml:space="preserve"> </w:t>
      </w:r>
      <w:r w:rsidRPr="004F2266">
        <w:rPr>
          <w:rFonts w:ascii="Calibri" w:hAnsi="Calibri" w:cs="Calibri"/>
          <w:color w:val="000000"/>
          <w:sz w:val="24"/>
          <w:szCs w:val="24"/>
        </w:rPr>
        <w:t xml:space="preserve">poczynając od projektu, który uzyskałby najlepszą ocenę; </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r w:rsidRPr="004F2266">
        <w:rPr>
          <w:rFonts w:ascii="Calibri" w:hAnsi="Calibri" w:cs="Calibri"/>
          <w:sz w:val="24"/>
          <w:szCs w:val="24"/>
        </w:rPr>
        <w:t>są</w:t>
      </w:r>
      <w:r w:rsidRPr="004F2266" w:rsidDel="00E716D6">
        <w:rPr>
          <w:rFonts w:ascii="Calibri" w:hAnsi="Calibri" w:cs="Calibri"/>
          <w:sz w:val="24"/>
          <w:szCs w:val="24"/>
        </w:rPr>
        <w:t xml:space="preserve"> </w:t>
      </w:r>
      <w:r w:rsidRPr="004F2266">
        <w:rPr>
          <w:rFonts w:ascii="Calibri" w:hAnsi="Calibri" w:cs="Calibri"/>
          <w:sz w:val="24"/>
          <w:szCs w:val="24"/>
        </w:rPr>
        <w:t xml:space="preserve">przeprowadzane przez pracowników IOK powołanych do składu KOP; mogą to być pracownicy IOK powołani do składu KOP, inni niż pracownicy IOK — członkowie KOP, którzy dokonywali oceny danego projektu;  </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r w:rsidRPr="004F2266">
        <w:rPr>
          <w:rFonts w:ascii="Calibri" w:hAnsi="Calibri" w:cs="Calibri"/>
          <w:sz w:val="24"/>
          <w:szCs w:val="24"/>
        </w:rPr>
        <w:t xml:space="preserve">obejmują wszystkie kwestie wskazane przez oceniających w wypełnionych przez nich kartach oceny </w:t>
      </w:r>
      <w:r w:rsidRPr="004F2266">
        <w:rPr>
          <w:rFonts w:ascii="Calibri" w:hAnsi="Calibri" w:cs="Calibri"/>
          <w:color w:val="000000"/>
          <w:sz w:val="24"/>
          <w:szCs w:val="24"/>
        </w:rPr>
        <w:t>oraz ewentualne dodatkowe kwestie wskazane przez przewodniczącego KOP</w:t>
      </w:r>
      <w:r w:rsidRPr="004F2266">
        <w:rPr>
          <w:rFonts w:ascii="Calibri" w:hAnsi="Calibri" w:cs="Calibri"/>
          <w:sz w:val="24"/>
          <w:szCs w:val="24"/>
        </w:rPr>
        <w:t>;</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r w:rsidRPr="004F2266">
        <w:rPr>
          <w:rFonts w:ascii="Calibri" w:hAnsi="Calibri" w:cs="Calibri"/>
          <w:sz w:val="24"/>
          <w:szCs w:val="24"/>
        </w:rPr>
        <w:t>są</w:t>
      </w:r>
      <w:r w:rsidRPr="004F2266" w:rsidDel="00E716D6">
        <w:rPr>
          <w:rFonts w:ascii="Calibri" w:hAnsi="Calibri" w:cs="Calibri"/>
          <w:sz w:val="24"/>
          <w:szCs w:val="24"/>
        </w:rPr>
        <w:t xml:space="preserve"> </w:t>
      </w:r>
      <w:r w:rsidRPr="004F2266">
        <w:rPr>
          <w:rFonts w:ascii="Calibri" w:hAnsi="Calibri" w:cs="Calibri"/>
          <w:sz w:val="24"/>
          <w:szCs w:val="24"/>
        </w:rPr>
        <w:t>przeprowadzane w formie pisemnej (w tym z wykorzystaniem elektronicznych kanałów komunikacji) lub ustnej (spotkanie obu stron negocjacji);</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1080" w:hanging="540"/>
        <w:textAlignment w:val="auto"/>
        <w:rPr>
          <w:rFonts w:ascii="Calibri" w:hAnsi="Calibri" w:cs="Calibri"/>
          <w:sz w:val="24"/>
          <w:szCs w:val="24"/>
        </w:rPr>
      </w:pPr>
      <w:r w:rsidRPr="004F2266">
        <w:rPr>
          <w:rFonts w:ascii="Calibri" w:hAnsi="Calibri" w:cs="Calibri"/>
          <w:sz w:val="24"/>
          <w:szCs w:val="24"/>
        </w:rPr>
        <w:t>z ich przebiegu sporządzany jest protokół ustaleń</w:t>
      </w:r>
      <w:r>
        <w:rPr>
          <w:rFonts w:ascii="Calibri" w:hAnsi="Calibri" w:cs="Calibri"/>
          <w:sz w:val="24"/>
          <w:szCs w:val="24"/>
        </w:rPr>
        <w:t xml:space="preserve"> (jeśli prowadzone są w formie ustnej)</w:t>
      </w:r>
      <w:r w:rsidRPr="004F2266">
        <w:rPr>
          <w:rFonts w:ascii="Calibri" w:hAnsi="Calibri" w:cs="Calibri"/>
          <w:sz w:val="24"/>
          <w:szCs w:val="24"/>
        </w:rPr>
        <w:t>, który podpisują obie strony; zawiera on opis procesu negocjacji umożliwiający jego późniejsze odtworzenie;</w:t>
      </w:r>
    </w:p>
    <w:p w:rsidR="005C5E65" w:rsidRDefault="005C5E65" w:rsidP="00836E22">
      <w:pPr>
        <w:numPr>
          <w:ilvl w:val="1"/>
          <w:numId w:val="3"/>
        </w:numPr>
        <w:tabs>
          <w:tab w:val="clear" w:pos="1440"/>
          <w:tab w:val="num" w:pos="540"/>
        </w:tabs>
        <w:autoSpaceDE w:val="0"/>
        <w:autoSpaceDN w:val="0"/>
        <w:adjustRightInd w:val="0"/>
        <w:spacing w:before="120" w:after="120" w:line="240" w:lineRule="auto"/>
        <w:ind w:left="540" w:hanging="540"/>
        <w:jc w:val="both"/>
        <w:outlineLvl w:val="5"/>
        <w:rPr>
          <w:rFonts w:cs="Calibri"/>
          <w:sz w:val="24"/>
          <w:szCs w:val="24"/>
        </w:rPr>
      </w:pPr>
      <w:r w:rsidRPr="004F2266">
        <w:rPr>
          <w:rFonts w:cs="Calibri"/>
          <w:sz w:val="24"/>
          <w:szCs w:val="24"/>
        </w:rPr>
        <w:t xml:space="preserve">Jeżeli w trakcie negocjacji: </w:t>
      </w:r>
    </w:p>
    <w:p w:rsidR="005C5E65" w:rsidRDefault="005C5E65" w:rsidP="00E41383">
      <w:pPr>
        <w:numPr>
          <w:ilvl w:val="1"/>
          <w:numId w:val="33"/>
        </w:numPr>
        <w:autoSpaceDE w:val="0"/>
        <w:autoSpaceDN w:val="0"/>
        <w:adjustRightInd w:val="0"/>
        <w:spacing w:before="120" w:after="120" w:line="240" w:lineRule="auto"/>
        <w:ind w:left="1080" w:hanging="540"/>
        <w:jc w:val="both"/>
        <w:outlineLvl w:val="5"/>
        <w:rPr>
          <w:rFonts w:cs="Calibri"/>
          <w:sz w:val="24"/>
          <w:szCs w:val="24"/>
        </w:rPr>
      </w:pPr>
      <w:r w:rsidRPr="004F2266">
        <w:rPr>
          <w:rFonts w:cs="Calibri"/>
          <w:sz w:val="24"/>
          <w:szCs w:val="24"/>
        </w:rPr>
        <w:t xml:space="preserve">do wniosku nie zostaną wprowadzone korekty wskazane przez oceniających </w:t>
      </w:r>
      <w:r w:rsidRPr="004F2266">
        <w:rPr>
          <w:rFonts w:cs="Calibri"/>
          <w:sz w:val="24"/>
          <w:szCs w:val="24"/>
        </w:rPr>
        <w:br/>
        <w:t xml:space="preserve">w kartach oceny projektu lub przez </w:t>
      </w:r>
      <w:r w:rsidRPr="004F2266">
        <w:rPr>
          <w:rFonts w:cs="Calibri"/>
          <w:iCs/>
          <w:sz w:val="24"/>
          <w:szCs w:val="24"/>
        </w:rPr>
        <w:t xml:space="preserve">przewodniczącego KOP lub inne zmiany wynikające </w:t>
      </w:r>
      <w:r w:rsidRPr="004F2266">
        <w:rPr>
          <w:rFonts w:cs="Calibri"/>
          <w:iCs/>
          <w:sz w:val="24"/>
          <w:szCs w:val="24"/>
        </w:rPr>
        <w:br/>
        <w:t>z ustaleń dokonanych podczas negocjacji</w:t>
      </w:r>
      <w:r w:rsidRPr="004F2266">
        <w:rPr>
          <w:rFonts w:cs="Calibri"/>
          <w:sz w:val="24"/>
          <w:szCs w:val="24"/>
        </w:rPr>
        <w:t xml:space="preserve"> lub; </w:t>
      </w:r>
    </w:p>
    <w:p w:rsidR="005C5E65" w:rsidRDefault="005C5E65" w:rsidP="00E41383">
      <w:pPr>
        <w:numPr>
          <w:ilvl w:val="1"/>
          <w:numId w:val="33"/>
        </w:numPr>
        <w:autoSpaceDE w:val="0"/>
        <w:autoSpaceDN w:val="0"/>
        <w:adjustRightInd w:val="0"/>
        <w:spacing w:before="120" w:after="120" w:line="240" w:lineRule="auto"/>
        <w:ind w:left="1080" w:hanging="540"/>
        <w:jc w:val="both"/>
        <w:outlineLvl w:val="5"/>
        <w:rPr>
          <w:rFonts w:cs="Calibri"/>
          <w:sz w:val="24"/>
          <w:szCs w:val="24"/>
        </w:rPr>
      </w:pPr>
      <w:r w:rsidRPr="004F2266">
        <w:rPr>
          <w:rFonts w:cs="Calibri"/>
          <w:sz w:val="24"/>
          <w:szCs w:val="24"/>
        </w:rPr>
        <w:t xml:space="preserve">KOP nie uzyska od wnioskodawcy informacji i wyjaśnień dotyczących określonych zapisów we wniosku wskazanych przez oceniających w kartach oceny projektu lub </w:t>
      </w:r>
      <w:r w:rsidRPr="004F2266">
        <w:rPr>
          <w:rFonts w:cs="Calibri"/>
          <w:iCs/>
          <w:sz w:val="24"/>
          <w:szCs w:val="24"/>
        </w:rPr>
        <w:t>przewodniczącego KOP lub</w:t>
      </w:r>
      <w:r w:rsidRPr="004F2266">
        <w:rPr>
          <w:rFonts w:cs="Calibri"/>
          <w:sz w:val="24"/>
          <w:szCs w:val="24"/>
        </w:rPr>
        <w:t>;</w:t>
      </w:r>
    </w:p>
    <w:p w:rsidR="005C5E65" w:rsidRDefault="005C5E65" w:rsidP="00E41383">
      <w:pPr>
        <w:numPr>
          <w:ilvl w:val="1"/>
          <w:numId w:val="33"/>
        </w:numPr>
        <w:tabs>
          <w:tab w:val="clear" w:pos="720"/>
          <w:tab w:val="num" w:pos="1080"/>
        </w:tabs>
        <w:autoSpaceDE w:val="0"/>
        <w:autoSpaceDN w:val="0"/>
        <w:adjustRightInd w:val="0"/>
        <w:spacing w:before="120" w:after="120" w:line="240" w:lineRule="auto"/>
        <w:ind w:left="1080" w:hanging="540"/>
        <w:jc w:val="both"/>
        <w:outlineLvl w:val="5"/>
        <w:rPr>
          <w:rFonts w:cs="Calibri"/>
          <w:sz w:val="24"/>
          <w:szCs w:val="24"/>
        </w:rPr>
      </w:pPr>
      <w:r w:rsidRPr="004F2266">
        <w:rPr>
          <w:rFonts w:cs="Calibri"/>
          <w:sz w:val="24"/>
          <w:szCs w:val="24"/>
        </w:rPr>
        <w:t>do wniosku zostały wprowadzone inne zmiany nie wynikające z kart oceny merytorycznej lub uwag przewodniczącego KOP</w:t>
      </w:r>
      <w:r w:rsidR="00223A00">
        <w:rPr>
          <w:rFonts w:cs="Calibri"/>
          <w:sz w:val="24"/>
          <w:szCs w:val="24"/>
        </w:rPr>
        <w:t>,</w:t>
      </w:r>
      <w:r w:rsidRPr="004F2266">
        <w:rPr>
          <w:rFonts w:cs="Calibri"/>
          <w:sz w:val="24"/>
          <w:szCs w:val="24"/>
        </w:rPr>
        <w:t xml:space="preserve"> lub ustaleń wynikających z procesu negocjacji </w:t>
      </w:r>
    </w:p>
    <w:p w:rsidR="005C5E65" w:rsidRPr="004F2266" w:rsidRDefault="005C5E65" w:rsidP="008B6693">
      <w:pPr>
        <w:autoSpaceDE w:val="0"/>
        <w:autoSpaceDN w:val="0"/>
        <w:adjustRightInd w:val="0"/>
        <w:spacing w:before="120" w:after="120" w:line="240" w:lineRule="auto"/>
        <w:ind w:left="1080" w:hanging="540"/>
        <w:jc w:val="both"/>
        <w:outlineLvl w:val="5"/>
        <w:rPr>
          <w:rFonts w:cs="Calibri"/>
          <w:sz w:val="24"/>
          <w:szCs w:val="24"/>
        </w:rPr>
      </w:pPr>
      <w:r w:rsidRPr="004F2266">
        <w:rPr>
          <w:rFonts w:cs="Calibri"/>
          <w:sz w:val="24"/>
          <w:szCs w:val="24"/>
        </w:rPr>
        <w:t xml:space="preserve">negocjacje kończą się z wynikiem negatywnym. </w:t>
      </w:r>
    </w:p>
    <w:p w:rsidR="005C5E65" w:rsidRDefault="005C5E65" w:rsidP="00836E22">
      <w:pPr>
        <w:autoSpaceDE w:val="0"/>
        <w:autoSpaceDN w:val="0"/>
        <w:adjustRightInd w:val="0"/>
        <w:spacing w:before="120" w:after="120" w:line="240" w:lineRule="auto"/>
        <w:ind w:left="540"/>
        <w:jc w:val="both"/>
        <w:outlineLvl w:val="5"/>
        <w:rPr>
          <w:rFonts w:cs="Calibri"/>
          <w:sz w:val="24"/>
          <w:szCs w:val="24"/>
        </w:rPr>
      </w:pPr>
      <w:r w:rsidRPr="004F2266">
        <w:rPr>
          <w:rFonts w:cs="Calibri"/>
          <w:sz w:val="24"/>
          <w:szCs w:val="24"/>
        </w:rPr>
        <w:t xml:space="preserve">Weryfikacji spełniania przez projekt warunków określonych w procesie negocjacji (spełnienie/ niespełnienie elementów z pkt </w:t>
      </w:r>
      <w:r>
        <w:rPr>
          <w:rFonts w:cs="Calibri"/>
          <w:sz w:val="24"/>
          <w:szCs w:val="24"/>
        </w:rPr>
        <w:t>4</w:t>
      </w:r>
      <w:r w:rsidRPr="004F2266">
        <w:rPr>
          <w:rFonts w:cs="Calibri"/>
          <w:sz w:val="24"/>
          <w:szCs w:val="24"/>
        </w:rPr>
        <w:t xml:space="preserve"> a-c lub pkt 2) służy kryterium oceny. Weryfikacja kryterium jest dokonywana przez jednego członka KOP i musi zostać odpowiednio udokumentowana poprzez wypełnienie karty weryfikacji kryterium kończącego negocjacje, która stanowi załącznik nr </w:t>
      </w:r>
      <w:r w:rsidR="00223A00">
        <w:rPr>
          <w:rFonts w:cs="Calibri"/>
          <w:sz w:val="24"/>
          <w:szCs w:val="24"/>
        </w:rPr>
        <w:t>9</w:t>
      </w:r>
      <w:r w:rsidRPr="004F2266">
        <w:rPr>
          <w:rFonts w:cs="Calibri"/>
          <w:sz w:val="24"/>
          <w:szCs w:val="24"/>
        </w:rPr>
        <w:t xml:space="preserve"> do regulaminu. </w:t>
      </w:r>
    </w:p>
    <w:p w:rsidR="005C5E65" w:rsidRDefault="005C5E65" w:rsidP="00836E22">
      <w:pPr>
        <w:pStyle w:val="Tekstpodstawowy"/>
        <w:suppressAutoHyphens w:val="0"/>
        <w:overflowPunct/>
        <w:autoSpaceDE/>
        <w:autoSpaceDN/>
        <w:adjustRightInd/>
        <w:spacing w:before="120" w:after="120" w:line="240" w:lineRule="auto"/>
        <w:ind w:left="540"/>
        <w:textAlignment w:val="auto"/>
        <w:rPr>
          <w:rFonts w:ascii="Calibri" w:hAnsi="Calibri" w:cs="Calibri"/>
          <w:sz w:val="24"/>
          <w:szCs w:val="24"/>
        </w:rPr>
      </w:pPr>
      <w:r w:rsidRPr="004F2266">
        <w:rPr>
          <w:rFonts w:ascii="Calibri" w:hAnsi="Calibri" w:cs="Calibri"/>
          <w:sz w:val="24"/>
          <w:szCs w:val="24"/>
        </w:rPr>
        <w:lastRenderedPageBreak/>
        <w:t xml:space="preserve">Przebieg negocjacji jest opisywany w protokole z prac KOP. </w:t>
      </w:r>
    </w:p>
    <w:p w:rsidR="005C5E65" w:rsidRPr="00874AB8" w:rsidRDefault="005C5E65" w:rsidP="00F37FA0">
      <w:pPr>
        <w:pStyle w:val="Tytupodpodrozdziau"/>
        <w:numPr>
          <w:ilvl w:val="1"/>
          <w:numId w:val="10"/>
        </w:numPr>
        <w:spacing w:before="120" w:after="120"/>
        <w:contextualSpacing w:val="0"/>
        <w:outlineLvl w:val="2"/>
        <w:rPr>
          <w:sz w:val="26"/>
          <w:szCs w:val="26"/>
        </w:rPr>
      </w:pPr>
      <w:bookmarkStart w:id="147" w:name="_Toc488391189"/>
      <w:bookmarkStart w:id="148" w:name="ocena_strateg"/>
      <w:r w:rsidRPr="00AF1D03">
        <w:rPr>
          <w:sz w:val="26"/>
          <w:szCs w:val="26"/>
        </w:rPr>
        <w:t>Zakończenie oceny i r</w:t>
      </w:r>
      <w:r w:rsidRPr="00783449">
        <w:rPr>
          <w:sz w:val="26"/>
          <w:szCs w:val="26"/>
        </w:rPr>
        <w:t>ozstrzygnięcie konkursu</w:t>
      </w:r>
      <w:bookmarkEnd w:id="147"/>
    </w:p>
    <w:p w:rsidR="005C5E65" w:rsidRPr="00662F78" w:rsidRDefault="005C5E65" w:rsidP="00F37FA0">
      <w:pPr>
        <w:spacing w:before="120" w:after="120" w:line="240" w:lineRule="auto"/>
        <w:jc w:val="both"/>
        <w:rPr>
          <w:rFonts w:cs="Calibri"/>
          <w:sz w:val="24"/>
          <w:szCs w:val="24"/>
          <w:lang w:eastAsia="pl-PL"/>
        </w:rPr>
      </w:pPr>
      <w:r w:rsidRPr="00662F78">
        <w:rPr>
          <w:rFonts w:cs="Calibri"/>
          <w:sz w:val="24"/>
          <w:szCs w:val="24"/>
          <w:lang w:eastAsia="pl-PL"/>
        </w:rPr>
        <w:t>Po przeanalizowaniu kart oceny i obliczeniu</w:t>
      </w:r>
      <w:r w:rsidR="003F49EB">
        <w:rPr>
          <w:rFonts w:cs="Calibri"/>
          <w:sz w:val="24"/>
          <w:szCs w:val="24"/>
          <w:lang w:eastAsia="pl-PL"/>
        </w:rPr>
        <w:t xml:space="preserve"> </w:t>
      </w:r>
      <w:r w:rsidRPr="00662F78">
        <w:rPr>
          <w:rFonts w:cs="Calibri"/>
          <w:sz w:val="24"/>
          <w:szCs w:val="24"/>
          <w:lang w:eastAsia="pl-PL"/>
        </w:rPr>
        <w:t>w oparciu o ww. zasady liczby punktów przyznanych poszczególnym projektom, KOP przygotowuje listę wszystkich wniosków o dofinansowanie, które podlegały ocenie, szeregując je w kolejności malejącej liczby uzyskanych punktów.</w:t>
      </w:r>
    </w:p>
    <w:p w:rsidR="005C5E65" w:rsidRPr="00662F78" w:rsidRDefault="005C5E65" w:rsidP="00F37FA0">
      <w:pPr>
        <w:spacing w:before="120" w:after="120" w:line="240" w:lineRule="auto"/>
        <w:jc w:val="both"/>
        <w:rPr>
          <w:rFonts w:cs="Calibri"/>
          <w:sz w:val="24"/>
          <w:szCs w:val="24"/>
          <w:lang w:eastAsia="pl-PL"/>
        </w:rPr>
      </w:pPr>
      <w:r w:rsidRPr="00662F78">
        <w:rPr>
          <w:rFonts w:cs="Calibri"/>
          <w:sz w:val="24"/>
          <w:szCs w:val="24"/>
          <w:lang w:eastAsia="pl-PL"/>
        </w:rPr>
        <w:t>Ww. listy wskazują, które projekty:</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540" w:hanging="540"/>
        <w:textAlignment w:val="auto"/>
        <w:rPr>
          <w:rFonts w:ascii="Calibri" w:hAnsi="Calibri" w:cs="Calibri"/>
          <w:sz w:val="24"/>
          <w:szCs w:val="24"/>
        </w:rPr>
      </w:pPr>
      <w:r w:rsidRPr="00662F78">
        <w:rPr>
          <w:rFonts w:ascii="Calibri" w:hAnsi="Calibri" w:cs="Calibri"/>
          <w:sz w:val="24"/>
          <w:szCs w:val="24"/>
        </w:rPr>
        <w:t>zostały pozytywnie ocenione i kwalifikują się do dofinansowania,</w:t>
      </w:r>
    </w:p>
    <w:p w:rsidR="005C5E65" w:rsidRDefault="005C5E65" w:rsidP="00836E22">
      <w:pPr>
        <w:pStyle w:val="Tekstpodstawowy"/>
        <w:numPr>
          <w:ilvl w:val="0"/>
          <w:numId w:val="3"/>
        </w:numPr>
        <w:suppressAutoHyphens w:val="0"/>
        <w:overflowPunct/>
        <w:autoSpaceDE/>
        <w:autoSpaceDN/>
        <w:adjustRightInd/>
        <w:spacing w:before="120" w:after="120" w:line="240" w:lineRule="auto"/>
        <w:ind w:left="540" w:hanging="540"/>
        <w:textAlignment w:val="auto"/>
        <w:rPr>
          <w:rFonts w:ascii="Calibri" w:hAnsi="Calibri" w:cs="Calibri"/>
          <w:sz w:val="24"/>
          <w:szCs w:val="24"/>
        </w:rPr>
      </w:pPr>
      <w:r w:rsidRPr="00662F78">
        <w:rPr>
          <w:rFonts w:ascii="Calibri" w:hAnsi="Calibri" w:cs="Calibri"/>
          <w:sz w:val="24"/>
          <w:szCs w:val="24"/>
        </w:rPr>
        <w:t xml:space="preserve">zostały ocenione negatywnie w rozumieniu art. 53 ust. 2 </w:t>
      </w:r>
      <w:hyperlink r:id="rId50" w:history="1">
        <w:r w:rsidRPr="00662F78">
          <w:rPr>
            <w:rStyle w:val="Hipercze"/>
            <w:rFonts w:ascii="Calibri" w:hAnsi="Calibri" w:cs="Calibri"/>
            <w:color w:val="auto"/>
            <w:sz w:val="24"/>
            <w:szCs w:val="24"/>
          </w:rPr>
          <w:t>ustawy wdrożeniowej</w:t>
        </w:r>
      </w:hyperlink>
      <w:r w:rsidRPr="00662F78">
        <w:rPr>
          <w:rFonts w:ascii="Calibri" w:hAnsi="Calibri" w:cs="Calibri"/>
          <w:sz w:val="24"/>
          <w:szCs w:val="24"/>
        </w:rPr>
        <w:t xml:space="preserve"> i nie zostaną wybrane do dofinansowania.</w:t>
      </w:r>
    </w:p>
    <w:bookmarkEnd w:id="148"/>
    <w:p w:rsidR="005C5E65" w:rsidRPr="0021036E" w:rsidRDefault="005C5E65" w:rsidP="00AF6043">
      <w:pPr>
        <w:spacing w:before="120" w:after="120" w:line="240" w:lineRule="auto"/>
        <w:jc w:val="both"/>
        <w:rPr>
          <w:rFonts w:cs="Calibri"/>
          <w:color w:val="000000"/>
          <w:sz w:val="24"/>
          <w:szCs w:val="24"/>
          <w:lang w:eastAsia="pl-PL"/>
        </w:rPr>
      </w:pPr>
      <w:r w:rsidRPr="0021036E">
        <w:rPr>
          <w:rFonts w:cs="Calibri"/>
          <w:color w:val="000000"/>
          <w:sz w:val="24"/>
          <w:szCs w:val="24"/>
          <w:lang w:eastAsia="pl-PL"/>
        </w:rPr>
        <w:t>Po rozstrzygnięciu konkursu IOK niezwłocznie zawiadamia na piśmie właściwych wnioskodawców o</w:t>
      </w:r>
      <w:r>
        <w:rPr>
          <w:rFonts w:cs="Calibri"/>
          <w:color w:val="000000"/>
          <w:sz w:val="24"/>
          <w:szCs w:val="24"/>
          <w:lang w:eastAsia="pl-PL"/>
        </w:rPr>
        <w:t xml:space="preserve"> </w:t>
      </w:r>
      <w:r w:rsidRPr="0021036E">
        <w:rPr>
          <w:rFonts w:cs="Calibri"/>
          <w:color w:val="000000"/>
          <w:sz w:val="24"/>
          <w:szCs w:val="24"/>
          <w:lang w:eastAsia="pl-PL"/>
        </w:rPr>
        <w:t xml:space="preserve">zakończeniu oceny ich projektu i jej wyniku. Może on być pozytywny, co oznacza, że projekt został wybrany do dofinansowania albo negatywny, co oznacza, że projekt nie został wybrany do dofinansowania. W takim przypadku w ww. piśmie zamieszczane jest pouczenie, zgodne z art. 46 ust. 5 </w:t>
      </w:r>
      <w:hyperlink r:id="rId51" w:history="1">
        <w:r w:rsidRPr="0021036E">
          <w:rPr>
            <w:rStyle w:val="Hipercze"/>
            <w:rFonts w:cs="Calibri"/>
            <w:sz w:val="24"/>
            <w:szCs w:val="24"/>
          </w:rPr>
          <w:t>ustawy wdrożeniowej</w:t>
        </w:r>
      </w:hyperlink>
      <w:r w:rsidRPr="0021036E">
        <w:rPr>
          <w:rFonts w:cs="Calibri"/>
          <w:color w:val="000000"/>
          <w:sz w:val="24"/>
          <w:szCs w:val="24"/>
          <w:lang w:eastAsia="pl-PL"/>
        </w:rPr>
        <w:t>, o mo</w:t>
      </w:r>
      <w:r>
        <w:rPr>
          <w:rFonts w:cs="Calibri"/>
          <w:color w:val="000000"/>
          <w:sz w:val="24"/>
          <w:szCs w:val="24"/>
          <w:lang w:eastAsia="pl-PL"/>
        </w:rPr>
        <w:t>żliwości wniesienia protestu, o </w:t>
      </w:r>
      <w:r w:rsidRPr="0021036E">
        <w:rPr>
          <w:rFonts w:cs="Calibri"/>
          <w:color w:val="000000"/>
          <w:sz w:val="24"/>
          <w:szCs w:val="24"/>
          <w:lang w:eastAsia="pl-PL"/>
        </w:rPr>
        <w:t xml:space="preserve">którym mowa w art. 53 ust. 1 tejże </w:t>
      </w:r>
      <w:r w:rsidRPr="0021036E">
        <w:rPr>
          <w:rFonts w:cs="Calibri"/>
          <w:sz w:val="24"/>
          <w:szCs w:val="24"/>
        </w:rPr>
        <w:t>ustawy</w:t>
      </w:r>
      <w:r w:rsidRPr="0021036E">
        <w:rPr>
          <w:rFonts w:cs="Calibri"/>
          <w:color w:val="000000"/>
          <w:sz w:val="24"/>
          <w:szCs w:val="24"/>
          <w:lang w:eastAsia="pl-PL"/>
        </w:rPr>
        <w:t xml:space="preserve">. Ponadto do pisma IOK załącza kopię wypełnionej karty oceny z zachowaniem anonimowości osób jej dokonujących. </w:t>
      </w:r>
    </w:p>
    <w:p w:rsidR="005C5E65" w:rsidRPr="00284215" w:rsidRDefault="005C5E65" w:rsidP="00D1764D">
      <w:pPr>
        <w:pStyle w:val="Tytupodpodrozdziau"/>
        <w:numPr>
          <w:ilvl w:val="1"/>
          <w:numId w:val="10"/>
        </w:numPr>
        <w:spacing w:beforeLines="120" w:before="288" w:afterLines="120" w:after="288"/>
        <w:outlineLvl w:val="2"/>
        <w:rPr>
          <w:sz w:val="26"/>
          <w:szCs w:val="26"/>
        </w:rPr>
      </w:pPr>
      <w:r w:rsidRPr="003A5F31">
        <w:rPr>
          <w:sz w:val="24"/>
          <w:szCs w:val="24"/>
        </w:rPr>
        <w:t xml:space="preserve"> </w:t>
      </w:r>
      <w:bookmarkStart w:id="149" w:name="_Toc488391190"/>
      <w:r w:rsidRPr="00284215">
        <w:rPr>
          <w:sz w:val="26"/>
          <w:szCs w:val="26"/>
        </w:rPr>
        <w:t>Procedura odwoławcza</w:t>
      </w:r>
      <w:bookmarkStart w:id="150" w:name="_Toc386792310"/>
      <w:bookmarkStart w:id="151" w:name="_Toc386801353"/>
      <w:bookmarkStart w:id="152" w:name="_Toc415742341"/>
      <w:bookmarkEnd w:id="149"/>
      <w:bookmarkEnd w:id="150"/>
      <w:bookmarkEnd w:id="151"/>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53" w:name="_Toc487724766"/>
      <w:bookmarkStart w:id="154" w:name="_Toc487926305"/>
      <w:bookmarkStart w:id="155" w:name="_Toc487926356"/>
      <w:bookmarkStart w:id="156" w:name="_Toc487984170"/>
      <w:bookmarkStart w:id="157" w:name="_Toc488309091"/>
      <w:bookmarkStart w:id="158" w:name="_Toc488390866"/>
      <w:bookmarkStart w:id="159" w:name="_Toc488391191"/>
      <w:bookmarkEnd w:id="153"/>
      <w:bookmarkEnd w:id="154"/>
      <w:bookmarkEnd w:id="155"/>
      <w:bookmarkEnd w:id="156"/>
      <w:bookmarkEnd w:id="157"/>
      <w:bookmarkEnd w:id="158"/>
      <w:bookmarkEnd w:id="159"/>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60" w:name="_Toc487724767"/>
      <w:bookmarkStart w:id="161" w:name="_Toc487926306"/>
      <w:bookmarkStart w:id="162" w:name="_Toc487926357"/>
      <w:bookmarkStart w:id="163" w:name="_Toc487984171"/>
      <w:bookmarkStart w:id="164" w:name="_Toc488309092"/>
      <w:bookmarkStart w:id="165" w:name="_Toc488390867"/>
      <w:bookmarkStart w:id="166" w:name="_Toc488391192"/>
      <w:bookmarkEnd w:id="160"/>
      <w:bookmarkEnd w:id="161"/>
      <w:bookmarkEnd w:id="162"/>
      <w:bookmarkEnd w:id="163"/>
      <w:bookmarkEnd w:id="164"/>
      <w:bookmarkEnd w:id="165"/>
      <w:bookmarkEnd w:id="166"/>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67" w:name="_Toc487724768"/>
      <w:bookmarkStart w:id="168" w:name="_Toc487926307"/>
      <w:bookmarkStart w:id="169" w:name="_Toc487926358"/>
      <w:bookmarkStart w:id="170" w:name="_Toc487984172"/>
      <w:bookmarkStart w:id="171" w:name="_Toc488309093"/>
      <w:bookmarkStart w:id="172" w:name="_Toc488390868"/>
      <w:bookmarkStart w:id="173" w:name="_Toc488391193"/>
      <w:bookmarkEnd w:id="167"/>
      <w:bookmarkEnd w:id="168"/>
      <w:bookmarkEnd w:id="169"/>
      <w:bookmarkEnd w:id="170"/>
      <w:bookmarkEnd w:id="171"/>
      <w:bookmarkEnd w:id="172"/>
      <w:bookmarkEnd w:id="173"/>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74" w:name="_Toc487724769"/>
      <w:bookmarkStart w:id="175" w:name="_Toc487926308"/>
      <w:bookmarkStart w:id="176" w:name="_Toc487926359"/>
      <w:bookmarkStart w:id="177" w:name="_Toc487984173"/>
      <w:bookmarkStart w:id="178" w:name="_Toc488309094"/>
      <w:bookmarkStart w:id="179" w:name="_Toc488390869"/>
      <w:bookmarkStart w:id="180" w:name="_Toc488391194"/>
      <w:bookmarkEnd w:id="174"/>
      <w:bookmarkEnd w:id="175"/>
      <w:bookmarkEnd w:id="176"/>
      <w:bookmarkEnd w:id="177"/>
      <w:bookmarkEnd w:id="178"/>
      <w:bookmarkEnd w:id="179"/>
      <w:bookmarkEnd w:id="180"/>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81" w:name="_Toc487724770"/>
      <w:bookmarkStart w:id="182" w:name="_Toc487926309"/>
      <w:bookmarkStart w:id="183" w:name="_Toc487926360"/>
      <w:bookmarkStart w:id="184" w:name="_Toc487984174"/>
      <w:bookmarkStart w:id="185" w:name="_Toc488309095"/>
      <w:bookmarkStart w:id="186" w:name="_Toc488390870"/>
      <w:bookmarkStart w:id="187" w:name="_Toc488391195"/>
      <w:bookmarkEnd w:id="181"/>
      <w:bookmarkEnd w:id="182"/>
      <w:bookmarkEnd w:id="183"/>
      <w:bookmarkEnd w:id="184"/>
      <w:bookmarkEnd w:id="185"/>
      <w:bookmarkEnd w:id="186"/>
      <w:bookmarkEnd w:id="187"/>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88" w:name="_Toc487724771"/>
      <w:bookmarkStart w:id="189" w:name="_Toc487926310"/>
      <w:bookmarkStart w:id="190" w:name="_Toc487926361"/>
      <w:bookmarkStart w:id="191" w:name="_Toc487984175"/>
      <w:bookmarkStart w:id="192" w:name="_Toc488309096"/>
      <w:bookmarkStart w:id="193" w:name="_Toc488390871"/>
      <w:bookmarkStart w:id="194" w:name="_Toc488391196"/>
      <w:bookmarkEnd w:id="188"/>
      <w:bookmarkEnd w:id="189"/>
      <w:bookmarkEnd w:id="190"/>
      <w:bookmarkEnd w:id="191"/>
      <w:bookmarkEnd w:id="192"/>
      <w:bookmarkEnd w:id="193"/>
      <w:bookmarkEnd w:id="194"/>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195" w:name="_Toc487724772"/>
      <w:bookmarkStart w:id="196" w:name="_Toc487926311"/>
      <w:bookmarkStart w:id="197" w:name="_Toc487926362"/>
      <w:bookmarkStart w:id="198" w:name="_Toc487984176"/>
      <w:bookmarkStart w:id="199" w:name="_Toc488309097"/>
      <w:bookmarkStart w:id="200" w:name="_Toc488390872"/>
      <w:bookmarkStart w:id="201" w:name="_Toc488391197"/>
      <w:bookmarkEnd w:id="195"/>
      <w:bookmarkEnd w:id="196"/>
      <w:bookmarkEnd w:id="197"/>
      <w:bookmarkEnd w:id="198"/>
      <w:bookmarkEnd w:id="199"/>
      <w:bookmarkEnd w:id="200"/>
      <w:bookmarkEnd w:id="201"/>
    </w:p>
    <w:p w:rsidR="005C5E65" w:rsidRPr="00284215" w:rsidRDefault="005C5E65" w:rsidP="00D1764D">
      <w:pPr>
        <w:pStyle w:val="Akapitzlist"/>
        <w:numPr>
          <w:ilvl w:val="0"/>
          <w:numId w:val="38"/>
        </w:numPr>
        <w:spacing w:beforeLines="120" w:before="288" w:afterLines="120" w:after="288" w:line="240" w:lineRule="auto"/>
        <w:outlineLvl w:val="2"/>
        <w:rPr>
          <w:rFonts w:ascii="Calibri" w:hAnsi="Calibri" w:cs="Calibri"/>
          <w:b/>
          <w:vanish/>
          <w:sz w:val="26"/>
          <w:szCs w:val="26"/>
        </w:rPr>
      </w:pPr>
      <w:bookmarkStart w:id="202" w:name="_Toc487724773"/>
      <w:bookmarkStart w:id="203" w:name="_Toc487926312"/>
      <w:bookmarkStart w:id="204" w:name="_Toc487926363"/>
      <w:bookmarkStart w:id="205" w:name="_Toc487984177"/>
      <w:bookmarkStart w:id="206" w:name="_Toc488309098"/>
      <w:bookmarkStart w:id="207" w:name="_Toc488390873"/>
      <w:bookmarkStart w:id="208" w:name="_Toc488391198"/>
      <w:bookmarkEnd w:id="202"/>
      <w:bookmarkEnd w:id="203"/>
      <w:bookmarkEnd w:id="204"/>
      <w:bookmarkEnd w:id="205"/>
      <w:bookmarkEnd w:id="206"/>
      <w:bookmarkEnd w:id="207"/>
      <w:bookmarkEnd w:id="208"/>
    </w:p>
    <w:p w:rsidR="005C5E65" w:rsidRPr="00284215" w:rsidRDefault="005C5E65" w:rsidP="00D1764D">
      <w:pPr>
        <w:pStyle w:val="Akapitzlist"/>
        <w:numPr>
          <w:ilvl w:val="1"/>
          <w:numId w:val="38"/>
        </w:numPr>
        <w:spacing w:beforeLines="120" w:before="288" w:afterLines="120" w:after="288" w:line="240" w:lineRule="auto"/>
        <w:outlineLvl w:val="2"/>
        <w:rPr>
          <w:rFonts w:ascii="Calibri" w:hAnsi="Calibri" w:cs="Calibri"/>
          <w:b/>
          <w:vanish/>
          <w:sz w:val="26"/>
          <w:szCs w:val="26"/>
        </w:rPr>
      </w:pPr>
      <w:bookmarkStart w:id="209" w:name="_Toc487724774"/>
      <w:bookmarkStart w:id="210" w:name="_Toc487926313"/>
      <w:bookmarkStart w:id="211" w:name="_Toc487926364"/>
      <w:bookmarkStart w:id="212" w:name="_Toc487984178"/>
      <w:bookmarkStart w:id="213" w:name="_Toc488309099"/>
      <w:bookmarkStart w:id="214" w:name="_Toc488390874"/>
      <w:bookmarkStart w:id="215" w:name="_Toc488391199"/>
      <w:bookmarkEnd w:id="209"/>
      <w:bookmarkEnd w:id="210"/>
      <w:bookmarkEnd w:id="211"/>
      <w:bookmarkEnd w:id="212"/>
      <w:bookmarkEnd w:id="213"/>
      <w:bookmarkEnd w:id="214"/>
      <w:bookmarkEnd w:id="215"/>
    </w:p>
    <w:p w:rsidR="005C5E65" w:rsidRPr="00284215" w:rsidRDefault="005C5E65" w:rsidP="00D1764D">
      <w:pPr>
        <w:pStyle w:val="Akapitzlist"/>
        <w:numPr>
          <w:ilvl w:val="1"/>
          <w:numId w:val="38"/>
        </w:numPr>
        <w:spacing w:beforeLines="120" w:before="288" w:afterLines="120" w:after="288" w:line="240" w:lineRule="auto"/>
        <w:outlineLvl w:val="2"/>
        <w:rPr>
          <w:rFonts w:ascii="Calibri" w:hAnsi="Calibri" w:cs="Calibri"/>
          <w:b/>
          <w:vanish/>
          <w:sz w:val="26"/>
          <w:szCs w:val="26"/>
        </w:rPr>
      </w:pPr>
      <w:bookmarkStart w:id="216" w:name="_Toc487724775"/>
      <w:bookmarkStart w:id="217" w:name="_Toc487926314"/>
      <w:bookmarkStart w:id="218" w:name="_Toc487926365"/>
      <w:bookmarkStart w:id="219" w:name="_Toc487984179"/>
      <w:bookmarkStart w:id="220" w:name="_Toc488309100"/>
      <w:bookmarkStart w:id="221" w:name="_Toc488390875"/>
      <w:bookmarkStart w:id="222" w:name="_Toc488391200"/>
      <w:bookmarkEnd w:id="216"/>
      <w:bookmarkEnd w:id="217"/>
      <w:bookmarkEnd w:id="218"/>
      <w:bookmarkEnd w:id="219"/>
      <w:bookmarkEnd w:id="220"/>
      <w:bookmarkEnd w:id="221"/>
      <w:bookmarkEnd w:id="222"/>
    </w:p>
    <w:p w:rsidR="005C5E65" w:rsidRPr="00284215" w:rsidRDefault="005C5E65" w:rsidP="00D1764D">
      <w:pPr>
        <w:pStyle w:val="Akapitzlist"/>
        <w:numPr>
          <w:ilvl w:val="1"/>
          <w:numId w:val="38"/>
        </w:numPr>
        <w:spacing w:beforeLines="120" w:before="288" w:afterLines="120" w:after="288" w:line="240" w:lineRule="auto"/>
        <w:outlineLvl w:val="2"/>
        <w:rPr>
          <w:rFonts w:ascii="Calibri" w:hAnsi="Calibri" w:cs="Calibri"/>
          <w:b/>
          <w:vanish/>
          <w:sz w:val="26"/>
          <w:szCs w:val="26"/>
        </w:rPr>
      </w:pPr>
      <w:bookmarkStart w:id="223" w:name="_Toc487724776"/>
      <w:bookmarkStart w:id="224" w:name="_Toc487926315"/>
      <w:bookmarkStart w:id="225" w:name="_Toc487926366"/>
      <w:bookmarkStart w:id="226" w:name="_Toc487984180"/>
      <w:bookmarkStart w:id="227" w:name="_Toc488309101"/>
      <w:bookmarkStart w:id="228" w:name="_Toc488390876"/>
      <w:bookmarkStart w:id="229" w:name="_Toc488391201"/>
      <w:bookmarkEnd w:id="223"/>
      <w:bookmarkEnd w:id="224"/>
      <w:bookmarkEnd w:id="225"/>
      <w:bookmarkEnd w:id="226"/>
      <w:bookmarkEnd w:id="227"/>
      <w:bookmarkEnd w:id="228"/>
      <w:bookmarkEnd w:id="229"/>
    </w:p>
    <w:p w:rsidR="005C5E65" w:rsidRPr="00284215" w:rsidRDefault="005C5E65" w:rsidP="00D1764D">
      <w:pPr>
        <w:pStyle w:val="Akapitzlist"/>
        <w:numPr>
          <w:ilvl w:val="1"/>
          <w:numId w:val="38"/>
        </w:numPr>
        <w:spacing w:beforeLines="120" w:before="288" w:afterLines="120" w:after="288" w:line="240" w:lineRule="auto"/>
        <w:outlineLvl w:val="2"/>
        <w:rPr>
          <w:rFonts w:ascii="Calibri" w:hAnsi="Calibri" w:cs="Calibri"/>
          <w:b/>
          <w:vanish/>
          <w:sz w:val="26"/>
          <w:szCs w:val="26"/>
        </w:rPr>
      </w:pPr>
      <w:bookmarkStart w:id="230" w:name="_Toc487724777"/>
      <w:bookmarkStart w:id="231" w:name="_Toc487926316"/>
      <w:bookmarkStart w:id="232" w:name="_Toc487926367"/>
      <w:bookmarkStart w:id="233" w:name="_Toc487984181"/>
      <w:bookmarkStart w:id="234" w:name="_Toc488309102"/>
      <w:bookmarkStart w:id="235" w:name="_Toc488390877"/>
      <w:bookmarkStart w:id="236" w:name="_Toc488391202"/>
      <w:bookmarkEnd w:id="230"/>
      <w:bookmarkEnd w:id="231"/>
      <w:bookmarkEnd w:id="232"/>
      <w:bookmarkEnd w:id="233"/>
      <w:bookmarkEnd w:id="234"/>
      <w:bookmarkEnd w:id="235"/>
      <w:bookmarkEnd w:id="236"/>
    </w:p>
    <w:p w:rsidR="005C5E65" w:rsidRPr="00284215" w:rsidRDefault="005C5E65" w:rsidP="00D1764D">
      <w:pPr>
        <w:pStyle w:val="Tytupodpodrozdziau"/>
        <w:numPr>
          <w:ilvl w:val="2"/>
          <w:numId w:val="38"/>
        </w:numPr>
        <w:spacing w:beforeLines="120" w:before="288" w:afterLines="120" w:after="288"/>
        <w:outlineLvl w:val="2"/>
        <w:rPr>
          <w:sz w:val="26"/>
          <w:szCs w:val="26"/>
        </w:rPr>
      </w:pPr>
      <w:r w:rsidRPr="00284215">
        <w:rPr>
          <w:bCs/>
          <w:sz w:val="26"/>
          <w:szCs w:val="26"/>
        </w:rPr>
        <w:t xml:space="preserve"> </w:t>
      </w:r>
      <w:bookmarkStart w:id="237" w:name="_Toc488391203"/>
      <w:r w:rsidRPr="00284215">
        <w:rPr>
          <w:bCs/>
          <w:sz w:val="26"/>
          <w:szCs w:val="26"/>
        </w:rPr>
        <w:t>Zakres podmiotowy i przedmiotowy procedury odwoławczej</w:t>
      </w:r>
      <w:bookmarkEnd w:id="237"/>
    </w:p>
    <w:p w:rsidR="005C5E65" w:rsidRPr="00F61460" w:rsidRDefault="005C5E65" w:rsidP="00AF2B22">
      <w:pPr>
        <w:autoSpaceDE w:val="0"/>
        <w:autoSpaceDN w:val="0"/>
        <w:adjustRightInd w:val="0"/>
        <w:spacing w:before="120" w:after="120" w:line="240" w:lineRule="auto"/>
        <w:jc w:val="both"/>
        <w:rPr>
          <w:rFonts w:cs="Calibri"/>
          <w:sz w:val="24"/>
          <w:szCs w:val="24"/>
          <w:lang w:eastAsia="pl-PL"/>
        </w:rPr>
      </w:pPr>
      <w:r w:rsidRPr="00F61460">
        <w:rPr>
          <w:rFonts w:cs="Calibri"/>
          <w:sz w:val="24"/>
          <w:szCs w:val="24"/>
          <w:lang w:eastAsia="pl-PL"/>
        </w:rPr>
        <w:t>1. W kwestii procedury odwoławczej przysługującej wnioskodawcom zastosowanie mają przepisy</w:t>
      </w:r>
    </w:p>
    <w:p w:rsidR="005C5E65" w:rsidRPr="00284215" w:rsidRDefault="005C5E65" w:rsidP="003F49EB">
      <w:pPr>
        <w:spacing w:before="120" w:after="120" w:line="240" w:lineRule="auto"/>
        <w:ind w:left="284"/>
        <w:rPr>
          <w:rFonts w:cs="Calibri"/>
          <w:sz w:val="24"/>
          <w:szCs w:val="24"/>
        </w:rPr>
      </w:pPr>
      <w:r w:rsidRPr="00284215">
        <w:rPr>
          <w:rFonts w:cs="Calibri"/>
          <w:sz w:val="24"/>
          <w:szCs w:val="24"/>
          <w:lang w:eastAsia="pl-PL"/>
        </w:rPr>
        <w:t>rozdziału 15 ustawy wdrożeniowej.</w:t>
      </w:r>
    </w:p>
    <w:p w:rsidR="005C5E65" w:rsidRPr="003A5F31" w:rsidRDefault="005C5E65" w:rsidP="00AF2B22">
      <w:p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2. Wnioskodawcy, którego wniosek uzyskał ocenę negatywną, przysługuje prawo do złożenia środka odwoławczego – protestu.</w:t>
      </w:r>
    </w:p>
    <w:p w:rsidR="005C5E65" w:rsidRPr="00F61460" w:rsidRDefault="005C5E65" w:rsidP="00AF2B22">
      <w:p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3. Zgodnie z art. 53 ust. 2 ustawy wdrożeniowej negatywną oceną jest ocena w zakresie spełniania przez projekt kryteriów wyboru projektów w ramach której:</w:t>
      </w:r>
    </w:p>
    <w:p w:rsidR="005C5E65" w:rsidRPr="003A5F31" w:rsidRDefault="005C5E65" w:rsidP="00AF2B22">
      <w:pPr>
        <w:numPr>
          <w:ilvl w:val="0"/>
          <w:numId w:val="39"/>
        </w:numPr>
        <w:autoSpaceDE w:val="0"/>
        <w:autoSpaceDN w:val="0"/>
        <w:adjustRightInd w:val="0"/>
        <w:spacing w:before="120" w:after="120" w:line="240" w:lineRule="auto"/>
        <w:jc w:val="both"/>
        <w:rPr>
          <w:rFonts w:cs="Calibri"/>
          <w:sz w:val="24"/>
          <w:szCs w:val="24"/>
          <w:lang w:eastAsia="pl-PL"/>
        </w:rPr>
      </w:pPr>
      <w:r w:rsidRPr="005529F3">
        <w:rPr>
          <w:rFonts w:cs="Calibri"/>
          <w:sz w:val="24"/>
          <w:szCs w:val="24"/>
          <w:lang w:eastAsia="pl-PL"/>
        </w:rPr>
        <w:t xml:space="preserve"> </w:t>
      </w:r>
      <w:r w:rsidRPr="00DF1E08">
        <w:rPr>
          <w:rFonts w:cs="Calibri"/>
          <w:sz w:val="24"/>
          <w:szCs w:val="24"/>
          <w:lang w:eastAsia="pl-PL"/>
        </w:rPr>
        <w:t>projekt nie uzyskał wymaganej liczby punktów lub nie spełnił kryteriów wyboru projektów, na skutek czego nie może być wybrany do dofin</w:t>
      </w:r>
      <w:r w:rsidRPr="003A5F31">
        <w:rPr>
          <w:rFonts w:cs="Calibri"/>
          <w:sz w:val="24"/>
          <w:szCs w:val="24"/>
          <w:lang w:eastAsia="pl-PL"/>
        </w:rPr>
        <w:t>ansowania albo skierowany do kolejnego etapu oceny;</w:t>
      </w:r>
    </w:p>
    <w:p w:rsidR="00326B85" w:rsidRPr="00326B85" w:rsidRDefault="005C5E65" w:rsidP="00AF2B22">
      <w:pPr>
        <w:numPr>
          <w:ilvl w:val="0"/>
          <w:numId w:val="39"/>
        </w:numPr>
        <w:autoSpaceDE w:val="0"/>
        <w:autoSpaceDN w:val="0"/>
        <w:adjustRightInd w:val="0"/>
        <w:spacing w:before="120" w:after="120" w:line="240" w:lineRule="auto"/>
        <w:jc w:val="both"/>
        <w:rPr>
          <w:rFonts w:cs="Calibri"/>
          <w:sz w:val="24"/>
          <w:szCs w:val="24"/>
        </w:rPr>
      </w:pPr>
      <w:r w:rsidRPr="003A5F31">
        <w:rPr>
          <w:rFonts w:cs="Calibri"/>
          <w:sz w:val="24"/>
          <w:szCs w:val="24"/>
          <w:lang w:eastAsia="pl-PL"/>
        </w:rPr>
        <w:t xml:space="preserve"> projekt uzyskał wymaganą liczbę punktów lub spełnił kryteria wyboru projektów, jednak kwota przeznaczona na dofinansowanie projektów w konkursie nie wystarcza na wybranie go do dofinansowania.</w:t>
      </w:r>
    </w:p>
    <w:p w:rsidR="00326B85" w:rsidRDefault="00326B85">
      <w:pPr>
        <w:spacing w:after="0" w:line="240" w:lineRule="auto"/>
        <w:rPr>
          <w:rFonts w:cs="Calibri"/>
          <w:b/>
          <w:bCs/>
          <w:sz w:val="26"/>
          <w:szCs w:val="26"/>
          <w:lang w:eastAsia="pl-PL"/>
        </w:rPr>
      </w:pPr>
      <w:r>
        <w:rPr>
          <w:rFonts w:cs="Calibri"/>
          <w:b/>
          <w:bCs/>
          <w:sz w:val="26"/>
          <w:szCs w:val="26"/>
          <w:lang w:eastAsia="pl-PL"/>
        </w:rPr>
        <w:br w:type="page"/>
      </w:r>
    </w:p>
    <w:p w:rsidR="005C5E65" w:rsidRPr="00284215" w:rsidRDefault="005C5E65" w:rsidP="00D1764D">
      <w:pPr>
        <w:numPr>
          <w:ilvl w:val="2"/>
          <w:numId w:val="40"/>
        </w:numPr>
        <w:autoSpaceDE w:val="0"/>
        <w:autoSpaceDN w:val="0"/>
        <w:adjustRightInd w:val="0"/>
        <w:spacing w:beforeLines="120" w:before="288" w:afterLines="120" w:after="288" w:line="240" w:lineRule="auto"/>
        <w:ind w:left="1004"/>
        <w:contextualSpacing/>
        <w:jc w:val="both"/>
        <w:rPr>
          <w:rFonts w:cs="Calibri"/>
          <w:b/>
          <w:sz w:val="26"/>
          <w:szCs w:val="26"/>
        </w:rPr>
      </w:pPr>
      <w:r w:rsidRPr="00284215">
        <w:rPr>
          <w:rFonts w:cs="Calibri"/>
          <w:b/>
          <w:bCs/>
          <w:sz w:val="26"/>
          <w:szCs w:val="26"/>
          <w:lang w:eastAsia="pl-PL"/>
        </w:rPr>
        <w:lastRenderedPageBreak/>
        <w:t xml:space="preserve"> Protest</w:t>
      </w:r>
    </w:p>
    <w:p w:rsidR="005C5E65" w:rsidRPr="00F61460" w:rsidRDefault="005C5E65" w:rsidP="00D1764D">
      <w:pPr>
        <w:autoSpaceDE w:val="0"/>
        <w:autoSpaceDN w:val="0"/>
        <w:adjustRightInd w:val="0"/>
        <w:spacing w:beforeLines="120" w:before="288" w:afterLines="120" w:after="288" w:line="240" w:lineRule="auto"/>
        <w:ind w:left="1004"/>
        <w:contextualSpacing/>
        <w:jc w:val="both"/>
        <w:rPr>
          <w:rFonts w:cs="Calibri"/>
          <w:b/>
          <w:sz w:val="24"/>
          <w:szCs w:val="24"/>
        </w:rPr>
      </w:pPr>
    </w:p>
    <w:p w:rsidR="005C5E65" w:rsidRPr="00F61460" w:rsidRDefault="005C5E65" w:rsidP="00D1764D">
      <w:pPr>
        <w:autoSpaceDE w:val="0"/>
        <w:autoSpaceDN w:val="0"/>
        <w:adjustRightInd w:val="0"/>
        <w:spacing w:beforeLines="120" w:before="288" w:afterLines="120" w:after="288" w:line="240" w:lineRule="auto"/>
        <w:ind w:left="284" w:hanging="284"/>
        <w:contextualSpacing/>
        <w:jc w:val="both"/>
        <w:rPr>
          <w:rFonts w:cs="Calibri"/>
          <w:sz w:val="24"/>
          <w:szCs w:val="24"/>
          <w:lang w:eastAsia="pl-PL"/>
        </w:rPr>
      </w:pPr>
      <w:r w:rsidRPr="00F61460">
        <w:rPr>
          <w:rFonts w:cs="Calibri"/>
          <w:sz w:val="24"/>
          <w:szCs w:val="24"/>
          <w:lang w:eastAsia="pl-PL"/>
        </w:rPr>
        <w:t>1.</w:t>
      </w:r>
      <w:r>
        <w:rPr>
          <w:rFonts w:cs="Calibri"/>
          <w:sz w:val="24"/>
          <w:szCs w:val="24"/>
          <w:lang w:eastAsia="pl-PL"/>
        </w:rPr>
        <w:t xml:space="preserve"> </w:t>
      </w:r>
      <w:r w:rsidRPr="00F61460">
        <w:rPr>
          <w:rFonts w:cs="Calibri"/>
          <w:sz w:val="24"/>
          <w:szCs w:val="24"/>
          <w:lang w:eastAsia="pl-PL"/>
        </w:rPr>
        <w:t>Zgodnie z art. 53 ust. 1 ustawy wdrożeniowej celem wniesienia protestu jest ponowne</w:t>
      </w:r>
      <w:r>
        <w:rPr>
          <w:rFonts w:cs="Calibri"/>
          <w:sz w:val="24"/>
          <w:szCs w:val="24"/>
          <w:lang w:eastAsia="pl-PL"/>
        </w:rPr>
        <w:t xml:space="preserve"> </w:t>
      </w:r>
      <w:r w:rsidRPr="00F61460">
        <w:rPr>
          <w:rFonts w:cs="Calibri"/>
          <w:sz w:val="24"/>
          <w:szCs w:val="24"/>
          <w:lang w:eastAsia="pl-PL"/>
        </w:rPr>
        <w:t>sprawdzenie złożonego wniosku w zakresie spełniania kryteriów wyboru projektów.</w:t>
      </w:r>
    </w:p>
    <w:p w:rsidR="005C5E65" w:rsidRPr="005529F3"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DF1E08" w:rsidRDefault="005C5E65" w:rsidP="00D1764D">
      <w:pPr>
        <w:autoSpaceDE w:val="0"/>
        <w:autoSpaceDN w:val="0"/>
        <w:adjustRightInd w:val="0"/>
        <w:spacing w:beforeLines="120" w:before="288" w:afterLines="120" w:after="288" w:line="240" w:lineRule="auto"/>
        <w:ind w:left="284" w:hanging="284"/>
        <w:contextualSpacing/>
        <w:jc w:val="both"/>
        <w:rPr>
          <w:rFonts w:cs="Calibri"/>
          <w:sz w:val="24"/>
          <w:szCs w:val="24"/>
          <w:lang w:eastAsia="pl-PL"/>
        </w:rPr>
      </w:pPr>
      <w:r w:rsidRPr="00DF1E08">
        <w:rPr>
          <w:rFonts w:cs="Calibri"/>
          <w:sz w:val="24"/>
          <w:szCs w:val="24"/>
          <w:lang w:eastAsia="pl-PL"/>
        </w:rPr>
        <w:t>2. IZ pisemnie informuje wnioskodawcę o negatywnym wyniku oceny projektu w rozumieniu art. 53 ust. 2 ustawy wdrożeniowej. Pismo informujące zawiera pouczenie o możliwości wniesienia protestu.</w:t>
      </w:r>
    </w:p>
    <w:p w:rsidR="005C5E65" w:rsidRPr="003A5F31" w:rsidRDefault="005C5E65" w:rsidP="00D1764D">
      <w:pPr>
        <w:autoSpaceDE w:val="0"/>
        <w:autoSpaceDN w:val="0"/>
        <w:adjustRightInd w:val="0"/>
        <w:spacing w:beforeLines="120" w:before="288" w:afterLines="120" w:after="288" w:line="240" w:lineRule="auto"/>
        <w:ind w:left="284" w:hanging="284"/>
        <w:contextualSpacing/>
        <w:jc w:val="both"/>
        <w:rPr>
          <w:rFonts w:cs="Calibri"/>
          <w:sz w:val="24"/>
          <w:szCs w:val="24"/>
          <w:lang w:eastAsia="pl-PL"/>
        </w:rPr>
      </w:pPr>
      <w:r w:rsidRPr="003A5F31">
        <w:rPr>
          <w:rFonts w:cs="Calibri"/>
          <w:sz w:val="24"/>
          <w:szCs w:val="24"/>
          <w:lang w:eastAsia="pl-PL"/>
        </w:rPr>
        <w:t>3. Protest może dotyczyć każdego etapu oceny projektu, a więc zarówno oceny formalnej, jak i merytorycznej, a także sposobu dokonania oceny (w zakresie ewentualnych naruszeń proceduralnych).</w:t>
      </w:r>
    </w:p>
    <w:p w:rsidR="005C5E65" w:rsidRPr="003A5F31"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3A5F31" w:rsidRDefault="005C5E65" w:rsidP="00D1764D">
      <w:pPr>
        <w:autoSpaceDE w:val="0"/>
        <w:autoSpaceDN w:val="0"/>
        <w:adjustRightInd w:val="0"/>
        <w:spacing w:beforeLines="120" w:before="288" w:afterLines="120" w:after="288" w:line="240" w:lineRule="auto"/>
        <w:ind w:left="284" w:hanging="284"/>
        <w:contextualSpacing/>
        <w:jc w:val="both"/>
        <w:rPr>
          <w:rFonts w:cs="Calibri"/>
          <w:sz w:val="24"/>
          <w:szCs w:val="24"/>
        </w:rPr>
      </w:pPr>
      <w:r w:rsidRPr="003A5F31">
        <w:rPr>
          <w:rFonts w:cs="Calibri"/>
          <w:sz w:val="24"/>
          <w:szCs w:val="24"/>
          <w:lang w:eastAsia="pl-PL"/>
        </w:rPr>
        <w:t>4. Na podstawie art. 53 ust. 3 ustawy wdrożeniowej w przypadku gdy kwota przeznaczona na dofinansowanie projektów w konkursie nie wystarcza na wybranie projektu do dofinansowania, okoliczność ta nie może stanowić wyłącznej przesłanki wniesienia protestu.</w:t>
      </w: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2"/>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2"/>
          <w:numId w:val="41"/>
        </w:numPr>
        <w:suppressAutoHyphens w:val="0"/>
        <w:overflowPunct/>
        <w:spacing w:beforeLines="120" w:before="288" w:afterLines="120" w:after="288" w:line="240" w:lineRule="auto"/>
        <w:rPr>
          <w:rFonts w:ascii="Calibri" w:hAnsi="Calibri" w:cs="Calibri"/>
          <w:b/>
          <w:bCs/>
          <w:vanish/>
          <w:kern w:val="0"/>
          <w:sz w:val="24"/>
          <w:szCs w:val="24"/>
        </w:rPr>
      </w:pPr>
    </w:p>
    <w:p w:rsidR="005C5E65" w:rsidRPr="00284215" w:rsidRDefault="005C5E65" w:rsidP="00D1764D">
      <w:pPr>
        <w:numPr>
          <w:ilvl w:val="2"/>
          <w:numId w:val="41"/>
        </w:numPr>
        <w:autoSpaceDE w:val="0"/>
        <w:autoSpaceDN w:val="0"/>
        <w:adjustRightInd w:val="0"/>
        <w:spacing w:beforeLines="120" w:before="288" w:afterLines="120" w:after="288" w:line="240" w:lineRule="auto"/>
        <w:contextualSpacing/>
        <w:jc w:val="both"/>
        <w:rPr>
          <w:rFonts w:cs="Calibri"/>
          <w:b/>
          <w:sz w:val="26"/>
          <w:szCs w:val="26"/>
          <w:lang w:eastAsia="pl-PL"/>
        </w:rPr>
      </w:pPr>
      <w:r w:rsidRPr="00284215">
        <w:rPr>
          <w:rFonts w:cs="Calibri"/>
          <w:b/>
          <w:bCs/>
          <w:sz w:val="26"/>
          <w:szCs w:val="26"/>
          <w:lang w:eastAsia="pl-PL"/>
        </w:rPr>
        <w:t xml:space="preserve"> Sposób złożenia protestu</w:t>
      </w:r>
    </w:p>
    <w:p w:rsidR="005C5E65" w:rsidRPr="00F61460" w:rsidRDefault="005C5E65" w:rsidP="00D1764D">
      <w:pPr>
        <w:autoSpaceDE w:val="0"/>
        <w:autoSpaceDN w:val="0"/>
        <w:adjustRightInd w:val="0"/>
        <w:spacing w:beforeLines="120" w:before="288" w:afterLines="120" w:after="288" w:line="240" w:lineRule="auto"/>
        <w:ind w:left="1080"/>
        <w:contextualSpacing/>
        <w:jc w:val="both"/>
        <w:rPr>
          <w:rFonts w:cs="Calibri"/>
          <w:sz w:val="24"/>
          <w:szCs w:val="24"/>
          <w:lang w:eastAsia="pl-PL"/>
        </w:rPr>
      </w:pPr>
    </w:p>
    <w:p w:rsidR="005C5E65" w:rsidRPr="003A5F31" w:rsidRDefault="005C5E65" w:rsidP="00D1764D">
      <w:pPr>
        <w:autoSpaceDE w:val="0"/>
        <w:autoSpaceDN w:val="0"/>
        <w:adjustRightInd w:val="0"/>
        <w:spacing w:beforeLines="120" w:before="288" w:afterLines="120" w:after="288" w:line="240" w:lineRule="auto"/>
        <w:ind w:left="426" w:hanging="426"/>
        <w:contextualSpacing/>
        <w:jc w:val="both"/>
        <w:rPr>
          <w:rFonts w:cs="Calibri"/>
          <w:sz w:val="24"/>
          <w:szCs w:val="24"/>
          <w:lang w:eastAsia="pl-PL"/>
        </w:rPr>
      </w:pPr>
      <w:r w:rsidRPr="005529F3">
        <w:rPr>
          <w:rFonts w:cs="Calibri"/>
          <w:sz w:val="24"/>
          <w:szCs w:val="24"/>
          <w:lang w:eastAsia="pl-PL"/>
        </w:rPr>
        <w:t>1. Wnioskodaw</w:t>
      </w:r>
      <w:r w:rsidRPr="00DF1E08">
        <w:rPr>
          <w:rFonts w:cs="Calibri"/>
          <w:sz w:val="24"/>
          <w:szCs w:val="24"/>
          <w:lang w:eastAsia="pl-PL"/>
        </w:rPr>
        <w:t xml:space="preserve">ca może wnieść protest w terminie 14 dni od dnia doręczenia pisma informującego o wyniku oceny projektu. Terminem doręczenia protestu jest data </w:t>
      </w:r>
      <w:r w:rsidRPr="003A5F31">
        <w:rPr>
          <w:rFonts w:cs="Calibri"/>
          <w:sz w:val="24"/>
          <w:szCs w:val="24"/>
          <w:lang w:eastAsia="pl-PL"/>
        </w:rPr>
        <w:t>nadania w polskiej placówce pocztowej  lub data doręczenia do siedziby Ministerstwa Rozwoju przez kuriera lub osobiście przez wnioskodawcę.</w:t>
      </w:r>
    </w:p>
    <w:p w:rsidR="005C5E65" w:rsidRPr="003A5F31"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DF1E08" w:rsidRDefault="005C5E65" w:rsidP="00D1764D">
      <w:pPr>
        <w:autoSpaceDE w:val="0"/>
        <w:autoSpaceDN w:val="0"/>
        <w:adjustRightInd w:val="0"/>
        <w:spacing w:beforeLines="120" w:before="288" w:afterLines="120" w:after="288" w:line="240" w:lineRule="auto"/>
        <w:ind w:left="426" w:hanging="426"/>
        <w:contextualSpacing/>
        <w:jc w:val="both"/>
        <w:rPr>
          <w:rFonts w:cs="Calibri"/>
          <w:sz w:val="24"/>
          <w:szCs w:val="24"/>
          <w:lang w:eastAsia="pl-PL"/>
        </w:rPr>
      </w:pPr>
      <w:r w:rsidRPr="003A5F31">
        <w:rPr>
          <w:rFonts w:cs="Calibri"/>
          <w:sz w:val="24"/>
          <w:szCs w:val="24"/>
          <w:lang w:eastAsia="pl-PL"/>
        </w:rPr>
        <w:t xml:space="preserve">2. </w:t>
      </w:r>
      <w:r>
        <w:rPr>
          <w:rFonts w:cs="Calibri"/>
          <w:sz w:val="24"/>
          <w:szCs w:val="24"/>
          <w:lang w:eastAsia="pl-PL"/>
        </w:rPr>
        <w:tab/>
      </w:r>
      <w:r w:rsidRPr="00F61460">
        <w:rPr>
          <w:rFonts w:cs="Calibri"/>
          <w:sz w:val="24"/>
          <w:szCs w:val="24"/>
          <w:lang w:eastAsia="pl-PL"/>
        </w:rPr>
        <w:t>Instytucją, do której wnoszony jest protest</w:t>
      </w:r>
      <w:r w:rsidR="00223A00">
        <w:rPr>
          <w:rFonts w:cs="Calibri"/>
          <w:sz w:val="24"/>
          <w:szCs w:val="24"/>
          <w:lang w:eastAsia="pl-PL"/>
        </w:rPr>
        <w:t>,</w:t>
      </w:r>
      <w:r w:rsidRPr="00F61460">
        <w:rPr>
          <w:rFonts w:cs="Calibri"/>
          <w:sz w:val="24"/>
          <w:szCs w:val="24"/>
          <w:lang w:eastAsia="pl-PL"/>
        </w:rPr>
        <w:t xml:space="preserve"> jest IZ PO WER</w:t>
      </w:r>
      <w:r w:rsidR="003F49EB">
        <w:rPr>
          <w:rFonts w:cs="Calibri"/>
          <w:sz w:val="24"/>
          <w:szCs w:val="24"/>
          <w:lang w:eastAsia="pl-PL"/>
        </w:rPr>
        <w:t xml:space="preserve"> </w:t>
      </w:r>
      <w:r w:rsidRPr="00F61460">
        <w:rPr>
          <w:rFonts w:cs="Calibri"/>
          <w:sz w:val="24"/>
          <w:szCs w:val="24"/>
          <w:lang w:eastAsia="pl-PL"/>
        </w:rPr>
        <w:t>-</w:t>
      </w:r>
      <w:r w:rsidR="003F49EB">
        <w:rPr>
          <w:rFonts w:cs="Calibri"/>
          <w:sz w:val="24"/>
          <w:szCs w:val="24"/>
          <w:lang w:eastAsia="pl-PL"/>
        </w:rPr>
        <w:t xml:space="preserve"> </w:t>
      </w:r>
      <w:r w:rsidRPr="00F61460">
        <w:rPr>
          <w:rFonts w:cs="Calibri"/>
          <w:sz w:val="24"/>
          <w:szCs w:val="24"/>
          <w:lang w:eastAsia="pl-PL"/>
        </w:rPr>
        <w:t xml:space="preserve">Ministerstwo Rozwoju pełniące </w:t>
      </w:r>
      <w:r w:rsidRPr="005529F3">
        <w:rPr>
          <w:rFonts w:cs="Calibri"/>
          <w:sz w:val="24"/>
          <w:szCs w:val="24"/>
          <w:lang w:eastAsia="pl-PL"/>
        </w:rPr>
        <w:t>funkcję</w:t>
      </w:r>
      <w:r w:rsidRPr="00DF1E08">
        <w:rPr>
          <w:rFonts w:cs="Calibri"/>
          <w:sz w:val="24"/>
          <w:szCs w:val="24"/>
          <w:lang w:eastAsia="pl-PL"/>
        </w:rPr>
        <w:t xml:space="preserve"> IOK.</w:t>
      </w:r>
    </w:p>
    <w:p w:rsidR="005C5E65" w:rsidRPr="003A5F31"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DF1E08" w:rsidRDefault="005C5E65" w:rsidP="00D1764D">
      <w:pPr>
        <w:autoSpaceDE w:val="0"/>
        <w:autoSpaceDN w:val="0"/>
        <w:adjustRightInd w:val="0"/>
        <w:spacing w:beforeLines="120" w:before="288" w:afterLines="120" w:after="288" w:line="240" w:lineRule="auto"/>
        <w:ind w:left="426" w:hanging="426"/>
        <w:contextualSpacing/>
        <w:jc w:val="both"/>
        <w:rPr>
          <w:rFonts w:cs="Calibri"/>
          <w:sz w:val="24"/>
          <w:szCs w:val="24"/>
          <w:lang w:eastAsia="pl-PL"/>
        </w:rPr>
      </w:pPr>
      <w:r w:rsidRPr="003A5F31">
        <w:rPr>
          <w:rFonts w:cs="Calibri"/>
          <w:sz w:val="24"/>
          <w:szCs w:val="24"/>
          <w:lang w:eastAsia="pl-PL"/>
        </w:rPr>
        <w:t xml:space="preserve">3. </w:t>
      </w:r>
      <w:r>
        <w:rPr>
          <w:rFonts w:cs="Calibri"/>
          <w:sz w:val="24"/>
          <w:szCs w:val="24"/>
          <w:lang w:eastAsia="pl-PL"/>
        </w:rPr>
        <w:tab/>
      </w:r>
      <w:r w:rsidRPr="00F61460">
        <w:rPr>
          <w:rFonts w:cs="Calibri"/>
          <w:sz w:val="24"/>
          <w:szCs w:val="24"/>
          <w:lang w:eastAsia="pl-PL"/>
        </w:rPr>
        <w:t xml:space="preserve">Protest należy wnieść </w:t>
      </w:r>
      <w:r w:rsidRPr="00F61460">
        <w:rPr>
          <w:rFonts w:cs="Calibri"/>
          <w:b/>
          <w:bCs/>
          <w:sz w:val="24"/>
          <w:szCs w:val="24"/>
          <w:lang w:eastAsia="pl-PL"/>
        </w:rPr>
        <w:t xml:space="preserve">w formie pisemnej </w:t>
      </w:r>
      <w:r w:rsidRPr="00F61460">
        <w:rPr>
          <w:rFonts w:cs="Calibri"/>
          <w:sz w:val="24"/>
          <w:szCs w:val="24"/>
          <w:lang w:eastAsia="pl-PL"/>
        </w:rPr>
        <w:t xml:space="preserve">do IZ na adres siedziby: Ministerstwo Rozwoju, </w:t>
      </w:r>
      <w:r w:rsidRPr="005529F3">
        <w:rPr>
          <w:rFonts w:cs="Calibri"/>
          <w:sz w:val="24"/>
          <w:szCs w:val="24"/>
          <w:lang w:eastAsia="pl-PL"/>
        </w:rPr>
        <w:t xml:space="preserve">Departament Europejskiego Funduszu Społecznego, </w:t>
      </w:r>
      <w:r w:rsidRPr="00DF1E08">
        <w:rPr>
          <w:rFonts w:cs="Calibri"/>
          <w:sz w:val="24"/>
          <w:szCs w:val="24"/>
          <w:lang w:eastAsia="pl-PL"/>
        </w:rPr>
        <w:t>pl. Trzech Krzyży 3/5, 00 – 507 Warszawa</w:t>
      </w:r>
    </w:p>
    <w:p w:rsidR="005C5E65" w:rsidRPr="003A5F31"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3A5F31" w:rsidRDefault="005C5E65" w:rsidP="00E41383">
      <w:pPr>
        <w:numPr>
          <w:ilvl w:val="0"/>
          <w:numId w:val="42"/>
        </w:numPr>
        <w:autoSpaceDE w:val="0"/>
        <w:autoSpaceDN w:val="0"/>
        <w:adjustRightInd w:val="0"/>
        <w:spacing w:before="120" w:after="120" w:line="240" w:lineRule="auto"/>
        <w:jc w:val="both"/>
        <w:rPr>
          <w:rFonts w:cs="Calibri"/>
          <w:sz w:val="24"/>
          <w:szCs w:val="24"/>
          <w:lang w:eastAsia="pl-PL"/>
        </w:rPr>
      </w:pPr>
      <w:r w:rsidRPr="003A5F31">
        <w:rPr>
          <w:rFonts w:cs="Calibri"/>
          <w:sz w:val="24"/>
          <w:szCs w:val="24"/>
          <w:lang w:eastAsia="pl-PL"/>
        </w:rPr>
        <w:t xml:space="preserve"> osobiście w Kancelarii Głównej (parter siedziby MR);</w:t>
      </w:r>
    </w:p>
    <w:p w:rsidR="005C5E65" w:rsidRPr="003A5F31" w:rsidRDefault="005C5E65" w:rsidP="00284215">
      <w:pPr>
        <w:autoSpaceDE w:val="0"/>
        <w:autoSpaceDN w:val="0"/>
        <w:adjustRightInd w:val="0"/>
        <w:spacing w:before="120" w:after="120" w:line="240" w:lineRule="auto"/>
        <w:ind w:left="720"/>
        <w:jc w:val="both"/>
        <w:rPr>
          <w:rFonts w:cs="Calibri"/>
          <w:sz w:val="24"/>
          <w:szCs w:val="24"/>
          <w:lang w:eastAsia="pl-PL"/>
        </w:rPr>
      </w:pPr>
      <w:r w:rsidRPr="003A5F31">
        <w:rPr>
          <w:rFonts w:cs="Calibri"/>
          <w:sz w:val="24"/>
          <w:szCs w:val="24"/>
          <w:lang w:eastAsia="pl-PL"/>
        </w:rPr>
        <w:t>lub</w:t>
      </w:r>
    </w:p>
    <w:p w:rsidR="005C5E65" w:rsidRPr="003A5F31" w:rsidRDefault="005C5E65" w:rsidP="00E41383">
      <w:pPr>
        <w:numPr>
          <w:ilvl w:val="0"/>
          <w:numId w:val="42"/>
        </w:numPr>
        <w:autoSpaceDE w:val="0"/>
        <w:autoSpaceDN w:val="0"/>
        <w:adjustRightInd w:val="0"/>
        <w:spacing w:before="120" w:after="120" w:line="240" w:lineRule="auto"/>
        <w:jc w:val="both"/>
        <w:rPr>
          <w:rFonts w:cs="Calibri"/>
          <w:sz w:val="24"/>
          <w:szCs w:val="24"/>
          <w:lang w:eastAsia="pl-PL"/>
        </w:rPr>
      </w:pPr>
      <w:r w:rsidRPr="003A5F31">
        <w:rPr>
          <w:rFonts w:cs="Calibri"/>
          <w:sz w:val="24"/>
          <w:szCs w:val="24"/>
          <w:lang w:eastAsia="pl-PL"/>
        </w:rPr>
        <w:t xml:space="preserve"> nadać w placówce pocztowej lub doręczyć przez kuriera.</w:t>
      </w:r>
    </w:p>
    <w:p w:rsidR="005C5E65" w:rsidRPr="003A5F31" w:rsidRDefault="005C5E65" w:rsidP="00D1764D">
      <w:pPr>
        <w:autoSpaceDE w:val="0"/>
        <w:autoSpaceDN w:val="0"/>
        <w:adjustRightInd w:val="0"/>
        <w:spacing w:beforeLines="120" w:before="288" w:afterLines="120" w:after="288" w:line="240" w:lineRule="auto"/>
        <w:ind w:left="720"/>
        <w:contextualSpacing/>
        <w:jc w:val="both"/>
        <w:rPr>
          <w:rFonts w:cs="Calibri"/>
          <w:sz w:val="24"/>
          <w:szCs w:val="24"/>
          <w:lang w:eastAsia="pl-PL"/>
        </w:rPr>
      </w:pPr>
    </w:p>
    <w:p w:rsidR="005C5E65" w:rsidRDefault="005C5E65" w:rsidP="00284215">
      <w:pPr>
        <w:autoSpaceDE w:val="0"/>
        <w:autoSpaceDN w:val="0"/>
        <w:adjustRightInd w:val="0"/>
        <w:spacing w:after="0" w:line="240" w:lineRule="auto"/>
        <w:ind w:left="426" w:hanging="426"/>
        <w:jc w:val="both"/>
        <w:rPr>
          <w:rFonts w:cs="Calibri"/>
          <w:sz w:val="24"/>
          <w:szCs w:val="24"/>
          <w:lang w:eastAsia="pl-PL"/>
        </w:rPr>
      </w:pPr>
      <w:r w:rsidRPr="003A5F31">
        <w:rPr>
          <w:rFonts w:cs="Calibri"/>
          <w:sz w:val="24"/>
          <w:szCs w:val="24"/>
          <w:lang w:eastAsia="pl-PL"/>
        </w:rPr>
        <w:t xml:space="preserve">4. </w:t>
      </w:r>
      <w:r>
        <w:rPr>
          <w:rFonts w:cs="Calibri"/>
          <w:sz w:val="24"/>
          <w:szCs w:val="24"/>
          <w:lang w:eastAsia="pl-PL"/>
        </w:rPr>
        <w:tab/>
      </w:r>
      <w:r w:rsidRPr="00F61460">
        <w:rPr>
          <w:rFonts w:cs="Calibri"/>
          <w:sz w:val="24"/>
          <w:szCs w:val="24"/>
          <w:lang w:eastAsia="pl-PL"/>
        </w:rPr>
        <w:t>Zgodnie z art. 54 ust. 2 ustawy wdrożeniowej protest jest wnoszony w formie pisemnej i w takiej</w:t>
      </w:r>
      <w:r>
        <w:rPr>
          <w:rFonts w:cs="Calibri"/>
          <w:sz w:val="24"/>
          <w:szCs w:val="24"/>
          <w:lang w:eastAsia="pl-PL"/>
        </w:rPr>
        <w:t xml:space="preserve"> </w:t>
      </w:r>
      <w:r w:rsidRPr="00F61460">
        <w:rPr>
          <w:rFonts w:cs="Calibri"/>
          <w:sz w:val="24"/>
          <w:szCs w:val="24"/>
          <w:lang w:eastAsia="pl-PL"/>
        </w:rPr>
        <w:t>formie prowadzone jest dalsze postępowanie w sprawie.</w:t>
      </w:r>
    </w:p>
    <w:p w:rsidR="005C5E65" w:rsidRPr="00F61460" w:rsidRDefault="005C5E65" w:rsidP="00284215">
      <w:pPr>
        <w:autoSpaceDE w:val="0"/>
        <w:autoSpaceDN w:val="0"/>
        <w:adjustRightInd w:val="0"/>
        <w:spacing w:after="0" w:line="240" w:lineRule="auto"/>
        <w:ind w:left="720" w:hanging="436"/>
        <w:jc w:val="both"/>
        <w:rPr>
          <w:rFonts w:cs="Calibri"/>
          <w:sz w:val="24"/>
          <w:szCs w:val="24"/>
          <w:lang w:eastAsia="pl-PL"/>
        </w:rPr>
      </w:pPr>
    </w:p>
    <w:p w:rsidR="005C5E65" w:rsidRPr="00DF1E08" w:rsidRDefault="005C5E65" w:rsidP="00284215">
      <w:pPr>
        <w:autoSpaceDE w:val="0"/>
        <w:autoSpaceDN w:val="0"/>
        <w:adjustRightInd w:val="0"/>
        <w:spacing w:after="0" w:line="240" w:lineRule="auto"/>
        <w:ind w:left="721" w:hanging="437"/>
        <w:jc w:val="both"/>
        <w:rPr>
          <w:rFonts w:cs="Calibri"/>
          <w:sz w:val="24"/>
          <w:szCs w:val="24"/>
          <w:lang w:eastAsia="pl-PL"/>
        </w:rPr>
      </w:pPr>
      <w:r w:rsidRPr="005529F3">
        <w:rPr>
          <w:rFonts w:cs="Calibri"/>
          <w:sz w:val="24"/>
          <w:szCs w:val="24"/>
          <w:lang w:eastAsia="pl-PL"/>
        </w:rPr>
        <w:t>W zakresie doręczeń i ustalania terminów w procedurze odwoławczej zgod</w:t>
      </w:r>
      <w:r w:rsidRPr="00DF1E08">
        <w:rPr>
          <w:rFonts w:cs="Calibri"/>
          <w:sz w:val="24"/>
          <w:szCs w:val="24"/>
          <w:lang w:eastAsia="pl-PL"/>
        </w:rPr>
        <w:t>nie z art. 67 ustawy</w:t>
      </w:r>
    </w:p>
    <w:p w:rsidR="005C5E65" w:rsidRPr="003A5F31" w:rsidRDefault="005C5E65" w:rsidP="00284215">
      <w:pPr>
        <w:autoSpaceDE w:val="0"/>
        <w:autoSpaceDN w:val="0"/>
        <w:adjustRightInd w:val="0"/>
        <w:spacing w:after="0" w:line="240" w:lineRule="auto"/>
        <w:ind w:left="721" w:hanging="437"/>
        <w:jc w:val="both"/>
        <w:rPr>
          <w:rFonts w:cs="Calibri"/>
          <w:sz w:val="24"/>
          <w:szCs w:val="24"/>
          <w:lang w:eastAsia="pl-PL"/>
        </w:rPr>
      </w:pPr>
      <w:r w:rsidRPr="003A5F31">
        <w:rPr>
          <w:rFonts w:cs="Calibri"/>
          <w:sz w:val="24"/>
          <w:szCs w:val="24"/>
          <w:lang w:eastAsia="pl-PL"/>
        </w:rPr>
        <w:t>wdrożeniowej zastosowanie mają rozdziały 8 i 10 ustawy z dnia 14 czerwca 1960 r. – Kodeks</w:t>
      </w:r>
    </w:p>
    <w:p w:rsidR="005C5E65" w:rsidRPr="003A5F31" w:rsidRDefault="005C5E65" w:rsidP="00284215">
      <w:pPr>
        <w:autoSpaceDE w:val="0"/>
        <w:autoSpaceDN w:val="0"/>
        <w:adjustRightInd w:val="0"/>
        <w:spacing w:after="0" w:line="240" w:lineRule="auto"/>
        <w:ind w:left="721" w:hanging="437"/>
        <w:jc w:val="both"/>
        <w:rPr>
          <w:rFonts w:cs="Calibri"/>
          <w:sz w:val="24"/>
          <w:szCs w:val="24"/>
          <w:lang w:eastAsia="pl-PL"/>
        </w:rPr>
      </w:pPr>
      <w:r w:rsidRPr="003A5F31">
        <w:rPr>
          <w:rFonts w:cs="Calibri"/>
          <w:sz w:val="24"/>
          <w:szCs w:val="24"/>
          <w:lang w:eastAsia="pl-PL"/>
        </w:rPr>
        <w:t>postępowania administracyjnego (Dz.U. z 2013 poz. 267, dalej: kpa).</w:t>
      </w: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0"/>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1"/>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2"/>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2"/>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3A5F31" w:rsidRDefault="005C5E65" w:rsidP="00D1764D">
      <w:pPr>
        <w:pStyle w:val="Akapitzlist"/>
        <w:numPr>
          <w:ilvl w:val="2"/>
          <w:numId w:val="43"/>
        </w:numPr>
        <w:suppressAutoHyphens w:val="0"/>
        <w:overflowPunct/>
        <w:spacing w:beforeLines="120" w:before="288" w:afterLines="120" w:after="288" w:line="240" w:lineRule="auto"/>
        <w:rPr>
          <w:rFonts w:ascii="Calibri" w:hAnsi="Calibri" w:cs="Calibri"/>
          <w:b/>
          <w:bCs/>
          <w:vanish/>
          <w:kern w:val="0"/>
          <w:sz w:val="24"/>
          <w:szCs w:val="24"/>
        </w:rPr>
      </w:pPr>
    </w:p>
    <w:p w:rsidR="005C5E65" w:rsidRPr="00284215" w:rsidRDefault="005C5E65" w:rsidP="00D1764D">
      <w:pPr>
        <w:numPr>
          <w:ilvl w:val="2"/>
          <w:numId w:val="43"/>
        </w:numPr>
        <w:autoSpaceDE w:val="0"/>
        <w:autoSpaceDN w:val="0"/>
        <w:adjustRightInd w:val="0"/>
        <w:spacing w:beforeLines="120" w:before="288" w:afterLines="120" w:after="288" w:line="240" w:lineRule="auto"/>
        <w:contextualSpacing/>
        <w:jc w:val="both"/>
        <w:rPr>
          <w:rFonts w:cs="Calibri"/>
          <w:b/>
          <w:sz w:val="26"/>
          <w:szCs w:val="26"/>
          <w:lang w:eastAsia="pl-PL"/>
        </w:rPr>
      </w:pPr>
      <w:r w:rsidRPr="00284215">
        <w:rPr>
          <w:rFonts w:cs="Calibri"/>
          <w:b/>
          <w:bCs/>
          <w:sz w:val="26"/>
          <w:szCs w:val="26"/>
          <w:lang w:eastAsia="pl-PL"/>
        </w:rPr>
        <w:t xml:space="preserve"> Zakres protestu</w:t>
      </w:r>
    </w:p>
    <w:p w:rsidR="005C5E65" w:rsidRPr="00F61460" w:rsidRDefault="005C5E65" w:rsidP="00D1764D">
      <w:pPr>
        <w:autoSpaceDE w:val="0"/>
        <w:autoSpaceDN w:val="0"/>
        <w:adjustRightInd w:val="0"/>
        <w:spacing w:beforeLines="120" w:before="288" w:afterLines="120" w:after="288" w:line="240" w:lineRule="auto"/>
        <w:ind w:left="1080"/>
        <w:contextualSpacing/>
        <w:jc w:val="both"/>
        <w:rPr>
          <w:rFonts w:cs="Calibri"/>
          <w:sz w:val="24"/>
          <w:szCs w:val="24"/>
          <w:lang w:eastAsia="pl-PL"/>
        </w:rPr>
      </w:pPr>
    </w:p>
    <w:p w:rsidR="005C5E65" w:rsidRPr="005529F3" w:rsidRDefault="005C5E65" w:rsidP="00E41383">
      <w:pPr>
        <w:numPr>
          <w:ilvl w:val="0"/>
          <w:numId w:val="44"/>
        </w:numPr>
        <w:autoSpaceDE w:val="0"/>
        <w:autoSpaceDN w:val="0"/>
        <w:adjustRightInd w:val="0"/>
        <w:spacing w:before="120" w:after="120" w:line="240" w:lineRule="auto"/>
        <w:ind w:left="284" w:hanging="284"/>
        <w:jc w:val="both"/>
        <w:rPr>
          <w:rFonts w:cs="Calibri"/>
          <w:bCs/>
          <w:sz w:val="24"/>
          <w:szCs w:val="24"/>
          <w:lang w:eastAsia="pl-PL"/>
        </w:rPr>
      </w:pPr>
      <w:r w:rsidRPr="00F61460">
        <w:rPr>
          <w:rFonts w:cs="Calibri"/>
          <w:sz w:val="24"/>
          <w:szCs w:val="24"/>
          <w:lang w:eastAsia="pl-PL"/>
        </w:rPr>
        <w:t xml:space="preserve"> Protest zgodnie z art. 54 ust 2 zawiera następujące informacje (wymogi formalne):</w:t>
      </w:r>
    </w:p>
    <w:p w:rsidR="005C5E65" w:rsidRPr="00DF1E08" w:rsidRDefault="005C5E65" w:rsidP="00326B85">
      <w:pPr>
        <w:numPr>
          <w:ilvl w:val="0"/>
          <w:numId w:val="45"/>
        </w:numPr>
        <w:autoSpaceDE w:val="0"/>
        <w:autoSpaceDN w:val="0"/>
        <w:adjustRightInd w:val="0"/>
        <w:spacing w:before="120" w:after="120" w:line="240" w:lineRule="auto"/>
        <w:ind w:left="567" w:hanging="283"/>
        <w:jc w:val="both"/>
        <w:rPr>
          <w:rFonts w:cs="Calibri"/>
          <w:bCs/>
          <w:sz w:val="24"/>
          <w:szCs w:val="24"/>
          <w:lang w:eastAsia="pl-PL"/>
        </w:rPr>
      </w:pPr>
      <w:r w:rsidRPr="005529F3">
        <w:rPr>
          <w:rFonts w:cs="Calibri"/>
          <w:sz w:val="24"/>
          <w:szCs w:val="24"/>
          <w:lang w:eastAsia="pl-PL"/>
        </w:rPr>
        <w:t xml:space="preserve"> </w:t>
      </w:r>
      <w:r w:rsidRPr="00DF1E08">
        <w:rPr>
          <w:rFonts w:cs="Calibri"/>
          <w:sz w:val="24"/>
          <w:szCs w:val="24"/>
          <w:lang w:eastAsia="pl-PL"/>
        </w:rPr>
        <w:t>oznaczenie instytucji właściwej do rozpatrzenia protestu;</w:t>
      </w:r>
    </w:p>
    <w:p w:rsidR="005C5E65" w:rsidRPr="003A5F31" w:rsidRDefault="005C5E65" w:rsidP="00326B85">
      <w:pPr>
        <w:numPr>
          <w:ilvl w:val="0"/>
          <w:numId w:val="45"/>
        </w:numPr>
        <w:autoSpaceDE w:val="0"/>
        <w:autoSpaceDN w:val="0"/>
        <w:adjustRightInd w:val="0"/>
        <w:spacing w:before="120" w:after="120" w:line="240" w:lineRule="auto"/>
        <w:ind w:left="709" w:hanging="425"/>
        <w:jc w:val="both"/>
        <w:rPr>
          <w:rFonts w:cs="Calibri"/>
          <w:bCs/>
          <w:sz w:val="24"/>
          <w:szCs w:val="24"/>
          <w:lang w:eastAsia="pl-PL"/>
        </w:rPr>
      </w:pPr>
      <w:r w:rsidRPr="00DF1E08">
        <w:rPr>
          <w:rFonts w:cs="Calibri"/>
          <w:bCs/>
          <w:sz w:val="24"/>
          <w:szCs w:val="24"/>
          <w:lang w:eastAsia="pl-PL"/>
        </w:rPr>
        <w:t xml:space="preserve"> oznaczenie wnioskodawcy;</w:t>
      </w:r>
    </w:p>
    <w:p w:rsidR="005C5E65" w:rsidRPr="003A5F31" w:rsidRDefault="005C5E65" w:rsidP="00326B85">
      <w:pPr>
        <w:numPr>
          <w:ilvl w:val="0"/>
          <w:numId w:val="45"/>
        </w:numPr>
        <w:autoSpaceDE w:val="0"/>
        <w:autoSpaceDN w:val="0"/>
        <w:adjustRightInd w:val="0"/>
        <w:spacing w:before="120" w:after="120" w:line="240" w:lineRule="auto"/>
        <w:ind w:left="709" w:hanging="425"/>
        <w:jc w:val="both"/>
        <w:rPr>
          <w:rFonts w:cs="Calibri"/>
          <w:bCs/>
          <w:sz w:val="24"/>
          <w:szCs w:val="24"/>
          <w:lang w:eastAsia="pl-PL"/>
        </w:rPr>
      </w:pPr>
      <w:r w:rsidRPr="003A5F31">
        <w:rPr>
          <w:rFonts w:cs="Calibri"/>
          <w:bCs/>
          <w:sz w:val="24"/>
          <w:szCs w:val="24"/>
          <w:lang w:eastAsia="pl-PL"/>
        </w:rPr>
        <w:lastRenderedPageBreak/>
        <w:t>numer wniosku o dofinansowanie projektu;</w:t>
      </w:r>
    </w:p>
    <w:p w:rsidR="005C5E65" w:rsidRPr="003A5F31" w:rsidRDefault="005C5E65" w:rsidP="00E41383">
      <w:pPr>
        <w:numPr>
          <w:ilvl w:val="0"/>
          <w:numId w:val="45"/>
        </w:numPr>
        <w:autoSpaceDE w:val="0"/>
        <w:autoSpaceDN w:val="0"/>
        <w:adjustRightInd w:val="0"/>
        <w:spacing w:before="120" w:after="120" w:line="240" w:lineRule="auto"/>
        <w:ind w:left="709" w:hanging="425"/>
        <w:jc w:val="both"/>
        <w:rPr>
          <w:rFonts w:cs="Calibri"/>
          <w:b/>
          <w:bCs/>
          <w:sz w:val="24"/>
          <w:szCs w:val="24"/>
          <w:lang w:eastAsia="pl-PL"/>
        </w:rPr>
      </w:pPr>
      <w:r w:rsidRPr="003A5F31">
        <w:rPr>
          <w:rFonts w:cs="Calibri"/>
          <w:bCs/>
          <w:sz w:val="24"/>
          <w:szCs w:val="24"/>
          <w:lang w:eastAsia="pl-PL"/>
        </w:rPr>
        <w:t>wskazanie kryteriów wyboru projektów, z których oceną wnioskodawca się nie zgadza, wraz z uzasadnieniem;</w:t>
      </w:r>
    </w:p>
    <w:p w:rsidR="005C5E65" w:rsidRPr="003A5F31" w:rsidRDefault="005C5E65" w:rsidP="00E41383">
      <w:pPr>
        <w:numPr>
          <w:ilvl w:val="0"/>
          <w:numId w:val="45"/>
        </w:numPr>
        <w:autoSpaceDE w:val="0"/>
        <w:autoSpaceDN w:val="0"/>
        <w:adjustRightInd w:val="0"/>
        <w:spacing w:before="120" w:after="120" w:line="240" w:lineRule="auto"/>
        <w:ind w:left="709" w:hanging="425"/>
        <w:jc w:val="both"/>
        <w:rPr>
          <w:rFonts w:cs="Calibri"/>
          <w:bCs/>
          <w:sz w:val="24"/>
          <w:szCs w:val="24"/>
          <w:lang w:eastAsia="pl-PL"/>
        </w:rPr>
      </w:pPr>
      <w:r w:rsidRPr="003A5F31">
        <w:rPr>
          <w:rFonts w:cs="Calibri"/>
          <w:bCs/>
          <w:sz w:val="24"/>
          <w:szCs w:val="24"/>
          <w:lang w:eastAsia="pl-PL"/>
        </w:rPr>
        <w:t>wskazanie zarzutów o charakterze proceduralnym w zakresie przeprowadzonej oceny, jeżeli zdaniem wnioskodawcy naruszenia takie miały miejsce, wraz z uzasadnieniem;</w:t>
      </w:r>
    </w:p>
    <w:p w:rsidR="005C5E65" w:rsidRPr="003A5F31" w:rsidRDefault="005C5E65" w:rsidP="00E41383">
      <w:pPr>
        <w:numPr>
          <w:ilvl w:val="0"/>
          <w:numId w:val="45"/>
        </w:numPr>
        <w:autoSpaceDE w:val="0"/>
        <w:autoSpaceDN w:val="0"/>
        <w:adjustRightInd w:val="0"/>
        <w:spacing w:before="120" w:after="120" w:line="240" w:lineRule="auto"/>
        <w:ind w:left="709" w:hanging="425"/>
        <w:jc w:val="both"/>
        <w:rPr>
          <w:rFonts w:cs="Calibri"/>
          <w:bCs/>
          <w:sz w:val="24"/>
          <w:szCs w:val="24"/>
          <w:lang w:eastAsia="pl-PL"/>
        </w:rPr>
      </w:pPr>
      <w:r w:rsidRPr="003A5F31">
        <w:rPr>
          <w:rFonts w:cs="Calibri"/>
          <w:bCs/>
          <w:sz w:val="24"/>
          <w:szCs w:val="24"/>
          <w:lang w:eastAsia="pl-PL"/>
        </w:rPr>
        <w:t>podpis wnioskodawcy lub osoby upoważnionej do jego reprezentowania z załączeniem oryginału lub kopii dokumentu poświadczającego umocowanie takiej osoby do reprezentowania wnioskodawcy.</w:t>
      </w:r>
    </w:p>
    <w:p w:rsidR="005C5E65" w:rsidRPr="00F61460" w:rsidRDefault="005C5E65" w:rsidP="00D1764D">
      <w:pPr>
        <w:pStyle w:val="Akapitzlist"/>
        <w:numPr>
          <w:ilvl w:val="0"/>
          <w:numId w:val="46"/>
        </w:numPr>
        <w:suppressAutoHyphens w:val="0"/>
        <w:overflowPunct/>
        <w:spacing w:beforeLines="120" w:before="288" w:afterLines="120" w:after="288" w:line="240" w:lineRule="auto"/>
        <w:rPr>
          <w:rFonts w:ascii="Calibri" w:hAnsi="Calibri" w:cs="Calibri"/>
          <w:b/>
          <w:bCs/>
          <w:vanish/>
          <w:kern w:val="0"/>
          <w:sz w:val="24"/>
          <w:szCs w:val="24"/>
        </w:rPr>
      </w:pPr>
    </w:p>
    <w:p w:rsidR="005C5E65" w:rsidRPr="00DF1E08" w:rsidRDefault="005C5E65" w:rsidP="00E41383">
      <w:pPr>
        <w:numPr>
          <w:ilvl w:val="0"/>
          <w:numId w:val="46"/>
        </w:numPr>
        <w:autoSpaceDE w:val="0"/>
        <w:autoSpaceDN w:val="0"/>
        <w:adjustRightInd w:val="0"/>
        <w:spacing w:before="120" w:after="120" w:line="240" w:lineRule="auto"/>
        <w:ind w:left="284" w:hanging="284"/>
        <w:jc w:val="both"/>
        <w:rPr>
          <w:rFonts w:cs="Calibri"/>
          <w:bCs/>
          <w:sz w:val="24"/>
          <w:szCs w:val="24"/>
          <w:lang w:eastAsia="pl-PL"/>
        </w:rPr>
      </w:pPr>
      <w:r w:rsidRPr="00F61460">
        <w:rPr>
          <w:rFonts w:cs="Calibri"/>
          <w:bCs/>
          <w:sz w:val="24"/>
          <w:szCs w:val="24"/>
          <w:lang w:eastAsia="pl-PL"/>
        </w:rPr>
        <w:t xml:space="preserve"> Zgodnie z art. 54 ust</w:t>
      </w:r>
      <w:r w:rsidR="00326B85">
        <w:rPr>
          <w:rFonts w:cs="Calibri"/>
          <w:bCs/>
          <w:sz w:val="24"/>
          <w:szCs w:val="24"/>
          <w:lang w:eastAsia="pl-PL"/>
        </w:rPr>
        <w:t>.</w:t>
      </w:r>
      <w:r w:rsidRPr="00F61460">
        <w:rPr>
          <w:rFonts w:cs="Calibri"/>
          <w:bCs/>
          <w:sz w:val="24"/>
          <w:szCs w:val="24"/>
          <w:lang w:eastAsia="pl-PL"/>
        </w:rPr>
        <w:t xml:space="preserve"> 3 i 4 ustawy wdrożeniowej w przypadku wniesienia protestu niespełniającego wymogów formalnych wymienionych w ww. po</w:t>
      </w:r>
      <w:r w:rsidRPr="005529F3">
        <w:rPr>
          <w:rFonts w:cs="Calibri"/>
          <w:bCs/>
          <w:sz w:val="24"/>
          <w:szCs w:val="24"/>
          <w:lang w:eastAsia="pl-PL"/>
        </w:rPr>
        <w:t>dpunktach a-c i f lub zawierającego oczywiste omyłki, IZ wzywa wnioskodawcę do jego uzupełnienia</w:t>
      </w:r>
      <w:r w:rsidR="00326B85">
        <w:rPr>
          <w:rFonts w:cs="Calibri"/>
          <w:bCs/>
          <w:sz w:val="24"/>
          <w:szCs w:val="24"/>
          <w:lang w:eastAsia="pl-PL"/>
        </w:rPr>
        <w:t>,</w:t>
      </w:r>
      <w:r w:rsidRPr="005529F3">
        <w:rPr>
          <w:rFonts w:cs="Calibri"/>
          <w:bCs/>
          <w:sz w:val="24"/>
          <w:szCs w:val="24"/>
          <w:lang w:eastAsia="pl-PL"/>
        </w:rPr>
        <w:t xml:space="preserve"> lub poprawienia w terminie 7 dni, licząc od dnia otrzymania wezwania pod rygorem pozostawienia protestu bez rozpatrzenia.</w:t>
      </w:r>
    </w:p>
    <w:p w:rsidR="005C5E65" w:rsidRPr="00F61460" w:rsidRDefault="005C5E65" w:rsidP="00E41383">
      <w:pPr>
        <w:numPr>
          <w:ilvl w:val="0"/>
          <w:numId w:val="46"/>
        </w:numPr>
        <w:autoSpaceDE w:val="0"/>
        <w:autoSpaceDN w:val="0"/>
        <w:adjustRightInd w:val="0"/>
        <w:spacing w:before="120" w:after="120" w:line="240" w:lineRule="auto"/>
        <w:ind w:left="284" w:hanging="284"/>
        <w:jc w:val="both"/>
        <w:rPr>
          <w:rFonts w:cs="Calibri"/>
          <w:bCs/>
          <w:sz w:val="24"/>
          <w:szCs w:val="24"/>
          <w:lang w:eastAsia="pl-PL"/>
        </w:rPr>
      </w:pPr>
      <w:r w:rsidRPr="003A5F31">
        <w:rPr>
          <w:rFonts w:cs="Calibri"/>
          <w:bCs/>
          <w:sz w:val="24"/>
          <w:szCs w:val="24"/>
          <w:lang w:eastAsia="pl-PL"/>
        </w:rPr>
        <w:t xml:space="preserve"> IZ ponownie weryfikuje uzupełniony protest. W przypadku stwierdzenia, </w:t>
      </w:r>
      <w:r w:rsidR="00326B85">
        <w:rPr>
          <w:rFonts w:cs="Calibri"/>
          <w:bCs/>
          <w:sz w:val="24"/>
          <w:szCs w:val="24"/>
          <w:lang w:eastAsia="pl-PL"/>
        </w:rPr>
        <w:t>że</w:t>
      </w:r>
      <w:r w:rsidRPr="003A5F31">
        <w:rPr>
          <w:rFonts w:cs="Calibri"/>
          <w:bCs/>
          <w:sz w:val="24"/>
          <w:szCs w:val="24"/>
          <w:lang w:eastAsia="pl-PL"/>
        </w:rPr>
        <w:t xml:space="preserve"> uzupełniony protest wpłynął po terminie lub nie został właściwie skorygowany, IZ pozostawia protest bez rozpatrzenia.</w:t>
      </w:r>
    </w:p>
    <w:p w:rsidR="005C5E65" w:rsidRPr="003A5F31" w:rsidRDefault="005C5E65" w:rsidP="00E41383">
      <w:pPr>
        <w:numPr>
          <w:ilvl w:val="0"/>
          <w:numId w:val="46"/>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bCs/>
          <w:sz w:val="24"/>
          <w:szCs w:val="24"/>
          <w:lang w:eastAsia="pl-PL"/>
        </w:rPr>
        <w:t xml:space="preserve"> Wezwanie do uzupełnienia protestu wstrzymuje bieg terminu, o którym mowa w podrozdziale 7.6</w:t>
      </w:r>
      <w:r w:rsidR="00326B85">
        <w:rPr>
          <w:rFonts w:cs="Calibri"/>
          <w:bCs/>
          <w:sz w:val="24"/>
          <w:szCs w:val="24"/>
          <w:lang w:eastAsia="pl-PL"/>
        </w:rPr>
        <w:t>,</w:t>
      </w:r>
      <w:r w:rsidRPr="003A5F31">
        <w:rPr>
          <w:rFonts w:cs="Calibri"/>
          <w:bCs/>
          <w:sz w:val="24"/>
          <w:szCs w:val="24"/>
          <w:lang w:eastAsia="pl-PL"/>
        </w:rPr>
        <w:t xml:space="preserve"> o czym wnioskodawca jest informowany pisemnie (zgodnie z art. 54 ust. 5 ustawy wdrożeniowej).</w:t>
      </w: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0"/>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1"/>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1"/>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1"/>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1"/>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2"/>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2"/>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2"/>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3A5F31" w:rsidRDefault="005C5E65" w:rsidP="00D1764D">
      <w:pPr>
        <w:pStyle w:val="Akapitzlist"/>
        <w:numPr>
          <w:ilvl w:val="2"/>
          <w:numId w:val="44"/>
        </w:numPr>
        <w:suppressAutoHyphens w:val="0"/>
        <w:overflowPunct/>
        <w:spacing w:beforeLines="120" w:before="288" w:afterLines="120" w:after="288" w:line="240" w:lineRule="auto"/>
        <w:rPr>
          <w:rFonts w:ascii="Calibri" w:hAnsi="Calibri" w:cs="Calibri"/>
          <w:vanish/>
          <w:kern w:val="0"/>
          <w:sz w:val="24"/>
          <w:szCs w:val="24"/>
        </w:rPr>
      </w:pPr>
    </w:p>
    <w:p w:rsidR="005C5E65" w:rsidRPr="00284215" w:rsidRDefault="005C5E65" w:rsidP="00D1764D">
      <w:pPr>
        <w:numPr>
          <w:ilvl w:val="2"/>
          <w:numId w:val="44"/>
        </w:numPr>
        <w:autoSpaceDE w:val="0"/>
        <w:autoSpaceDN w:val="0"/>
        <w:adjustRightInd w:val="0"/>
        <w:spacing w:beforeLines="120" w:before="288" w:afterLines="120" w:after="288" w:line="240" w:lineRule="auto"/>
        <w:contextualSpacing/>
        <w:jc w:val="both"/>
        <w:rPr>
          <w:rFonts w:cs="Calibri"/>
          <w:b/>
          <w:sz w:val="26"/>
          <w:szCs w:val="26"/>
          <w:lang w:eastAsia="pl-PL"/>
        </w:rPr>
      </w:pPr>
      <w:r w:rsidRPr="00284215">
        <w:rPr>
          <w:rFonts w:cs="Calibri"/>
          <w:b/>
          <w:sz w:val="26"/>
          <w:szCs w:val="26"/>
          <w:lang w:eastAsia="pl-PL"/>
        </w:rPr>
        <w:t xml:space="preserve"> </w:t>
      </w:r>
      <w:r w:rsidRPr="00284215">
        <w:rPr>
          <w:rFonts w:cs="Calibri"/>
          <w:b/>
          <w:bCs/>
          <w:sz w:val="26"/>
          <w:szCs w:val="26"/>
          <w:lang w:eastAsia="pl-PL"/>
        </w:rPr>
        <w:t>Pozostawienie protestu bez rozpatrzenia</w:t>
      </w:r>
    </w:p>
    <w:p w:rsidR="005C5E65" w:rsidRPr="00F61460" w:rsidRDefault="005C5E65" w:rsidP="00D1764D">
      <w:pPr>
        <w:autoSpaceDE w:val="0"/>
        <w:autoSpaceDN w:val="0"/>
        <w:adjustRightInd w:val="0"/>
        <w:spacing w:beforeLines="120" w:before="288" w:afterLines="120" w:after="288" w:line="240" w:lineRule="auto"/>
        <w:ind w:left="1080"/>
        <w:contextualSpacing/>
        <w:jc w:val="both"/>
        <w:rPr>
          <w:rFonts w:cs="Calibri"/>
          <w:sz w:val="24"/>
          <w:szCs w:val="24"/>
          <w:lang w:eastAsia="pl-PL"/>
        </w:rPr>
      </w:pPr>
    </w:p>
    <w:p w:rsidR="005C5E65" w:rsidRPr="00F61460" w:rsidRDefault="005C5E65" w:rsidP="00284215">
      <w:pPr>
        <w:autoSpaceDE w:val="0"/>
        <w:autoSpaceDN w:val="0"/>
        <w:adjustRightInd w:val="0"/>
        <w:spacing w:before="120" w:after="120" w:line="240" w:lineRule="auto"/>
        <w:ind w:firstLine="284"/>
        <w:jc w:val="both"/>
        <w:rPr>
          <w:rFonts w:cs="Calibri"/>
          <w:sz w:val="24"/>
          <w:szCs w:val="24"/>
          <w:lang w:eastAsia="pl-PL"/>
        </w:rPr>
      </w:pPr>
      <w:r w:rsidRPr="00F61460">
        <w:rPr>
          <w:rFonts w:cs="Calibri"/>
          <w:sz w:val="24"/>
          <w:szCs w:val="24"/>
          <w:lang w:eastAsia="pl-PL"/>
        </w:rPr>
        <w:t>Nie podlega rozpatrzeniu protest, jeżeli mimo prawidłowego pouczenia został wniesiony:</w:t>
      </w:r>
    </w:p>
    <w:p w:rsidR="005C5E65" w:rsidRPr="00DF1E08" w:rsidRDefault="005C5E65" w:rsidP="00E41383">
      <w:pPr>
        <w:numPr>
          <w:ilvl w:val="0"/>
          <w:numId w:val="47"/>
        </w:numPr>
        <w:autoSpaceDE w:val="0"/>
        <w:autoSpaceDN w:val="0"/>
        <w:adjustRightInd w:val="0"/>
        <w:spacing w:before="120" w:after="120" w:line="240" w:lineRule="auto"/>
        <w:ind w:left="284" w:hanging="284"/>
        <w:jc w:val="both"/>
        <w:rPr>
          <w:rFonts w:cs="Calibri"/>
          <w:sz w:val="24"/>
          <w:szCs w:val="24"/>
          <w:lang w:eastAsia="pl-PL"/>
        </w:rPr>
      </w:pPr>
      <w:r w:rsidRPr="005529F3">
        <w:rPr>
          <w:rFonts w:cs="Calibri"/>
          <w:sz w:val="24"/>
          <w:szCs w:val="24"/>
          <w:lang w:eastAsia="pl-PL"/>
        </w:rPr>
        <w:t xml:space="preserve"> po terminie </w:t>
      </w:r>
      <w:r w:rsidR="00326B85" w:rsidRPr="003A5F31">
        <w:rPr>
          <w:rFonts w:cs="Calibri"/>
          <w:sz w:val="24"/>
          <w:szCs w:val="24"/>
          <w:lang w:eastAsia="pl-PL"/>
        </w:rPr>
        <w:t>–</w:t>
      </w:r>
      <w:r w:rsidRPr="005529F3">
        <w:rPr>
          <w:rFonts w:cs="Calibri"/>
          <w:sz w:val="24"/>
          <w:szCs w:val="24"/>
          <w:lang w:eastAsia="pl-PL"/>
        </w:rPr>
        <w:t xml:space="preserve"> zgod</w:t>
      </w:r>
      <w:r w:rsidRPr="00DF1E08">
        <w:rPr>
          <w:rFonts w:cs="Calibri"/>
          <w:sz w:val="24"/>
          <w:szCs w:val="24"/>
          <w:lang w:eastAsia="pl-PL"/>
        </w:rPr>
        <w:t>nie z art. 67 ustawy wdrożeniowej do obliczania terminów w ramach procedury odwoławczej stosuje się przepisy kpa;</w:t>
      </w:r>
    </w:p>
    <w:p w:rsidR="005C5E65" w:rsidRPr="00F61460" w:rsidRDefault="005C5E65" w:rsidP="00E41383">
      <w:pPr>
        <w:numPr>
          <w:ilvl w:val="0"/>
          <w:numId w:val="47"/>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przez podmiot wykluczony z możliwości otrzymania dofinansowania, o którym mowa w art. 207 ustawy z dnia 27 sierpnia 2009 r. o finansach publicznych;</w:t>
      </w:r>
    </w:p>
    <w:p w:rsidR="005C5E65" w:rsidRPr="00F61460" w:rsidRDefault="005C5E65" w:rsidP="00E41383">
      <w:pPr>
        <w:numPr>
          <w:ilvl w:val="0"/>
          <w:numId w:val="47"/>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bez spełnienia wymogów określonych w art. 54 ust.</w:t>
      </w:r>
      <w:r w:rsidR="00326B85">
        <w:rPr>
          <w:rFonts w:cs="Calibri"/>
          <w:sz w:val="24"/>
          <w:szCs w:val="24"/>
          <w:lang w:eastAsia="pl-PL"/>
        </w:rPr>
        <w:t xml:space="preserve"> </w:t>
      </w:r>
      <w:r w:rsidRPr="003A5F31">
        <w:rPr>
          <w:rFonts w:cs="Calibri"/>
          <w:sz w:val="24"/>
          <w:szCs w:val="24"/>
          <w:lang w:eastAsia="pl-PL"/>
        </w:rPr>
        <w:t>2 pkt.</w:t>
      </w:r>
      <w:r w:rsidR="00326B85">
        <w:rPr>
          <w:rFonts w:cs="Calibri"/>
          <w:sz w:val="24"/>
          <w:szCs w:val="24"/>
          <w:lang w:eastAsia="pl-PL"/>
        </w:rPr>
        <w:t xml:space="preserve"> </w:t>
      </w:r>
      <w:r w:rsidRPr="003A5F31">
        <w:rPr>
          <w:rFonts w:cs="Calibri"/>
          <w:sz w:val="24"/>
          <w:szCs w:val="24"/>
          <w:lang w:eastAsia="pl-PL"/>
        </w:rPr>
        <w:t>4 ustawy wdrożeniowej, tj. protest, który nie zawiera wskazania kryteriów wyboru projektów, z których ocena wnioskodawca się nie zgadza, wraz z uzasadnieniem;</w:t>
      </w:r>
    </w:p>
    <w:p w:rsidR="005C5E65" w:rsidRPr="003A5F31" w:rsidRDefault="005C5E65" w:rsidP="00E41383">
      <w:pPr>
        <w:numPr>
          <w:ilvl w:val="0"/>
          <w:numId w:val="47"/>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w przypadku wyczerpania kwoty na dofinasowanie projektu w ramach działania</w:t>
      </w:r>
      <w:r w:rsidR="00326B85">
        <w:rPr>
          <w:rFonts w:cs="Calibri"/>
          <w:sz w:val="24"/>
          <w:szCs w:val="24"/>
          <w:lang w:eastAsia="pl-PL"/>
        </w:rPr>
        <w:t>,</w:t>
      </w:r>
      <w:r w:rsidRPr="003A5F31">
        <w:rPr>
          <w:rFonts w:cs="Calibri"/>
          <w:sz w:val="24"/>
          <w:szCs w:val="24"/>
          <w:lang w:eastAsia="pl-PL"/>
        </w:rPr>
        <w:t xml:space="preserve"> o której mowa w art. 66 ust. 2 ustawy wdrożeniowej.</w:t>
      </w:r>
    </w:p>
    <w:p w:rsidR="005C5E65" w:rsidRPr="003A5F31" w:rsidRDefault="005C5E65" w:rsidP="00D1764D">
      <w:pPr>
        <w:autoSpaceDE w:val="0"/>
        <w:autoSpaceDN w:val="0"/>
        <w:adjustRightInd w:val="0"/>
        <w:spacing w:beforeLines="120" w:before="288" w:afterLines="120" w:after="288" w:line="240" w:lineRule="auto"/>
        <w:ind w:left="720"/>
        <w:contextualSpacing/>
        <w:jc w:val="both"/>
        <w:rPr>
          <w:rFonts w:cs="Calibri"/>
          <w:sz w:val="24"/>
          <w:szCs w:val="24"/>
          <w:lang w:eastAsia="pl-PL"/>
        </w:rPr>
      </w:pPr>
    </w:p>
    <w:p w:rsidR="005C5E65" w:rsidRPr="00284215" w:rsidRDefault="005C5E65" w:rsidP="00D1764D">
      <w:pPr>
        <w:numPr>
          <w:ilvl w:val="2"/>
          <w:numId w:val="44"/>
        </w:numPr>
        <w:autoSpaceDE w:val="0"/>
        <w:autoSpaceDN w:val="0"/>
        <w:adjustRightInd w:val="0"/>
        <w:spacing w:beforeLines="120" w:before="288" w:afterLines="120" w:after="288" w:line="240" w:lineRule="auto"/>
        <w:contextualSpacing/>
        <w:jc w:val="both"/>
        <w:rPr>
          <w:rFonts w:cs="Calibri"/>
          <w:b/>
          <w:sz w:val="26"/>
          <w:szCs w:val="26"/>
          <w:lang w:eastAsia="pl-PL"/>
        </w:rPr>
      </w:pPr>
      <w:r w:rsidRPr="00284215">
        <w:rPr>
          <w:rFonts w:cs="Calibri"/>
          <w:b/>
          <w:sz w:val="26"/>
          <w:szCs w:val="26"/>
          <w:lang w:eastAsia="pl-PL"/>
        </w:rPr>
        <w:t xml:space="preserve"> </w:t>
      </w:r>
      <w:r w:rsidRPr="00284215">
        <w:rPr>
          <w:rFonts w:cs="Calibri"/>
          <w:b/>
          <w:bCs/>
          <w:sz w:val="26"/>
          <w:szCs w:val="26"/>
          <w:lang w:eastAsia="pl-PL"/>
        </w:rPr>
        <w:t>Rozpatrzenie protestu</w:t>
      </w:r>
    </w:p>
    <w:p w:rsidR="005C5E65" w:rsidRPr="00F61460" w:rsidRDefault="005C5E65" w:rsidP="00D1764D">
      <w:pPr>
        <w:autoSpaceDE w:val="0"/>
        <w:autoSpaceDN w:val="0"/>
        <w:adjustRightInd w:val="0"/>
        <w:spacing w:beforeLines="120" w:before="288" w:afterLines="120" w:after="288" w:line="240" w:lineRule="auto"/>
        <w:ind w:left="1080"/>
        <w:contextualSpacing/>
        <w:jc w:val="both"/>
        <w:rPr>
          <w:rFonts w:cs="Calibri"/>
          <w:sz w:val="24"/>
          <w:szCs w:val="24"/>
          <w:lang w:eastAsia="pl-PL"/>
        </w:rPr>
      </w:pPr>
    </w:p>
    <w:p w:rsidR="005C5E65" w:rsidRPr="005529F3" w:rsidRDefault="005C5E65" w:rsidP="00E41383">
      <w:pPr>
        <w:numPr>
          <w:ilvl w:val="0"/>
          <w:numId w:val="48"/>
        </w:numPr>
        <w:autoSpaceDE w:val="0"/>
        <w:autoSpaceDN w:val="0"/>
        <w:adjustRightInd w:val="0"/>
        <w:spacing w:before="120" w:after="120" w:line="240" w:lineRule="auto"/>
        <w:ind w:left="284" w:hanging="284"/>
        <w:jc w:val="both"/>
        <w:rPr>
          <w:rFonts w:cs="Calibri"/>
          <w:sz w:val="24"/>
          <w:szCs w:val="24"/>
          <w:lang w:eastAsia="pl-PL"/>
        </w:rPr>
      </w:pPr>
      <w:r w:rsidRPr="00F61460">
        <w:rPr>
          <w:rFonts w:cs="Calibri"/>
          <w:sz w:val="24"/>
          <w:szCs w:val="24"/>
          <w:lang w:eastAsia="pl-PL"/>
        </w:rPr>
        <w:t xml:space="preserve"> Protest zgodnie z art. 57 ustawy wdrożeniowej jest rozpatrywany przez IZ w terminie 30 dni kalendarzowych od dnia jego otrzymania (data wpływu do IZ).</w:t>
      </w:r>
    </w:p>
    <w:p w:rsidR="005C5E65" w:rsidRPr="00F61460" w:rsidRDefault="005C5E65" w:rsidP="00E41383">
      <w:pPr>
        <w:numPr>
          <w:ilvl w:val="0"/>
          <w:numId w:val="48"/>
        </w:numPr>
        <w:autoSpaceDE w:val="0"/>
        <w:autoSpaceDN w:val="0"/>
        <w:adjustRightInd w:val="0"/>
        <w:spacing w:before="120" w:after="120" w:line="240" w:lineRule="auto"/>
        <w:ind w:left="284" w:hanging="284"/>
        <w:jc w:val="both"/>
        <w:rPr>
          <w:rFonts w:cs="Calibri"/>
          <w:sz w:val="24"/>
          <w:szCs w:val="24"/>
          <w:lang w:eastAsia="pl-PL"/>
        </w:rPr>
      </w:pPr>
      <w:r w:rsidRPr="00DF1E08">
        <w:rPr>
          <w:rFonts w:cs="Calibri"/>
          <w:sz w:val="24"/>
          <w:szCs w:val="24"/>
          <w:lang w:eastAsia="pl-PL"/>
        </w:rPr>
        <w:t xml:space="preserve"> W uzasadnionych przypadkach, w szczególności gdy w trakcie rozpatrywania protestu konieczne jest skorzystanie z pomocy ekspertów, termin rozpatrzenia protestu może być przedłużony, o czym IZ informuje na piśmie wnioskodawcę. Term</w:t>
      </w:r>
      <w:r w:rsidRPr="003A5F31">
        <w:rPr>
          <w:rFonts w:cs="Calibri"/>
          <w:sz w:val="24"/>
          <w:szCs w:val="24"/>
          <w:lang w:eastAsia="pl-PL"/>
        </w:rPr>
        <w:t>in rozpatrzenia protestu nie może przekroczyć łącznie 60 dni od dnia jego otrzymania.</w:t>
      </w:r>
    </w:p>
    <w:p w:rsidR="005C5E65" w:rsidRPr="00F61460" w:rsidRDefault="005C5E65" w:rsidP="00E41383">
      <w:pPr>
        <w:numPr>
          <w:ilvl w:val="0"/>
          <w:numId w:val="48"/>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lastRenderedPageBreak/>
        <w:t xml:space="preserve"> Pisma dotyczące procedury odwoławczej nadawane są na adres korespondencyjny zawarty w pkt. 2.6 wniosku o dofinansowanie projektu. W przypadku zmiany niniejszego adresu wnioskodawca powinien poinformować o tym fakcie IZ </w:t>
      </w:r>
      <w:r w:rsidR="00147830" w:rsidRPr="003A5F31">
        <w:rPr>
          <w:rFonts w:cs="Calibri"/>
          <w:sz w:val="24"/>
          <w:szCs w:val="24"/>
          <w:lang w:eastAsia="pl-PL"/>
        </w:rPr>
        <w:t>–</w:t>
      </w:r>
      <w:r w:rsidRPr="003A5F31">
        <w:rPr>
          <w:rFonts w:cs="Calibri"/>
          <w:sz w:val="24"/>
          <w:szCs w:val="24"/>
          <w:lang w:eastAsia="pl-PL"/>
        </w:rPr>
        <w:t xml:space="preserve"> zastosowanie ma art. 41 kpa. W zakresie doręczeń stosowane są przepisy rozdziału 8 kpa.</w:t>
      </w:r>
    </w:p>
    <w:p w:rsidR="005C5E65" w:rsidRPr="003A5F31" w:rsidRDefault="005C5E65" w:rsidP="00E41383">
      <w:pPr>
        <w:numPr>
          <w:ilvl w:val="0"/>
          <w:numId w:val="48"/>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Podczas rozpatrywania protestu sprawdzana jest zgodność złożonego wniosku o dofinansowanie projektu tylko z tym kryterium lub kryteriami oceny, które zostały wskazane w proteście lub/oraz w zakresie zarzutów dotyczących sposobu dokonania oceny podniesionych przez wnioskodawcę.</w:t>
      </w:r>
    </w:p>
    <w:p w:rsidR="005C5E65" w:rsidRPr="003A5F31"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F61460" w:rsidRDefault="005C5E65" w:rsidP="00E41383">
      <w:pPr>
        <w:numPr>
          <w:ilvl w:val="0"/>
          <w:numId w:val="48"/>
        </w:numPr>
        <w:autoSpaceDE w:val="0"/>
        <w:autoSpaceDN w:val="0"/>
        <w:adjustRightInd w:val="0"/>
        <w:spacing w:before="120" w:after="120" w:line="240" w:lineRule="auto"/>
        <w:ind w:left="0" w:firstLine="0"/>
        <w:jc w:val="both"/>
        <w:rPr>
          <w:rFonts w:cs="Calibri"/>
          <w:sz w:val="24"/>
          <w:szCs w:val="24"/>
          <w:lang w:eastAsia="pl-PL"/>
        </w:rPr>
      </w:pPr>
      <w:r w:rsidRPr="003A5F31">
        <w:rPr>
          <w:rFonts w:cs="Calibri"/>
          <w:sz w:val="24"/>
          <w:szCs w:val="24"/>
          <w:lang w:eastAsia="pl-PL"/>
        </w:rPr>
        <w:t xml:space="preserve"> W wyniku rozpatrzenia protestu IZ zgodnie z art. 58 ust 1 może:</w:t>
      </w:r>
    </w:p>
    <w:p w:rsidR="005C5E65" w:rsidRPr="00F61460" w:rsidRDefault="005C5E65" w:rsidP="00E41383">
      <w:pPr>
        <w:numPr>
          <w:ilvl w:val="0"/>
          <w:numId w:val="49"/>
        </w:numPr>
        <w:autoSpaceDE w:val="0"/>
        <w:autoSpaceDN w:val="0"/>
        <w:adjustRightInd w:val="0"/>
        <w:spacing w:before="120" w:after="120" w:line="240" w:lineRule="auto"/>
        <w:jc w:val="both"/>
        <w:rPr>
          <w:rFonts w:cs="Calibri"/>
          <w:sz w:val="24"/>
          <w:szCs w:val="24"/>
          <w:lang w:eastAsia="pl-PL"/>
        </w:rPr>
      </w:pPr>
      <w:r w:rsidRPr="003A5F31">
        <w:rPr>
          <w:rFonts w:cs="Calibri"/>
          <w:sz w:val="24"/>
          <w:szCs w:val="24"/>
          <w:lang w:eastAsia="pl-PL"/>
        </w:rPr>
        <w:t xml:space="preserve"> uwzględnić protest</w:t>
      </w:r>
    </w:p>
    <w:p w:rsidR="005C5E65" w:rsidRPr="003A5F31" w:rsidRDefault="005C5E65" w:rsidP="00284215">
      <w:pPr>
        <w:autoSpaceDE w:val="0"/>
        <w:autoSpaceDN w:val="0"/>
        <w:adjustRightInd w:val="0"/>
        <w:spacing w:before="120" w:after="120" w:line="240" w:lineRule="auto"/>
        <w:ind w:left="284"/>
        <w:jc w:val="both"/>
        <w:rPr>
          <w:rFonts w:cs="Calibri"/>
          <w:sz w:val="24"/>
          <w:szCs w:val="24"/>
          <w:lang w:eastAsia="pl-PL"/>
        </w:rPr>
      </w:pPr>
      <w:r w:rsidRPr="003A5F31">
        <w:rPr>
          <w:rFonts w:cs="Calibri"/>
          <w:sz w:val="24"/>
          <w:szCs w:val="24"/>
          <w:lang w:eastAsia="pl-PL"/>
        </w:rPr>
        <w:t>W przypadku uwzględnienia protestu IZ kieruje projekt do właściwego etapu oceny albo umieszcza go na liście projektów wybranych do dofinansowania.</w:t>
      </w:r>
    </w:p>
    <w:p w:rsidR="005C5E65" w:rsidRPr="00F61460" w:rsidRDefault="005C5E65" w:rsidP="00E41383">
      <w:pPr>
        <w:numPr>
          <w:ilvl w:val="0"/>
          <w:numId w:val="49"/>
        </w:numPr>
        <w:autoSpaceDE w:val="0"/>
        <w:autoSpaceDN w:val="0"/>
        <w:adjustRightInd w:val="0"/>
        <w:spacing w:before="120" w:after="120" w:line="240" w:lineRule="auto"/>
        <w:jc w:val="both"/>
        <w:rPr>
          <w:rFonts w:cs="Calibri"/>
          <w:sz w:val="24"/>
          <w:szCs w:val="24"/>
          <w:lang w:eastAsia="pl-PL"/>
        </w:rPr>
      </w:pPr>
      <w:r w:rsidRPr="003A5F31">
        <w:rPr>
          <w:rFonts w:cs="Calibri"/>
          <w:sz w:val="24"/>
          <w:szCs w:val="24"/>
          <w:lang w:eastAsia="pl-PL"/>
        </w:rPr>
        <w:t>nie uwzględnić protestu.</w:t>
      </w:r>
    </w:p>
    <w:p w:rsidR="005C5E65" w:rsidRPr="003A5F31" w:rsidRDefault="005C5E65" w:rsidP="00284215">
      <w:pPr>
        <w:autoSpaceDE w:val="0"/>
        <w:autoSpaceDN w:val="0"/>
        <w:adjustRightInd w:val="0"/>
        <w:spacing w:before="120" w:after="120" w:line="240" w:lineRule="auto"/>
        <w:ind w:left="284"/>
        <w:jc w:val="both"/>
        <w:rPr>
          <w:rFonts w:cs="Calibri"/>
          <w:sz w:val="24"/>
          <w:szCs w:val="24"/>
          <w:lang w:eastAsia="pl-PL"/>
        </w:rPr>
      </w:pPr>
      <w:r w:rsidRPr="003A5F31">
        <w:rPr>
          <w:rFonts w:cs="Calibri"/>
          <w:sz w:val="24"/>
          <w:szCs w:val="24"/>
          <w:lang w:eastAsia="pl-PL"/>
        </w:rPr>
        <w:t>W przypadku nieuwzględnienia protestu IZ informuje o możliwości wniesienia skargi do wojewódzkiego sądu administracyjnego.</w:t>
      </w:r>
    </w:p>
    <w:p w:rsidR="005C5E65" w:rsidRPr="00F61460" w:rsidRDefault="005C5E65" w:rsidP="00E41383">
      <w:pPr>
        <w:numPr>
          <w:ilvl w:val="0"/>
          <w:numId w:val="48"/>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IZ informuje wnioskodawcę na piśmie o wyniku rozpatrzenia jego protestu. Informacja ta zawiera w szczególności:</w:t>
      </w:r>
    </w:p>
    <w:p w:rsidR="005C5E65" w:rsidRPr="003A5F31" w:rsidRDefault="005C5E65" w:rsidP="00E41383">
      <w:pPr>
        <w:numPr>
          <w:ilvl w:val="0"/>
          <w:numId w:val="50"/>
        </w:numPr>
        <w:autoSpaceDE w:val="0"/>
        <w:autoSpaceDN w:val="0"/>
        <w:adjustRightInd w:val="0"/>
        <w:spacing w:before="120" w:after="120" w:line="240" w:lineRule="auto"/>
        <w:ind w:left="714" w:hanging="357"/>
        <w:jc w:val="both"/>
        <w:rPr>
          <w:rFonts w:cs="Calibri"/>
          <w:sz w:val="24"/>
          <w:szCs w:val="24"/>
          <w:lang w:eastAsia="pl-PL"/>
        </w:rPr>
      </w:pPr>
      <w:r w:rsidRPr="003A5F31">
        <w:rPr>
          <w:rFonts w:cs="Calibri"/>
          <w:sz w:val="24"/>
          <w:szCs w:val="24"/>
          <w:lang w:eastAsia="pl-PL"/>
        </w:rPr>
        <w:t xml:space="preserve"> treść rozstrzygnięcia polegającego na uwzględnieniu albo nieuwzględnieniu protestu wraz z uzasadnieniem;</w:t>
      </w:r>
    </w:p>
    <w:p w:rsidR="005C5E65" w:rsidRPr="003A5F31" w:rsidRDefault="005C5E65" w:rsidP="00E41383">
      <w:pPr>
        <w:numPr>
          <w:ilvl w:val="0"/>
          <w:numId w:val="50"/>
        </w:numPr>
        <w:autoSpaceDE w:val="0"/>
        <w:autoSpaceDN w:val="0"/>
        <w:adjustRightInd w:val="0"/>
        <w:spacing w:before="120" w:after="120" w:line="240" w:lineRule="auto"/>
        <w:ind w:left="714" w:hanging="357"/>
        <w:jc w:val="both"/>
        <w:rPr>
          <w:rFonts w:cs="Calibri"/>
          <w:sz w:val="24"/>
          <w:szCs w:val="24"/>
          <w:lang w:eastAsia="pl-PL"/>
        </w:rPr>
      </w:pPr>
      <w:r w:rsidRPr="003A5F31">
        <w:rPr>
          <w:rFonts w:cs="Calibri"/>
          <w:sz w:val="24"/>
          <w:szCs w:val="24"/>
          <w:lang w:eastAsia="pl-PL"/>
        </w:rPr>
        <w:t>w przypadku nieuwzględnienia protestu  pouczenie o możliwości wniesienia skargi do sądu administracyjnego na zasadach określonych w art. 61 ustawy wdrożeniowej.</w:t>
      </w:r>
    </w:p>
    <w:p w:rsidR="005C5E65" w:rsidRPr="003A5F31" w:rsidRDefault="005C5E65" w:rsidP="00D1764D">
      <w:pPr>
        <w:autoSpaceDE w:val="0"/>
        <w:autoSpaceDN w:val="0"/>
        <w:adjustRightInd w:val="0"/>
        <w:spacing w:beforeLines="120" w:before="288" w:afterLines="120" w:after="288" w:line="240" w:lineRule="auto"/>
        <w:ind w:left="720"/>
        <w:contextualSpacing/>
        <w:jc w:val="both"/>
        <w:rPr>
          <w:rFonts w:cs="Calibri"/>
          <w:sz w:val="24"/>
          <w:szCs w:val="24"/>
          <w:lang w:eastAsia="pl-PL"/>
        </w:rPr>
      </w:pPr>
    </w:p>
    <w:p w:rsidR="005C5E65" w:rsidRPr="00284215" w:rsidRDefault="005C5E65" w:rsidP="00D1764D">
      <w:pPr>
        <w:numPr>
          <w:ilvl w:val="2"/>
          <w:numId w:val="44"/>
        </w:numPr>
        <w:autoSpaceDE w:val="0"/>
        <w:autoSpaceDN w:val="0"/>
        <w:adjustRightInd w:val="0"/>
        <w:spacing w:beforeLines="120" w:before="288" w:afterLines="120" w:after="288" w:line="240" w:lineRule="auto"/>
        <w:contextualSpacing/>
        <w:jc w:val="both"/>
        <w:rPr>
          <w:rFonts w:cs="Calibri"/>
          <w:b/>
          <w:sz w:val="26"/>
          <w:szCs w:val="26"/>
          <w:lang w:eastAsia="pl-PL"/>
        </w:rPr>
      </w:pPr>
      <w:r w:rsidRPr="00284215">
        <w:rPr>
          <w:rFonts w:cs="Calibri"/>
          <w:b/>
          <w:sz w:val="26"/>
          <w:szCs w:val="26"/>
          <w:lang w:eastAsia="pl-PL"/>
        </w:rPr>
        <w:t xml:space="preserve"> </w:t>
      </w:r>
      <w:r w:rsidRPr="00284215">
        <w:rPr>
          <w:rFonts w:cs="Calibri"/>
          <w:b/>
          <w:bCs/>
          <w:sz w:val="26"/>
          <w:szCs w:val="26"/>
          <w:lang w:eastAsia="pl-PL"/>
        </w:rPr>
        <w:t xml:space="preserve">Skarga do sądu administracyjnego </w:t>
      </w:r>
    </w:p>
    <w:p w:rsidR="005C5E65" w:rsidRPr="00F61460" w:rsidRDefault="005C5E65" w:rsidP="00D1764D">
      <w:pPr>
        <w:autoSpaceDE w:val="0"/>
        <w:autoSpaceDN w:val="0"/>
        <w:adjustRightInd w:val="0"/>
        <w:spacing w:beforeLines="120" w:before="288" w:afterLines="120" w:after="288" w:line="240" w:lineRule="auto"/>
        <w:ind w:left="1080"/>
        <w:contextualSpacing/>
        <w:jc w:val="both"/>
        <w:rPr>
          <w:rFonts w:cs="Calibri"/>
          <w:sz w:val="24"/>
          <w:szCs w:val="24"/>
          <w:lang w:eastAsia="pl-PL"/>
        </w:rPr>
      </w:pPr>
    </w:p>
    <w:p w:rsidR="005C5E65" w:rsidRPr="003A5F31" w:rsidRDefault="005C5E65" w:rsidP="00D1764D">
      <w:pPr>
        <w:numPr>
          <w:ilvl w:val="0"/>
          <w:numId w:val="51"/>
        </w:numPr>
        <w:autoSpaceDE w:val="0"/>
        <w:autoSpaceDN w:val="0"/>
        <w:adjustRightInd w:val="0"/>
        <w:spacing w:beforeLines="120" w:before="288" w:afterLines="120" w:after="288" w:line="240" w:lineRule="auto"/>
        <w:ind w:left="284" w:hanging="284"/>
        <w:contextualSpacing/>
        <w:jc w:val="both"/>
        <w:rPr>
          <w:rFonts w:cs="Calibri"/>
          <w:sz w:val="24"/>
          <w:szCs w:val="24"/>
          <w:lang w:eastAsia="pl-PL"/>
        </w:rPr>
      </w:pPr>
      <w:r w:rsidRPr="00F61460">
        <w:rPr>
          <w:rFonts w:cs="Calibri"/>
          <w:sz w:val="24"/>
          <w:szCs w:val="24"/>
          <w:lang w:eastAsia="pl-PL"/>
        </w:rPr>
        <w:t>Prawo do wniesienia skargi do sądu administracyjnego przysługuje wnioskodawcy w przypadkach</w:t>
      </w:r>
      <w:r>
        <w:rPr>
          <w:rFonts w:cs="Calibri"/>
          <w:sz w:val="24"/>
          <w:szCs w:val="24"/>
          <w:lang w:eastAsia="pl-PL"/>
        </w:rPr>
        <w:t xml:space="preserve"> </w:t>
      </w:r>
      <w:r w:rsidRPr="00F61460">
        <w:rPr>
          <w:rFonts w:cs="Calibri"/>
          <w:sz w:val="24"/>
          <w:szCs w:val="24"/>
          <w:lang w:eastAsia="pl-PL"/>
        </w:rPr>
        <w:t xml:space="preserve">określonych z art. 61 ustawy wdrożeniowej. Skarga wnoszona jest </w:t>
      </w:r>
      <w:r w:rsidRPr="00F61460">
        <w:rPr>
          <w:rFonts w:cs="Calibri"/>
          <w:b/>
          <w:bCs/>
          <w:sz w:val="24"/>
          <w:szCs w:val="24"/>
          <w:lang w:eastAsia="pl-PL"/>
        </w:rPr>
        <w:t xml:space="preserve">w terminie 14 dni kalendarzowych </w:t>
      </w:r>
      <w:r w:rsidRPr="005529F3">
        <w:rPr>
          <w:rFonts w:cs="Calibri"/>
          <w:sz w:val="24"/>
          <w:szCs w:val="24"/>
          <w:lang w:eastAsia="pl-PL"/>
        </w:rPr>
        <w:t>od dnia otrzymania odpowiedniej informacji o nieuwzględnieniu protestu lub</w:t>
      </w:r>
      <w:r>
        <w:rPr>
          <w:rFonts w:cs="Calibri"/>
          <w:sz w:val="24"/>
          <w:szCs w:val="24"/>
          <w:lang w:eastAsia="pl-PL"/>
        </w:rPr>
        <w:t xml:space="preserve"> </w:t>
      </w:r>
      <w:r w:rsidRPr="00F61460">
        <w:rPr>
          <w:rFonts w:cs="Calibri"/>
          <w:sz w:val="24"/>
          <w:szCs w:val="24"/>
          <w:lang w:eastAsia="pl-PL"/>
        </w:rPr>
        <w:t>pozostawieniu protestu bez rozpatrzenia. Do skargi należy dołączyć kompletną dokumentację w</w:t>
      </w:r>
      <w:r>
        <w:rPr>
          <w:rFonts w:cs="Calibri"/>
          <w:sz w:val="24"/>
          <w:szCs w:val="24"/>
          <w:lang w:eastAsia="pl-PL"/>
        </w:rPr>
        <w:t xml:space="preserve"> </w:t>
      </w:r>
      <w:r w:rsidRPr="00F61460">
        <w:rPr>
          <w:rFonts w:cs="Calibri"/>
          <w:sz w:val="24"/>
          <w:szCs w:val="24"/>
          <w:lang w:eastAsia="pl-PL"/>
        </w:rPr>
        <w:t>sprawie obejmującą wniosek o dofinansowanie wraz z informacją w przedmiocie oceny projektu,</w:t>
      </w:r>
      <w:r>
        <w:rPr>
          <w:rFonts w:cs="Calibri"/>
          <w:sz w:val="24"/>
          <w:szCs w:val="24"/>
          <w:lang w:eastAsia="pl-PL"/>
        </w:rPr>
        <w:t xml:space="preserve"> </w:t>
      </w:r>
      <w:r w:rsidRPr="00F61460">
        <w:rPr>
          <w:rFonts w:cs="Calibri"/>
          <w:sz w:val="24"/>
          <w:szCs w:val="24"/>
          <w:lang w:eastAsia="pl-PL"/>
        </w:rPr>
        <w:t>kopie wniesionych środków odwoławczych oraz informacji o wyniku procedury odwoławczej.</w:t>
      </w:r>
      <w:r>
        <w:rPr>
          <w:rFonts w:cs="Calibri"/>
          <w:sz w:val="24"/>
          <w:szCs w:val="24"/>
          <w:lang w:eastAsia="pl-PL"/>
        </w:rPr>
        <w:t xml:space="preserve"> S</w:t>
      </w:r>
      <w:r w:rsidRPr="003A5F31">
        <w:rPr>
          <w:rFonts w:cs="Calibri"/>
          <w:sz w:val="24"/>
          <w:szCs w:val="24"/>
          <w:lang w:eastAsia="pl-PL"/>
        </w:rPr>
        <w:t>karga podlega wpisowi stałemu.</w:t>
      </w:r>
    </w:p>
    <w:p w:rsidR="005C5E65" w:rsidRPr="003A5F31" w:rsidRDefault="005C5E65" w:rsidP="00D1764D">
      <w:pPr>
        <w:autoSpaceDE w:val="0"/>
        <w:autoSpaceDN w:val="0"/>
        <w:adjustRightInd w:val="0"/>
        <w:spacing w:beforeLines="120" w:before="288" w:afterLines="120" w:after="288" w:line="240" w:lineRule="auto"/>
        <w:contextualSpacing/>
        <w:jc w:val="both"/>
        <w:rPr>
          <w:rFonts w:cs="Calibri"/>
          <w:sz w:val="24"/>
          <w:szCs w:val="24"/>
          <w:lang w:eastAsia="pl-PL"/>
        </w:rPr>
      </w:pPr>
    </w:p>
    <w:p w:rsidR="005C5E65" w:rsidRPr="00F61460" w:rsidRDefault="005C5E65" w:rsidP="00E41383">
      <w:pPr>
        <w:numPr>
          <w:ilvl w:val="0"/>
          <w:numId w:val="51"/>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Sąd rozstrzyga sprawę </w:t>
      </w:r>
      <w:r w:rsidRPr="003A5F31">
        <w:rPr>
          <w:rFonts w:cs="Calibri"/>
          <w:b/>
          <w:bCs/>
          <w:sz w:val="24"/>
          <w:szCs w:val="24"/>
          <w:lang w:eastAsia="pl-PL"/>
        </w:rPr>
        <w:t xml:space="preserve">w terminie 30 dni kalendarzowych </w:t>
      </w:r>
      <w:r w:rsidRPr="003A5F31">
        <w:rPr>
          <w:rFonts w:cs="Calibri"/>
          <w:sz w:val="24"/>
          <w:szCs w:val="24"/>
          <w:lang w:eastAsia="pl-PL"/>
        </w:rPr>
        <w:t>od dnia wniesienia.</w:t>
      </w:r>
    </w:p>
    <w:p w:rsidR="005C5E65" w:rsidRPr="003A5F31" w:rsidRDefault="005C5E65" w:rsidP="00E41383">
      <w:pPr>
        <w:numPr>
          <w:ilvl w:val="0"/>
          <w:numId w:val="51"/>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Nie podlega rozpatrzeniu skarga:</w:t>
      </w:r>
    </w:p>
    <w:p w:rsidR="005C5E65" w:rsidRPr="003A5F31" w:rsidRDefault="005C5E65" w:rsidP="00E41383">
      <w:pPr>
        <w:numPr>
          <w:ilvl w:val="0"/>
          <w:numId w:val="52"/>
        </w:numPr>
        <w:autoSpaceDE w:val="0"/>
        <w:autoSpaceDN w:val="0"/>
        <w:adjustRightInd w:val="0"/>
        <w:spacing w:before="120" w:after="120" w:line="240" w:lineRule="auto"/>
        <w:ind w:left="284" w:firstLine="142"/>
        <w:jc w:val="both"/>
        <w:rPr>
          <w:rFonts w:cs="Calibri"/>
          <w:sz w:val="24"/>
          <w:szCs w:val="24"/>
          <w:lang w:eastAsia="pl-PL"/>
        </w:rPr>
      </w:pPr>
      <w:r w:rsidRPr="003A5F31">
        <w:rPr>
          <w:rFonts w:cs="Calibri"/>
          <w:sz w:val="24"/>
          <w:szCs w:val="24"/>
          <w:lang w:eastAsia="pl-PL"/>
        </w:rPr>
        <w:t xml:space="preserve"> wniesiona po terminie;</w:t>
      </w:r>
    </w:p>
    <w:p w:rsidR="005C5E65" w:rsidRPr="003A5F31" w:rsidRDefault="005C5E65" w:rsidP="00E41383">
      <w:pPr>
        <w:numPr>
          <w:ilvl w:val="0"/>
          <w:numId w:val="52"/>
        </w:numPr>
        <w:autoSpaceDE w:val="0"/>
        <w:autoSpaceDN w:val="0"/>
        <w:adjustRightInd w:val="0"/>
        <w:spacing w:before="120" w:after="120" w:line="240" w:lineRule="auto"/>
        <w:ind w:left="284" w:firstLine="142"/>
        <w:jc w:val="both"/>
        <w:rPr>
          <w:rFonts w:cs="Calibri"/>
          <w:sz w:val="24"/>
          <w:szCs w:val="24"/>
          <w:lang w:eastAsia="pl-PL"/>
        </w:rPr>
      </w:pPr>
      <w:r w:rsidRPr="003A5F31">
        <w:rPr>
          <w:rFonts w:cs="Calibri"/>
          <w:sz w:val="24"/>
          <w:szCs w:val="24"/>
          <w:lang w:eastAsia="pl-PL"/>
        </w:rPr>
        <w:t xml:space="preserve"> niekompletna;</w:t>
      </w:r>
    </w:p>
    <w:p w:rsidR="005C5E65" w:rsidRPr="003A5F31" w:rsidRDefault="005C5E65" w:rsidP="00E41383">
      <w:pPr>
        <w:numPr>
          <w:ilvl w:val="0"/>
          <w:numId w:val="52"/>
        </w:numPr>
        <w:autoSpaceDE w:val="0"/>
        <w:autoSpaceDN w:val="0"/>
        <w:adjustRightInd w:val="0"/>
        <w:spacing w:before="120" w:after="120" w:line="240" w:lineRule="auto"/>
        <w:ind w:left="284" w:firstLine="142"/>
        <w:jc w:val="both"/>
        <w:rPr>
          <w:rFonts w:cs="Calibri"/>
          <w:sz w:val="24"/>
          <w:szCs w:val="24"/>
          <w:lang w:eastAsia="pl-PL"/>
        </w:rPr>
      </w:pPr>
      <w:r w:rsidRPr="003A5F31">
        <w:rPr>
          <w:rFonts w:cs="Calibri"/>
          <w:sz w:val="24"/>
          <w:szCs w:val="24"/>
          <w:lang w:eastAsia="pl-PL"/>
        </w:rPr>
        <w:t xml:space="preserve"> wniesiona bez uiszczenia opłaty sądowej w terminie.</w:t>
      </w:r>
    </w:p>
    <w:p w:rsidR="005C5E65" w:rsidRPr="003A5F31" w:rsidRDefault="005C5E65" w:rsidP="00E41383">
      <w:pPr>
        <w:numPr>
          <w:ilvl w:val="0"/>
          <w:numId w:val="51"/>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W wyniku rozpatrzenia skargi sąd może:</w:t>
      </w:r>
    </w:p>
    <w:p w:rsidR="005C5E65" w:rsidRPr="003A5F31" w:rsidRDefault="005C5E65" w:rsidP="00E41383">
      <w:pPr>
        <w:numPr>
          <w:ilvl w:val="0"/>
          <w:numId w:val="53"/>
        </w:numPr>
        <w:autoSpaceDE w:val="0"/>
        <w:autoSpaceDN w:val="0"/>
        <w:adjustRightInd w:val="0"/>
        <w:spacing w:before="120" w:after="120" w:line="240" w:lineRule="auto"/>
        <w:ind w:left="284" w:firstLine="142"/>
        <w:jc w:val="both"/>
        <w:rPr>
          <w:rFonts w:cs="Calibri"/>
          <w:sz w:val="24"/>
          <w:szCs w:val="24"/>
          <w:lang w:eastAsia="pl-PL"/>
        </w:rPr>
      </w:pPr>
      <w:r w:rsidRPr="003A5F31">
        <w:rPr>
          <w:rFonts w:cs="Calibri"/>
          <w:sz w:val="24"/>
          <w:szCs w:val="24"/>
          <w:lang w:eastAsia="pl-PL"/>
        </w:rPr>
        <w:t xml:space="preserve">  uwzględnić skargę, stwierdzając, że:</w:t>
      </w:r>
    </w:p>
    <w:p w:rsidR="005C5E65" w:rsidRPr="003A5F31" w:rsidRDefault="00147830" w:rsidP="00E41383">
      <w:pPr>
        <w:numPr>
          <w:ilvl w:val="0"/>
          <w:numId w:val="54"/>
        </w:numPr>
        <w:autoSpaceDE w:val="0"/>
        <w:autoSpaceDN w:val="0"/>
        <w:adjustRightInd w:val="0"/>
        <w:spacing w:before="120" w:after="120" w:line="240" w:lineRule="auto"/>
        <w:ind w:left="567" w:hanging="141"/>
        <w:jc w:val="both"/>
        <w:rPr>
          <w:rFonts w:cs="Calibri"/>
          <w:sz w:val="24"/>
          <w:szCs w:val="24"/>
          <w:lang w:eastAsia="pl-PL"/>
        </w:rPr>
      </w:pPr>
      <w:r>
        <w:rPr>
          <w:rFonts w:cs="Calibri"/>
          <w:sz w:val="24"/>
          <w:szCs w:val="24"/>
          <w:lang w:eastAsia="pl-PL"/>
        </w:rPr>
        <w:lastRenderedPageBreak/>
        <w:t xml:space="preserve"> </w:t>
      </w:r>
      <w:r w:rsidR="005C5E65" w:rsidRPr="003A5F31">
        <w:rPr>
          <w:rFonts w:cs="Calibri"/>
          <w:sz w:val="24"/>
          <w:szCs w:val="24"/>
          <w:lang w:eastAsia="pl-PL"/>
        </w:rPr>
        <w:t>ocena projektu została przeprowadzona w sposób naruszający prawo, przekazując jednocześnie sprawę do ponownego rozpatrzenia przez IZ;</w:t>
      </w:r>
    </w:p>
    <w:p w:rsidR="005C5E65" w:rsidRPr="00F61460" w:rsidRDefault="00147830" w:rsidP="00E41383">
      <w:pPr>
        <w:numPr>
          <w:ilvl w:val="0"/>
          <w:numId w:val="54"/>
        </w:numPr>
        <w:autoSpaceDE w:val="0"/>
        <w:autoSpaceDN w:val="0"/>
        <w:adjustRightInd w:val="0"/>
        <w:spacing w:before="120" w:after="120" w:line="240" w:lineRule="auto"/>
        <w:ind w:left="567" w:hanging="141"/>
        <w:jc w:val="both"/>
        <w:rPr>
          <w:rFonts w:cs="Calibri"/>
          <w:sz w:val="24"/>
          <w:szCs w:val="24"/>
          <w:lang w:eastAsia="pl-PL"/>
        </w:rPr>
      </w:pPr>
      <w:r>
        <w:rPr>
          <w:rFonts w:cs="Calibri"/>
          <w:sz w:val="24"/>
          <w:szCs w:val="24"/>
          <w:lang w:eastAsia="pl-PL"/>
        </w:rPr>
        <w:t xml:space="preserve"> </w:t>
      </w:r>
      <w:r w:rsidR="005C5E65" w:rsidRPr="003A5F31">
        <w:rPr>
          <w:rFonts w:cs="Calibri"/>
          <w:sz w:val="24"/>
          <w:szCs w:val="24"/>
          <w:lang w:eastAsia="pl-PL"/>
        </w:rPr>
        <w:t>pozostawienie protestu bez rozpatrzenia było nieuzasadnione, przekazując sprawę do ponownego</w:t>
      </w:r>
      <w:r w:rsidR="005C5E65" w:rsidRPr="00F61460">
        <w:rPr>
          <w:rFonts w:cs="Calibri"/>
          <w:sz w:val="24"/>
          <w:szCs w:val="24"/>
          <w:lang w:eastAsia="pl-PL"/>
        </w:rPr>
        <w:t xml:space="preserve"> rozpatrzenia przez IZ;</w:t>
      </w:r>
    </w:p>
    <w:p w:rsidR="005C5E65" w:rsidRPr="005529F3" w:rsidRDefault="005C5E65" w:rsidP="00E41383">
      <w:pPr>
        <w:numPr>
          <w:ilvl w:val="0"/>
          <w:numId w:val="53"/>
        </w:numPr>
        <w:autoSpaceDE w:val="0"/>
        <w:autoSpaceDN w:val="0"/>
        <w:adjustRightInd w:val="0"/>
        <w:spacing w:before="120" w:after="120" w:line="240" w:lineRule="auto"/>
        <w:ind w:left="284" w:firstLine="142"/>
        <w:jc w:val="both"/>
        <w:rPr>
          <w:rFonts w:cs="Calibri"/>
          <w:sz w:val="24"/>
          <w:szCs w:val="24"/>
          <w:lang w:eastAsia="pl-PL"/>
        </w:rPr>
      </w:pPr>
      <w:r w:rsidRPr="00F61460">
        <w:rPr>
          <w:rFonts w:cs="Calibri"/>
          <w:sz w:val="24"/>
          <w:szCs w:val="24"/>
          <w:lang w:eastAsia="pl-PL"/>
        </w:rPr>
        <w:t xml:space="preserve"> ddalić skargę w przypadku jej nieuwzględnienia;</w:t>
      </w:r>
    </w:p>
    <w:p w:rsidR="005C5E65" w:rsidRPr="00DF1E08" w:rsidRDefault="005C5E65" w:rsidP="00E41383">
      <w:pPr>
        <w:numPr>
          <w:ilvl w:val="0"/>
          <w:numId w:val="53"/>
        </w:numPr>
        <w:autoSpaceDE w:val="0"/>
        <w:autoSpaceDN w:val="0"/>
        <w:adjustRightInd w:val="0"/>
        <w:spacing w:before="120" w:after="120" w:line="240" w:lineRule="auto"/>
        <w:ind w:left="284" w:firstLine="142"/>
        <w:jc w:val="both"/>
        <w:rPr>
          <w:rFonts w:cs="Calibri"/>
          <w:sz w:val="24"/>
          <w:szCs w:val="24"/>
          <w:lang w:eastAsia="pl-PL"/>
        </w:rPr>
      </w:pPr>
      <w:r w:rsidRPr="005529F3">
        <w:rPr>
          <w:rFonts w:cs="Calibri"/>
          <w:sz w:val="24"/>
          <w:szCs w:val="24"/>
          <w:lang w:eastAsia="pl-PL"/>
        </w:rPr>
        <w:t xml:space="preserve"> umorzyć postępowanie w sprawie, jeżeli jest ono bezprzedmiotowe.</w:t>
      </w:r>
    </w:p>
    <w:p w:rsidR="005C5E65" w:rsidRPr="003A5F31" w:rsidRDefault="005C5E65" w:rsidP="00E41383">
      <w:pPr>
        <w:numPr>
          <w:ilvl w:val="0"/>
          <w:numId w:val="51"/>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w:t>
      </w:r>
      <w:r w:rsidRPr="003A5F31">
        <w:rPr>
          <w:rFonts w:cs="Calibri"/>
          <w:b/>
          <w:bCs/>
          <w:sz w:val="24"/>
          <w:szCs w:val="24"/>
          <w:lang w:eastAsia="pl-PL"/>
        </w:rPr>
        <w:t xml:space="preserve">IZ w terminie 30 dni kalendarzowych </w:t>
      </w:r>
      <w:r w:rsidRPr="003A5F31">
        <w:rPr>
          <w:rFonts w:cs="Calibri"/>
          <w:sz w:val="24"/>
          <w:szCs w:val="24"/>
          <w:lang w:eastAsia="pl-PL"/>
        </w:rPr>
        <w:t>od daty wpływu informacji o uwzględnieniu skargi przez sąd administracyjny przeprowadza proces ponownego rozpatrzenia sprawy i informuje wnioskodawcę o jego wynikach.</w:t>
      </w:r>
    </w:p>
    <w:p w:rsidR="005C5E65" w:rsidRPr="003A5F31" w:rsidRDefault="005C5E65" w:rsidP="00E41383">
      <w:pPr>
        <w:numPr>
          <w:ilvl w:val="0"/>
          <w:numId w:val="51"/>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Od wyroku sądu administracyjnego zgodnie z art. 62 ustawy wdrożeniowej przysługuje możliwość wniesienia skargi kasacyjnej (wraz z kompletną dokumentacją) do Naczelnego Sądu Administracyjnego przez:</w:t>
      </w:r>
    </w:p>
    <w:p w:rsidR="005C5E65" w:rsidRPr="003A5F31" w:rsidRDefault="005C5E65" w:rsidP="00E41383">
      <w:pPr>
        <w:numPr>
          <w:ilvl w:val="0"/>
          <w:numId w:val="55"/>
        </w:numPr>
        <w:autoSpaceDE w:val="0"/>
        <w:autoSpaceDN w:val="0"/>
        <w:adjustRightInd w:val="0"/>
        <w:spacing w:before="120" w:after="120" w:line="240" w:lineRule="auto"/>
        <w:jc w:val="both"/>
        <w:rPr>
          <w:rFonts w:cs="Calibri"/>
          <w:sz w:val="24"/>
          <w:szCs w:val="24"/>
          <w:lang w:eastAsia="pl-PL"/>
        </w:rPr>
      </w:pPr>
      <w:r w:rsidRPr="003A5F31">
        <w:rPr>
          <w:rFonts w:cs="Calibri"/>
          <w:sz w:val="24"/>
          <w:szCs w:val="24"/>
          <w:lang w:eastAsia="pl-PL"/>
        </w:rPr>
        <w:t xml:space="preserve"> wnioskodawcę,</w:t>
      </w:r>
    </w:p>
    <w:p w:rsidR="005C5E65" w:rsidRPr="003A5F31" w:rsidRDefault="005C5E65" w:rsidP="00E41383">
      <w:pPr>
        <w:numPr>
          <w:ilvl w:val="0"/>
          <w:numId w:val="55"/>
        </w:numPr>
        <w:autoSpaceDE w:val="0"/>
        <w:autoSpaceDN w:val="0"/>
        <w:adjustRightInd w:val="0"/>
        <w:spacing w:before="120" w:after="120" w:line="240" w:lineRule="auto"/>
        <w:jc w:val="both"/>
        <w:rPr>
          <w:rFonts w:cs="Calibri"/>
          <w:sz w:val="24"/>
          <w:szCs w:val="24"/>
          <w:lang w:eastAsia="pl-PL"/>
        </w:rPr>
      </w:pPr>
      <w:r w:rsidRPr="003A5F31">
        <w:rPr>
          <w:rFonts w:cs="Calibri"/>
          <w:sz w:val="24"/>
          <w:szCs w:val="24"/>
          <w:lang w:eastAsia="pl-PL"/>
        </w:rPr>
        <w:t xml:space="preserve"> IZ</w:t>
      </w:r>
    </w:p>
    <w:p w:rsidR="005C5E65" w:rsidRPr="003A5F31" w:rsidRDefault="005C5E65" w:rsidP="00284215">
      <w:pPr>
        <w:autoSpaceDE w:val="0"/>
        <w:autoSpaceDN w:val="0"/>
        <w:adjustRightInd w:val="0"/>
        <w:spacing w:before="120" w:after="120" w:line="240" w:lineRule="auto"/>
        <w:ind w:left="284"/>
        <w:jc w:val="both"/>
        <w:rPr>
          <w:rFonts w:cs="Calibri"/>
          <w:sz w:val="24"/>
          <w:szCs w:val="24"/>
          <w:lang w:eastAsia="pl-PL"/>
        </w:rPr>
      </w:pPr>
      <w:r w:rsidRPr="003A5F31">
        <w:rPr>
          <w:rFonts w:cs="Calibri"/>
          <w:b/>
          <w:bCs/>
          <w:sz w:val="24"/>
          <w:szCs w:val="24"/>
          <w:lang w:eastAsia="pl-PL"/>
        </w:rPr>
        <w:t xml:space="preserve">w terminie 14 dni </w:t>
      </w:r>
      <w:r w:rsidRPr="003A5F31">
        <w:rPr>
          <w:rFonts w:cs="Calibri"/>
          <w:sz w:val="24"/>
          <w:szCs w:val="24"/>
          <w:lang w:eastAsia="pl-PL"/>
        </w:rPr>
        <w:t>od dnia doręczenia rozstrzygnięcia wojewódzkiego sądu administracyjnego. Skarga jest rozpatrywana w terminie 30 dni od dnia jej wniesienia.</w:t>
      </w:r>
    </w:p>
    <w:p w:rsidR="005C5E65" w:rsidRPr="003A5F31" w:rsidRDefault="005C5E65" w:rsidP="00E41383">
      <w:pPr>
        <w:numPr>
          <w:ilvl w:val="0"/>
          <w:numId w:val="51"/>
        </w:num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 xml:space="preserve"> Prawomocne rozstrzygnięcie sądu administracyjnego polegające na oddaleniu skargi, odrzuceniu skargi albo pozostawieniu skargi bez rozpatrzenia</w:t>
      </w:r>
      <w:r w:rsidR="006700B4">
        <w:rPr>
          <w:rFonts w:cs="Calibri"/>
          <w:sz w:val="24"/>
          <w:szCs w:val="24"/>
          <w:lang w:eastAsia="pl-PL"/>
        </w:rPr>
        <w:t>,</w:t>
      </w:r>
      <w:r w:rsidRPr="003A5F31">
        <w:rPr>
          <w:rFonts w:cs="Calibri"/>
          <w:sz w:val="24"/>
          <w:szCs w:val="24"/>
          <w:lang w:eastAsia="pl-PL"/>
        </w:rPr>
        <w:t xml:space="preserve"> kończy procedurę odwoławczą oraz procedurę wyboru projektu.</w:t>
      </w:r>
    </w:p>
    <w:p w:rsidR="005C5E65" w:rsidRPr="00F61460" w:rsidRDefault="005C5E65" w:rsidP="00284215">
      <w:pPr>
        <w:autoSpaceDE w:val="0"/>
        <w:autoSpaceDN w:val="0"/>
        <w:adjustRightInd w:val="0"/>
        <w:spacing w:before="120" w:after="120" w:line="240" w:lineRule="auto"/>
        <w:ind w:left="284" w:hanging="284"/>
        <w:jc w:val="both"/>
        <w:rPr>
          <w:rFonts w:cs="Calibri"/>
          <w:sz w:val="24"/>
          <w:szCs w:val="24"/>
          <w:lang w:eastAsia="pl-PL"/>
        </w:rPr>
      </w:pPr>
      <w:r w:rsidRPr="003A5F31">
        <w:rPr>
          <w:rFonts w:cs="Calibri"/>
          <w:sz w:val="24"/>
          <w:szCs w:val="24"/>
          <w:lang w:eastAsia="pl-PL"/>
        </w:rPr>
        <w:t>8. Procedura odwoławcza nie wstrzymuje zawierania umów z wnioskodawcami, których projekty</w:t>
      </w:r>
      <w:r>
        <w:rPr>
          <w:rFonts w:cs="Calibri"/>
          <w:sz w:val="24"/>
          <w:szCs w:val="24"/>
          <w:lang w:eastAsia="pl-PL"/>
        </w:rPr>
        <w:t xml:space="preserve"> </w:t>
      </w:r>
      <w:r>
        <w:rPr>
          <w:rFonts w:cs="Calibri"/>
          <w:sz w:val="24"/>
          <w:szCs w:val="24"/>
          <w:lang w:eastAsia="pl-PL"/>
        </w:rPr>
        <w:tab/>
      </w:r>
      <w:r w:rsidRPr="00F61460">
        <w:rPr>
          <w:rFonts w:cs="Calibri"/>
          <w:sz w:val="24"/>
          <w:szCs w:val="24"/>
          <w:lang w:eastAsia="pl-PL"/>
        </w:rPr>
        <w:t>zostały wybrane do dofinansowania.</w:t>
      </w:r>
    </w:p>
    <w:p w:rsidR="005C5E65" w:rsidRPr="00DF1E08" w:rsidRDefault="005C5E65" w:rsidP="00284215">
      <w:pPr>
        <w:autoSpaceDE w:val="0"/>
        <w:autoSpaceDN w:val="0"/>
        <w:adjustRightInd w:val="0"/>
        <w:spacing w:before="120" w:after="120" w:line="240" w:lineRule="auto"/>
        <w:ind w:left="284" w:hanging="284"/>
        <w:jc w:val="both"/>
        <w:rPr>
          <w:rFonts w:cs="Calibri"/>
          <w:sz w:val="24"/>
          <w:szCs w:val="24"/>
          <w:lang w:eastAsia="pl-PL"/>
        </w:rPr>
      </w:pPr>
      <w:r w:rsidRPr="005529F3">
        <w:rPr>
          <w:rFonts w:cs="Calibri"/>
          <w:sz w:val="24"/>
          <w:szCs w:val="24"/>
          <w:lang w:eastAsia="pl-PL"/>
        </w:rPr>
        <w:t>9. W przypadku gdy na jakimkolwiek etapie postępowania w zakresie procedury odwoławczej wyczerpana zostanie kwota przeznaczona na dofinansowanie projektów w ramach działania:</w:t>
      </w:r>
    </w:p>
    <w:p w:rsidR="005C5E65" w:rsidRPr="003A5F31" w:rsidRDefault="005C5E65" w:rsidP="00E41383">
      <w:pPr>
        <w:numPr>
          <w:ilvl w:val="0"/>
          <w:numId w:val="56"/>
        </w:numPr>
        <w:autoSpaceDE w:val="0"/>
        <w:autoSpaceDN w:val="0"/>
        <w:adjustRightInd w:val="0"/>
        <w:spacing w:before="120" w:after="120" w:line="240" w:lineRule="auto"/>
        <w:ind w:left="567" w:hanging="207"/>
        <w:jc w:val="both"/>
        <w:rPr>
          <w:rFonts w:cs="Calibri"/>
          <w:sz w:val="24"/>
          <w:szCs w:val="24"/>
          <w:lang w:eastAsia="pl-PL"/>
        </w:rPr>
      </w:pPr>
      <w:r w:rsidRPr="00DF1E08">
        <w:rPr>
          <w:rFonts w:cs="Calibri"/>
          <w:sz w:val="24"/>
          <w:szCs w:val="24"/>
          <w:lang w:eastAsia="pl-PL"/>
        </w:rPr>
        <w:t xml:space="preserve"> właściwa instytucja, do której wpłynął protest, pozostawia go bez rozpatrzenia, informując o tym na piśmie wnioskodawcę, pouczając jednocześnie o możliwości wniesienia skargi do sądu administracyjnego na zasadach określonych w art. 61 ustawy wdrożeniowej;</w:t>
      </w:r>
    </w:p>
    <w:p w:rsidR="005C5E65" w:rsidRPr="003A5F31" w:rsidRDefault="005C5E65" w:rsidP="00E41383">
      <w:pPr>
        <w:numPr>
          <w:ilvl w:val="0"/>
          <w:numId w:val="56"/>
        </w:numPr>
        <w:autoSpaceDE w:val="0"/>
        <w:autoSpaceDN w:val="0"/>
        <w:adjustRightInd w:val="0"/>
        <w:spacing w:before="120" w:after="120" w:line="240" w:lineRule="auto"/>
        <w:ind w:left="567" w:hanging="207"/>
        <w:jc w:val="both"/>
        <w:rPr>
          <w:rFonts w:cs="Calibri"/>
          <w:sz w:val="24"/>
          <w:szCs w:val="24"/>
          <w:lang w:eastAsia="pl-PL"/>
        </w:rPr>
      </w:pPr>
      <w:r w:rsidRPr="003A5F31">
        <w:rPr>
          <w:rFonts w:cs="Calibri"/>
          <w:sz w:val="24"/>
          <w:szCs w:val="24"/>
          <w:lang w:eastAsia="pl-PL"/>
        </w:rPr>
        <w:t xml:space="preserve"> sąd uwzględniając skargę, stwierdza tylko, że ocena projektu została przeprowadzona w sposób naruszający prawo i nie przekazuje sprawy do ponownego rozpatrzenia.</w:t>
      </w:r>
    </w:p>
    <w:p w:rsidR="005C5E65" w:rsidRPr="003A5F31" w:rsidRDefault="005C5E65" w:rsidP="00E41383">
      <w:pPr>
        <w:numPr>
          <w:ilvl w:val="0"/>
          <w:numId w:val="57"/>
        </w:numPr>
        <w:autoSpaceDE w:val="0"/>
        <w:autoSpaceDN w:val="0"/>
        <w:adjustRightInd w:val="0"/>
        <w:spacing w:before="120" w:after="120" w:line="240" w:lineRule="auto"/>
        <w:ind w:left="426" w:hanging="426"/>
        <w:jc w:val="both"/>
        <w:rPr>
          <w:rFonts w:cs="Calibri"/>
          <w:sz w:val="24"/>
          <w:szCs w:val="24"/>
          <w:lang w:eastAsia="pl-PL"/>
        </w:rPr>
      </w:pPr>
      <w:r w:rsidRPr="003A5F31">
        <w:rPr>
          <w:rFonts w:cs="Calibri"/>
          <w:sz w:val="24"/>
          <w:szCs w:val="24"/>
          <w:lang w:eastAsia="pl-PL"/>
        </w:rPr>
        <w:t xml:space="preserve"> Do procedury odwoławczej nie stosuje się przepisów ustawy z dnia 14 czerwca 1960 r. – Kodeks postępowania administracyjnego</w:t>
      </w:r>
      <w:r w:rsidR="006700B4">
        <w:rPr>
          <w:rFonts w:cs="Calibri"/>
          <w:sz w:val="24"/>
          <w:szCs w:val="24"/>
          <w:lang w:eastAsia="pl-PL"/>
        </w:rPr>
        <w:t xml:space="preserve"> </w:t>
      </w:r>
      <w:r w:rsidR="006700B4" w:rsidRPr="003A5F31">
        <w:rPr>
          <w:rFonts w:cs="Calibri"/>
          <w:sz w:val="24"/>
          <w:szCs w:val="24"/>
          <w:lang w:eastAsia="pl-PL"/>
        </w:rPr>
        <w:t>–</w:t>
      </w:r>
      <w:r w:rsidRPr="003A5F31">
        <w:rPr>
          <w:rFonts w:cs="Calibri"/>
          <w:sz w:val="24"/>
          <w:szCs w:val="24"/>
          <w:lang w:eastAsia="pl-PL"/>
        </w:rPr>
        <w:t xml:space="preserve"> z wyjątkiem przepisów dotyczących wyłączenia pracowników organu, doręczeń i sposobu obliczania terminów.</w:t>
      </w:r>
    </w:p>
    <w:p w:rsidR="005C5E65" w:rsidRPr="00E13909" w:rsidRDefault="005C5E65" w:rsidP="00E41383">
      <w:pPr>
        <w:numPr>
          <w:ilvl w:val="0"/>
          <w:numId w:val="57"/>
        </w:numPr>
        <w:autoSpaceDE w:val="0"/>
        <w:autoSpaceDN w:val="0"/>
        <w:adjustRightInd w:val="0"/>
        <w:spacing w:before="120" w:after="120" w:line="240" w:lineRule="auto"/>
        <w:ind w:left="426" w:hanging="426"/>
        <w:jc w:val="both"/>
        <w:rPr>
          <w:sz w:val="24"/>
          <w:szCs w:val="24"/>
        </w:rPr>
      </w:pPr>
      <w:r w:rsidRPr="003A5F31">
        <w:rPr>
          <w:rFonts w:cs="Calibri"/>
          <w:sz w:val="24"/>
          <w:szCs w:val="24"/>
          <w:lang w:eastAsia="pl-PL"/>
        </w:rPr>
        <w:t xml:space="preserve"> W zakresie nieuregulowanym do postępowania przed sądami administracyjnymi stosuje się odpowiednio przepisy ustawy z dnia 30 sierpnia 2002 r. Prawo o postępowaniu przed sądami administracyjnymi określone dla aktów lub czynności, o których mowa w art. 3 § 2 pkt 4, z wyłączeniem art. 52–55, art. 61 § 3–6, art. 115–122, art. 146, art. 150 i art. 152 ustawy.</w:t>
      </w:r>
    </w:p>
    <w:p w:rsidR="005C5E65" w:rsidRPr="0021036E" w:rsidRDefault="005C5E65" w:rsidP="000B708B">
      <w:pPr>
        <w:spacing w:before="120" w:after="120" w:line="240" w:lineRule="auto"/>
        <w:rPr>
          <w:rFonts w:cs="Calibri"/>
          <w:sz w:val="24"/>
          <w:szCs w:val="24"/>
        </w:rPr>
      </w:pPr>
      <w:r>
        <w:rPr>
          <w:rFonts w:cs="Calibri"/>
          <w:sz w:val="24"/>
          <w:szCs w:val="24"/>
        </w:rPr>
        <w:br w:type="page"/>
      </w:r>
    </w:p>
    <w:p w:rsidR="005C5E65" w:rsidRDefault="005C5E65" w:rsidP="00836E22">
      <w:pPr>
        <w:pStyle w:val="Tytupodrozdziau"/>
        <w:numPr>
          <w:ilvl w:val="0"/>
          <w:numId w:val="10"/>
        </w:numPr>
        <w:pBdr>
          <w:top w:val="single" w:sz="4" w:space="0" w:color="auto"/>
        </w:pBdr>
        <w:shd w:val="clear" w:color="auto" w:fill="FFC000"/>
        <w:spacing w:before="120"/>
        <w:ind w:left="357" w:hanging="357"/>
        <w:contextualSpacing w:val="0"/>
        <w:outlineLvl w:val="1"/>
        <w:rPr>
          <w:b/>
          <w:sz w:val="28"/>
          <w:szCs w:val="28"/>
          <w:shd w:val="clear" w:color="auto" w:fill="FFC000"/>
        </w:rPr>
      </w:pPr>
      <w:bookmarkStart w:id="238" w:name="_Toc431383531"/>
      <w:bookmarkStart w:id="239" w:name="_Toc488391204"/>
      <w:bookmarkEnd w:id="238"/>
      <w:r w:rsidRPr="0021036E">
        <w:rPr>
          <w:b/>
          <w:sz w:val="28"/>
          <w:szCs w:val="28"/>
          <w:shd w:val="clear" w:color="auto" w:fill="FFC000"/>
        </w:rPr>
        <w:lastRenderedPageBreak/>
        <w:t>Warunki przekazania dofinansowania</w:t>
      </w:r>
      <w:bookmarkEnd w:id="239"/>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Przed zawarciem umowy o dofinansowanie wnioskodawca zobowiązany zostanie do dostarczenia:</w:t>
      </w:r>
    </w:p>
    <w:p w:rsidR="005C5E65" w:rsidRDefault="005C5E65" w:rsidP="00E41383">
      <w:pPr>
        <w:numPr>
          <w:ilvl w:val="0"/>
          <w:numId w:val="21"/>
        </w:numPr>
        <w:spacing w:before="120" w:after="120" w:line="240" w:lineRule="auto"/>
        <w:jc w:val="both"/>
        <w:rPr>
          <w:rFonts w:cs="Calibri"/>
          <w:iCs/>
          <w:spacing w:val="4"/>
          <w:sz w:val="24"/>
          <w:szCs w:val="24"/>
        </w:rPr>
      </w:pPr>
      <w:r w:rsidRPr="00D96606">
        <w:rPr>
          <w:rFonts w:cs="Calibri"/>
          <w:iCs/>
          <w:spacing w:val="4"/>
          <w:sz w:val="24"/>
          <w:szCs w:val="24"/>
        </w:rPr>
        <w:t>oświadczenia w zakresie tego, że umowa/porozumienie o partnerstwie zostało podpisane przed podpisaniem umowy o dofinansowanie projektu</w:t>
      </w:r>
      <w:r>
        <w:rPr>
          <w:rFonts w:cs="Calibri"/>
          <w:iCs/>
          <w:spacing w:val="4"/>
          <w:sz w:val="24"/>
          <w:szCs w:val="24"/>
        </w:rPr>
        <w:t>;</w:t>
      </w:r>
    </w:p>
    <w:p w:rsidR="005C5E65" w:rsidRDefault="005C5E65" w:rsidP="00E41383">
      <w:pPr>
        <w:numPr>
          <w:ilvl w:val="0"/>
          <w:numId w:val="21"/>
        </w:numPr>
        <w:spacing w:before="120" w:after="120" w:line="240" w:lineRule="auto"/>
        <w:ind w:left="714" w:hanging="357"/>
        <w:jc w:val="both"/>
        <w:rPr>
          <w:rFonts w:cs="Calibri"/>
          <w:sz w:val="24"/>
          <w:szCs w:val="24"/>
        </w:rPr>
      </w:pPr>
      <w:r w:rsidRPr="0021036E">
        <w:rPr>
          <w:rFonts w:cs="Calibri"/>
          <w:iCs/>
          <w:spacing w:val="4"/>
          <w:sz w:val="24"/>
          <w:szCs w:val="24"/>
        </w:rPr>
        <w:t>dokumentacji dotyczącej wyboru partnera w otwartym naborze celem potwierdzenia spełnienia wymogów wynikających z art. 33 ustawy wdrożeniowej (dotyczy podmiotów, o których mowa w art. 3 ust. 1 ustawy z dnia 29 stycznia 2004 r. – Prawo zamówień publicznych).</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Ponadto IOK weryfikuje:</w:t>
      </w:r>
    </w:p>
    <w:p w:rsidR="005C5E65" w:rsidRDefault="005C5E65" w:rsidP="00E41383">
      <w:pPr>
        <w:numPr>
          <w:ilvl w:val="0"/>
          <w:numId w:val="21"/>
        </w:numPr>
        <w:spacing w:before="120" w:after="120" w:line="240" w:lineRule="auto"/>
        <w:ind w:left="714" w:hanging="357"/>
        <w:jc w:val="both"/>
        <w:rPr>
          <w:rFonts w:cs="Calibri"/>
          <w:sz w:val="24"/>
          <w:szCs w:val="24"/>
        </w:rPr>
      </w:pPr>
      <w:r w:rsidRPr="0021036E">
        <w:rPr>
          <w:rFonts w:cs="Calibri"/>
          <w:sz w:val="24"/>
          <w:szCs w:val="24"/>
        </w:rPr>
        <w:t>w Ministerstwie Finansów, czy w</w:t>
      </w:r>
      <w:r w:rsidRPr="00D87B8C">
        <w:rPr>
          <w:rFonts w:cs="Calibri"/>
          <w:sz w:val="24"/>
          <w:szCs w:val="24"/>
        </w:rPr>
        <w:t>nioskodawca, z którym planowane jest zawarcie umowy, oraz partnerzy nie podlegają wykluczeniu na podstawie art. 207 ustawy o finansach publicznych;</w:t>
      </w:r>
    </w:p>
    <w:p w:rsidR="005C5E65" w:rsidRDefault="005C5E65" w:rsidP="00E41383">
      <w:pPr>
        <w:numPr>
          <w:ilvl w:val="0"/>
          <w:numId w:val="21"/>
        </w:numPr>
        <w:spacing w:before="120" w:after="120" w:line="240" w:lineRule="auto"/>
        <w:ind w:left="714" w:hanging="357"/>
        <w:jc w:val="both"/>
        <w:rPr>
          <w:rFonts w:cs="Calibri"/>
          <w:sz w:val="24"/>
          <w:szCs w:val="24"/>
        </w:rPr>
      </w:pPr>
      <w:r w:rsidRPr="0021036E">
        <w:rPr>
          <w:rFonts w:cs="Calibri"/>
          <w:sz w:val="24"/>
          <w:szCs w:val="24"/>
        </w:rPr>
        <w:t>w Krajowym Rejestrze Karnym (KRK) pod względem braku skazania wnioskodawcy oraz partnerów prawomocnym wyrokiem za zatrudnianie cudzoziemców niezgodnie z ustawą z dnia 15 czerwca 2012 r. o skutkach powierzania wykonywania pracy cudzoziemcom oraz pod względem zgodności art. 9 ust. 1 pkt 2a ustawy z dnia 28 października 2002 r. o</w:t>
      </w:r>
      <w:r>
        <w:rPr>
          <w:rFonts w:cs="Calibri"/>
          <w:sz w:val="24"/>
          <w:szCs w:val="24"/>
        </w:rPr>
        <w:t> </w:t>
      </w:r>
      <w:r w:rsidRPr="0021036E">
        <w:rPr>
          <w:rFonts w:cs="Calibri"/>
          <w:sz w:val="24"/>
          <w:szCs w:val="24"/>
        </w:rPr>
        <w:t>odpowiedzialności podmiotów zbiorowych za czyny zabronione pod groźbą kary;</w:t>
      </w:r>
    </w:p>
    <w:p w:rsidR="005C5E65" w:rsidRDefault="005C5E65" w:rsidP="00E41383">
      <w:pPr>
        <w:numPr>
          <w:ilvl w:val="0"/>
          <w:numId w:val="21"/>
        </w:numPr>
        <w:spacing w:before="120" w:after="120" w:line="240" w:lineRule="auto"/>
        <w:ind w:left="714" w:hanging="357"/>
        <w:jc w:val="both"/>
        <w:rPr>
          <w:rFonts w:cs="Calibri"/>
          <w:iCs/>
          <w:spacing w:val="4"/>
          <w:sz w:val="24"/>
          <w:szCs w:val="24"/>
        </w:rPr>
      </w:pPr>
      <w:r w:rsidRPr="0021036E">
        <w:rPr>
          <w:rFonts w:cs="Calibri"/>
          <w:iCs/>
          <w:spacing w:val="4"/>
          <w:sz w:val="24"/>
          <w:szCs w:val="24"/>
        </w:rPr>
        <w:t>na podstawie danych z Centralnej Ewidencji i Informacji o Działalności Gospodarczej oraz z Krajowego Rejestru Sądowego, czy w partnerstwie nie zachodzą powiązania osobowe lub kapitałowe.</w:t>
      </w:r>
    </w:p>
    <w:p w:rsidR="005C5E65" w:rsidRPr="004F2266" w:rsidRDefault="005C5E65" w:rsidP="00F37FA0">
      <w:pPr>
        <w:spacing w:before="120" w:after="120" w:line="240" w:lineRule="auto"/>
        <w:jc w:val="both"/>
        <w:rPr>
          <w:rFonts w:cs="Calibri"/>
          <w:iCs/>
          <w:spacing w:val="4"/>
          <w:sz w:val="24"/>
          <w:szCs w:val="24"/>
        </w:rPr>
      </w:pPr>
      <w:r w:rsidRPr="0021036E">
        <w:rPr>
          <w:rFonts w:cs="Calibri"/>
          <w:iCs/>
          <w:spacing w:val="4"/>
          <w:sz w:val="24"/>
          <w:szCs w:val="24"/>
        </w:rPr>
        <w:t xml:space="preserve">Ponadto wnioskodawca zobowiązany zostanie do dostarczenia następujących załączników do </w:t>
      </w:r>
      <w:r w:rsidRPr="004F2266">
        <w:rPr>
          <w:rFonts w:cs="Calibri"/>
          <w:iCs/>
          <w:spacing w:val="4"/>
          <w:sz w:val="24"/>
          <w:szCs w:val="24"/>
        </w:rPr>
        <w:t>umowy:</w:t>
      </w:r>
    </w:p>
    <w:p w:rsidR="005C5E65" w:rsidRPr="004F2266" w:rsidRDefault="005C5E65" w:rsidP="00E41383">
      <w:pPr>
        <w:pStyle w:val="Akapitzlist"/>
        <w:numPr>
          <w:ilvl w:val="0"/>
          <w:numId w:val="34"/>
        </w:numPr>
        <w:spacing w:line="240" w:lineRule="auto"/>
        <w:contextualSpacing w:val="0"/>
        <w:rPr>
          <w:rFonts w:ascii="Calibri" w:hAnsi="Calibri" w:cs="Calibri"/>
          <w:iCs/>
          <w:spacing w:val="4"/>
          <w:sz w:val="24"/>
          <w:szCs w:val="24"/>
        </w:rPr>
      </w:pPr>
      <w:r w:rsidRPr="004F2266">
        <w:rPr>
          <w:rFonts w:ascii="Calibri" w:hAnsi="Calibri" w:cs="Calibri"/>
          <w:iCs/>
          <w:spacing w:val="4"/>
          <w:sz w:val="24"/>
          <w:szCs w:val="24"/>
        </w:rPr>
        <w:t xml:space="preserve">papierowej wersji zatwierdzonego wniosku o dofinansowanie </w:t>
      </w:r>
      <w:r>
        <w:rPr>
          <w:rFonts w:ascii="Calibri" w:hAnsi="Calibri" w:cs="Calibri"/>
          <w:iCs/>
          <w:spacing w:val="4"/>
          <w:sz w:val="24"/>
          <w:szCs w:val="24"/>
        </w:rPr>
        <w:t>podpisanego</w:t>
      </w:r>
      <w:r w:rsidRPr="004F2266">
        <w:rPr>
          <w:rFonts w:ascii="Calibri" w:hAnsi="Calibri" w:cs="Calibri"/>
          <w:iCs/>
          <w:spacing w:val="4"/>
          <w:sz w:val="24"/>
          <w:szCs w:val="24"/>
        </w:rPr>
        <w:t xml:space="preserve"> przez osoby upoważnione ze strony wnioskodawcy wskazane w pkt</w:t>
      </w:r>
      <w:r>
        <w:rPr>
          <w:rFonts w:ascii="Calibri" w:hAnsi="Calibri" w:cs="Calibri"/>
          <w:iCs/>
          <w:spacing w:val="4"/>
          <w:sz w:val="24"/>
          <w:szCs w:val="24"/>
        </w:rPr>
        <w:t>.</w:t>
      </w:r>
      <w:r w:rsidRPr="004F2266">
        <w:rPr>
          <w:rFonts w:ascii="Calibri" w:hAnsi="Calibri" w:cs="Calibri"/>
          <w:iCs/>
          <w:spacing w:val="4"/>
          <w:sz w:val="24"/>
          <w:szCs w:val="24"/>
        </w:rPr>
        <w:t xml:space="preserve"> 2.7 wniosku;</w:t>
      </w:r>
    </w:p>
    <w:p w:rsidR="005C5E65" w:rsidRDefault="005C5E65" w:rsidP="00E41383">
      <w:pPr>
        <w:numPr>
          <w:ilvl w:val="0"/>
          <w:numId w:val="21"/>
        </w:numPr>
        <w:spacing w:before="120" w:after="120" w:line="240" w:lineRule="auto"/>
        <w:ind w:left="714" w:hanging="357"/>
        <w:jc w:val="both"/>
        <w:rPr>
          <w:rFonts w:cs="Calibri"/>
          <w:sz w:val="24"/>
          <w:szCs w:val="24"/>
        </w:rPr>
      </w:pPr>
      <w:r w:rsidRPr="00D87B8C">
        <w:rPr>
          <w:rFonts w:cs="Calibri"/>
          <w:sz w:val="24"/>
          <w:szCs w:val="24"/>
        </w:rPr>
        <w:t>pełnomocnictwa osób reprezentujących strony;</w:t>
      </w:r>
    </w:p>
    <w:p w:rsidR="005C5E65" w:rsidRDefault="005C5E65" w:rsidP="00E41383">
      <w:pPr>
        <w:numPr>
          <w:ilvl w:val="0"/>
          <w:numId w:val="21"/>
        </w:numPr>
        <w:spacing w:before="120" w:after="120" w:line="240" w:lineRule="auto"/>
        <w:jc w:val="both"/>
        <w:rPr>
          <w:rFonts w:cs="Calibri"/>
          <w:iCs/>
          <w:spacing w:val="4"/>
          <w:sz w:val="24"/>
          <w:szCs w:val="24"/>
        </w:rPr>
      </w:pPr>
      <w:r>
        <w:rPr>
          <w:rFonts w:cs="Calibri"/>
          <w:iCs/>
          <w:spacing w:val="4"/>
          <w:sz w:val="24"/>
          <w:szCs w:val="24"/>
        </w:rPr>
        <w:t>w</w:t>
      </w:r>
      <w:r w:rsidRPr="00D96606">
        <w:rPr>
          <w:rFonts w:cs="Calibri"/>
          <w:iCs/>
          <w:spacing w:val="4"/>
          <w:sz w:val="24"/>
          <w:szCs w:val="24"/>
        </w:rPr>
        <w:t>niosk</w:t>
      </w:r>
      <w:r>
        <w:rPr>
          <w:rFonts w:cs="Calibri"/>
          <w:iCs/>
          <w:spacing w:val="4"/>
          <w:sz w:val="24"/>
          <w:szCs w:val="24"/>
        </w:rPr>
        <w:t>ów</w:t>
      </w:r>
      <w:r w:rsidRPr="00D96606">
        <w:rPr>
          <w:rFonts w:cs="Calibri"/>
          <w:iCs/>
          <w:spacing w:val="4"/>
          <w:sz w:val="24"/>
          <w:szCs w:val="24"/>
        </w:rPr>
        <w:t xml:space="preserve"> o nadanie/zmianę/wycofanie dostępu dla osoby uprawnionej</w:t>
      </w:r>
      <w:r>
        <w:rPr>
          <w:rFonts w:cs="Calibri"/>
          <w:iCs/>
          <w:spacing w:val="4"/>
          <w:sz w:val="24"/>
          <w:szCs w:val="24"/>
        </w:rPr>
        <w:t xml:space="preserve"> w ramach SL 2014.</w:t>
      </w:r>
    </w:p>
    <w:p w:rsidR="005C5E65" w:rsidRPr="0021036E" w:rsidRDefault="005C5E65" w:rsidP="00F37FA0">
      <w:pPr>
        <w:spacing w:before="120" w:after="120" w:line="240" w:lineRule="auto"/>
        <w:jc w:val="both"/>
        <w:rPr>
          <w:rFonts w:cs="Calibri"/>
          <w:sz w:val="24"/>
          <w:szCs w:val="24"/>
        </w:rPr>
      </w:pPr>
      <w:r w:rsidRPr="0021036E">
        <w:rPr>
          <w:rFonts w:cs="Calibri"/>
          <w:iCs/>
          <w:spacing w:val="4"/>
          <w:sz w:val="24"/>
          <w:szCs w:val="24"/>
        </w:rPr>
        <w:t xml:space="preserve">Po dokonaniu weryfikacji IZ przygotowuje stosowną </w:t>
      </w:r>
      <w:r w:rsidRPr="003B653E">
        <w:rPr>
          <w:rFonts w:cs="Calibri"/>
          <w:iCs/>
          <w:spacing w:val="4"/>
          <w:sz w:val="24"/>
          <w:szCs w:val="24"/>
        </w:rPr>
        <w:t>umowę (</w:t>
      </w:r>
      <w:r w:rsidRPr="004F2266">
        <w:rPr>
          <w:rFonts w:cs="Calibri"/>
          <w:iCs/>
          <w:spacing w:val="4"/>
          <w:sz w:val="24"/>
          <w:szCs w:val="24"/>
        </w:rPr>
        <w:t>patrz załącznik 1</w:t>
      </w:r>
      <w:r>
        <w:rPr>
          <w:rFonts w:cs="Calibri"/>
          <w:iCs/>
          <w:spacing w:val="4"/>
          <w:sz w:val="24"/>
          <w:szCs w:val="24"/>
        </w:rPr>
        <w:t>4</w:t>
      </w:r>
      <w:r w:rsidRPr="003B653E">
        <w:rPr>
          <w:rFonts w:cs="Calibri"/>
          <w:iCs/>
          <w:spacing w:val="4"/>
          <w:sz w:val="24"/>
          <w:szCs w:val="24"/>
        </w:rPr>
        <w:t>) i strony ją</w:t>
      </w:r>
      <w:r w:rsidRPr="003B653E">
        <w:rPr>
          <w:rFonts w:cs="Calibri"/>
          <w:sz w:val="24"/>
          <w:szCs w:val="24"/>
        </w:rPr>
        <w:t xml:space="preserve"> podpisują.</w:t>
      </w:r>
      <w:r w:rsidRPr="0021036E">
        <w:rPr>
          <w:rFonts w:cs="Calibri"/>
          <w:sz w:val="24"/>
          <w:szCs w:val="24"/>
        </w:rPr>
        <w:t xml:space="preserve"> </w: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240" w:name="_Toc419793562"/>
      <w:bookmarkStart w:id="241" w:name="_Toc419796426"/>
      <w:bookmarkStart w:id="242" w:name="_Toc419796621"/>
      <w:bookmarkStart w:id="243" w:name="_Toc419796722"/>
      <w:bookmarkStart w:id="244" w:name="_Toc419797047"/>
      <w:bookmarkStart w:id="245" w:name="_Toc419801625"/>
      <w:bookmarkStart w:id="246" w:name="_Toc419801728"/>
      <w:bookmarkStart w:id="247" w:name="_Toc419801963"/>
      <w:bookmarkStart w:id="248" w:name="_Toc419802861"/>
      <w:bookmarkStart w:id="249" w:name="_Toc419803372"/>
      <w:bookmarkStart w:id="250" w:name="_Toc419803421"/>
      <w:bookmarkStart w:id="251" w:name="_Toc419807824"/>
      <w:bookmarkStart w:id="252" w:name="_Toc419807860"/>
      <w:bookmarkStart w:id="253" w:name="_Toc419811304"/>
      <w:bookmarkStart w:id="254" w:name="_Toc420046697"/>
      <w:bookmarkStart w:id="255" w:name="_Toc420046867"/>
      <w:bookmarkStart w:id="256" w:name="_Toc420046966"/>
      <w:bookmarkStart w:id="257" w:name="_Toc420068965"/>
      <w:bookmarkStart w:id="258" w:name="_Toc420408060"/>
      <w:bookmarkStart w:id="259" w:name="_Toc421534755"/>
      <w:bookmarkStart w:id="260" w:name="_Toc421537031"/>
      <w:bookmarkStart w:id="261" w:name="_Toc422384193"/>
      <w:bookmarkStart w:id="262" w:name="_Toc422482464"/>
      <w:bookmarkStart w:id="263" w:name="_Toc429403046"/>
      <w:bookmarkStart w:id="264" w:name="_Toc430093759"/>
      <w:bookmarkStart w:id="265" w:name="_Toc430860114"/>
      <w:bookmarkStart w:id="266" w:name="_Toc488391205"/>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21036E">
        <w:rPr>
          <w:sz w:val="26"/>
          <w:szCs w:val="26"/>
        </w:rPr>
        <w:t>Zabezpieczenie prawidłowej realizacji umowy</w:t>
      </w:r>
      <w:bookmarkEnd w:id="152"/>
      <w:bookmarkEnd w:id="266"/>
      <w:r w:rsidRPr="0021036E">
        <w:rPr>
          <w:sz w:val="26"/>
          <w:szCs w:val="26"/>
        </w:rPr>
        <w:t xml:space="preserve"> </w:t>
      </w:r>
    </w:p>
    <w:p w:rsidR="005C5E65" w:rsidRDefault="005C5E65" w:rsidP="00F37FA0">
      <w:pPr>
        <w:spacing w:before="120" w:after="120" w:line="240" w:lineRule="auto"/>
        <w:jc w:val="both"/>
        <w:rPr>
          <w:rFonts w:cs="Calibri"/>
          <w:sz w:val="24"/>
          <w:szCs w:val="24"/>
        </w:rPr>
      </w:pPr>
      <w:r w:rsidRPr="0021036E">
        <w:rPr>
          <w:rFonts w:cs="Calibri"/>
          <w:sz w:val="24"/>
          <w:szCs w:val="24"/>
        </w:rPr>
        <w:t>Zabezpieczenie prawidłowej realizacji umowy jest składan</w:t>
      </w:r>
      <w:r>
        <w:rPr>
          <w:rFonts w:cs="Calibri"/>
          <w:sz w:val="24"/>
          <w:szCs w:val="24"/>
        </w:rPr>
        <w:t>e</w:t>
      </w:r>
      <w:r w:rsidRPr="0021036E">
        <w:rPr>
          <w:rFonts w:cs="Calibri"/>
          <w:sz w:val="24"/>
          <w:szCs w:val="24"/>
        </w:rPr>
        <w:t xml:space="preserve"> przez wnioskodawcę, nie później niż w terminie 15 dni roboczych od daty podpisania umowy o dofinansowanie</w:t>
      </w:r>
      <w:r>
        <w:rPr>
          <w:rFonts w:cs="Calibri"/>
          <w:sz w:val="24"/>
          <w:szCs w:val="24"/>
        </w:rPr>
        <w:t>.</w:t>
      </w:r>
    </w:p>
    <w:p w:rsidR="00D3690D" w:rsidRPr="0021036E" w:rsidRDefault="00D3690D" w:rsidP="00D3690D">
      <w:pPr>
        <w:spacing w:before="120" w:after="120" w:line="240" w:lineRule="auto"/>
        <w:jc w:val="both"/>
        <w:rPr>
          <w:rFonts w:cs="Calibri"/>
          <w:sz w:val="24"/>
          <w:szCs w:val="24"/>
        </w:rPr>
      </w:pPr>
      <w:r w:rsidRPr="00D3690D">
        <w:rPr>
          <w:rFonts w:cs="Calibri"/>
          <w:sz w:val="24"/>
          <w:szCs w:val="24"/>
        </w:rPr>
        <w:t>Zwrot dokumentu stanowiącego zabezpieczenie umowy następuje na wniosek wnioskodawcy po ostatecznym rozliczeniu umowy, tj. po zatwierdzeniu ostatniego sprawozdania z działań pozaprojektowych oraz — jeśli dotyczy — zwrocie środków niewykorzystanych przez wnioskodawcę.</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W przypadku wszczęcia postępowania administracyjnego w celu wydania decyzji o zwrocie środków na podstawie przepisów o finansach publicznych lub postępowania sądowo-administracyjnego w</w:t>
      </w:r>
      <w:r>
        <w:rPr>
          <w:rFonts w:cs="Calibri"/>
          <w:sz w:val="24"/>
          <w:szCs w:val="24"/>
        </w:rPr>
        <w:t xml:space="preserve"> </w:t>
      </w:r>
      <w:r w:rsidRPr="0021036E">
        <w:rPr>
          <w:rFonts w:cs="Calibri"/>
          <w:sz w:val="24"/>
          <w:szCs w:val="24"/>
        </w:rPr>
        <w:t xml:space="preserve">wyniku zaskarżenia takiej decyzji, lub w przypadku prowadzenia egzekucji </w:t>
      </w:r>
      <w:r w:rsidRPr="0021036E">
        <w:rPr>
          <w:rFonts w:cs="Calibri"/>
          <w:sz w:val="24"/>
          <w:szCs w:val="24"/>
        </w:rPr>
        <w:lastRenderedPageBreak/>
        <w:t>administracyjnej zwrot dokumentu stanowiącego zabezpieczenie umowy może nastąpić po zakończeniu postępowania i, jeśli takie było jego ustalenie, odzyskaniu środków.</w:t>
      </w:r>
    </w:p>
    <w:p w:rsidR="005C5E65" w:rsidRPr="0021036E" w:rsidRDefault="005C5E65" w:rsidP="00F37FA0">
      <w:pPr>
        <w:spacing w:before="120" w:after="120" w:line="240" w:lineRule="auto"/>
        <w:jc w:val="both"/>
        <w:rPr>
          <w:rFonts w:cs="Calibri"/>
          <w:position w:val="4"/>
          <w:sz w:val="24"/>
          <w:szCs w:val="24"/>
        </w:rPr>
      </w:pPr>
      <w:r w:rsidRPr="0021036E">
        <w:rPr>
          <w:rFonts w:cs="Calibri"/>
          <w:position w:val="4"/>
          <w:sz w:val="24"/>
          <w:szCs w:val="24"/>
        </w:rPr>
        <w:t xml:space="preserve">Koszt zabezpieczenia prawidłowej realizacji umowy </w:t>
      </w:r>
      <w:r w:rsidRPr="0021036E">
        <w:rPr>
          <w:rFonts w:cs="Calibri"/>
          <w:b/>
          <w:position w:val="4"/>
          <w:sz w:val="24"/>
          <w:szCs w:val="24"/>
        </w:rPr>
        <w:t>jako koszt pośredni</w:t>
      </w:r>
      <w:r w:rsidRPr="0021036E">
        <w:rPr>
          <w:rFonts w:cs="Calibri"/>
          <w:position w:val="4"/>
          <w:sz w:val="24"/>
          <w:szCs w:val="24"/>
        </w:rPr>
        <w:t xml:space="preserve"> stanowi wydatek kwalifikowalny w projekcie. </w: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267" w:name="_Toc488391206"/>
      <w:r w:rsidRPr="0021036E">
        <w:rPr>
          <w:sz w:val="26"/>
          <w:szCs w:val="26"/>
        </w:rPr>
        <w:t>Płatności</w:t>
      </w:r>
      <w:bookmarkEnd w:id="267"/>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Dofinansowanie projektu jest wypłacane w formie zaliczki w wysokości określonej w harmonogramie płatności stanowiącym załącznik do umowy o dofinansowanie. Wnioskodawca sporządza harmonogram płatności w porozumieniu z IOK i przekazuje za pośrednictwem systemu teleinformatycznego SL 2014.</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Harmonogram płatności może podlegać aktualizacji. Aktualizacja ta jest skuteczna, pod warunkiem akceptacji przez IOK i nie wymaga formy aneksu do umowy. IOK akceptuje lub odrzuca zmianę harmonogramu płatności w SL 2014 w terminie 10 dni roboczych od jej otrzymania.</w:t>
      </w:r>
    </w:p>
    <w:p w:rsidR="005C5E65" w:rsidRDefault="005C5E65" w:rsidP="00F37FA0">
      <w:pPr>
        <w:spacing w:before="120" w:after="120" w:line="240" w:lineRule="auto"/>
        <w:jc w:val="both"/>
        <w:rPr>
          <w:rFonts w:cs="Calibri"/>
          <w:sz w:val="24"/>
          <w:szCs w:val="24"/>
        </w:rPr>
      </w:pPr>
      <w:r w:rsidRPr="0021036E">
        <w:rPr>
          <w:rFonts w:cs="Calibri"/>
          <w:sz w:val="24"/>
          <w:szCs w:val="24"/>
        </w:rPr>
        <w:t>Transza dofinansowania jest przekazywana na wyodrębniony dla projektu rachunek bankowy wnioskodawcy wskazany w umowie o dofinansowanie projektu.</w:t>
      </w:r>
    </w:p>
    <w:p w:rsidR="005C5E65" w:rsidRDefault="005C5E65" w:rsidP="00F37FA0">
      <w:pPr>
        <w:spacing w:before="120" w:after="120" w:line="240" w:lineRule="auto"/>
        <w:jc w:val="both"/>
        <w:rPr>
          <w:rFonts w:cs="Calibri"/>
          <w:sz w:val="24"/>
          <w:szCs w:val="24"/>
        </w:rPr>
      </w:pPr>
      <w:r>
        <w:rPr>
          <w:rFonts w:cs="Calibri"/>
          <w:sz w:val="24"/>
          <w:szCs w:val="24"/>
        </w:rPr>
        <w:t>P</w:t>
      </w:r>
      <w:r w:rsidRPr="00E92934">
        <w:rPr>
          <w:rFonts w:cs="Calibri"/>
          <w:sz w:val="24"/>
          <w:szCs w:val="24"/>
        </w:rPr>
        <w:t>ierwsza transza dofinansowania jest przekazywana w wysokości określonej w pierwszym wniosku o płatność w terminie 10 dni roboczych od dnia zatwierdzenia pierwszego wniosku o płatność pod warunkiem wniesienia zabezpieczenia prawidłowej realizacji umowy</w:t>
      </w:r>
      <w:r>
        <w:rPr>
          <w:rFonts w:cs="Calibri"/>
          <w:sz w:val="24"/>
          <w:szCs w:val="24"/>
        </w:rPr>
        <w:t>.</w:t>
      </w:r>
    </w:p>
    <w:p w:rsidR="005C5E65" w:rsidRPr="00E92934" w:rsidRDefault="005C5E65" w:rsidP="00F37FA0">
      <w:pPr>
        <w:spacing w:before="120" w:after="120" w:line="240" w:lineRule="auto"/>
        <w:jc w:val="both"/>
        <w:rPr>
          <w:rFonts w:cs="Calibri"/>
          <w:sz w:val="24"/>
          <w:szCs w:val="24"/>
          <w:lang w:eastAsia="pl-PL"/>
        </w:rPr>
      </w:pPr>
      <w:r>
        <w:rPr>
          <w:rFonts w:cs="Calibri"/>
          <w:sz w:val="24"/>
          <w:szCs w:val="24"/>
        </w:rPr>
        <w:t>K</w:t>
      </w:r>
      <w:r w:rsidRPr="00E92934">
        <w:rPr>
          <w:rFonts w:cs="Calibri"/>
          <w:sz w:val="24"/>
          <w:szCs w:val="24"/>
        </w:rPr>
        <w:t xml:space="preserve">olejne transze </w:t>
      </w:r>
      <w:r w:rsidR="00147830" w:rsidRPr="003A5F31">
        <w:rPr>
          <w:rFonts w:cs="Calibri"/>
          <w:sz w:val="24"/>
          <w:szCs w:val="24"/>
          <w:lang w:eastAsia="pl-PL"/>
        </w:rPr>
        <w:t>–</w:t>
      </w:r>
      <w:r w:rsidRPr="00E92934">
        <w:rPr>
          <w:rFonts w:cs="Calibri"/>
          <w:sz w:val="24"/>
          <w:szCs w:val="24"/>
        </w:rPr>
        <w:t xml:space="preserve"> IOK zobowiązuje się do przekazania BGK zlecenia płatności w terminie do 10 dni roboczych od zweryfikowania wniosku o płatność.</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IOK informuje wnioskodawcę z wykorzystaniem SL 2014 lub pisemnie, jeżeli z powodów technicznych nie będzie to możliwe</w:t>
      </w:r>
      <w:r w:rsidR="00B11298">
        <w:rPr>
          <w:rFonts w:cs="Calibri"/>
          <w:sz w:val="24"/>
          <w:szCs w:val="24"/>
        </w:rPr>
        <w:t>,</w:t>
      </w:r>
      <w:r w:rsidRPr="0021036E">
        <w:rPr>
          <w:rFonts w:cs="Calibri"/>
          <w:sz w:val="24"/>
          <w:szCs w:val="24"/>
        </w:rPr>
        <w:t xml:space="preserve"> o zawieszeniu biegu terminu wypłaty transzy dofinansowania i jego przyczynach.</w:t>
      </w:r>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268" w:name="_Toc488391207"/>
      <w:r w:rsidRPr="0021036E">
        <w:rPr>
          <w:sz w:val="26"/>
          <w:szCs w:val="26"/>
        </w:rPr>
        <w:t>Rozliczanie wydatków</w:t>
      </w:r>
      <w:bookmarkEnd w:id="268"/>
    </w:p>
    <w:p w:rsidR="005C5E65" w:rsidRDefault="005C5E65" w:rsidP="00F37FA0">
      <w:pPr>
        <w:spacing w:before="120" w:after="120" w:line="240" w:lineRule="auto"/>
        <w:jc w:val="both"/>
        <w:rPr>
          <w:rFonts w:cs="Calibri"/>
          <w:sz w:val="24"/>
          <w:szCs w:val="24"/>
        </w:rPr>
      </w:pPr>
      <w:r w:rsidRPr="007F77EB">
        <w:rPr>
          <w:rFonts w:cs="Calibri"/>
          <w:sz w:val="24"/>
          <w:szCs w:val="24"/>
        </w:rPr>
        <w:t>Wnioskodawca jest zobowiązany do rozliczania otrzymanego dofinansowania zgodnie z</w:t>
      </w:r>
      <w:r>
        <w:rPr>
          <w:rFonts w:cs="Calibri"/>
          <w:sz w:val="24"/>
          <w:szCs w:val="24"/>
        </w:rPr>
        <w:t> </w:t>
      </w:r>
      <w:r w:rsidRPr="007F77EB">
        <w:rPr>
          <w:rFonts w:cs="Calibri"/>
          <w:sz w:val="24"/>
          <w:szCs w:val="24"/>
        </w:rPr>
        <w:t xml:space="preserve">podpisaną umową o dofinansowanie i </w:t>
      </w:r>
      <w:hyperlink r:id="rId52" w:history="1">
        <w:r w:rsidRPr="00AF2B22">
          <w:rPr>
            <w:rStyle w:val="Hipercze"/>
            <w:rFonts w:cs="Calibri"/>
            <w:sz w:val="24"/>
            <w:szCs w:val="24"/>
          </w:rPr>
          <w:t>Wytycznymi w zakresie kwalifikowalności wydatków</w:t>
        </w:r>
      </w:hyperlink>
      <w:r w:rsidRPr="00FD3721">
        <w:rPr>
          <w:rFonts w:cs="Calibri"/>
          <w:sz w:val="24"/>
          <w:szCs w:val="24"/>
        </w:rPr>
        <w:t>.</w:t>
      </w:r>
      <w:r w:rsidRPr="007F77EB">
        <w:rPr>
          <w:rFonts w:cs="Calibri"/>
          <w:sz w:val="24"/>
          <w:szCs w:val="24"/>
        </w:rPr>
        <w:t xml:space="preserve"> </w:t>
      </w:r>
      <w:bookmarkStart w:id="269" w:name="_Toc431383535"/>
      <w:bookmarkStart w:id="270" w:name="_Toc430860119"/>
      <w:bookmarkStart w:id="271" w:name="_Toc430862027"/>
      <w:bookmarkStart w:id="272" w:name="_Toc430860120"/>
      <w:bookmarkStart w:id="273" w:name="_Toc430862028"/>
      <w:bookmarkStart w:id="274" w:name="_Toc430860121"/>
      <w:bookmarkStart w:id="275" w:name="_Toc430862029"/>
      <w:bookmarkEnd w:id="269"/>
      <w:bookmarkEnd w:id="270"/>
      <w:bookmarkEnd w:id="271"/>
      <w:bookmarkEnd w:id="272"/>
      <w:bookmarkEnd w:id="273"/>
      <w:bookmarkEnd w:id="274"/>
      <w:bookmarkEnd w:id="275"/>
    </w:p>
    <w:p w:rsidR="005C5E65" w:rsidRPr="0021036E" w:rsidRDefault="005C5E65" w:rsidP="00F37FA0">
      <w:pPr>
        <w:pStyle w:val="Tytupodpodrozdziau"/>
        <w:numPr>
          <w:ilvl w:val="1"/>
          <w:numId w:val="10"/>
        </w:numPr>
        <w:spacing w:before="120" w:after="120"/>
        <w:contextualSpacing w:val="0"/>
        <w:outlineLvl w:val="2"/>
        <w:rPr>
          <w:sz w:val="26"/>
          <w:szCs w:val="26"/>
        </w:rPr>
      </w:pPr>
      <w:bookmarkStart w:id="276" w:name="_Toc488391208"/>
      <w:r w:rsidRPr="0021036E">
        <w:rPr>
          <w:sz w:val="26"/>
          <w:szCs w:val="26"/>
        </w:rPr>
        <w:t>Prawa autorskie</w:t>
      </w:r>
      <w:bookmarkEnd w:id="276"/>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 xml:space="preserve">Uregulowania dotyczące praw autorskich mają przede wszystkim na celu zapewnienie możliwie najszerszego nieodpłatnego dostępu do utworów, które zostaną </w:t>
      </w:r>
      <w:r>
        <w:rPr>
          <w:rFonts w:cs="Calibri"/>
          <w:sz w:val="24"/>
          <w:szCs w:val="24"/>
        </w:rPr>
        <w:t>wypracowanych w </w:t>
      </w:r>
      <w:r w:rsidRPr="0021036E">
        <w:rPr>
          <w:rFonts w:cs="Calibri"/>
          <w:sz w:val="24"/>
          <w:szCs w:val="24"/>
        </w:rPr>
        <w:t xml:space="preserve">projektach finansowanych ze środków POWER wybranych do dofinansowania w ramach konkursu. </w:t>
      </w:r>
      <w:r w:rsidR="00B11298">
        <w:rPr>
          <w:rFonts w:cs="Calibri"/>
          <w:sz w:val="24"/>
          <w:szCs w:val="24"/>
        </w:rPr>
        <w:t>K</w:t>
      </w:r>
      <w:r w:rsidRPr="0021036E">
        <w:rPr>
          <w:rFonts w:cs="Calibri"/>
          <w:sz w:val="24"/>
          <w:szCs w:val="24"/>
        </w:rPr>
        <w:t>ażdy zainteresowany podmiot powinien mieć dostęp do innowacyjnych rozwiązań wytworzonych ze środków EFS i budżetu państwa, a co za tym idzie możliwość wykorzystania ich na możliwie szerokich polach eksploatacji.</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Po stronie beneficjenta leży obowiązek zapewnienia sobie posiadania wyłącznych, nieograniczonych autorskich praw majątkowych do utworów wypracowanych w ramach realizowanego projektu tak</w:t>
      </w:r>
      <w:r w:rsidR="00025F41">
        <w:rPr>
          <w:rFonts w:cs="Calibri"/>
          <w:sz w:val="24"/>
          <w:szCs w:val="24"/>
        </w:rPr>
        <w:t>,</w:t>
      </w:r>
      <w:r w:rsidRPr="0021036E">
        <w:rPr>
          <w:rFonts w:cs="Calibri"/>
          <w:sz w:val="24"/>
          <w:szCs w:val="24"/>
        </w:rPr>
        <w:t xml:space="preserve"> aby po przeniesieniu tych praw na IZ było możliwe ich dalsze upowszechnianie na jak największą skalę.</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 xml:space="preserve">Z tego powodu po wypracowaniu utworu beneficjent na </w:t>
      </w:r>
      <w:r w:rsidRPr="0021036E">
        <w:rPr>
          <w:rFonts w:cs="Calibri"/>
          <w:b/>
          <w:sz w:val="24"/>
          <w:szCs w:val="24"/>
        </w:rPr>
        <w:t>wezwanie</w:t>
      </w:r>
      <w:r w:rsidRPr="0021036E">
        <w:rPr>
          <w:rFonts w:cs="Calibri"/>
          <w:sz w:val="24"/>
          <w:szCs w:val="24"/>
        </w:rPr>
        <w:t xml:space="preserve"> IZ zobowiązuje się do zawarcia odrębnej umowy przeniesienia autorskich praw majątkowych do utworów wytworzonych w</w:t>
      </w:r>
      <w:r>
        <w:rPr>
          <w:rFonts w:cs="Calibri"/>
          <w:sz w:val="24"/>
          <w:szCs w:val="24"/>
        </w:rPr>
        <w:t> </w:t>
      </w:r>
      <w:r w:rsidRPr="0021036E">
        <w:rPr>
          <w:rFonts w:cs="Calibri"/>
          <w:sz w:val="24"/>
          <w:szCs w:val="24"/>
        </w:rPr>
        <w:t xml:space="preserve">ramach projektu IZ </w:t>
      </w:r>
      <w:r w:rsidR="00025F41">
        <w:rPr>
          <w:rFonts w:cs="Calibri"/>
          <w:sz w:val="24"/>
          <w:szCs w:val="24"/>
        </w:rPr>
        <w:t xml:space="preserve">i </w:t>
      </w:r>
      <w:r w:rsidRPr="0021036E">
        <w:rPr>
          <w:rFonts w:cs="Calibri"/>
          <w:sz w:val="24"/>
          <w:szCs w:val="24"/>
        </w:rPr>
        <w:t>indywidualnie decyduje o</w:t>
      </w:r>
      <w:r>
        <w:rPr>
          <w:rFonts w:cs="Calibri"/>
          <w:sz w:val="24"/>
          <w:szCs w:val="24"/>
        </w:rPr>
        <w:t> </w:t>
      </w:r>
      <w:r w:rsidRPr="0021036E">
        <w:rPr>
          <w:rFonts w:cs="Calibri"/>
          <w:sz w:val="24"/>
          <w:szCs w:val="24"/>
        </w:rPr>
        <w:t xml:space="preserve">wystąpieniu z wezwaniem do zawarcia niniejszej umowy. </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lastRenderedPageBreak/>
        <w:t xml:space="preserve">W przypadku gdy pomiędzy beneficjentem a IZ zostanie zawarta umowa przeniesienia praw autorskich, możliwe jest udzielenie beneficjentowi </w:t>
      </w:r>
      <w:r w:rsidRPr="0021036E">
        <w:rPr>
          <w:rFonts w:cs="Calibri"/>
          <w:b/>
          <w:sz w:val="24"/>
          <w:szCs w:val="24"/>
        </w:rPr>
        <w:t>licencji</w:t>
      </w:r>
      <w:r w:rsidRPr="0021036E">
        <w:rPr>
          <w:rFonts w:cs="Calibri"/>
          <w:sz w:val="24"/>
          <w:szCs w:val="24"/>
        </w:rPr>
        <w:t xml:space="preserve"> na korzystanie z utworu, który jest jej przedmiotem. Licencja może zezwalać na tworzenie o</w:t>
      </w:r>
      <w:r>
        <w:rPr>
          <w:rFonts w:cs="Calibri"/>
          <w:sz w:val="24"/>
          <w:szCs w:val="24"/>
        </w:rPr>
        <w:t>pracowań utworu wypracowanego w </w:t>
      </w:r>
      <w:r w:rsidRPr="0021036E">
        <w:rPr>
          <w:rFonts w:cs="Calibri"/>
          <w:sz w:val="24"/>
          <w:szCs w:val="24"/>
        </w:rPr>
        <w:t>ramach projektu i ich komercyjne wykorzystanie (takie jak np. aktuali</w:t>
      </w:r>
      <w:r>
        <w:rPr>
          <w:rFonts w:cs="Calibri"/>
          <w:sz w:val="24"/>
          <w:szCs w:val="24"/>
        </w:rPr>
        <w:t>zowanie i </w:t>
      </w:r>
      <w:r w:rsidRPr="0021036E">
        <w:rPr>
          <w:rFonts w:cs="Calibri"/>
          <w:sz w:val="24"/>
          <w:szCs w:val="24"/>
        </w:rPr>
        <w:t>utrzymywanie platformy e</w:t>
      </w:r>
      <w:r w:rsidRPr="0021036E">
        <w:rPr>
          <w:rFonts w:cs="Calibri"/>
          <w:sz w:val="24"/>
          <w:szCs w:val="24"/>
        </w:rPr>
        <w:noBreakHyphen/>
        <w:t>learningowej z własnych środków i pobieranie opłat za jej wykorzystanie przez inne podmioty). Wszystkie działania podjęte przy sporządzaniu stosownej licencji powinny być ukierunkowane ze względu na cel ogólny wskazany powyżej.</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Jeżeli po zakończeniu projektu nie jest możliwe udostęp</w:t>
      </w:r>
      <w:r>
        <w:rPr>
          <w:rFonts w:cs="Calibri"/>
          <w:sz w:val="24"/>
          <w:szCs w:val="24"/>
        </w:rPr>
        <w:t>nienie utworu w pełnej formie z </w:t>
      </w:r>
      <w:r w:rsidRPr="0021036E">
        <w:rPr>
          <w:rFonts w:cs="Calibri"/>
          <w:sz w:val="24"/>
          <w:szCs w:val="24"/>
        </w:rPr>
        <w:t>powodu obciążeń finansowych (np. związanych z koniecznością ponoszenia kosztów udostępnienia serwera, na której znajdowała się platforma e-learninigowa</w:t>
      </w:r>
      <w:r>
        <w:rPr>
          <w:rFonts w:cs="Calibri"/>
          <w:sz w:val="24"/>
          <w:szCs w:val="24"/>
        </w:rPr>
        <w:t>)</w:t>
      </w:r>
      <w:r w:rsidRPr="0021036E">
        <w:rPr>
          <w:rFonts w:cs="Calibri"/>
          <w:sz w:val="24"/>
          <w:szCs w:val="24"/>
        </w:rPr>
        <w:t>, należy zapewnić dostęp do utworu w możliwie najszerszy sposób.</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Katalog pól eksploatacji danego utworu albo grupy utworów będzie określany indywidualnie dla danego projektu w zależności od jego profilu.</w:t>
      </w:r>
    </w:p>
    <w:p w:rsidR="005C5E65" w:rsidRDefault="005C5E65" w:rsidP="00F37FA0">
      <w:pPr>
        <w:spacing w:before="120" w:after="120" w:line="240" w:lineRule="auto"/>
        <w:jc w:val="both"/>
        <w:rPr>
          <w:rFonts w:cs="Calibri"/>
          <w:sz w:val="24"/>
          <w:szCs w:val="24"/>
        </w:rPr>
      </w:pPr>
      <w:r w:rsidRPr="0021036E">
        <w:rPr>
          <w:rFonts w:cs="Calibri"/>
          <w:sz w:val="24"/>
          <w:szCs w:val="24"/>
        </w:rPr>
        <w:t>IZ dołoży wszelkich starań, aby wypracowan</w:t>
      </w:r>
      <w:r w:rsidR="00025F41">
        <w:rPr>
          <w:rFonts w:cs="Calibri"/>
          <w:sz w:val="24"/>
          <w:szCs w:val="24"/>
        </w:rPr>
        <w:t>e</w:t>
      </w:r>
      <w:r w:rsidRPr="0021036E">
        <w:rPr>
          <w:rFonts w:cs="Calibri"/>
          <w:sz w:val="24"/>
          <w:szCs w:val="24"/>
        </w:rPr>
        <w:t xml:space="preserve"> w ramach projektu utwory w swojej pełnej wersji były udostępniane nieodpłatnie wszystkim zainteresowanym podmiotom.  </w:t>
      </w:r>
    </w:p>
    <w:p w:rsidR="005C5E65" w:rsidRPr="0021036E" w:rsidRDefault="005C5E65" w:rsidP="00F37FA0">
      <w:pPr>
        <w:spacing w:before="120" w:after="120" w:line="240" w:lineRule="auto"/>
        <w:jc w:val="both"/>
        <w:rPr>
          <w:rFonts w:cs="Calibri"/>
          <w:sz w:val="24"/>
          <w:szCs w:val="24"/>
        </w:rPr>
      </w:pPr>
    </w:p>
    <w:p w:rsidR="005C5E65" w:rsidRPr="0021036E" w:rsidRDefault="005C5E65" w:rsidP="00E41383">
      <w:pPr>
        <w:pStyle w:val="Tyturozdziau"/>
        <w:numPr>
          <w:ilvl w:val="0"/>
          <w:numId w:val="13"/>
        </w:numPr>
        <w:spacing w:before="120"/>
        <w:contextualSpacing w:val="0"/>
        <w:outlineLvl w:val="0"/>
        <w:rPr>
          <w:sz w:val="28"/>
          <w:szCs w:val="28"/>
        </w:rPr>
      </w:pPr>
      <w:bookmarkStart w:id="277" w:name="_Toc432752464"/>
      <w:bookmarkStart w:id="278" w:name="_Toc432754786"/>
      <w:bookmarkStart w:id="279" w:name="_Toc415742371"/>
      <w:bookmarkStart w:id="280" w:name="_Toc488391209"/>
      <w:bookmarkEnd w:id="277"/>
      <w:bookmarkEnd w:id="278"/>
      <w:r w:rsidRPr="0021036E">
        <w:rPr>
          <w:sz w:val="28"/>
          <w:szCs w:val="28"/>
        </w:rPr>
        <w:t>POSTANOWIENIA KOŃCOWE</w:t>
      </w:r>
      <w:bookmarkEnd w:id="279"/>
      <w:bookmarkEnd w:id="280"/>
      <w:r w:rsidRPr="0021036E">
        <w:rPr>
          <w:sz w:val="28"/>
          <w:szCs w:val="28"/>
        </w:rPr>
        <w:t xml:space="preserve"> </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 xml:space="preserve">Regulamin konkursu może ulegać zmianom. </w:t>
      </w:r>
    </w:p>
    <w:p w:rsidR="005C5E65" w:rsidRPr="0021036E" w:rsidRDefault="005C5E65" w:rsidP="00F37FA0">
      <w:pPr>
        <w:spacing w:before="120" w:after="120" w:line="240" w:lineRule="auto"/>
        <w:jc w:val="both"/>
        <w:rPr>
          <w:rFonts w:cs="Calibri"/>
          <w:sz w:val="24"/>
          <w:szCs w:val="24"/>
        </w:rPr>
      </w:pPr>
      <w:r w:rsidRPr="0021036E">
        <w:rPr>
          <w:rFonts w:cs="Calibri"/>
          <w:sz w:val="24"/>
          <w:szCs w:val="24"/>
        </w:rPr>
        <w:t xml:space="preserve">W przypadku zmiany regulaminu IOK zamieszcza na swojej stronie internetowej oraz na portalu informację o zmianie regulaminu, aktualną treść regulaminu, uzasadnienie oraz termin, od którego zmiana obowiązuje. </w:t>
      </w:r>
    </w:p>
    <w:p w:rsidR="005C5E65" w:rsidRPr="006E07A7" w:rsidRDefault="005C5E65" w:rsidP="006E07A7">
      <w:pPr>
        <w:spacing w:before="120" w:after="120" w:line="240" w:lineRule="auto"/>
        <w:jc w:val="both"/>
        <w:rPr>
          <w:rFonts w:cs="Calibri"/>
          <w:sz w:val="24"/>
          <w:szCs w:val="24"/>
        </w:rPr>
      </w:pPr>
      <w:r w:rsidRPr="006E07A7">
        <w:rPr>
          <w:rFonts w:cs="Calibri"/>
          <w:sz w:val="24"/>
          <w:szCs w:val="24"/>
        </w:rPr>
        <w:t xml:space="preserve">IOK zastrzega sobie prawo do anulowania konkursu, w szczególności w przypadku wprowadzenia istotnych zmian w przepisach prawa mających wpływ na warunki przeprowadzenia konkursu, zdarzeń o charakterze siły wyższej, w przypadkach wystąpienia ryzyka nieefektywnego wydatkowania środków finansowych przewidzianych na konkurs lub w innych przypadkach uzasadnionych odpowiednią decyzją IOK. </w:t>
      </w:r>
    </w:p>
    <w:p w:rsidR="005C5E65" w:rsidRPr="0021036E" w:rsidRDefault="005C5E65" w:rsidP="00F37FA0">
      <w:pPr>
        <w:spacing w:before="120" w:after="120" w:line="240" w:lineRule="auto"/>
        <w:jc w:val="both"/>
        <w:rPr>
          <w:rFonts w:cs="Calibri"/>
          <w:sz w:val="24"/>
          <w:szCs w:val="24"/>
        </w:rPr>
      </w:pPr>
    </w:p>
    <w:p w:rsidR="005C5E65" w:rsidRPr="0021036E" w:rsidRDefault="005C5E65" w:rsidP="00E41383">
      <w:pPr>
        <w:pStyle w:val="Tyturozdziau"/>
        <w:numPr>
          <w:ilvl w:val="0"/>
          <w:numId w:val="13"/>
        </w:numPr>
        <w:spacing w:before="120"/>
        <w:contextualSpacing w:val="0"/>
        <w:outlineLvl w:val="0"/>
        <w:rPr>
          <w:sz w:val="28"/>
          <w:szCs w:val="28"/>
        </w:rPr>
      </w:pPr>
      <w:bookmarkStart w:id="281" w:name="_Toc488391210"/>
      <w:r w:rsidRPr="0021036E">
        <w:rPr>
          <w:sz w:val="28"/>
          <w:szCs w:val="28"/>
        </w:rPr>
        <w:t>WYKAZ ZAŁĄCZNIKÓW</w:t>
      </w:r>
      <w:bookmarkEnd w:id="281"/>
      <w:r w:rsidRPr="0021036E">
        <w:rPr>
          <w:sz w:val="28"/>
          <w:szCs w:val="28"/>
        </w:rPr>
        <w:t xml:space="preserve"> </w:t>
      </w:r>
    </w:p>
    <w:p w:rsidR="005C5E65" w:rsidRPr="00CF68C3" w:rsidRDefault="005C5E65" w:rsidP="00F37FA0">
      <w:pPr>
        <w:tabs>
          <w:tab w:val="left" w:pos="1276"/>
          <w:tab w:val="left" w:pos="1560"/>
        </w:tabs>
        <w:spacing w:before="120" w:after="120" w:line="240" w:lineRule="auto"/>
        <w:ind w:left="360" w:hanging="360"/>
        <w:jc w:val="both"/>
        <w:rPr>
          <w:rFonts w:cs="Calibri"/>
          <w:sz w:val="24"/>
          <w:szCs w:val="24"/>
        </w:rPr>
      </w:pPr>
      <w:r w:rsidRPr="00CF68C3">
        <w:rPr>
          <w:rFonts w:cs="Calibri"/>
          <w:sz w:val="24"/>
          <w:szCs w:val="24"/>
        </w:rPr>
        <w:t>Załącznik 1</w:t>
      </w:r>
      <w:r w:rsidRPr="00CF68C3">
        <w:rPr>
          <w:rFonts w:cs="Calibri"/>
          <w:sz w:val="24"/>
          <w:szCs w:val="24"/>
        </w:rPr>
        <w:tab/>
        <w:t>–</w:t>
      </w:r>
      <w:r w:rsidRPr="00CF68C3">
        <w:rPr>
          <w:rFonts w:cs="Calibri"/>
          <w:sz w:val="24"/>
          <w:szCs w:val="24"/>
        </w:rPr>
        <w:tab/>
        <w:t>Wzór wniosku o dofinansowanie projektu</w:t>
      </w:r>
    </w:p>
    <w:p w:rsidR="005C5E65" w:rsidRPr="00CF68C3" w:rsidRDefault="005C5E65" w:rsidP="00F37FA0">
      <w:pPr>
        <w:tabs>
          <w:tab w:val="left" w:pos="1276"/>
          <w:tab w:val="left" w:pos="1560"/>
        </w:tabs>
        <w:spacing w:before="120" w:after="120" w:line="240" w:lineRule="auto"/>
        <w:ind w:left="360" w:hanging="360"/>
        <w:jc w:val="both"/>
        <w:rPr>
          <w:rFonts w:cs="Calibri"/>
          <w:sz w:val="24"/>
          <w:szCs w:val="24"/>
        </w:rPr>
      </w:pPr>
      <w:r w:rsidRPr="00CF68C3">
        <w:rPr>
          <w:rFonts w:cs="Calibri"/>
          <w:sz w:val="24"/>
          <w:szCs w:val="24"/>
        </w:rPr>
        <w:t>Załącznik 2</w:t>
      </w:r>
      <w:r w:rsidRPr="00CF68C3">
        <w:rPr>
          <w:rFonts w:cs="Calibri"/>
          <w:sz w:val="24"/>
          <w:szCs w:val="24"/>
        </w:rPr>
        <w:tab/>
        <w:t>–</w:t>
      </w:r>
      <w:r w:rsidRPr="00CF68C3">
        <w:rPr>
          <w:rFonts w:cs="Calibri"/>
          <w:sz w:val="24"/>
          <w:szCs w:val="24"/>
        </w:rPr>
        <w:tab/>
        <w:t>Instrukcja wypełniania wniosku o dofinansowanie</w:t>
      </w:r>
    </w:p>
    <w:p w:rsidR="005C5E65" w:rsidRPr="003332C4" w:rsidRDefault="005C5E65" w:rsidP="00F37FA0">
      <w:pPr>
        <w:tabs>
          <w:tab w:val="left" w:pos="1276"/>
          <w:tab w:val="left" w:pos="1560"/>
        </w:tabs>
        <w:spacing w:before="120" w:after="120" w:line="240" w:lineRule="auto"/>
        <w:ind w:left="357" w:hanging="357"/>
        <w:jc w:val="both"/>
        <w:rPr>
          <w:rFonts w:cs="Calibri"/>
          <w:sz w:val="24"/>
          <w:szCs w:val="24"/>
        </w:rPr>
      </w:pPr>
      <w:r w:rsidRPr="00CF68C3">
        <w:rPr>
          <w:rFonts w:cs="Calibri"/>
          <w:sz w:val="24"/>
          <w:szCs w:val="24"/>
        </w:rPr>
        <w:t>Załącznik 3</w:t>
      </w:r>
      <w:r w:rsidRPr="00CF68C3">
        <w:rPr>
          <w:rFonts w:cs="Calibri"/>
          <w:sz w:val="24"/>
          <w:szCs w:val="24"/>
        </w:rPr>
        <w:tab/>
        <w:t>–</w:t>
      </w:r>
      <w:r w:rsidRPr="00CF68C3">
        <w:rPr>
          <w:rFonts w:cs="Calibri"/>
          <w:sz w:val="24"/>
          <w:szCs w:val="24"/>
        </w:rPr>
        <w:tab/>
        <w:t xml:space="preserve">Minimalny </w:t>
      </w:r>
      <w:r w:rsidRPr="003332C4">
        <w:rPr>
          <w:rFonts w:cs="Calibri"/>
          <w:sz w:val="24"/>
          <w:szCs w:val="24"/>
        </w:rPr>
        <w:t>zakres listu intencyjnego</w:t>
      </w:r>
    </w:p>
    <w:p w:rsidR="005C5E65" w:rsidRPr="00284215" w:rsidRDefault="005C5E65" w:rsidP="00F37FA0">
      <w:pPr>
        <w:tabs>
          <w:tab w:val="left" w:pos="1276"/>
          <w:tab w:val="left" w:pos="1560"/>
        </w:tabs>
        <w:spacing w:before="120" w:after="120" w:line="240" w:lineRule="auto"/>
        <w:ind w:left="1560" w:hanging="1560"/>
        <w:jc w:val="both"/>
        <w:rPr>
          <w:rFonts w:cs="Calibri"/>
          <w:sz w:val="24"/>
          <w:szCs w:val="24"/>
        </w:rPr>
      </w:pPr>
      <w:r w:rsidRPr="00284215">
        <w:rPr>
          <w:rFonts w:cs="Calibri"/>
          <w:sz w:val="24"/>
          <w:szCs w:val="24"/>
        </w:rPr>
        <w:t>Załącznik 4</w:t>
      </w:r>
      <w:r w:rsidRPr="00284215">
        <w:rPr>
          <w:rFonts w:cs="Calibri"/>
          <w:sz w:val="24"/>
          <w:szCs w:val="24"/>
        </w:rPr>
        <w:tab/>
        <w:t>–</w:t>
      </w:r>
      <w:r w:rsidRPr="00284215">
        <w:rPr>
          <w:rFonts w:cs="Calibri"/>
          <w:sz w:val="24"/>
          <w:szCs w:val="24"/>
        </w:rPr>
        <w:tab/>
        <w:t>Opis koncepcji</w:t>
      </w:r>
    </w:p>
    <w:p w:rsidR="005C5E65" w:rsidRPr="00284215" w:rsidRDefault="005C5E65" w:rsidP="00F37FA0">
      <w:pPr>
        <w:tabs>
          <w:tab w:val="left" w:pos="1276"/>
          <w:tab w:val="left" w:pos="1560"/>
        </w:tabs>
        <w:spacing w:before="120" w:after="120" w:line="240" w:lineRule="auto"/>
        <w:ind w:left="1560" w:hanging="1560"/>
        <w:jc w:val="both"/>
        <w:rPr>
          <w:rFonts w:cs="Calibri"/>
          <w:sz w:val="24"/>
          <w:szCs w:val="24"/>
        </w:rPr>
      </w:pPr>
      <w:r w:rsidRPr="00284215">
        <w:rPr>
          <w:rFonts w:cs="Calibri"/>
          <w:sz w:val="24"/>
          <w:szCs w:val="24"/>
        </w:rPr>
        <w:t>Załącznik 5</w:t>
      </w:r>
      <w:r w:rsidRPr="00284215">
        <w:rPr>
          <w:rFonts w:cs="Calibri"/>
          <w:sz w:val="24"/>
          <w:szCs w:val="24"/>
        </w:rPr>
        <w:tab/>
      </w:r>
      <w:r w:rsidRPr="00284215">
        <w:rPr>
          <w:rFonts w:cs="Calibri"/>
          <w:sz w:val="24"/>
          <w:szCs w:val="24"/>
        </w:rPr>
        <w:tab/>
        <w:t xml:space="preserve">Minimalny zakres umowy o współpracy ponadnarodowej </w:t>
      </w:r>
    </w:p>
    <w:p w:rsidR="005C5E65" w:rsidRPr="00284215" w:rsidRDefault="005C5E65"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6</w:t>
      </w:r>
      <w:r w:rsidRPr="00284215">
        <w:rPr>
          <w:rFonts w:cs="Calibri"/>
          <w:sz w:val="24"/>
          <w:szCs w:val="24"/>
        </w:rPr>
        <w:tab/>
        <w:t>–</w:t>
      </w:r>
      <w:r w:rsidRPr="00284215">
        <w:rPr>
          <w:rFonts w:cs="Calibri"/>
          <w:sz w:val="24"/>
          <w:szCs w:val="24"/>
        </w:rPr>
        <w:tab/>
        <w:t>Wzór karty weryfikacji poprawności wniosku w ramach PO WER</w:t>
      </w:r>
    </w:p>
    <w:p w:rsidR="005C5E65" w:rsidRPr="00284215" w:rsidRDefault="005C5E65" w:rsidP="00F37FA0">
      <w:pPr>
        <w:tabs>
          <w:tab w:val="left" w:pos="1276"/>
          <w:tab w:val="left" w:pos="1560"/>
        </w:tabs>
        <w:spacing w:before="120" w:after="120" w:line="240" w:lineRule="auto"/>
        <w:ind w:left="1560" w:hanging="1560"/>
        <w:jc w:val="both"/>
        <w:rPr>
          <w:rFonts w:cs="Calibri"/>
          <w:sz w:val="24"/>
          <w:szCs w:val="24"/>
        </w:rPr>
      </w:pPr>
      <w:r w:rsidRPr="00284215">
        <w:rPr>
          <w:rFonts w:cs="Calibri"/>
          <w:sz w:val="24"/>
          <w:szCs w:val="24"/>
        </w:rPr>
        <w:t>Załącznik 7</w:t>
      </w:r>
      <w:r w:rsidRPr="00284215">
        <w:rPr>
          <w:rFonts w:cs="Calibri"/>
          <w:sz w:val="24"/>
          <w:szCs w:val="24"/>
        </w:rPr>
        <w:tab/>
        <w:t>–</w:t>
      </w:r>
      <w:r w:rsidRPr="00284215">
        <w:rPr>
          <w:rFonts w:cs="Calibri"/>
          <w:sz w:val="24"/>
          <w:szCs w:val="24"/>
        </w:rPr>
        <w:tab/>
        <w:t xml:space="preserve">Wzór karty oceny </w:t>
      </w:r>
      <w:r w:rsidRPr="00284215">
        <w:rPr>
          <w:rFonts w:cs="Calibri"/>
          <w:color w:val="000000"/>
          <w:sz w:val="24"/>
          <w:szCs w:val="24"/>
          <w:lang w:eastAsia="pl-PL"/>
        </w:rPr>
        <w:t>formalnej</w:t>
      </w:r>
      <w:r w:rsidRPr="00284215">
        <w:rPr>
          <w:rFonts w:cs="Calibri"/>
          <w:sz w:val="24"/>
          <w:szCs w:val="24"/>
        </w:rPr>
        <w:t xml:space="preserve"> wniosku o dofinansowanie projektu konkursowego w ramach PO WER</w:t>
      </w:r>
    </w:p>
    <w:p w:rsidR="005C5E65" w:rsidRPr="00284215" w:rsidRDefault="005C5E65" w:rsidP="00F37FA0">
      <w:pPr>
        <w:tabs>
          <w:tab w:val="left" w:pos="1276"/>
          <w:tab w:val="left" w:pos="1560"/>
          <w:tab w:val="left" w:pos="2552"/>
        </w:tabs>
        <w:spacing w:before="120" w:after="120" w:line="240" w:lineRule="auto"/>
        <w:ind w:left="1560" w:hanging="1560"/>
        <w:jc w:val="both"/>
        <w:rPr>
          <w:rFonts w:cs="Calibri"/>
          <w:sz w:val="24"/>
          <w:szCs w:val="24"/>
        </w:rPr>
      </w:pPr>
      <w:r w:rsidRPr="00284215">
        <w:rPr>
          <w:rFonts w:cs="Calibri"/>
          <w:sz w:val="24"/>
          <w:szCs w:val="24"/>
        </w:rPr>
        <w:t>Załącznik 8</w:t>
      </w:r>
      <w:r w:rsidRPr="00284215">
        <w:rPr>
          <w:rFonts w:cs="Calibri"/>
          <w:sz w:val="24"/>
          <w:szCs w:val="24"/>
        </w:rPr>
        <w:tab/>
        <w:t>–</w:t>
      </w:r>
      <w:r w:rsidRPr="00284215">
        <w:rPr>
          <w:rFonts w:cs="Calibri"/>
          <w:sz w:val="24"/>
          <w:szCs w:val="24"/>
        </w:rPr>
        <w:tab/>
        <w:t xml:space="preserve">Wzór karty oceny merytorycznej wniosku o dofinansowanie projektu konkursowego w ramach PO WER </w:t>
      </w:r>
    </w:p>
    <w:p w:rsidR="005C5E65" w:rsidRPr="00284215" w:rsidRDefault="005C5E65" w:rsidP="00F37FA0">
      <w:pPr>
        <w:tabs>
          <w:tab w:val="left" w:pos="1276"/>
          <w:tab w:val="left" w:pos="1560"/>
          <w:tab w:val="left" w:pos="2552"/>
        </w:tabs>
        <w:spacing w:before="120" w:after="120" w:line="240" w:lineRule="auto"/>
        <w:ind w:left="1560" w:hanging="1560"/>
        <w:jc w:val="both"/>
        <w:rPr>
          <w:rFonts w:cs="Calibri"/>
          <w:i/>
          <w:sz w:val="24"/>
          <w:szCs w:val="24"/>
        </w:rPr>
      </w:pPr>
      <w:r w:rsidRPr="00284215">
        <w:rPr>
          <w:rFonts w:cs="Calibri"/>
          <w:sz w:val="24"/>
          <w:szCs w:val="24"/>
        </w:rPr>
        <w:lastRenderedPageBreak/>
        <w:t xml:space="preserve">Załącznik 9 </w:t>
      </w:r>
      <w:r w:rsidR="00147830" w:rsidRPr="003A5F31">
        <w:rPr>
          <w:rFonts w:cs="Calibri"/>
          <w:sz w:val="24"/>
          <w:szCs w:val="24"/>
          <w:lang w:eastAsia="pl-PL"/>
        </w:rPr>
        <w:t>–</w:t>
      </w:r>
      <w:r w:rsidRPr="00284215">
        <w:rPr>
          <w:rFonts w:cs="Calibri"/>
          <w:sz w:val="24"/>
          <w:szCs w:val="24"/>
        </w:rPr>
        <w:t xml:space="preserve"> </w:t>
      </w:r>
      <w:r w:rsidRPr="00284215">
        <w:rPr>
          <w:rFonts w:cs="Calibri"/>
          <w:sz w:val="24"/>
          <w:szCs w:val="24"/>
        </w:rPr>
        <w:tab/>
      </w:r>
      <w:r w:rsidRPr="00284215">
        <w:rPr>
          <w:rFonts w:cs="Arial"/>
          <w:sz w:val="24"/>
          <w:szCs w:val="24"/>
        </w:rPr>
        <w:t>Wzór karty weryfikacji kryterium kończącego negocjacje wniosku o dofinansowanie projektu konkursowego w ramach PO WER</w:t>
      </w:r>
    </w:p>
    <w:p w:rsidR="005C5E65" w:rsidRPr="00284215" w:rsidRDefault="005C5E65"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10</w:t>
      </w:r>
      <w:r w:rsidRPr="00284215">
        <w:rPr>
          <w:rFonts w:cs="Calibri"/>
          <w:sz w:val="24"/>
          <w:szCs w:val="24"/>
        </w:rPr>
        <w:tab/>
        <w:t>–</w:t>
      </w:r>
      <w:r w:rsidRPr="00284215">
        <w:rPr>
          <w:rFonts w:cs="Calibri"/>
          <w:sz w:val="24"/>
          <w:szCs w:val="24"/>
        </w:rPr>
        <w:tab/>
        <w:t>Wzór oświadczenia pracownika IOK o bezstronności</w:t>
      </w:r>
    </w:p>
    <w:p w:rsidR="005C5E65" w:rsidRPr="00284215" w:rsidRDefault="005C5E65"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11</w:t>
      </w:r>
      <w:r w:rsidRPr="00284215">
        <w:rPr>
          <w:rFonts w:cs="Calibri"/>
          <w:sz w:val="24"/>
          <w:szCs w:val="24"/>
        </w:rPr>
        <w:tab/>
        <w:t>–</w:t>
      </w:r>
      <w:r w:rsidRPr="00284215">
        <w:rPr>
          <w:rFonts w:cs="Calibri"/>
          <w:sz w:val="24"/>
          <w:szCs w:val="24"/>
        </w:rPr>
        <w:tab/>
        <w:t xml:space="preserve">Wzór oświadczenia eksperta o bezstronności </w:t>
      </w:r>
    </w:p>
    <w:p w:rsidR="005C5E65" w:rsidRPr="00284215" w:rsidRDefault="005C5E65"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12</w:t>
      </w:r>
      <w:r w:rsidRPr="00284215">
        <w:rPr>
          <w:rFonts w:cs="Calibri"/>
          <w:sz w:val="24"/>
          <w:szCs w:val="24"/>
        </w:rPr>
        <w:tab/>
        <w:t>–</w:t>
      </w:r>
      <w:r w:rsidRPr="00284215">
        <w:rPr>
          <w:rFonts w:cs="Calibri"/>
          <w:sz w:val="24"/>
          <w:szCs w:val="24"/>
        </w:rPr>
        <w:tab/>
        <w:t>Wzór deklaracji poufności dla członka KOP z prawem dokonywania oceny</w:t>
      </w:r>
    </w:p>
    <w:p w:rsidR="005C5E65" w:rsidRPr="00284215" w:rsidRDefault="005C5E65"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13</w:t>
      </w:r>
      <w:r w:rsidRPr="00284215">
        <w:rPr>
          <w:rFonts w:cs="Calibri"/>
          <w:sz w:val="24"/>
          <w:szCs w:val="24"/>
        </w:rPr>
        <w:tab/>
        <w:t>–</w:t>
      </w:r>
      <w:r w:rsidRPr="00284215">
        <w:rPr>
          <w:rFonts w:cs="Calibri"/>
          <w:sz w:val="24"/>
          <w:szCs w:val="24"/>
        </w:rPr>
        <w:tab/>
        <w:t xml:space="preserve">Wzór deklaracji poufności dla obserwatora uczestniczącego w pracach KOP </w:t>
      </w:r>
    </w:p>
    <w:p w:rsidR="005C5E65" w:rsidRPr="00284215" w:rsidRDefault="005C5E65" w:rsidP="00F37FA0">
      <w:pPr>
        <w:tabs>
          <w:tab w:val="left" w:pos="1276"/>
          <w:tab w:val="left" w:pos="1560"/>
        </w:tabs>
        <w:spacing w:before="120" w:after="120" w:line="240" w:lineRule="auto"/>
        <w:ind w:left="360" w:hanging="360"/>
        <w:jc w:val="both"/>
        <w:rPr>
          <w:rFonts w:cs="Calibri"/>
          <w:sz w:val="24"/>
          <w:szCs w:val="24"/>
        </w:rPr>
      </w:pPr>
      <w:r w:rsidRPr="00284215">
        <w:rPr>
          <w:rFonts w:cs="Calibri"/>
          <w:sz w:val="24"/>
          <w:szCs w:val="24"/>
        </w:rPr>
        <w:t>Załącznik 14</w:t>
      </w:r>
      <w:r w:rsidRPr="00284215">
        <w:rPr>
          <w:rFonts w:cs="Calibri"/>
          <w:sz w:val="24"/>
          <w:szCs w:val="24"/>
        </w:rPr>
        <w:tab/>
        <w:t>–</w:t>
      </w:r>
      <w:r w:rsidRPr="00284215">
        <w:rPr>
          <w:rFonts w:cs="Calibri"/>
          <w:sz w:val="24"/>
          <w:szCs w:val="24"/>
        </w:rPr>
        <w:tab/>
        <w:t>Wzór umowy o dofinansowanie projektu</w:t>
      </w:r>
    </w:p>
    <w:p w:rsidR="005C5E65" w:rsidRPr="00BA2DE7" w:rsidRDefault="005C5E65" w:rsidP="00F37FA0">
      <w:pPr>
        <w:tabs>
          <w:tab w:val="left" w:pos="1276"/>
          <w:tab w:val="left" w:pos="1560"/>
        </w:tabs>
        <w:spacing w:before="120" w:after="120" w:line="240" w:lineRule="auto"/>
        <w:ind w:left="360" w:hanging="360"/>
        <w:jc w:val="both"/>
        <w:rPr>
          <w:rFonts w:cs="Calibri"/>
          <w:sz w:val="24"/>
          <w:szCs w:val="24"/>
        </w:rPr>
      </w:pPr>
    </w:p>
    <w:sectPr w:rsidR="005C5E65" w:rsidRPr="00BA2DE7" w:rsidSect="00741892">
      <w:pgSz w:w="11906" w:h="16838"/>
      <w:pgMar w:top="1440" w:right="1077"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3C7" w:rsidRDefault="008663C7" w:rsidP="003736D1">
      <w:pPr>
        <w:spacing w:after="0" w:line="240" w:lineRule="auto"/>
      </w:pPr>
      <w:r>
        <w:separator/>
      </w:r>
    </w:p>
  </w:endnote>
  <w:endnote w:type="continuationSeparator" w:id="0">
    <w:p w:rsidR="008663C7" w:rsidRDefault="008663C7" w:rsidP="00373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OpenSymbol">
    <w:altName w:val="Arial Unicode MS"/>
    <w:panose1 w:val="00000000000000000000"/>
    <w:charset w:val="02"/>
    <w:family w:val="auto"/>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21" w:rsidRDefault="00086B21">
    <w:pPr>
      <w:pStyle w:val="Stopka"/>
      <w:jc w:val="center"/>
    </w:pPr>
    <w:r>
      <w:fldChar w:fldCharType="begin"/>
    </w:r>
    <w:r>
      <w:instrText>PAGE   \* MERGEFORMAT</w:instrText>
    </w:r>
    <w:r>
      <w:fldChar w:fldCharType="separate"/>
    </w:r>
    <w:r>
      <w:rPr>
        <w:noProof/>
      </w:rPr>
      <w:t>2</w:t>
    </w:r>
    <w:r>
      <w:rPr>
        <w:noProof/>
      </w:rPr>
      <w:fldChar w:fldCharType="end"/>
    </w:r>
  </w:p>
  <w:p w:rsidR="00086B21" w:rsidRDefault="00086B2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21" w:rsidRDefault="00086B21">
    <w:pPr>
      <w:pStyle w:val="Stopka"/>
      <w:jc w:val="center"/>
    </w:pPr>
  </w:p>
  <w:p w:rsidR="00086B21" w:rsidRDefault="00086B21" w:rsidP="00685421">
    <w:pPr>
      <w:pStyle w:val="Stopka"/>
      <w:tabs>
        <w:tab w:val="clear" w:pos="4536"/>
        <w:tab w:val="clear" w:pos="9072"/>
        <w:tab w:val="left" w:pos="376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427187"/>
      <w:docPartObj>
        <w:docPartGallery w:val="Page Numbers (Bottom of Page)"/>
        <w:docPartUnique/>
      </w:docPartObj>
    </w:sdtPr>
    <w:sdtEndPr/>
    <w:sdtContent>
      <w:p w:rsidR="00086B21" w:rsidRDefault="00086B21">
        <w:pPr>
          <w:pStyle w:val="Stopka"/>
          <w:jc w:val="center"/>
        </w:pPr>
        <w:r>
          <w:fldChar w:fldCharType="begin"/>
        </w:r>
        <w:r>
          <w:instrText>PAGE   \* MERGEFORMAT</w:instrText>
        </w:r>
        <w:r>
          <w:fldChar w:fldCharType="separate"/>
        </w:r>
        <w:r w:rsidR="004F41BA">
          <w:rPr>
            <w:noProof/>
          </w:rPr>
          <w:t>38</w:t>
        </w:r>
        <w:r>
          <w:fldChar w:fldCharType="end"/>
        </w:r>
      </w:p>
    </w:sdtContent>
  </w:sdt>
  <w:p w:rsidR="00086B21" w:rsidRDefault="00086B21">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B21" w:rsidRDefault="00086B21">
    <w:pPr>
      <w:pStyle w:val="Stopka"/>
      <w:jc w:val="center"/>
    </w:pPr>
    <w:r>
      <w:t>26</w:t>
    </w:r>
  </w:p>
  <w:p w:rsidR="00086B21" w:rsidRDefault="00086B21" w:rsidP="00685421">
    <w:pPr>
      <w:pStyle w:val="Stopka"/>
      <w:tabs>
        <w:tab w:val="clear" w:pos="4536"/>
        <w:tab w:val="clear" w:pos="9072"/>
        <w:tab w:val="left" w:pos="37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3C7" w:rsidRDefault="008663C7" w:rsidP="003736D1">
      <w:pPr>
        <w:spacing w:after="0" w:line="240" w:lineRule="auto"/>
      </w:pPr>
      <w:r>
        <w:separator/>
      </w:r>
    </w:p>
  </w:footnote>
  <w:footnote w:type="continuationSeparator" w:id="0">
    <w:p w:rsidR="008663C7" w:rsidRDefault="008663C7" w:rsidP="003736D1">
      <w:pPr>
        <w:spacing w:after="0" w:line="240" w:lineRule="auto"/>
      </w:pPr>
      <w:r>
        <w:continuationSeparator/>
      </w:r>
    </w:p>
  </w:footnote>
  <w:footnote w:id="1">
    <w:p w:rsidR="00086B21" w:rsidRDefault="00086B21" w:rsidP="00D73E4F">
      <w:pPr>
        <w:pStyle w:val="Tekstprzypisudolnego"/>
        <w:spacing w:after="0" w:line="240" w:lineRule="auto"/>
        <w:jc w:val="both"/>
        <w:rPr>
          <w:sz w:val="16"/>
        </w:rPr>
      </w:pPr>
      <w:r>
        <w:rPr>
          <w:rStyle w:val="Odwoanieprzypisudolnego"/>
        </w:rPr>
        <w:footnoteRef/>
      </w:r>
      <w:r w:rsidRPr="001D163C">
        <w:rPr>
          <w:i/>
          <w:sz w:val="16"/>
        </w:rPr>
        <w:t xml:space="preserve"> Zawody deficytowe i nadwyżkowe w 2015 roku</w:t>
      </w:r>
      <w:r w:rsidRPr="001D163C">
        <w:rPr>
          <w:sz w:val="16"/>
        </w:rPr>
        <w:t xml:space="preserve">, Departament Rynku Pracy, Ministerstwo Rodziny, Pracy i Polityki Społecznej,  </w:t>
      </w:r>
      <w:r>
        <w:rPr>
          <w:sz w:val="16"/>
        </w:rPr>
        <w:t xml:space="preserve">     </w:t>
      </w:r>
      <w:r w:rsidRPr="001D163C">
        <w:rPr>
          <w:sz w:val="16"/>
        </w:rPr>
        <w:t xml:space="preserve">Warszawa 2016. </w:t>
      </w:r>
    </w:p>
    <w:p w:rsidR="00086B21" w:rsidRDefault="00086B21" w:rsidP="00D73E4F">
      <w:pPr>
        <w:pStyle w:val="Tekstprzypisudolnego"/>
        <w:spacing w:after="0" w:line="240" w:lineRule="auto"/>
        <w:jc w:val="both"/>
        <w:rPr>
          <w:sz w:val="16"/>
        </w:rPr>
      </w:pPr>
      <w:r w:rsidRPr="001D163C">
        <w:rPr>
          <w:sz w:val="16"/>
        </w:rPr>
        <w:t>https://www.mpips.gov.pl/analizy-i-raporty/raporty-sprawozdania/rynek-pracy/zawody-deficytowe-i-nadwyzkowe/ok2015/</w:t>
      </w:r>
    </w:p>
    <w:p w:rsidR="00086B21" w:rsidRDefault="00086B21" w:rsidP="00D73E4F">
      <w:pPr>
        <w:pStyle w:val="Tekstprzypisudolnego"/>
        <w:spacing w:after="0" w:line="240" w:lineRule="auto"/>
        <w:jc w:val="both"/>
      </w:pPr>
    </w:p>
  </w:footnote>
  <w:footnote w:id="2">
    <w:p w:rsidR="00086B21" w:rsidRPr="00BD37A0" w:rsidRDefault="00086B21" w:rsidP="00F96085">
      <w:pPr>
        <w:pStyle w:val="Tekstprzypisudolnego"/>
        <w:spacing w:after="0" w:line="240" w:lineRule="auto"/>
        <w:jc w:val="both"/>
        <w:rPr>
          <w:b/>
          <w:bCs/>
          <w:sz w:val="16"/>
          <w:szCs w:val="16"/>
          <w:lang w:val="en-US"/>
        </w:rPr>
      </w:pPr>
      <w:r w:rsidRPr="00BD37A0">
        <w:rPr>
          <w:rStyle w:val="Odwoanieprzypisudolnego"/>
          <w:i/>
        </w:rPr>
        <w:footnoteRef/>
      </w:r>
      <w:r w:rsidRPr="00BD37A0">
        <w:rPr>
          <w:i/>
          <w:lang w:val="en-US"/>
        </w:rPr>
        <w:t xml:space="preserve"> </w:t>
      </w:r>
      <w:r w:rsidRPr="00BD37A0">
        <w:rPr>
          <w:i/>
          <w:sz w:val="16"/>
          <w:szCs w:val="16"/>
          <w:lang w:val="en-US"/>
        </w:rPr>
        <w:t>Rynek usług IT w Polsce, 2015</w:t>
      </w:r>
      <w:r w:rsidRPr="00BD37A0">
        <w:rPr>
          <w:sz w:val="16"/>
          <w:szCs w:val="16"/>
          <w:lang w:val="en-US"/>
        </w:rPr>
        <w:t xml:space="preserve">, </w:t>
      </w:r>
      <w:r w:rsidRPr="00BD37A0">
        <w:rPr>
          <w:bCs/>
          <w:sz w:val="16"/>
          <w:szCs w:val="16"/>
          <w:lang w:val="en-US"/>
        </w:rPr>
        <w:t>The Association of Business Service Leaders</w:t>
      </w:r>
      <w:r w:rsidRPr="00BD37A0">
        <w:rPr>
          <w:b/>
          <w:bCs/>
          <w:sz w:val="16"/>
          <w:szCs w:val="16"/>
          <w:lang w:val="en-US"/>
        </w:rPr>
        <w:t>.</w:t>
      </w:r>
    </w:p>
    <w:p w:rsidR="00086B21" w:rsidRDefault="00086B21" w:rsidP="00F96085">
      <w:pPr>
        <w:pStyle w:val="Tekstprzypisudolnego"/>
        <w:spacing w:after="0" w:line="240" w:lineRule="auto"/>
        <w:jc w:val="both"/>
      </w:pPr>
      <w:r w:rsidRPr="00037D42">
        <w:rPr>
          <w:rStyle w:val="HTML-cytat"/>
          <w:i w:val="0"/>
          <w:sz w:val="16"/>
          <w:szCs w:val="16"/>
          <w:lang w:val="en-US"/>
        </w:rPr>
        <w:t>https://</w:t>
      </w:r>
      <w:r w:rsidRPr="00037D42">
        <w:rPr>
          <w:rStyle w:val="HTML-cytat"/>
          <w:bCs/>
          <w:i w:val="0"/>
          <w:sz w:val="16"/>
          <w:szCs w:val="16"/>
          <w:lang w:val="en-US"/>
        </w:rPr>
        <w:t>absl</w:t>
      </w:r>
      <w:r w:rsidRPr="00037D42">
        <w:rPr>
          <w:rStyle w:val="HTML-cytat"/>
          <w:i w:val="0"/>
          <w:sz w:val="16"/>
          <w:szCs w:val="16"/>
          <w:lang w:val="en-US"/>
        </w:rPr>
        <w:t>.pl/pl/</w:t>
      </w:r>
      <w:r w:rsidRPr="00037D42">
        <w:rPr>
          <w:rStyle w:val="HTML-cytat"/>
          <w:bCs/>
          <w:i w:val="0"/>
          <w:sz w:val="16"/>
          <w:szCs w:val="16"/>
          <w:lang w:val="en-US"/>
        </w:rPr>
        <w:t>absl</w:t>
      </w:r>
      <w:r w:rsidRPr="00037D42">
        <w:rPr>
          <w:rStyle w:val="HTML-cytat"/>
          <w:i w:val="0"/>
          <w:sz w:val="16"/>
          <w:szCs w:val="16"/>
          <w:lang w:val="en-US"/>
        </w:rPr>
        <w:t>-publications</w:t>
      </w:r>
    </w:p>
  </w:footnote>
  <w:footnote w:id="3">
    <w:p w:rsidR="00086B21" w:rsidRDefault="00086B21" w:rsidP="00F96085">
      <w:pPr>
        <w:pStyle w:val="Tekstprzypisudolnego"/>
        <w:spacing w:after="0" w:line="240" w:lineRule="auto"/>
        <w:jc w:val="both"/>
      </w:pPr>
      <w:r>
        <w:rPr>
          <w:rStyle w:val="Odwoanieprzypisudolnego"/>
        </w:rPr>
        <w:footnoteRef/>
      </w:r>
      <w:r>
        <w:t xml:space="preserve"> </w:t>
      </w:r>
      <w:r w:rsidRPr="007930EF">
        <w:rPr>
          <w:i/>
          <w:sz w:val="16"/>
          <w:szCs w:val="16"/>
        </w:rPr>
        <w:t>Sektor technologii informatycznych w Polsce</w:t>
      </w:r>
      <w:r w:rsidRPr="007930EF">
        <w:rPr>
          <w:sz w:val="16"/>
          <w:szCs w:val="16"/>
        </w:rPr>
        <w:t>, Polska Agencja Informacji i Inwestycji Zagranicznych S.A</w:t>
      </w:r>
      <w:r>
        <w:rPr>
          <w:sz w:val="16"/>
          <w:szCs w:val="16"/>
        </w:rPr>
        <w:t xml:space="preserve">. </w:t>
      </w:r>
      <w:r w:rsidRPr="007930EF">
        <w:rPr>
          <w:sz w:val="16"/>
          <w:szCs w:val="16"/>
        </w:rPr>
        <w:t>http://www.paiz.gov.pl/index/?id=c2e7b5bb0ec8bb7e2aaf8a5516ca5387</w:t>
      </w:r>
      <w:r>
        <w:rPr>
          <w:sz w:val="16"/>
          <w:szCs w:val="16"/>
        </w:rPr>
        <w:t xml:space="preserve"> </w:t>
      </w:r>
    </w:p>
  </w:footnote>
  <w:footnote w:id="4">
    <w:p w:rsidR="00086B21" w:rsidRPr="00F928F4" w:rsidRDefault="00086B21" w:rsidP="00F96085">
      <w:pPr>
        <w:pStyle w:val="Tekstprzypisudolnego"/>
        <w:spacing w:after="0" w:line="240" w:lineRule="auto"/>
        <w:rPr>
          <w:sz w:val="16"/>
          <w:szCs w:val="16"/>
        </w:rPr>
      </w:pPr>
      <w:r w:rsidRPr="00F928F4">
        <w:rPr>
          <w:rStyle w:val="Odwoanieprzypisudolnego"/>
          <w:i/>
        </w:rPr>
        <w:footnoteRef/>
      </w:r>
      <w:r w:rsidRPr="00F928F4">
        <w:rPr>
          <w:i/>
        </w:rPr>
        <w:t xml:space="preserve"> </w:t>
      </w:r>
      <w:r w:rsidRPr="00F928F4">
        <w:rPr>
          <w:i/>
          <w:sz w:val="16"/>
          <w:szCs w:val="16"/>
        </w:rPr>
        <w:t>IT@PL. Rynek pracy IT w Polsce</w:t>
      </w:r>
      <w:r w:rsidRPr="00F928F4">
        <w:rPr>
          <w:sz w:val="16"/>
          <w:szCs w:val="16"/>
        </w:rPr>
        <w:t>, Antal International, Polska Agencja Informacji i Inwestycji Zagranicznych S.A .</w:t>
      </w:r>
    </w:p>
    <w:p w:rsidR="00086B21" w:rsidRDefault="00086B21" w:rsidP="00F96085">
      <w:pPr>
        <w:pStyle w:val="Tekstprzypisudolnego"/>
        <w:spacing w:after="0" w:line="240" w:lineRule="auto"/>
      </w:pPr>
      <w:r w:rsidRPr="00F928F4">
        <w:rPr>
          <w:rStyle w:val="HTML-cytat"/>
          <w:i w:val="0"/>
          <w:sz w:val="16"/>
          <w:szCs w:val="16"/>
        </w:rPr>
        <w:t>www.paiz.gov</w:t>
      </w:r>
      <w:r w:rsidRPr="00037D42">
        <w:rPr>
          <w:rStyle w:val="HTML-cytat"/>
          <w:i w:val="0"/>
          <w:sz w:val="16"/>
          <w:szCs w:val="16"/>
        </w:rPr>
        <w:t>.</w:t>
      </w:r>
      <w:r w:rsidRPr="00037D42">
        <w:rPr>
          <w:rStyle w:val="HTML-cytat"/>
          <w:bCs/>
          <w:i w:val="0"/>
          <w:sz w:val="16"/>
          <w:szCs w:val="16"/>
        </w:rPr>
        <w:t>pl</w:t>
      </w:r>
      <w:r w:rsidRPr="00037D42">
        <w:rPr>
          <w:rStyle w:val="HTML-cytat"/>
          <w:i w:val="0"/>
          <w:sz w:val="16"/>
          <w:szCs w:val="16"/>
        </w:rPr>
        <w:t>/</w:t>
      </w:r>
      <w:r w:rsidRPr="00F928F4">
        <w:rPr>
          <w:rStyle w:val="HTML-cytat"/>
          <w:i w:val="0"/>
          <w:sz w:val="16"/>
          <w:szCs w:val="16"/>
        </w:rPr>
        <w:t>files/?id_plik=20339</w:t>
      </w:r>
      <w:r>
        <w:rPr>
          <w:rStyle w:val="HTML-cytat"/>
          <w:iCs/>
        </w:rPr>
        <w:t xml:space="preserve"> </w:t>
      </w:r>
    </w:p>
  </w:footnote>
  <w:footnote w:id="5">
    <w:p w:rsidR="00086B21" w:rsidRDefault="00086B21" w:rsidP="00F96085">
      <w:pPr>
        <w:pStyle w:val="Tekstprzypisudolnego"/>
        <w:spacing w:after="0" w:line="240" w:lineRule="auto"/>
      </w:pPr>
      <w:r>
        <w:rPr>
          <w:rStyle w:val="Odwoanieprzypisudolnego"/>
        </w:rPr>
        <w:footnoteRef/>
      </w:r>
      <w:r>
        <w:t xml:space="preserve"> </w:t>
      </w:r>
      <w:r w:rsidRPr="003F7FE4">
        <w:rPr>
          <w:sz w:val="16"/>
        </w:rPr>
        <w:t xml:space="preserve">Opracowanie Sedlak &amp; Sedlak na podstawie raportu </w:t>
      </w:r>
      <w:r w:rsidRPr="003F7FE4">
        <w:rPr>
          <w:iCs/>
          <w:sz w:val="16"/>
        </w:rPr>
        <w:t>Rynek pracy IT 2015</w:t>
      </w:r>
      <w:r>
        <w:rPr>
          <w:i/>
          <w:iCs/>
          <w:sz w:val="16"/>
        </w:rPr>
        <w:t>.</w:t>
      </w:r>
    </w:p>
  </w:footnote>
  <w:footnote w:id="6">
    <w:p w:rsidR="00086B21" w:rsidRPr="0022534A" w:rsidRDefault="00086B21" w:rsidP="00D73E4F">
      <w:pPr>
        <w:pStyle w:val="Tekstprzypisudolnego"/>
        <w:spacing w:after="0"/>
        <w:jc w:val="both"/>
        <w:rPr>
          <w:sz w:val="16"/>
        </w:rPr>
      </w:pPr>
      <w:r>
        <w:rPr>
          <w:rStyle w:val="Odwoanieprzypisudolnego"/>
        </w:rPr>
        <w:footnoteRef/>
      </w:r>
      <w:r>
        <w:t xml:space="preserve"> </w:t>
      </w:r>
      <w:r w:rsidRPr="0022534A">
        <w:rPr>
          <w:i/>
          <w:sz w:val="16"/>
        </w:rPr>
        <w:t>Polski rynek pracy – wyzwania i kierunki działań (na podstawie badań Bilans Kapitału Ludzkiego 2010 - 2015)</w:t>
      </w:r>
      <w:r w:rsidRPr="0022534A">
        <w:rPr>
          <w:sz w:val="16"/>
        </w:rPr>
        <w:t>, pod red. J. Górniak, Polska Agencja Rozwoju Przedsiębiorczości, Warszawa – Kraków 2015.</w:t>
      </w:r>
    </w:p>
    <w:p w:rsidR="00086B21" w:rsidRDefault="00086B21" w:rsidP="00D73E4F">
      <w:pPr>
        <w:pStyle w:val="Tekstprzypisudolnego"/>
        <w:spacing w:after="0"/>
        <w:jc w:val="both"/>
      </w:pPr>
      <w:r w:rsidRPr="0022534A">
        <w:rPr>
          <w:sz w:val="16"/>
        </w:rPr>
        <w:t xml:space="preserve">https://bkl.parp.gov.pl/publikacje-142-artykul.html  </w:t>
      </w:r>
    </w:p>
  </w:footnote>
  <w:footnote w:id="7">
    <w:p w:rsidR="00086B21" w:rsidRPr="00006F5B" w:rsidRDefault="00086B21" w:rsidP="00D73E4F">
      <w:pPr>
        <w:pStyle w:val="Tekstprzypisudolnego"/>
        <w:spacing w:after="0"/>
        <w:jc w:val="both"/>
        <w:rPr>
          <w:rFonts w:cs="Calibri"/>
          <w:sz w:val="16"/>
          <w:szCs w:val="16"/>
          <w:lang w:val="en-US"/>
        </w:rPr>
      </w:pPr>
      <w:r>
        <w:rPr>
          <w:rStyle w:val="Odwoanieprzypisudolnego"/>
        </w:rPr>
        <w:footnoteRef/>
      </w:r>
      <w:r w:rsidRPr="009163ED">
        <w:rPr>
          <w:lang w:val="en-US"/>
        </w:rPr>
        <w:t xml:space="preserve"> </w:t>
      </w:r>
      <w:r w:rsidRPr="00006F5B">
        <w:rPr>
          <w:rFonts w:cs="Calibri"/>
          <w:i/>
          <w:sz w:val="16"/>
          <w:szCs w:val="16"/>
          <w:lang w:val="en-US"/>
        </w:rPr>
        <w:t xml:space="preserve">OECD Skills Outlook 2015: Youth, Skills and Employability, </w:t>
      </w:r>
      <w:r w:rsidRPr="00006F5B">
        <w:rPr>
          <w:rFonts w:cs="Calibri"/>
          <w:sz w:val="16"/>
          <w:szCs w:val="16"/>
          <w:lang w:val="en-US"/>
        </w:rPr>
        <w:t>OECD Publishing, 2015.</w:t>
      </w:r>
    </w:p>
    <w:p w:rsidR="00086B21" w:rsidRDefault="00086B21" w:rsidP="00D73E4F">
      <w:pPr>
        <w:pStyle w:val="Tekstprzypisudolnego"/>
        <w:spacing w:after="0"/>
        <w:jc w:val="both"/>
      </w:pPr>
      <w:r w:rsidRPr="00006F5B">
        <w:rPr>
          <w:rFonts w:cs="Calibri"/>
          <w:sz w:val="16"/>
          <w:szCs w:val="16"/>
          <w:lang w:val="en-US"/>
        </w:rPr>
        <w:t>https://www.oecd.org/edu/oecd-skills-outlook-2015-9789264234178-en.htm</w:t>
      </w:r>
      <w:r>
        <w:rPr>
          <w:lang w:val="en-US"/>
        </w:rPr>
        <w:t xml:space="preserve"> </w:t>
      </w:r>
    </w:p>
  </w:footnote>
  <w:footnote w:id="8">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lang w:val="en-US"/>
        </w:rPr>
        <w:t xml:space="preserve"> Defining Social Innovation. Part 1, TEPSIE, 2012: </w:t>
      </w:r>
      <w:hyperlink r:id="rId1" w:history="1">
        <w:r w:rsidRPr="00C7403D">
          <w:rPr>
            <w:rStyle w:val="Hipercze"/>
            <w:sz w:val="18"/>
            <w:szCs w:val="18"/>
            <w:lang w:val="en-US"/>
          </w:rPr>
          <w:t>http://siresearch.eu/sites/default/files/1.1%20Part%201%20-%20defining%20social%20innovation_0.pdf</w:t>
        </w:r>
      </w:hyperlink>
      <w:r w:rsidRPr="00C7403D">
        <w:rPr>
          <w:rStyle w:val="Hipercze"/>
          <w:sz w:val="18"/>
          <w:szCs w:val="18"/>
          <w:lang w:val="en-US"/>
        </w:rPr>
        <w:t>.</w:t>
      </w:r>
    </w:p>
  </w:footnote>
  <w:footnote w:id="9">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Partnerstwo ponadnarodowe możliwe jest wyłącznie z krajami UE i nie ma możliwości ponoszenia wydatków poza terytorium UE.</w:t>
      </w:r>
    </w:p>
  </w:footnote>
  <w:footnote w:id="10">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Patrz art. 33 </w:t>
      </w:r>
      <w:hyperlink r:id="rId2" w:history="1">
        <w:r w:rsidRPr="00C7403D">
          <w:rPr>
            <w:rStyle w:val="Hipercze"/>
            <w:rFonts w:cs="Calibri"/>
            <w:sz w:val="18"/>
            <w:szCs w:val="18"/>
          </w:rPr>
          <w:t>ustawy wdrożeniowej</w:t>
        </w:r>
      </w:hyperlink>
      <w:r w:rsidRPr="00C7403D">
        <w:rPr>
          <w:rFonts w:cs="Calibri"/>
          <w:sz w:val="18"/>
          <w:szCs w:val="18"/>
        </w:rPr>
        <w:t>.</w:t>
      </w:r>
    </w:p>
  </w:footnote>
  <w:footnote w:id="11">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w:t>
      </w:r>
      <w:r w:rsidRPr="00C7403D">
        <w:rPr>
          <w:rFonts w:cs="Calibri"/>
          <w:sz w:val="18"/>
          <w:szCs w:val="18"/>
        </w:rPr>
        <w:t>Weryfikacja spełnienia przedmiotowych wymogów nastąpi na etapie podpisywania umowy o dofinansowanie.</w:t>
      </w:r>
    </w:p>
  </w:footnote>
  <w:footnote w:id="12">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Patrz </w:t>
      </w:r>
      <w:hyperlink r:id="rId3" w:history="1">
        <w:r w:rsidRPr="00C7403D">
          <w:rPr>
            <w:rStyle w:val="Hipercze"/>
            <w:sz w:val="18"/>
            <w:szCs w:val="18"/>
          </w:rPr>
          <w:t>SZOOP</w:t>
        </w:r>
      </w:hyperlink>
      <w:r w:rsidRPr="00C7403D">
        <w:rPr>
          <w:sz w:val="18"/>
          <w:szCs w:val="18"/>
        </w:rPr>
        <w:t xml:space="preserve"> str. 6.</w:t>
      </w:r>
    </w:p>
  </w:footnote>
  <w:footnote w:id="13">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Jest ujęte we wzorze listu intencyjnego (załącznik 3 do regulaminu).</w:t>
      </w:r>
    </w:p>
  </w:footnote>
  <w:footnote w:id="14">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w:t>
      </w:r>
      <w:r w:rsidRPr="00C7403D">
        <w:rPr>
          <w:rFonts w:cs="Calibri"/>
          <w:sz w:val="18"/>
          <w:szCs w:val="18"/>
        </w:rPr>
        <w:t>Po podpisaniu umowy o dofinansowanie projektu beneficjent będzie zobowiązany do dostarczenia do IOK umowy o współpracy ponadnarodowej sporządzonej zgodnie z minimalnym zakresem zawartym w re</w:t>
      </w:r>
      <w:r>
        <w:rPr>
          <w:rFonts w:cs="Calibri"/>
          <w:sz w:val="18"/>
          <w:szCs w:val="18"/>
        </w:rPr>
        <w:t xml:space="preserve">gulaminie konkursu — załącznik </w:t>
      </w:r>
      <w:r w:rsidRPr="00C7403D">
        <w:rPr>
          <w:rFonts w:cs="Calibri"/>
          <w:sz w:val="18"/>
          <w:szCs w:val="18"/>
        </w:rPr>
        <w:t>5.</w:t>
      </w:r>
    </w:p>
  </w:footnote>
  <w:footnote w:id="15">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rStyle w:val="Odwoanieprzypisudolnego"/>
          <w:sz w:val="18"/>
          <w:szCs w:val="18"/>
          <w:vertAlign w:val="baseline"/>
        </w:rPr>
        <w:t xml:space="preserve"> Jest to jedno z ogólnych kryteriów oceny formalnej, patrz </w:t>
      </w:r>
      <w:hyperlink w:anchor="kryteria_formalne" w:history="1">
        <w:r w:rsidRPr="00C7403D">
          <w:rPr>
            <w:rStyle w:val="Hipercze"/>
            <w:sz w:val="18"/>
            <w:szCs w:val="18"/>
          </w:rPr>
          <w:t>podrozdział 8.2.1</w:t>
        </w:r>
      </w:hyperlink>
      <w:r w:rsidRPr="00C7403D">
        <w:rPr>
          <w:sz w:val="18"/>
          <w:szCs w:val="18"/>
        </w:rPr>
        <w:t>.</w:t>
      </w:r>
    </w:p>
  </w:footnote>
  <w:footnote w:id="16">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Korektą oczywistej omyłki jest zmiana nieprowadząca do zmiany sumy kontrolnej wniosku o dofinansowanie.</w:t>
      </w:r>
    </w:p>
  </w:footnote>
  <w:footnote w:id="17">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Jest przeprowadzana na takich samych zasadach jak pierwsza weryfikacja.</w:t>
      </w:r>
    </w:p>
  </w:footnote>
  <w:footnote w:id="18">
    <w:p w:rsidR="00086B21" w:rsidRDefault="00086B21" w:rsidP="00836E22">
      <w:pPr>
        <w:pStyle w:val="Tekstprzypisudolnego"/>
        <w:spacing w:after="0" w:line="240" w:lineRule="auto"/>
        <w:jc w:val="both"/>
      </w:pPr>
      <w:r w:rsidRPr="00C7403D">
        <w:rPr>
          <w:rStyle w:val="Odwoanieprzypisudolnego"/>
          <w:sz w:val="18"/>
          <w:szCs w:val="18"/>
        </w:rPr>
        <w:footnoteRef/>
      </w:r>
      <w:r w:rsidRPr="00C7403D">
        <w:rPr>
          <w:sz w:val="18"/>
          <w:szCs w:val="18"/>
        </w:rPr>
        <w:t xml:space="preserve"> Patrz podrozdział </w:t>
      </w:r>
      <w:hyperlink w:anchor="uzupełnianie" w:history="1">
        <w:r w:rsidRPr="00C7403D">
          <w:rPr>
            <w:rStyle w:val="Hipercze"/>
            <w:sz w:val="18"/>
            <w:szCs w:val="18"/>
          </w:rPr>
          <w:t>7.3</w:t>
        </w:r>
      </w:hyperlink>
      <w:r w:rsidRPr="00C7403D">
        <w:rPr>
          <w:sz w:val="18"/>
          <w:szCs w:val="18"/>
        </w:rPr>
        <w:t xml:space="preserve"> niniejszego regulaminu.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9800A4E"/>
    <w:lvl w:ilvl="0">
      <w:start w:val="1"/>
      <w:numFmt w:val="none"/>
      <w:pStyle w:val="Nagwek1"/>
      <w:suff w:val="nothing"/>
      <w:lvlText w:val=""/>
      <w:lvlJc w:val="left"/>
      <w:rPr>
        <w:rFonts w:cs="Times New Roman"/>
      </w:rPr>
    </w:lvl>
    <w:lvl w:ilvl="1">
      <w:start w:val="1"/>
      <w:numFmt w:val="decimal"/>
      <w:pStyle w:val="Nagwek2"/>
      <w:lvlText w:val=".%2"/>
      <w:legacy w:legacy="1" w:legacySpace="0" w:legacyIndent="0"/>
      <w:lvlJc w:val="left"/>
      <w:rPr>
        <w:rFonts w:cs="Times New Roman"/>
      </w:rPr>
    </w:lvl>
    <w:lvl w:ilvl="2">
      <w:start w:val="1"/>
      <w:numFmt w:val="none"/>
      <w:pStyle w:val="Nagwek3"/>
      <w:lvlText w:val=".%2"/>
      <w:legacy w:legacy="1" w:legacySpace="0" w:legacyIndent="0"/>
      <w:lvlJc w:val="left"/>
      <w:rPr>
        <w:rFonts w:cs="Times New Roman"/>
        <w:b w:val="0"/>
        <w:bCs w:val="0"/>
        <w:i w:val="0"/>
        <w:iCs w:val="0"/>
        <w:caps w:val="0"/>
        <w:smallCaps w:val="0"/>
        <w:strike w:val="0"/>
        <w:dstrike w:val="0"/>
        <w:vanish w:val="0"/>
        <w:color w:val="000000"/>
        <w:spacing w:val="0"/>
        <w:position w:val="0"/>
        <w:u w:val="none"/>
        <w:effect w:val="none"/>
        <w:vertAlign w:val="baseline"/>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nsid w:val="00D33C40"/>
    <w:multiLevelType w:val="hybridMultilevel"/>
    <w:tmpl w:val="CF70744E"/>
    <w:lvl w:ilvl="0" w:tplc="C0562D3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11B139D"/>
    <w:multiLevelType w:val="hybridMultilevel"/>
    <w:tmpl w:val="4892581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13445D0"/>
    <w:multiLevelType w:val="multilevel"/>
    <w:tmpl w:val="0CD4A5CC"/>
    <w:lvl w:ilvl="0">
      <w:start w:val="8"/>
      <w:numFmt w:val="decimal"/>
      <w:lvlText w:val="%1"/>
      <w:lvlJc w:val="left"/>
      <w:pPr>
        <w:ind w:left="480" w:hanging="480"/>
      </w:pPr>
      <w:rPr>
        <w:rFonts w:cs="Times New Roman" w:hint="default"/>
      </w:rPr>
    </w:lvl>
    <w:lvl w:ilvl="1">
      <w:start w:val="2"/>
      <w:numFmt w:val="decimal"/>
      <w:lvlText w:val="%1.%2"/>
      <w:lvlJc w:val="left"/>
      <w:pPr>
        <w:ind w:left="840" w:hanging="48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
    <w:nsid w:val="01BE1798"/>
    <w:multiLevelType w:val="hybridMultilevel"/>
    <w:tmpl w:val="8902945A"/>
    <w:lvl w:ilvl="0" w:tplc="67A48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BB3759"/>
    <w:multiLevelType w:val="multilevel"/>
    <w:tmpl w:val="041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6EC371C"/>
    <w:multiLevelType w:val="hybridMultilevel"/>
    <w:tmpl w:val="B642B8E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7933D2F"/>
    <w:multiLevelType w:val="hybridMultilevel"/>
    <w:tmpl w:val="D2020F3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A7F695D"/>
    <w:multiLevelType w:val="hybridMultilevel"/>
    <w:tmpl w:val="E95E39F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0ABD22A2"/>
    <w:multiLevelType w:val="hybridMultilevel"/>
    <w:tmpl w:val="C4CC773C"/>
    <w:lvl w:ilvl="0" w:tplc="0C0EFB42">
      <w:start w:val="1"/>
      <w:numFmt w:val="lowerLetter"/>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BBE1B72"/>
    <w:multiLevelType w:val="hybridMultilevel"/>
    <w:tmpl w:val="2932C338"/>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1">
    <w:nsid w:val="0DBE6A8B"/>
    <w:multiLevelType w:val="hybridMultilevel"/>
    <w:tmpl w:val="57EC77CA"/>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C738FC"/>
    <w:multiLevelType w:val="hybridMultilevel"/>
    <w:tmpl w:val="B4AA5B3C"/>
    <w:lvl w:ilvl="0" w:tplc="307A0218">
      <w:start w:val="1"/>
      <w:numFmt w:val="bullet"/>
      <w:lvlText w:val=""/>
      <w:lvlJc w:val="left"/>
      <w:pPr>
        <w:ind w:left="780" w:hanging="360"/>
      </w:pPr>
      <w:rPr>
        <w:rFonts w:ascii="Symbol" w:hAnsi="Symbol" w:hint="default"/>
      </w:rPr>
    </w:lvl>
    <w:lvl w:ilvl="1" w:tplc="BDE46AE2">
      <w:start w:val="6"/>
      <w:numFmt w:val="decimal"/>
      <w:lvlText w:val="%2)"/>
      <w:lvlJc w:val="left"/>
      <w:pPr>
        <w:tabs>
          <w:tab w:val="num" w:pos="1500"/>
        </w:tabs>
        <w:ind w:left="1500" w:hanging="360"/>
      </w:pPr>
      <w:rPr>
        <w:rFonts w:cs="Times New Roman"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
    <w:nsid w:val="0F0C6F01"/>
    <w:multiLevelType w:val="multilevel"/>
    <w:tmpl w:val="BECE6378"/>
    <w:lvl w:ilvl="0">
      <w:start w:val="1"/>
      <w:numFmt w:val="decimal"/>
      <w:lvlText w:val="%1."/>
      <w:lvlJc w:val="left"/>
      <w:pPr>
        <w:ind w:left="360" w:hanging="360"/>
      </w:pPr>
      <w:rPr>
        <w:rFonts w:cs="Times New Roman" w:hint="default"/>
        <w:sz w:val="24"/>
        <w:szCs w:val="24"/>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103F7E27"/>
    <w:multiLevelType w:val="hybridMultilevel"/>
    <w:tmpl w:val="C0BEBA8E"/>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0BA4FD0"/>
    <w:multiLevelType w:val="hybridMultilevel"/>
    <w:tmpl w:val="3C561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1B61FDB"/>
    <w:multiLevelType w:val="hybridMultilevel"/>
    <w:tmpl w:val="EA323E4A"/>
    <w:lvl w:ilvl="0" w:tplc="1C484BB2">
      <w:start w:val="1"/>
      <w:numFmt w:val="decimal"/>
      <w:lvlText w:val="%1."/>
      <w:lvlJc w:val="left"/>
      <w:pPr>
        <w:ind w:left="502" w:hanging="360"/>
      </w:pPr>
      <w:rPr>
        <w:rFonts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11EC2DE8"/>
    <w:multiLevelType w:val="multilevel"/>
    <w:tmpl w:val="E16A2798"/>
    <w:lvl w:ilvl="0">
      <w:start w:val="1"/>
      <w:numFmt w:val="decimal"/>
      <w:lvlText w:val="%1."/>
      <w:lvlJc w:val="left"/>
      <w:pPr>
        <w:ind w:left="360" w:hanging="360"/>
      </w:pPr>
      <w:rPr>
        <w:rFonts w:cs="Times New Roman" w:hint="default"/>
        <w:sz w:val="28"/>
        <w:szCs w:val="28"/>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131A00B8"/>
    <w:multiLevelType w:val="hybridMultilevel"/>
    <w:tmpl w:val="7398F078"/>
    <w:lvl w:ilvl="0" w:tplc="04150001">
      <w:start w:val="1"/>
      <w:numFmt w:val="bullet"/>
      <w:lvlText w:val=""/>
      <w:lvlJc w:val="left"/>
      <w:pPr>
        <w:ind w:left="780" w:hanging="360"/>
      </w:pPr>
      <w:rPr>
        <w:rFonts w:ascii="Symbol" w:hAnsi="Symbol" w:hint="default"/>
      </w:rPr>
    </w:lvl>
    <w:lvl w:ilvl="1" w:tplc="BDE46AE2">
      <w:start w:val="6"/>
      <w:numFmt w:val="decimal"/>
      <w:lvlText w:val="%2)"/>
      <w:lvlJc w:val="left"/>
      <w:pPr>
        <w:tabs>
          <w:tab w:val="num" w:pos="1500"/>
        </w:tabs>
        <w:ind w:left="1500" w:hanging="360"/>
      </w:pPr>
      <w:rPr>
        <w:rFonts w:cs="Times New Roman"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nsid w:val="1381681A"/>
    <w:multiLevelType w:val="hybridMultilevel"/>
    <w:tmpl w:val="EAD6A6D8"/>
    <w:lvl w:ilvl="0" w:tplc="24AAD892">
      <w:start w:val="1"/>
      <w:numFmt w:val="bullet"/>
      <w:lvlText w:val=""/>
      <w:lvlJc w:val="left"/>
      <w:pPr>
        <w:tabs>
          <w:tab w:val="num" w:pos="1800"/>
        </w:tabs>
        <w:ind w:left="1800" w:hanging="360"/>
      </w:pPr>
      <w:rPr>
        <w:rFonts w:ascii="Symbol" w:hAnsi="Symbol" w:hint="default"/>
        <w:color w:val="auto"/>
      </w:rPr>
    </w:lvl>
    <w:lvl w:ilvl="1" w:tplc="04150003" w:tentative="1">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20">
    <w:nsid w:val="13E853CE"/>
    <w:multiLevelType w:val="hybridMultilevel"/>
    <w:tmpl w:val="D16485B8"/>
    <w:lvl w:ilvl="0" w:tplc="307A0218">
      <w:start w:val="1"/>
      <w:numFmt w:val="bullet"/>
      <w:lvlText w:val=""/>
      <w:lvlJc w:val="left"/>
      <w:pPr>
        <w:ind w:left="720" w:hanging="360"/>
      </w:pPr>
      <w:rPr>
        <w:rFonts w:ascii="Symbol" w:hAnsi="Symbol" w:hint="default"/>
      </w:rPr>
    </w:lvl>
    <w:lvl w:ilvl="1" w:tplc="7C9E5B2A">
      <w:start w:val="4"/>
      <w:numFmt w:val="decimal"/>
      <w:lvlText w:val="%2)"/>
      <w:lvlJc w:val="left"/>
      <w:pPr>
        <w:tabs>
          <w:tab w:val="num" w:pos="1440"/>
        </w:tabs>
        <w:ind w:left="1440" w:hanging="360"/>
      </w:pPr>
      <w:rPr>
        <w:rFont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7195BD4"/>
    <w:multiLevelType w:val="hybridMultilevel"/>
    <w:tmpl w:val="56C89808"/>
    <w:lvl w:ilvl="0" w:tplc="04150017">
      <w:start w:val="1"/>
      <w:numFmt w:val="lowerLetter"/>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2">
    <w:nsid w:val="17CE7CF5"/>
    <w:multiLevelType w:val="multilevel"/>
    <w:tmpl w:val="D15C5530"/>
    <w:lvl w:ilvl="0">
      <w:start w:val="1"/>
      <w:numFmt w:val="bullet"/>
      <w:lvlText w:val=""/>
      <w:lvlJc w:val="left"/>
      <w:pPr>
        <w:tabs>
          <w:tab w:val="num" w:pos="1800"/>
        </w:tabs>
        <w:ind w:left="1800" w:hanging="360"/>
      </w:pPr>
      <w:rPr>
        <w:rFonts w:ascii="Symbol" w:hAnsi="Symbol"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3">
    <w:nsid w:val="19B14223"/>
    <w:multiLevelType w:val="hybridMultilevel"/>
    <w:tmpl w:val="4A6433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AF143A0"/>
    <w:multiLevelType w:val="hybridMultilevel"/>
    <w:tmpl w:val="2EDE78E8"/>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C331125"/>
    <w:multiLevelType w:val="hybridMultilevel"/>
    <w:tmpl w:val="BF1E8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D0458F5"/>
    <w:multiLevelType w:val="hybridMultilevel"/>
    <w:tmpl w:val="99E68D4C"/>
    <w:lvl w:ilvl="0" w:tplc="87C05886">
      <w:start w:val="1"/>
      <w:numFmt w:val="decimal"/>
      <w:lvlText w:val="(%1)"/>
      <w:lvlJc w:val="left"/>
      <w:pPr>
        <w:ind w:left="720" w:hanging="360"/>
      </w:pPr>
      <w:rPr>
        <w:rFonts w:ascii="Calibri" w:hAnsi="Calibri"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252C4C8C"/>
    <w:multiLevelType w:val="hybridMultilevel"/>
    <w:tmpl w:val="AA12E306"/>
    <w:lvl w:ilvl="0" w:tplc="5CC42362">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8">
    <w:nsid w:val="25555CAF"/>
    <w:multiLevelType w:val="multilevel"/>
    <w:tmpl w:val="E16A2798"/>
    <w:lvl w:ilvl="0">
      <w:start w:val="1"/>
      <w:numFmt w:val="decimal"/>
      <w:lvlText w:val="%1."/>
      <w:lvlJc w:val="left"/>
      <w:pPr>
        <w:ind w:left="360" w:hanging="360"/>
      </w:pPr>
      <w:rPr>
        <w:rFonts w:cs="Times New Roman" w:hint="default"/>
        <w:sz w:val="28"/>
        <w:szCs w:val="28"/>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26321451"/>
    <w:multiLevelType w:val="multilevel"/>
    <w:tmpl w:val="E16A2798"/>
    <w:lvl w:ilvl="0">
      <w:start w:val="1"/>
      <w:numFmt w:val="decimal"/>
      <w:lvlText w:val="%1."/>
      <w:lvlJc w:val="left"/>
      <w:pPr>
        <w:ind w:left="360" w:hanging="360"/>
      </w:pPr>
      <w:rPr>
        <w:rFonts w:cs="Times New Roman" w:hint="default"/>
        <w:sz w:val="28"/>
        <w:szCs w:val="28"/>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nsid w:val="26AA1015"/>
    <w:multiLevelType w:val="hybridMultilevel"/>
    <w:tmpl w:val="6366DEDA"/>
    <w:lvl w:ilvl="0" w:tplc="60AE4A58">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290C7A4C"/>
    <w:multiLevelType w:val="hybridMultilevel"/>
    <w:tmpl w:val="E1BED8EA"/>
    <w:lvl w:ilvl="0" w:tplc="04150017">
      <w:start w:val="1"/>
      <w:numFmt w:val="lowerLetter"/>
      <w:lvlText w:val="%1)"/>
      <w:lvlJc w:val="left"/>
      <w:pPr>
        <w:ind w:left="720"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908CF562">
      <w:start w:val="1"/>
      <w:numFmt w:val="lowerLetter"/>
      <w:lvlText w:val="%3)"/>
      <w:lvlJc w:val="left"/>
      <w:pPr>
        <w:ind w:left="2175" w:hanging="375"/>
      </w:pPr>
      <w:rPr>
        <w:rFonts w:cs="Times New Roman"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9183AF8"/>
    <w:multiLevelType w:val="hybridMultilevel"/>
    <w:tmpl w:val="73CA6C5A"/>
    <w:lvl w:ilvl="0" w:tplc="223A788E">
      <w:start w:val="1"/>
      <w:numFmt w:val="lowerLetter"/>
      <w:lvlText w:val="%1)"/>
      <w:lvlJc w:val="left"/>
      <w:pPr>
        <w:ind w:left="1080" w:hanging="360"/>
      </w:pPr>
      <w:rPr>
        <w:rFonts w:cs="Times New Roman"/>
        <w:b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3">
    <w:nsid w:val="293D49FA"/>
    <w:multiLevelType w:val="hybridMultilevel"/>
    <w:tmpl w:val="94667D22"/>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9461321"/>
    <w:multiLevelType w:val="hybridMultilevel"/>
    <w:tmpl w:val="9196C354"/>
    <w:lvl w:ilvl="0" w:tplc="8FC4D080">
      <w:start w:val="3"/>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DE31E75"/>
    <w:multiLevelType w:val="multilevel"/>
    <w:tmpl w:val="7798A312"/>
    <w:lvl w:ilvl="0">
      <w:start w:val="1"/>
      <w:numFmt w:val="decimal"/>
      <w:lvlText w:val="%1."/>
      <w:lvlJc w:val="left"/>
      <w:pPr>
        <w:ind w:left="502" w:hanging="360"/>
      </w:pPr>
      <w:rPr>
        <w:rFonts w:cs="Times New Roman" w:hint="default"/>
      </w:rPr>
    </w:lvl>
    <w:lvl w:ilvl="1">
      <w:start w:val="3"/>
      <w:numFmt w:val="decimal"/>
      <w:isLgl/>
      <w:lvlText w:val="%1.%2"/>
      <w:lvlJc w:val="left"/>
      <w:pPr>
        <w:ind w:left="764" w:hanging="48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288" w:hanging="72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1932" w:hanging="1080"/>
      </w:pPr>
      <w:rPr>
        <w:rFonts w:cs="Times New Roman" w:hint="default"/>
      </w:rPr>
    </w:lvl>
    <w:lvl w:ilvl="6">
      <w:start w:val="1"/>
      <w:numFmt w:val="decimal"/>
      <w:isLgl/>
      <w:lvlText w:val="%1.%2.%3.%4.%5.%6.%7"/>
      <w:lvlJc w:val="left"/>
      <w:pPr>
        <w:ind w:left="2434" w:hanging="1440"/>
      </w:pPr>
      <w:rPr>
        <w:rFonts w:cs="Times New Roman" w:hint="default"/>
      </w:rPr>
    </w:lvl>
    <w:lvl w:ilvl="7">
      <w:start w:val="1"/>
      <w:numFmt w:val="decimal"/>
      <w:isLgl/>
      <w:lvlText w:val="%1.%2.%3.%4.%5.%6.%7.%8"/>
      <w:lvlJc w:val="left"/>
      <w:pPr>
        <w:ind w:left="2576" w:hanging="1440"/>
      </w:pPr>
      <w:rPr>
        <w:rFonts w:cs="Times New Roman" w:hint="default"/>
      </w:rPr>
    </w:lvl>
    <w:lvl w:ilvl="8">
      <w:start w:val="1"/>
      <w:numFmt w:val="decimal"/>
      <w:isLgl/>
      <w:lvlText w:val="%1.%2.%3.%4.%5.%6.%7.%8.%9"/>
      <w:lvlJc w:val="left"/>
      <w:pPr>
        <w:ind w:left="3078" w:hanging="1800"/>
      </w:pPr>
      <w:rPr>
        <w:rFonts w:cs="Times New Roman" w:hint="default"/>
      </w:rPr>
    </w:lvl>
  </w:abstractNum>
  <w:abstractNum w:abstractNumId="36">
    <w:nsid w:val="2E273F52"/>
    <w:multiLevelType w:val="hybridMultilevel"/>
    <w:tmpl w:val="DF4C1E8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2E92643C"/>
    <w:multiLevelType w:val="hybridMultilevel"/>
    <w:tmpl w:val="FF8A1634"/>
    <w:lvl w:ilvl="0" w:tplc="9ED02D1E">
      <w:start w:val="2"/>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nsid w:val="308C16F9"/>
    <w:multiLevelType w:val="hybridMultilevel"/>
    <w:tmpl w:val="1B8E7972"/>
    <w:lvl w:ilvl="0" w:tplc="AD3A2B08">
      <w:start w:val="10"/>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309E682D"/>
    <w:multiLevelType w:val="hybridMultilevel"/>
    <w:tmpl w:val="AA46EA46"/>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0">
    <w:nsid w:val="34666AFB"/>
    <w:multiLevelType w:val="hybridMultilevel"/>
    <w:tmpl w:val="F8A20E0C"/>
    <w:lvl w:ilvl="0" w:tplc="67A48E4E">
      <w:start w:val="1"/>
      <w:numFmt w:val="bullet"/>
      <w:lvlText w:val=""/>
      <w:lvlJc w:val="left"/>
      <w:pPr>
        <w:ind w:left="1054" w:hanging="360"/>
      </w:pPr>
      <w:rPr>
        <w:rFonts w:ascii="Symbol" w:hAnsi="Symbol" w:hint="default"/>
      </w:rPr>
    </w:lvl>
    <w:lvl w:ilvl="1" w:tplc="04150003" w:tentative="1">
      <w:start w:val="1"/>
      <w:numFmt w:val="bullet"/>
      <w:lvlText w:val="o"/>
      <w:lvlJc w:val="left"/>
      <w:pPr>
        <w:ind w:left="1774" w:hanging="360"/>
      </w:pPr>
      <w:rPr>
        <w:rFonts w:ascii="Courier New" w:hAnsi="Courier New" w:hint="default"/>
      </w:rPr>
    </w:lvl>
    <w:lvl w:ilvl="2" w:tplc="04150005" w:tentative="1">
      <w:start w:val="1"/>
      <w:numFmt w:val="bullet"/>
      <w:lvlText w:val=""/>
      <w:lvlJc w:val="left"/>
      <w:pPr>
        <w:ind w:left="2494" w:hanging="360"/>
      </w:pPr>
      <w:rPr>
        <w:rFonts w:ascii="Wingdings" w:hAnsi="Wingdings" w:hint="default"/>
      </w:rPr>
    </w:lvl>
    <w:lvl w:ilvl="3" w:tplc="04150001" w:tentative="1">
      <w:start w:val="1"/>
      <w:numFmt w:val="bullet"/>
      <w:lvlText w:val=""/>
      <w:lvlJc w:val="left"/>
      <w:pPr>
        <w:ind w:left="3214" w:hanging="360"/>
      </w:pPr>
      <w:rPr>
        <w:rFonts w:ascii="Symbol" w:hAnsi="Symbol" w:hint="default"/>
      </w:rPr>
    </w:lvl>
    <w:lvl w:ilvl="4" w:tplc="04150003" w:tentative="1">
      <w:start w:val="1"/>
      <w:numFmt w:val="bullet"/>
      <w:lvlText w:val="o"/>
      <w:lvlJc w:val="left"/>
      <w:pPr>
        <w:ind w:left="3934" w:hanging="360"/>
      </w:pPr>
      <w:rPr>
        <w:rFonts w:ascii="Courier New" w:hAnsi="Courier New" w:hint="default"/>
      </w:rPr>
    </w:lvl>
    <w:lvl w:ilvl="5" w:tplc="04150005" w:tentative="1">
      <w:start w:val="1"/>
      <w:numFmt w:val="bullet"/>
      <w:lvlText w:val=""/>
      <w:lvlJc w:val="left"/>
      <w:pPr>
        <w:ind w:left="4654" w:hanging="360"/>
      </w:pPr>
      <w:rPr>
        <w:rFonts w:ascii="Wingdings" w:hAnsi="Wingdings" w:hint="default"/>
      </w:rPr>
    </w:lvl>
    <w:lvl w:ilvl="6" w:tplc="04150001" w:tentative="1">
      <w:start w:val="1"/>
      <w:numFmt w:val="bullet"/>
      <w:lvlText w:val=""/>
      <w:lvlJc w:val="left"/>
      <w:pPr>
        <w:ind w:left="5374" w:hanging="360"/>
      </w:pPr>
      <w:rPr>
        <w:rFonts w:ascii="Symbol" w:hAnsi="Symbol" w:hint="default"/>
      </w:rPr>
    </w:lvl>
    <w:lvl w:ilvl="7" w:tplc="04150003" w:tentative="1">
      <w:start w:val="1"/>
      <w:numFmt w:val="bullet"/>
      <w:lvlText w:val="o"/>
      <w:lvlJc w:val="left"/>
      <w:pPr>
        <w:ind w:left="6094" w:hanging="360"/>
      </w:pPr>
      <w:rPr>
        <w:rFonts w:ascii="Courier New" w:hAnsi="Courier New" w:hint="default"/>
      </w:rPr>
    </w:lvl>
    <w:lvl w:ilvl="8" w:tplc="04150005" w:tentative="1">
      <w:start w:val="1"/>
      <w:numFmt w:val="bullet"/>
      <w:lvlText w:val=""/>
      <w:lvlJc w:val="left"/>
      <w:pPr>
        <w:ind w:left="6814" w:hanging="360"/>
      </w:pPr>
      <w:rPr>
        <w:rFonts w:ascii="Wingdings" w:hAnsi="Wingdings" w:hint="default"/>
      </w:rPr>
    </w:lvl>
  </w:abstractNum>
  <w:abstractNum w:abstractNumId="41">
    <w:nsid w:val="353D16B4"/>
    <w:multiLevelType w:val="hybridMultilevel"/>
    <w:tmpl w:val="7584B386"/>
    <w:lvl w:ilvl="0" w:tplc="96F0DCF6">
      <w:start w:val="1"/>
      <w:numFmt w:val="decimal"/>
      <w:lvlText w:val="%1)"/>
      <w:lvlJc w:val="left"/>
      <w:pPr>
        <w:ind w:left="360" w:hanging="360"/>
      </w:pPr>
      <w:rPr>
        <w:rFonts w:cs="Times New Roman" w:hint="default"/>
        <w:b w:val="0"/>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37223F52"/>
    <w:multiLevelType w:val="hybridMultilevel"/>
    <w:tmpl w:val="F148E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73D4FD3"/>
    <w:multiLevelType w:val="multilevel"/>
    <w:tmpl w:val="784C7346"/>
    <w:lvl w:ilvl="0">
      <w:start w:val="1"/>
      <w:numFmt w:val="decimal"/>
      <w:lvlText w:val="%1)"/>
      <w:lvlJc w:val="left"/>
      <w:pPr>
        <w:ind w:left="360" w:hanging="360"/>
      </w:pPr>
      <w:rPr>
        <w:rFonts w:cs="Times New Roman" w:hint="default"/>
      </w:rPr>
    </w:lvl>
    <w:lvl w:ilvl="1">
      <w:start w:val="1"/>
      <w:numFmt w:val="decimal"/>
      <w:pStyle w:val="Tytupodpodrozdziau"/>
      <w:isLgl/>
      <w:lvlText w:val="%1.%2"/>
      <w:lvlJc w:val="left"/>
      <w:pPr>
        <w:ind w:left="502" w:hanging="360"/>
      </w:pPr>
      <w:rPr>
        <w:rFonts w:cs="Times New Roman" w:hint="default"/>
      </w:rPr>
    </w:lvl>
    <w:lvl w:ilvl="2">
      <w:start w:val="1"/>
      <w:numFmt w:val="decimal"/>
      <w:isLgl/>
      <w:lvlText w:val="%1.%2.%3"/>
      <w:lvlJc w:val="left"/>
      <w:pPr>
        <w:ind w:left="1070"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846" w:hanging="1080"/>
      </w:pPr>
      <w:rPr>
        <w:rFonts w:cs="Times New Roman" w:hint="default"/>
      </w:rPr>
    </w:lvl>
    <w:lvl w:ilvl="5">
      <w:start w:val="1"/>
      <w:numFmt w:val="decimal"/>
      <w:isLgl/>
      <w:lvlText w:val="%1.%2.%3.%4.%5.%6"/>
      <w:lvlJc w:val="left"/>
      <w:pPr>
        <w:ind w:left="2054" w:hanging="1080"/>
      </w:pPr>
      <w:rPr>
        <w:rFonts w:cs="Times New Roman" w:hint="default"/>
      </w:rPr>
    </w:lvl>
    <w:lvl w:ilvl="6">
      <w:start w:val="1"/>
      <w:numFmt w:val="decimal"/>
      <w:isLgl/>
      <w:lvlText w:val="%1.%2.%3.%4.%5.%6.%7"/>
      <w:lvlJc w:val="left"/>
      <w:pPr>
        <w:ind w:left="2622" w:hanging="1440"/>
      </w:pPr>
      <w:rPr>
        <w:rFonts w:cs="Times New Roman" w:hint="default"/>
      </w:rPr>
    </w:lvl>
    <w:lvl w:ilvl="7">
      <w:start w:val="1"/>
      <w:numFmt w:val="decimal"/>
      <w:isLgl/>
      <w:lvlText w:val="%1.%2.%3.%4.%5.%6.%7.%8"/>
      <w:lvlJc w:val="left"/>
      <w:pPr>
        <w:ind w:left="2830" w:hanging="1440"/>
      </w:pPr>
      <w:rPr>
        <w:rFonts w:cs="Times New Roman" w:hint="default"/>
      </w:rPr>
    </w:lvl>
    <w:lvl w:ilvl="8">
      <w:start w:val="1"/>
      <w:numFmt w:val="decimal"/>
      <w:isLgl/>
      <w:lvlText w:val="%1.%2.%3.%4.%5.%6.%7.%8.%9"/>
      <w:lvlJc w:val="left"/>
      <w:pPr>
        <w:ind w:left="3038" w:hanging="1440"/>
      </w:pPr>
      <w:rPr>
        <w:rFonts w:cs="Times New Roman" w:hint="default"/>
      </w:rPr>
    </w:lvl>
  </w:abstractNum>
  <w:abstractNum w:abstractNumId="44">
    <w:nsid w:val="39DC62E0"/>
    <w:multiLevelType w:val="hybridMultilevel"/>
    <w:tmpl w:val="DA743882"/>
    <w:lvl w:ilvl="0" w:tplc="307A0218">
      <w:start w:val="1"/>
      <w:numFmt w:val="bullet"/>
      <w:lvlText w:val=""/>
      <w:lvlJc w:val="left"/>
      <w:pPr>
        <w:ind w:left="1090" w:hanging="360"/>
      </w:pPr>
      <w:rPr>
        <w:rFonts w:ascii="Symbol" w:hAnsi="Symbol" w:hint="default"/>
      </w:rPr>
    </w:lvl>
    <w:lvl w:ilvl="1" w:tplc="04150003" w:tentative="1">
      <w:start w:val="1"/>
      <w:numFmt w:val="bullet"/>
      <w:lvlText w:val="o"/>
      <w:lvlJc w:val="left"/>
      <w:pPr>
        <w:ind w:left="1810" w:hanging="360"/>
      </w:pPr>
      <w:rPr>
        <w:rFonts w:ascii="Courier New" w:hAnsi="Courier New" w:hint="default"/>
      </w:rPr>
    </w:lvl>
    <w:lvl w:ilvl="2" w:tplc="04150005" w:tentative="1">
      <w:start w:val="1"/>
      <w:numFmt w:val="bullet"/>
      <w:lvlText w:val=""/>
      <w:lvlJc w:val="left"/>
      <w:pPr>
        <w:ind w:left="2530" w:hanging="360"/>
      </w:pPr>
      <w:rPr>
        <w:rFonts w:ascii="Wingdings" w:hAnsi="Wingdings" w:hint="default"/>
      </w:rPr>
    </w:lvl>
    <w:lvl w:ilvl="3" w:tplc="04150001" w:tentative="1">
      <w:start w:val="1"/>
      <w:numFmt w:val="bullet"/>
      <w:lvlText w:val=""/>
      <w:lvlJc w:val="left"/>
      <w:pPr>
        <w:ind w:left="3250" w:hanging="360"/>
      </w:pPr>
      <w:rPr>
        <w:rFonts w:ascii="Symbol" w:hAnsi="Symbol" w:hint="default"/>
      </w:rPr>
    </w:lvl>
    <w:lvl w:ilvl="4" w:tplc="04150003" w:tentative="1">
      <w:start w:val="1"/>
      <w:numFmt w:val="bullet"/>
      <w:lvlText w:val="o"/>
      <w:lvlJc w:val="left"/>
      <w:pPr>
        <w:ind w:left="3970" w:hanging="360"/>
      </w:pPr>
      <w:rPr>
        <w:rFonts w:ascii="Courier New" w:hAnsi="Courier New" w:hint="default"/>
      </w:rPr>
    </w:lvl>
    <w:lvl w:ilvl="5" w:tplc="04150005" w:tentative="1">
      <w:start w:val="1"/>
      <w:numFmt w:val="bullet"/>
      <w:lvlText w:val=""/>
      <w:lvlJc w:val="left"/>
      <w:pPr>
        <w:ind w:left="4690" w:hanging="360"/>
      </w:pPr>
      <w:rPr>
        <w:rFonts w:ascii="Wingdings" w:hAnsi="Wingdings" w:hint="default"/>
      </w:rPr>
    </w:lvl>
    <w:lvl w:ilvl="6" w:tplc="04150001" w:tentative="1">
      <w:start w:val="1"/>
      <w:numFmt w:val="bullet"/>
      <w:lvlText w:val=""/>
      <w:lvlJc w:val="left"/>
      <w:pPr>
        <w:ind w:left="5410" w:hanging="360"/>
      </w:pPr>
      <w:rPr>
        <w:rFonts w:ascii="Symbol" w:hAnsi="Symbol" w:hint="default"/>
      </w:rPr>
    </w:lvl>
    <w:lvl w:ilvl="7" w:tplc="04150003" w:tentative="1">
      <w:start w:val="1"/>
      <w:numFmt w:val="bullet"/>
      <w:lvlText w:val="o"/>
      <w:lvlJc w:val="left"/>
      <w:pPr>
        <w:ind w:left="6130" w:hanging="360"/>
      </w:pPr>
      <w:rPr>
        <w:rFonts w:ascii="Courier New" w:hAnsi="Courier New" w:hint="default"/>
      </w:rPr>
    </w:lvl>
    <w:lvl w:ilvl="8" w:tplc="04150005" w:tentative="1">
      <w:start w:val="1"/>
      <w:numFmt w:val="bullet"/>
      <w:lvlText w:val=""/>
      <w:lvlJc w:val="left"/>
      <w:pPr>
        <w:ind w:left="6850" w:hanging="360"/>
      </w:pPr>
      <w:rPr>
        <w:rFonts w:ascii="Wingdings" w:hAnsi="Wingdings" w:hint="default"/>
      </w:rPr>
    </w:lvl>
  </w:abstractNum>
  <w:abstractNum w:abstractNumId="45">
    <w:nsid w:val="3BDF27E0"/>
    <w:multiLevelType w:val="hybridMultilevel"/>
    <w:tmpl w:val="EB304D70"/>
    <w:lvl w:ilvl="0" w:tplc="307A0218">
      <w:start w:val="1"/>
      <w:numFmt w:val="bullet"/>
      <w:lvlText w:val=""/>
      <w:lvlJc w:val="left"/>
      <w:pPr>
        <w:ind w:left="1137" w:hanging="360"/>
      </w:pPr>
      <w:rPr>
        <w:rFonts w:ascii="Symbol" w:hAnsi="Symbol" w:hint="default"/>
      </w:rPr>
    </w:lvl>
    <w:lvl w:ilvl="1" w:tplc="04150003" w:tentative="1">
      <w:start w:val="1"/>
      <w:numFmt w:val="bullet"/>
      <w:lvlText w:val="o"/>
      <w:lvlJc w:val="left"/>
      <w:pPr>
        <w:ind w:left="1857" w:hanging="360"/>
      </w:pPr>
      <w:rPr>
        <w:rFonts w:ascii="Courier New" w:hAnsi="Courier New" w:hint="default"/>
      </w:rPr>
    </w:lvl>
    <w:lvl w:ilvl="2" w:tplc="04150005" w:tentative="1">
      <w:start w:val="1"/>
      <w:numFmt w:val="bullet"/>
      <w:lvlText w:val=""/>
      <w:lvlJc w:val="left"/>
      <w:pPr>
        <w:ind w:left="2577" w:hanging="360"/>
      </w:pPr>
      <w:rPr>
        <w:rFonts w:ascii="Wingdings" w:hAnsi="Wingdings" w:hint="default"/>
      </w:rPr>
    </w:lvl>
    <w:lvl w:ilvl="3" w:tplc="04150001" w:tentative="1">
      <w:start w:val="1"/>
      <w:numFmt w:val="bullet"/>
      <w:lvlText w:val=""/>
      <w:lvlJc w:val="left"/>
      <w:pPr>
        <w:ind w:left="3297" w:hanging="360"/>
      </w:pPr>
      <w:rPr>
        <w:rFonts w:ascii="Symbol" w:hAnsi="Symbol" w:hint="default"/>
      </w:rPr>
    </w:lvl>
    <w:lvl w:ilvl="4" w:tplc="04150003" w:tentative="1">
      <w:start w:val="1"/>
      <w:numFmt w:val="bullet"/>
      <w:lvlText w:val="o"/>
      <w:lvlJc w:val="left"/>
      <w:pPr>
        <w:ind w:left="4017" w:hanging="360"/>
      </w:pPr>
      <w:rPr>
        <w:rFonts w:ascii="Courier New" w:hAnsi="Courier New" w:hint="default"/>
      </w:rPr>
    </w:lvl>
    <w:lvl w:ilvl="5" w:tplc="04150005" w:tentative="1">
      <w:start w:val="1"/>
      <w:numFmt w:val="bullet"/>
      <w:lvlText w:val=""/>
      <w:lvlJc w:val="left"/>
      <w:pPr>
        <w:ind w:left="4737" w:hanging="360"/>
      </w:pPr>
      <w:rPr>
        <w:rFonts w:ascii="Wingdings" w:hAnsi="Wingdings" w:hint="default"/>
      </w:rPr>
    </w:lvl>
    <w:lvl w:ilvl="6" w:tplc="04150001" w:tentative="1">
      <w:start w:val="1"/>
      <w:numFmt w:val="bullet"/>
      <w:lvlText w:val=""/>
      <w:lvlJc w:val="left"/>
      <w:pPr>
        <w:ind w:left="5457" w:hanging="360"/>
      </w:pPr>
      <w:rPr>
        <w:rFonts w:ascii="Symbol" w:hAnsi="Symbol" w:hint="default"/>
      </w:rPr>
    </w:lvl>
    <w:lvl w:ilvl="7" w:tplc="04150003" w:tentative="1">
      <w:start w:val="1"/>
      <w:numFmt w:val="bullet"/>
      <w:lvlText w:val="o"/>
      <w:lvlJc w:val="left"/>
      <w:pPr>
        <w:ind w:left="6177" w:hanging="360"/>
      </w:pPr>
      <w:rPr>
        <w:rFonts w:ascii="Courier New" w:hAnsi="Courier New" w:hint="default"/>
      </w:rPr>
    </w:lvl>
    <w:lvl w:ilvl="8" w:tplc="04150005" w:tentative="1">
      <w:start w:val="1"/>
      <w:numFmt w:val="bullet"/>
      <w:lvlText w:val=""/>
      <w:lvlJc w:val="left"/>
      <w:pPr>
        <w:ind w:left="6897" w:hanging="360"/>
      </w:pPr>
      <w:rPr>
        <w:rFonts w:ascii="Wingdings" w:hAnsi="Wingdings" w:hint="default"/>
      </w:rPr>
    </w:lvl>
  </w:abstractNum>
  <w:abstractNum w:abstractNumId="46">
    <w:nsid w:val="3D2A3D8C"/>
    <w:multiLevelType w:val="hybridMultilevel"/>
    <w:tmpl w:val="DEFE34E6"/>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D4D7892"/>
    <w:multiLevelType w:val="hybridMultilevel"/>
    <w:tmpl w:val="DCF2DB7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3DBB6391"/>
    <w:multiLevelType w:val="hybridMultilevel"/>
    <w:tmpl w:val="1AFA6E00"/>
    <w:lvl w:ilvl="0" w:tplc="67A48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DC9088C"/>
    <w:multiLevelType w:val="hybridMultilevel"/>
    <w:tmpl w:val="C5CEFFB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42591B46"/>
    <w:multiLevelType w:val="hybridMultilevel"/>
    <w:tmpl w:val="F26A92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42BF571A"/>
    <w:multiLevelType w:val="hybridMultilevel"/>
    <w:tmpl w:val="28A22BC0"/>
    <w:lvl w:ilvl="0" w:tplc="0415000F">
      <w:start w:val="2"/>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2">
    <w:nsid w:val="4304303C"/>
    <w:multiLevelType w:val="hybridMultilevel"/>
    <w:tmpl w:val="54CECE30"/>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3F55D37"/>
    <w:multiLevelType w:val="hybridMultilevel"/>
    <w:tmpl w:val="A5F059A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44C45E19"/>
    <w:multiLevelType w:val="hybridMultilevel"/>
    <w:tmpl w:val="75C46AF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4684766C"/>
    <w:multiLevelType w:val="hybridMultilevel"/>
    <w:tmpl w:val="BA82C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7095F32"/>
    <w:multiLevelType w:val="hybridMultilevel"/>
    <w:tmpl w:val="962CBFB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4832682D"/>
    <w:multiLevelType w:val="hybridMultilevel"/>
    <w:tmpl w:val="C9B4A4EC"/>
    <w:lvl w:ilvl="0" w:tplc="F22C27E2">
      <w:start w:val="3"/>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nsid w:val="4C47750B"/>
    <w:multiLevelType w:val="hybridMultilevel"/>
    <w:tmpl w:val="78C46A2A"/>
    <w:lvl w:ilvl="0" w:tplc="DCF665CE">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9">
    <w:nsid w:val="4CD55A92"/>
    <w:multiLevelType w:val="hybridMultilevel"/>
    <w:tmpl w:val="4EF09B32"/>
    <w:lvl w:ilvl="0" w:tplc="7A2EC46C">
      <w:start w:val="1"/>
      <w:numFmt w:val="decimal"/>
      <w:lvlText w:val="%1."/>
      <w:lvlJc w:val="left"/>
      <w:pPr>
        <w:ind w:left="644"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10276A8"/>
    <w:multiLevelType w:val="hybridMultilevel"/>
    <w:tmpl w:val="A12CB5F4"/>
    <w:lvl w:ilvl="0" w:tplc="5EF07A9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292726F"/>
    <w:multiLevelType w:val="multilevel"/>
    <w:tmpl w:val="2ADA589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2">
    <w:nsid w:val="53105DF1"/>
    <w:multiLevelType w:val="hybridMultilevel"/>
    <w:tmpl w:val="4198F92A"/>
    <w:lvl w:ilvl="0" w:tplc="0415000F">
      <w:start w:val="1"/>
      <w:numFmt w:val="decimal"/>
      <w:lvlText w:val="%1."/>
      <w:lvlJc w:val="left"/>
      <w:pPr>
        <w:ind w:left="720" w:hanging="360"/>
      </w:pPr>
      <w:rPr>
        <w:rFonts w:cs="Times New Roman"/>
      </w:rPr>
    </w:lvl>
    <w:lvl w:ilvl="1" w:tplc="24AAD892">
      <w:start w:val="1"/>
      <w:numFmt w:val="bullet"/>
      <w:lvlText w:val=""/>
      <w:lvlJc w:val="left"/>
      <w:pPr>
        <w:tabs>
          <w:tab w:val="num" w:pos="1440"/>
        </w:tabs>
        <w:ind w:left="1440" w:hanging="360"/>
      </w:pPr>
      <w:rPr>
        <w:rFonts w:ascii="Symbol" w:hAnsi="Symbol" w:hint="default"/>
      </w:rPr>
    </w:lvl>
    <w:lvl w:ilvl="2" w:tplc="AD701AB6">
      <w:start w:val="8"/>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534A0B3F"/>
    <w:multiLevelType w:val="hybridMultilevel"/>
    <w:tmpl w:val="19FA072C"/>
    <w:lvl w:ilvl="0" w:tplc="EB2CA7BE">
      <w:start w:val="1"/>
      <w:numFmt w:val="decimal"/>
      <w:lvlText w:val="%1)"/>
      <w:lvlJc w:val="left"/>
      <w:pPr>
        <w:ind w:left="360" w:hanging="360"/>
      </w:pPr>
      <w:rPr>
        <w:rFonts w:cs="Times New Roman" w:hint="default"/>
      </w:rPr>
    </w:lvl>
    <w:lvl w:ilvl="1" w:tplc="04150003">
      <w:start w:val="1"/>
      <w:numFmt w:val="bullet"/>
      <w:lvlText w:val="o"/>
      <w:lvlJc w:val="left"/>
      <w:pPr>
        <w:ind w:left="1080" w:hanging="360"/>
      </w:pPr>
      <w:rPr>
        <w:rFonts w:ascii="Courier New" w:hAnsi="Courier New" w:hint="default"/>
      </w:rPr>
    </w:lvl>
    <w:lvl w:ilvl="2" w:tplc="908CF562">
      <w:start w:val="1"/>
      <w:numFmt w:val="lowerLetter"/>
      <w:lvlText w:val="%3)"/>
      <w:lvlJc w:val="left"/>
      <w:pPr>
        <w:ind w:left="1815" w:hanging="375"/>
      </w:pPr>
      <w:rPr>
        <w:rFonts w:cs="Times New Roman"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53843F1A"/>
    <w:multiLevelType w:val="hybridMultilevel"/>
    <w:tmpl w:val="BAD64BCE"/>
    <w:lvl w:ilvl="0" w:tplc="FFFFFFFF">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59421149"/>
    <w:multiLevelType w:val="multilevel"/>
    <w:tmpl w:val="E16A2798"/>
    <w:lvl w:ilvl="0">
      <w:start w:val="1"/>
      <w:numFmt w:val="decimal"/>
      <w:lvlText w:val="%1."/>
      <w:lvlJc w:val="left"/>
      <w:pPr>
        <w:ind w:left="360" w:hanging="360"/>
      </w:pPr>
      <w:rPr>
        <w:rFonts w:cs="Times New Roman" w:hint="default"/>
        <w:sz w:val="28"/>
        <w:szCs w:val="28"/>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6">
    <w:nsid w:val="5AB1709B"/>
    <w:multiLevelType w:val="hybridMultilevel"/>
    <w:tmpl w:val="10F046AE"/>
    <w:lvl w:ilvl="0" w:tplc="67A48E4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7">
    <w:nsid w:val="5B4E0892"/>
    <w:multiLevelType w:val="hybridMultilevel"/>
    <w:tmpl w:val="F29A9B6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nsid w:val="5C2532EE"/>
    <w:multiLevelType w:val="multilevel"/>
    <w:tmpl w:val="ECCA8126"/>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9">
    <w:nsid w:val="5CA57E1C"/>
    <w:multiLevelType w:val="multilevel"/>
    <w:tmpl w:val="077EE484"/>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0">
    <w:nsid w:val="5D5B2494"/>
    <w:multiLevelType w:val="hybridMultilevel"/>
    <w:tmpl w:val="E09429BE"/>
    <w:lvl w:ilvl="0" w:tplc="67E680B4">
      <w:start w:val="1"/>
      <w:numFmt w:val="upperRoman"/>
      <w:lvlText w:val="%1."/>
      <w:lvlJc w:val="left"/>
      <w:pPr>
        <w:ind w:left="1080" w:hanging="720"/>
      </w:pPr>
      <w:rPr>
        <w:rFonts w:cs="Times New Roman" w:hint="default"/>
        <w:i w:val="0"/>
        <w:sz w:val="28"/>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5D9028F9"/>
    <w:multiLevelType w:val="hybridMultilevel"/>
    <w:tmpl w:val="C1CADFBA"/>
    <w:lvl w:ilvl="0" w:tplc="0415000F">
      <w:start w:val="1"/>
      <w:numFmt w:val="decimal"/>
      <w:lvlText w:val="%1."/>
      <w:lvlJc w:val="left"/>
      <w:pPr>
        <w:ind w:left="720" w:hanging="360"/>
      </w:pPr>
      <w:rPr>
        <w:rFonts w:cs="Times New Roman"/>
      </w:rPr>
    </w:lvl>
    <w:lvl w:ilvl="1" w:tplc="24AAD892">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5DDF77FD"/>
    <w:multiLevelType w:val="hybridMultilevel"/>
    <w:tmpl w:val="DEFE4078"/>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73">
    <w:nsid w:val="63AA2E82"/>
    <w:multiLevelType w:val="hybridMultilevel"/>
    <w:tmpl w:val="D3C836B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4">
    <w:nsid w:val="63C54918"/>
    <w:multiLevelType w:val="hybridMultilevel"/>
    <w:tmpl w:val="11B80046"/>
    <w:lvl w:ilvl="0" w:tplc="E05259D2">
      <w:start w:val="1"/>
      <w:numFmt w:val="upperRoman"/>
      <w:pStyle w:val="Tyturozdziau"/>
      <w:lvlText w:val="%1."/>
      <w:lvlJc w:val="right"/>
      <w:pPr>
        <w:ind w:left="1426" w:hanging="360"/>
      </w:pPr>
      <w:rPr>
        <w:rFonts w:cs="Times New Roman" w:hint="default"/>
      </w:rPr>
    </w:lvl>
    <w:lvl w:ilvl="1" w:tplc="04150019" w:tentative="1">
      <w:start w:val="1"/>
      <w:numFmt w:val="lowerLetter"/>
      <w:lvlText w:val="%2."/>
      <w:lvlJc w:val="left"/>
      <w:pPr>
        <w:ind w:left="2146" w:hanging="360"/>
      </w:pPr>
      <w:rPr>
        <w:rFonts w:cs="Times New Roman"/>
      </w:rPr>
    </w:lvl>
    <w:lvl w:ilvl="2" w:tplc="0415001B" w:tentative="1">
      <w:start w:val="1"/>
      <w:numFmt w:val="lowerRoman"/>
      <w:lvlText w:val="%3."/>
      <w:lvlJc w:val="right"/>
      <w:pPr>
        <w:ind w:left="2866" w:hanging="180"/>
      </w:pPr>
      <w:rPr>
        <w:rFonts w:cs="Times New Roman"/>
      </w:rPr>
    </w:lvl>
    <w:lvl w:ilvl="3" w:tplc="0415000F" w:tentative="1">
      <w:start w:val="1"/>
      <w:numFmt w:val="decimal"/>
      <w:lvlText w:val="%4."/>
      <w:lvlJc w:val="left"/>
      <w:pPr>
        <w:ind w:left="3586" w:hanging="360"/>
      </w:pPr>
      <w:rPr>
        <w:rFonts w:cs="Times New Roman"/>
      </w:rPr>
    </w:lvl>
    <w:lvl w:ilvl="4" w:tplc="04150019" w:tentative="1">
      <w:start w:val="1"/>
      <w:numFmt w:val="lowerLetter"/>
      <w:lvlText w:val="%5."/>
      <w:lvlJc w:val="left"/>
      <w:pPr>
        <w:ind w:left="4306" w:hanging="360"/>
      </w:pPr>
      <w:rPr>
        <w:rFonts w:cs="Times New Roman"/>
      </w:rPr>
    </w:lvl>
    <w:lvl w:ilvl="5" w:tplc="0415001B" w:tentative="1">
      <w:start w:val="1"/>
      <w:numFmt w:val="lowerRoman"/>
      <w:lvlText w:val="%6."/>
      <w:lvlJc w:val="right"/>
      <w:pPr>
        <w:ind w:left="5026" w:hanging="180"/>
      </w:pPr>
      <w:rPr>
        <w:rFonts w:cs="Times New Roman"/>
      </w:rPr>
    </w:lvl>
    <w:lvl w:ilvl="6" w:tplc="0415000F" w:tentative="1">
      <w:start w:val="1"/>
      <w:numFmt w:val="decimal"/>
      <w:lvlText w:val="%7."/>
      <w:lvlJc w:val="left"/>
      <w:pPr>
        <w:ind w:left="5746" w:hanging="360"/>
      </w:pPr>
      <w:rPr>
        <w:rFonts w:cs="Times New Roman"/>
      </w:rPr>
    </w:lvl>
    <w:lvl w:ilvl="7" w:tplc="04150019" w:tentative="1">
      <w:start w:val="1"/>
      <w:numFmt w:val="lowerLetter"/>
      <w:lvlText w:val="%8."/>
      <w:lvlJc w:val="left"/>
      <w:pPr>
        <w:ind w:left="6466" w:hanging="360"/>
      </w:pPr>
      <w:rPr>
        <w:rFonts w:cs="Times New Roman"/>
      </w:rPr>
    </w:lvl>
    <w:lvl w:ilvl="8" w:tplc="0415001B" w:tentative="1">
      <w:start w:val="1"/>
      <w:numFmt w:val="lowerRoman"/>
      <w:lvlText w:val="%9."/>
      <w:lvlJc w:val="right"/>
      <w:pPr>
        <w:ind w:left="7186" w:hanging="180"/>
      </w:pPr>
      <w:rPr>
        <w:rFonts w:cs="Times New Roman"/>
      </w:rPr>
    </w:lvl>
  </w:abstractNum>
  <w:abstractNum w:abstractNumId="75">
    <w:nsid w:val="642775A4"/>
    <w:multiLevelType w:val="hybridMultilevel"/>
    <w:tmpl w:val="5B2AC7C2"/>
    <w:lvl w:ilvl="0" w:tplc="32CE5A3E">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6475265F"/>
    <w:multiLevelType w:val="hybridMultilevel"/>
    <w:tmpl w:val="BB6A86B2"/>
    <w:lvl w:ilvl="0" w:tplc="04150017">
      <w:start w:val="1"/>
      <w:numFmt w:val="lowerLetter"/>
      <w:lvlText w:val="%1)"/>
      <w:lvlJc w:val="left"/>
      <w:pPr>
        <w:ind w:left="858" w:hanging="360"/>
      </w:pPr>
      <w:rPr>
        <w:rFonts w:cs="Times New Roman"/>
      </w:rPr>
    </w:lvl>
    <w:lvl w:ilvl="1" w:tplc="022C91B0">
      <w:start w:val="9"/>
      <w:numFmt w:val="decimal"/>
      <w:lvlText w:val="%2)"/>
      <w:lvlJc w:val="left"/>
      <w:pPr>
        <w:tabs>
          <w:tab w:val="num" w:pos="1578"/>
        </w:tabs>
        <w:ind w:left="1578" w:hanging="360"/>
      </w:pPr>
      <w:rPr>
        <w:rFonts w:cs="Times New Roman" w:hint="default"/>
      </w:rPr>
    </w:lvl>
    <w:lvl w:ilvl="2" w:tplc="0415001B" w:tentative="1">
      <w:start w:val="1"/>
      <w:numFmt w:val="lowerRoman"/>
      <w:lvlText w:val="%3."/>
      <w:lvlJc w:val="right"/>
      <w:pPr>
        <w:ind w:left="2298" w:hanging="180"/>
      </w:pPr>
      <w:rPr>
        <w:rFonts w:cs="Times New Roman"/>
      </w:rPr>
    </w:lvl>
    <w:lvl w:ilvl="3" w:tplc="0415000F" w:tentative="1">
      <w:start w:val="1"/>
      <w:numFmt w:val="decimal"/>
      <w:lvlText w:val="%4."/>
      <w:lvlJc w:val="left"/>
      <w:pPr>
        <w:ind w:left="3018" w:hanging="360"/>
      </w:pPr>
      <w:rPr>
        <w:rFonts w:cs="Times New Roman"/>
      </w:rPr>
    </w:lvl>
    <w:lvl w:ilvl="4" w:tplc="04150019" w:tentative="1">
      <w:start w:val="1"/>
      <w:numFmt w:val="lowerLetter"/>
      <w:lvlText w:val="%5."/>
      <w:lvlJc w:val="left"/>
      <w:pPr>
        <w:ind w:left="3738" w:hanging="360"/>
      </w:pPr>
      <w:rPr>
        <w:rFonts w:cs="Times New Roman"/>
      </w:rPr>
    </w:lvl>
    <w:lvl w:ilvl="5" w:tplc="0415001B" w:tentative="1">
      <w:start w:val="1"/>
      <w:numFmt w:val="lowerRoman"/>
      <w:lvlText w:val="%6."/>
      <w:lvlJc w:val="right"/>
      <w:pPr>
        <w:ind w:left="4458" w:hanging="180"/>
      </w:pPr>
      <w:rPr>
        <w:rFonts w:cs="Times New Roman"/>
      </w:rPr>
    </w:lvl>
    <w:lvl w:ilvl="6" w:tplc="0415000F" w:tentative="1">
      <w:start w:val="1"/>
      <w:numFmt w:val="decimal"/>
      <w:lvlText w:val="%7."/>
      <w:lvlJc w:val="left"/>
      <w:pPr>
        <w:ind w:left="5178" w:hanging="360"/>
      </w:pPr>
      <w:rPr>
        <w:rFonts w:cs="Times New Roman"/>
      </w:rPr>
    </w:lvl>
    <w:lvl w:ilvl="7" w:tplc="04150019" w:tentative="1">
      <w:start w:val="1"/>
      <w:numFmt w:val="lowerLetter"/>
      <w:lvlText w:val="%8."/>
      <w:lvlJc w:val="left"/>
      <w:pPr>
        <w:ind w:left="5898" w:hanging="360"/>
      </w:pPr>
      <w:rPr>
        <w:rFonts w:cs="Times New Roman"/>
      </w:rPr>
    </w:lvl>
    <w:lvl w:ilvl="8" w:tplc="0415001B" w:tentative="1">
      <w:start w:val="1"/>
      <w:numFmt w:val="lowerRoman"/>
      <w:lvlText w:val="%9."/>
      <w:lvlJc w:val="right"/>
      <w:pPr>
        <w:ind w:left="6618" w:hanging="180"/>
      </w:pPr>
      <w:rPr>
        <w:rFonts w:cs="Times New Roman"/>
      </w:rPr>
    </w:lvl>
  </w:abstractNum>
  <w:abstractNum w:abstractNumId="77">
    <w:nsid w:val="66174D53"/>
    <w:multiLevelType w:val="hybridMultilevel"/>
    <w:tmpl w:val="573E5C76"/>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8AE38E2"/>
    <w:multiLevelType w:val="multilevel"/>
    <w:tmpl w:val="4F4EC1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79">
    <w:nsid w:val="695703C8"/>
    <w:multiLevelType w:val="hybridMultilevel"/>
    <w:tmpl w:val="8FF6653E"/>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98C7EDA"/>
    <w:multiLevelType w:val="multilevel"/>
    <w:tmpl w:val="0415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1">
    <w:nsid w:val="6C2D4C02"/>
    <w:multiLevelType w:val="hybridMultilevel"/>
    <w:tmpl w:val="0820EEBA"/>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2">
    <w:nsid w:val="71947D3D"/>
    <w:multiLevelType w:val="hybridMultilevel"/>
    <w:tmpl w:val="EA08D9E6"/>
    <w:lvl w:ilvl="0" w:tplc="04150017">
      <w:start w:val="1"/>
      <w:numFmt w:val="lowerLetter"/>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3">
    <w:nsid w:val="7268633F"/>
    <w:multiLevelType w:val="hybridMultilevel"/>
    <w:tmpl w:val="D15C5530"/>
    <w:lvl w:ilvl="0" w:tplc="F2DA2D44">
      <w:start w:val="1"/>
      <w:numFmt w:val="bullet"/>
      <w:lvlText w:val=""/>
      <w:lvlJc w:val="left"/>
      <w:pPr>
        <w:tabs>
          <w:tab w:val="num" w:pos="1800"/>
        </w:tabs>
        <w:ind w:left="1800" w:hanging="360"/>
      </w:pPr>
      <w:rPr>
        <w:rFonts w:ascii="Symbol" w:hAnsi="Symbol" w:hint="default"/>
        <w:color w:val="auto"/>
      </w:rPr>
    </w:lvl>
    <w:lvl w:ilvl="1" w:tplc="04150003" w:tentative="1">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84">
    <w:nsid w:val="72E20F2E"/>
    <w:multiLevelType w:val="hybridMultilevel"/>
    <w:tmpl w:val="26167D92"/>
    <w:lvl w:ilvl="0" w:tplc="D5862C62">
      <w:start w:val="2"/>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3D16C55"/>
    <w:multiLevelType w:val="hybridMultilevel"/>
    <w:tmpl w:val="69E87A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84F4F3D"/>
    <w:multiLevelType w:val="multilevel"/>
    <w:tmpl w:val="7EC60550"/>
    <w:lvl w:ilvl="0">
      <w:start w:val="1"/>
      <w:numFmt w:val="decimal"/>
      <w:lvlText w:val="%1)"/>
      <w:lvlJc w:val="left"/>
      <w:pPr>
        <w:ind w:left="360"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70"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846" w:hanging="1080"/>
      </w:pPr>
      <w:rPr>
        <w:rFonts w:cs="Times New Roman" w:hint="default"/>
      </w:rPr>
    </w:lvl>
    <w:lvl w:ilvl="5">
      <w:start w:val="1"/>
      <w:numFmt w:val="decimal"/>
      <w:isLgl/>
      <w:lvlText w:val="%1.%2.%3.%4.%5.%6"/>
      <w:lvlJc w:val="left"/>
      <w:pPr>
        <w:ind w:left="2054" w:hanging="1080"/>
      </w:pPr>
      <w:rPr>
        <w:rFonts w:cs="Times New Roman" w:hint="default"/>
      </w:rPr>
    </w:lvl>
    <w:lvl w:ilvl="6">
      <w:start w:val="1"/>
      <w:numFmt w:val="decimal"/>
      <w:isLgl/>
      <w:lvlText w:val="%1.%2.%3.%4.%5.%6.%7"/>
      <w:lvlJc w:val="left"/>
      <w:pPr>
        <w:ind w:left="2622" w:hanging="1440"/>
      </w:pPr>
      <w:rPr>
        <w:rFonts w:cs="Times New Roman" w:hint="default"/>
      </w:rPr>
    </w:lvl>
    <w:lvl w:ilvl="7">
      <w:start w:val="1"/>
      <w:numFmt w:val="decimal"/>
      <w:isLgl/>
      <w:lvlText w:val="%1.%2.%3.%4.%5.%6.%7.%8"/>
      <w:lvlJc w:val="left"/>
      <w:pPr>
        <w:ind w:left="2830" w:hanging="1440"/>
      </w:pPr>
      <w:rPr>
        <w:rFonts w:cs="Times New Roman" w:hint="default"/>
      </w:rPr>
    </w:lvl>
    <w:lvl w:ilvl="8">
      <w:start w:val="1"/>
      <w:numFmt w:val="decimal"/>
      <w:isLgl/>
      <w:lvlText w:val="%1.%2.%3.%4.%5.%6.%7.%8.%9"/>
      <w:lvlJc w:val="left"/>
      <w:pPr>
        <w:ind w:left="3038" w:hanging="1440"/>
      </w:pPr>
      <w:rPr>
        <w:rFonts w:cs="Times New Roman" w:hint="default"/>
      </w:rPr>
    </w:lvl>
  </w:abstractNum>
  <w:abstractNum w:abstractNumId="87">
    <w:nsid w:val="7C3965D4"/>
    <w:multiLevelType w:val="hybridMultilevel"/>
    <w:tmpl w:val="81401A0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80"/>
  </w:num>
  <w:num w:numId="2">
    <w:abstractNumId w:val="0"/>
  </w:num>
  <w:num w:numId="3">
    <w:abstractNumId w:val="20"/>
  </w:num>
  <w:num w:numId="4">
    <w:abstractNumId w:val="6"/>
  </w:num>
  <w:num w:numId="5">
    <w:abstractNumId w:val="35"/>
  </w:num>
  <w:num w:numId="6">
    <w:abstractNumId w:val="16"/>
  </w:num>
  <w:num w:numId="7">
    <w:abstractNumId w:val="67"/>
  </w:num>
  <w:num w:numId="8">
    <w:abstractNumId w:val="55"/>
  </w:num>
  <w:num w:numId="9">
    <w:abstractNumId w:val="74"/>
  </w:num>
  <w:num w:numId="10">
    <w:abstractNumId w:val="61"/>
  </w:num>
  <w:num w:numId="11">
    <w:abstractNumId w:val="86"/>
  </w:num>
  <w:num w:numId="12">
    <w:abstractNumId w:val="53"/>
  </w:num>
  <w:num w:numId="13">
    <w:abstractNumId w:val="70"/>
  </w:num>
  <w:num w:numId="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68"/>
  </w:num>
  <w:num w:numId="17">
    <w:abstractNumId w:val="23"/>
  </w:num>
  <w:num w:numId="18">
    <w:abstractNumId w:val="7"/>
  </w:num>
  <w:num w:numId="19">
    <w:abstractNumId w:val="1"/>
  </w:num>
  <w:num w:numId="20">
    <w:abstractNumId w:val="57"/>
  </w:num>
  <w:num w:numId="21">
    <w:abstractNumId w:val="15"/>
  </w:num>
  <w:num w:numId="22">
    <w:abstractNumId w:val="62"/>
  </w:num>
  <w:num w:numId="23">
    <w:abstractNumId w:val="59"/>
  </w:num>
  <w:num w:numId="24">
    <w:abstractNumId w:val="26"/>
  </w:num>
  <w:num w:numId="25">
    <w:abstractNumId w:val="60"/>
  </w:num>
  <w:num w:numId="26">
    <w:abstractNumId w:val="3"/>
  </w:num>
  <w:num w:numId="27">
    <w:abstractNumId w:val="85"/>
  </w:num>
  <w:num w:numId="28">
    <w:abstractNumId w:val="45"/>
  </w:num>
  <w:num w:numId="29">
    <w:abstractNumId w:val="48"/>
  </w:num>
  <w:num w:numId="30">
    <w:abstractNumId w:val="4"/>
  </w:num>
  <w:num w:numId="31">
    <w:abstractNumId w:val="69"/>
  </w:num>
  <w:num w:numId="32">
    <w:abstractNumId w:val="2"/>
  </w:num>
  <w:num w:numId="33">
    <w:abstractNumId w:val="5"/>
  </w:num>
  <w:num w:numId="34">
    <w:abstractNumId w:val="42"/>
  </w:num>
  <w:num w:numId="35">
    <w:abstractNumId w:val="37"/>
  </w:num>
  <w:num w:numId="36">
    <w:abstractNumId w:val="58"/>
  </w:num>
  <w:num w:numId="37">
    <w:abstractNumId w:val="64"/>
  </w:num>
  <w:num w:numId="38">
    <w:abstractNumId w:val="17"/>
  </w:num>
  <w:num w:numId="39">
    <w:abstractNumId w:val="56"/>
  </w:num>
  <w:num w:numId="40">
    <w:abstractNumId w:val="28"/>
  </w:num>
  <w:num w:numId="41">
    <w:abstractNumId w:val="29"/>
  </w:num>
  <w:num w:numId="42">
    <w:abstractNumId w:val="34"/>
  </w:num>
  <w:num w:numId="43">
    <w:abstractNumId w:val="65"/>
  </w:num>
  <w:num w:numId="44">
    <w:abstractNumId w:val="13"/>
  </w:num>
  <w:num w:numId="45">
    <w:abstractNumId w:val="32"/>
  </w:num>
  <w:num w:numId="46">
    <w:abstractNumId w:val="71"/>
  </w:num>
  <w:num w:numId="47">
    <w:abstractNumId w:val="47"/>
  </w:num>
  <w:num w:numId="48">
    <w:abstractNumId w:val="50"/>
  </w:num>
  <w:num w:numId="49">
    <w:abstractNumId w:val="75"/>
  </w:num>
  <w:num w:numId="50">
    <w:abstractNumId w:val="49"/>
  </w:num>
  <w:num w:numId="51">
    <w:abstractNumId w:val="36"/>
  </w:num>
  <w:num w:numId="52">
    <w:abstractNumId w:val="72"/>
  </w:num>
  <w:num w:numId="53">
    <w:abstractNumId w:val="10"/>
  </w:num>
  <w:num w:numId="54">
    <w:abstractNumId w:val="27"/>
  </w:num>
  <w:num w:numId="55">
    <w:abstractNumId w:val="21"/>
  </w:num>
  <w:num w:numId="56">
    <w:abstractNumId w:val="87"/>
  </w:num>
  <w:num w:numId="57">
    <w:abstractNumId w:val="38"/>
  </w:num>
  <w:num w:numId="58">
    <w:abstractNumId w:val="76"/>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39"/>
  </w:num>
  <w:num w:numId="62">
    <w:abstractNumId w:val="81"/>
  </w:num>
  <w:num w:numId="63">
    <w:abstractNumId w:val="12"/>
  </w:num>
  <w:num w:numId="64">
    <w:abstractNumId w:val="44"/>
  </w:num>
  <w:num w:numId="65">
    <w:abstractNumId w:val="77"/>
  </w:num>
  <w:num w:numId="66">
    <w:abstractNumId w:val="24"/>
  </w:num>
  <w:num w:numId="67">
    <w:abstractNumId w:val="79"/>
  </w:num>
  <w:num w:numId="68">
    <w:abstractNumId w:val="52"/>
  </w:num>
  <w:num w:numId="69">
    <w:abstractNumId w:val="33"/>
  </w:num>
  <w:num w:numId="70">
    <w:abstractNumId w:val="14"/>
  </w:num>
  <w:num w:numId="71">
    <w:abstractNumId w:val="11"/>
  </w:num>
  <w:num w:numId="72">
    <w:abstractNumId w:val="84"/>
  </w:num>
  <w:num w:numId="73">
    <w:abstractNumId w:val="40"/>
  </w:num>
  <w:num w:numId="74">
    <w:abstractNumId w:val="30"/>
  </w:num>
  <w:num w:numId="75">
    <w:abstractNumId w:val="18"/>
  </w:num>
  <w:num w:numId="76">
    <w:abstractNumId w:val="66"/>
  </w:num>
  <w:num w:numId="77">
    <w:abstractNumId w:val="25"/>
  </w:num>
  <w:num w:numId="78">
    <w:abstractNumId w:val="73"/>
  </w:num>
  <w:num w:numId="79">
    <w:abstractNumId w:val="63"/>
  </w:num>
  <w:num w:numId="80">
    <w:abstractNumId w:val="54"/>
  </w:num>
  <w:num w:numId="81">
    <w:abstractNumId w:val="31"/>
  </w:num>
  <w:num w:numId="82">
    <w:abstractNumId w:val="83"/>
  </w:num>
  <w:num w:numId="83">
    <w:abstractNumId w:val="78"/>
  </w:num>
  <w:num w:numId="84">
    <w:abstractNumId w:val="82"/>
  </w:num>
  <w:num w:numId="85">
    <w:abstractNumId w:val="22"/>
  </w:num>
  <w:num w:numId="86">
    <w:abstractNumId w:val="19"/>
  </w:num>
  <w:num w:numId="87">
    <w:abstractNumId w:val="41"/>
  </w:num>
  <w:num w:numId="88">
    <w:abstractNumId w:val="51"/>
  </w:num>
  <w:num w:numId="89">
    <w:abstractNumId w:val="8"/>
  </w:num>
  <w:num w:numId="90">
    <w:abstractNumId w:val="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trackRevisions/>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96A"/>
    <w:rsid w:val="00000280"/>
    <w:rsid w:val="00002628"/>
    <w:rsid w:val="0000274A"/>
    <w:rsid w:val="0000282F"/>
    <w:rsid w:val="00003806"/>
    <w:rsid w:val="0000402E"/>
    <w:rsid w:val="0000466F"/>
    <w:rsid w:val="00004EA7"/>
    <w:rsid w:val="00005374"/>
    <w:rsid w:val="00005BA7"/>
    <w:rsid w:val="00006F5B"/>
    <w:rsid w:val="000073C9"/>
    <w:rsid w:val="00011A8B"/>
    <w:rsid w:val="00012364"/>
    <w:rsid w:val="000126A7"/>
    <w:rsid w:val="0001437C"/>
    <w:rsid w:val="00015F2C"/>
    <w:rsid w:val="00016259"/>
    <w:rsid w:val="00017E5C"/>
    <w:rsid w:val="00017ECD"/>
    <w:rsid w:val="000204DE"/>
    <w:rsid w:val="000206F9"/>
    <w:rsid w:val="00020D58"/>
    <w:rsid w:val="00025F41"/>
    <w:rsid w:val="00026C8C"/>
    <w:rsid w:val="000276B3"/>
    <w:rsid w:val="000300DA"/>
    <w:rsid w:val="000302A8"/>
    <w:rsid w:val="00032170"/>
    <w:rsid w:val="000321A2"/>
    <w:rsid w:val="00032A0A"/>
    <w:rsid w:val="0003307D"/>
    <w:rsid w:val="00033763"/>
    <w:rsid w:val="00034589"/>
    <w:rsid w:val="00034940"/>
    <w:rsid w:val="000358B0"/>
    <w:rsid w:val="0003668F"/>
    <w:rsid w:val="00036909"/>
    <w:rsid w:val="00037B51"/>
    <w:rsid w:val="00037D42"/>
    <w:rsid w:val="0004001D"/>
    <w:rsid w:val="0004121E"/>
    <w:rsid w:val="000414B3"/>
    <w:rsid w:val="00041A6E"/>
    <w:rsid w:val="00041B29"/>
    <w:rsid w:val="00041C4C"/>
    <w:rsid w:val="00041C8B"/>
    <w:rsid w:val="0004229B"/>
    <w:rsid w:val="00042D2B"/>
    <w:rsid w:val="00042FEC"/>
    <w:rsid w:val="00043D4C"/>
    <w:rsid w:val="00044D94"/>
    <w:rsid w:val="000452F2"/>
    <w:rsid w:val="00045310"/>
    <w:rsid w:val="00045B96"/>
    <w:rsid w:val="00047356"/>
    <w:rsid w:val="00047CB1"/>
    <w:rsid w:val="000514C3"/>
    <w:rsid w:val="00051657"/>
    <w:rsid w:val="0005238D"/>
    <w:rsid w:val="00052B7B"/>
    <w:rsid w:val="0005308B"/>
    <w:rsid w:val="00053D6C"/>
    <w:rsid w:val="00053E49"/>
    <w:rsid w:val="000540AD"/>
    <w:rsid w:val="00054395"/>
    <w:rsid w:val="00056AA6"/>
    <w:rsid w:val="00056ACC"/>
    <w:rsid w:val="00057144"/>
    <w:rsid w:val="00057FA9"/>
    <w:rsid w:val="00060471"/>
    <w:rsid w:val="00061E16"/>
    <w:rsid w:val="0006279E"/>
    <w:rsid w:val="00062F11"/>
    <w:rsid w:val="0006360E"/>
    <w:rsid w:val="00063AEB"/>
    <w:rsid w:val="00063EA6"/>
    <w:rsid w:val="00063F50"/>
    <w:rsid w:val="000641B7"/>
    <w:rsid w:val="00064486"/>
    <w:rsid w:val="00064D6F"/>
    <w:rsid w:val="000663F0"/>
    <w:rsid w:val="00071CF9"/>
    <w:rsid w:val="00072E29"/>
    <w:rsid w:val="0007335C"/>
    <w:rsid w:val="00073360"/>
    <w:rsid w:val="00074FE8"/>
    <w:rsid w:val="0007568F"/>
    <w:rsid w:val="000759E2"/>
    <w:rsid w:val="00076F5F"/>
    <w:rsid w:val="000800F3"/>
    <w:rsid w:val="0008020D"/>
    <w:rsid w:val="00080986"/>
    <w:rsid w:val="00080BEC"/>
    <w:rsid w:val="00080C3F"/>
    <w:rsid w:val="00081BF5"/>
    <w:rsid w:val="00082511"/>
    <w:rsid w:val="00082F4A"/>
    <w:rsid w:val="00083C37"/>
    <w:rsid w:val="0008420F"/>
    <w:rsid w:val="000843D3"/>
    <w:rsid w:val="000853A6"/>
    <w:rsid w:val="0008688B"/>
    <w:rsid w:val="00086B21"/>
    <w:rsid w:val="00087C51"/>
    <w:rsid w:val="0009099A"/>
    <w:rsid w:val="00092207"/>
    <w:rsid w:val="0009395D"/>
    <w:rsid w:val="00093964"/>
    <w:rsid w:val="000948E5"/>
    <w:rsid w:val="0009597E"/>
    <w:rsid w:val="000962F1"/>
    <w:rsid w:val="00096657"/>
    <w:rsid w:val="000A0038"/>
    <w:rsid w:val="000A0204"/>
    <w:rsid w:val="000A0A18"/>
    <w:rsid w:val="000A1A66"/>
    <w:rsid w:val="000A2112"/>
    <w:rsid w:val="000A31F1"/>
    <w:rsid w:val="000A3621"/>
    <w:rsid w:val="000A5187"/>
    <w:rsid w:val="000A642B"/>
    <w:rsid w:val="000A7465"/>
    <w:rsid w:val="000A7CF8"/>
    <w:rsid w:val="000B171C"/>
    <w:rsid w:val="000B2851"/>
    <w:rsid w:val="000B2DF2"/>
    <w:rsid w:val="000B308B"/>
    <w:rsid w:val="000B3C9E"/>
    <w:rsid w:val="000B4C2E"/>
    <w:rsid w:val="000B4F15"/>
    <w:rsid w:val="000B56C0"/>
    <w:rsid w:val="000B5B12"/>
    <w:rsid w:val="000B708B"/>
    <w:rsid w:val="000B7501"/>
    <w:rsid w:val="000B78A4"/>
    <w:rsid w:val="000C09C6"/>
    <w:rsid w:val="000C11B8"/>
    <w:rsid w:val="000C3236"/>
    <w:rsid w:val="000C561F"/>
    <w:rsid w:val="000C6723"/>
    <w:rsid w:val="000C7A89"/>
    <w:rsid w:val="000D13F7"/>
    <w:rsid w:val="000D1972"/>
    <w:rsid w:val="000D1FAF"/>
    <w:rsid w:val="000D241D"/>
    <w:rsid w:val="000D3FF3"/>
    <w:rsid w:val="000D5774"/>
    <w:rsid w:val="000D6738"/>
    <w:rsid w:val="000D6A88"/>
    <w:rsid w:val="000D75C6"/>
    <w:rsid w:val="000D7EB1"/>
    <w:rsid w:val="000E03A4"/>
    <w:rsid w:val="000E137E"/>
    <w:rsid w:val="000E15E1"/>
    <w:rsid w:val="000E175A"/>
    <w:rsid w:val="000E17D5"/>
    <w:rsid w:val="000E1F68"/>
    <w:rsid w:val="000E273B"/>
    <w:rsid w:val="000E373B"/>
    <w:rsid w:val="000E42E7"/>
    <w:rsid w:val="000E4814"/>
    <w:rsid w:val="000E4827"/>
    <w:rsid w:val="000E5BE2"/>
    <w:rsid w:val="000E79B7"/>
    <w:rsid w:val="000F023E"/>
    <w:rsid w:val="000F1339"/>
    <w:rsid w:val="000F16AB"/>
    <w:rsid w:val="000F2D2E"/>
    <w:rsid w:val="000F40B2"/>
    <w:rsid w:val="000F5532"/>
    <w:rsid w:val="000F5A8F"/>
    <w:rsid w:val="000F66EE"/>
    <w:rsid w:val="000F681E"/>
    <w:rsid w:val="000F699D"/>
    <w:rsid w:val="000F6A28"/>
    <w:rsid w:val="000F752E"/>
    <w:rsid w:val="0010009F"/>
    <w:rsid w:val="001002BA"/>
    <w:rsid w:val="001018D9"/>
    <w:rsid w:val="00101B80"/>
    <w:rsid w:val="00102C6E"/>
    <w:rsid w:val="00102E3D"/>
    <w:rsid w:val="00102EDF"/>
    <w:rsid w:val="00103603"/>
    <w:rsid w:val="0010512C"/>
    <w:rsid w:val="00106096"/>
    <w:rsid w:val="0010618A"/>
    <w:rsid w:val="001064EC"/>
    <w:rsid w:val="00106A52"/>
    <w:rsid w:val="001075D2"/>
    <w:rsid w:val="0010781A"/>
    <w:rsid w:val="0011043E"/>
    <w:rsid w:val="0011077D"/>
    <w:rsid w:val="001113C1"/>
    <w:rsid w:val="00111898"/>
    <w:rsid w:val="00112F3D"/>
    <w:rsid w:val="001132C6"/>
    <w:rsid w:val="001132EE"/>
    <w:rsid w:val="0011466F"/>
    <w:rsid w:val="001148E2"/>
    <w:rsid w:val="001149E2"/>
    <w:rsid w:val="0011503F"/>
    <w:rsid w:val="0011585D"/>
    <w:rsid w:val="001178BF"/>
    <w:rsid w:val="00120047"/>
    <w:rsid w:val="001208F9"/>
    <w:rsid w:val="001211A4"/>
    <w:rsid w:val="0012227B"/>
    <w:rsid w:val="001239C2"/>
    <w:rsid w:val="0012417A"/>
    <w:rsid w:val="0012539F"/>
    <w:rsid w:val="00126C0B"/>
    <w:rsid w:val="00126D33"/>
    <w:rsid w:val="00127AD0"/>
    <w:rsid w:val="00130540"/>
    <w:rsid w:val="0013097B"/>
    <w:rsid w:val="00130C99"/>
    <w:rsid w:val="00131EB7"/>
    <w:rsid w:val="00132979"/>
    <w:rsid w:val="00133F53"/>
    <w:rsid w:val="00134487"/>
    <w:rsid w:val="00134AE8"/>
    <w:rsid w:val="0013507A"/>
    <w:rsid w:val="0013507F"/>
    <w:rsid w:val="0013580A"/>
    <w:rsid w:val="00135D40"/>
    <w:rsid w:val="00137AC8"/>
    <w:rsid w:val="0014009C"/>
    <w:rsid w:val="00141429"/>
    <w:rsid w:val="00141ECE"/>
    <w:rsid w:val="00143775"/>
    <w:rsid w:val="001441DE"/>
    <w:rsid w:val="00144EDD"/>
    <w:rsid w:val="00144F46"/>
    <w:rsid w:val="001450D3"/>
    <w:rsid w:val="00145907"/>
    <w:rsid w:val="00146C03"/>
    <w:rsid w:val="00147830"/>
    <w:rsid w:val="00151910"/>
    <w:rsid w:val="00151EF3"/>
    <w:rsid w:val="00151FAA"/>
    <w:rsid w:val="00154CAE"/>
    <w:rsid w:val="00155DA8"/>
    <w:rsid w:val="0015661C"/>
    <w:rsid w:val="001574B5"/>
    <w:rsid w:val="001579C3"/>
    <w:rsid w:val="00157F65"/>
    <w:rsid w:val="0016032E"/>
    <w:rsid w:val="00160994"/>
    <w:rsid w:val="00161D13"/>
    <w:rsid w:val="0016273E"/>
    <w:rsid w:val="0016329E"/>
    <w:rsid w:val="00163B77"/>
    <w:rsid w:val="00163EE2"/>
    <w:rsid w:val="00165033"/>
    <w:rsid w:val="0016510D"/>
    <w:rsid w:val="00165903"/>
    <w:rsid w:val="00165BFC"/>
    <w:rsid w:val="00167CFE"/>
    <w:rsid w:val="00170466"/>
    <w:rsid w:val="001712E7"/>
    <w:rsid w:val="00173F2B"/>
    <w:rsid w:val="0017512C"/>
    <w:rsid w:val="001751C7"/>
    <w:rsid w:val="00175369"/>
    <w:rsid w:val="0017567C"/>
    <w:rsid w:val="0017573E"/>
    <w:rsid w:val="001760E6"/>
    <w:rsid w:val="00177164"/>
    <w:rsid w:val="00177A2C"/>
    <w:rsid w:val="00177D6F"/>
    <w:rsid w:val="0018059B"/>
    <w:rsid w:val="00180A83"/>
    <w:rsid w:val="00180E45"/>
    <w:rsid w:val="0018236F"/>
    <w:rsid w:val="00183138"/>
    <w:rsid w:val="0018337E"/>
    <w:rsid w:val="00183C06"/>
    <w:rsid w:val="00183CC7"/>
    <w:rsid w:val="001849B9"/>
    <w:rsid w:val="00184CCD"/>
    <w:rsid w:val="001851D6"/>
    <w:rsid w:val="00186550"/>
    <w:rsid w:val="00192654"/>
    <w:rsid w:val="00192BBE"/>
    <w:rsid w:val="0019367F"/>
    <w:rsid w:val="00193914"/>
    <w:rsid w:val="00193DC4"/>
    <w:rsid w:val="00193F21"/>
    <w:rsid w:val="0019468C"/>
    <w:rsid w:val="00194F67"/>
    <w:rsid w:val="00195986"/>
    <w:rsid w:val="00196300"/>
    <w:rsid w:val="001964DB"/>
    <w:rsid w:val="00196766"/>
    <w:rsid w:val="001A12AF"/>
    <w:rsid w:val="001A1745"/>
    <w:rsid w:val="001A192B"/>
    <w:rsid w:val="001A2537"/>
    <w:rsid w:val="001A4762"/>
    <w:rsid w:val="001A4B3F"/>
    <w:rsid w:val="001A71E3"/>
    <w:rsid w:val="001A735D"/>
    <w:rsid w:val="001B0188"/>
    <w:rsid w:val="001B0254"/>
    <w:rsid w:val="001B082A"/>
    <w:rsid w:val="001B0D6F"/>
    <w:rsid w:val="001B0D71"/>
    <w:rsid w:val="001B1F44"/>
    <w:rsid w:val="001B2233"/>
    <w:rsid w:val="001B23DE"/>
    <w:rsid w:val="001B2CEC"/>
    <w:rsid w:val="001B3BAF"/>
    <w:rsid w:val="001B4382"/>
    <w:rsid w:val="001B4C65"/>
    <w:rsid w:val="001B4EED"/>
    <w:rsid w:val="001B644E"/>
    <w:rsid w:val="001B653A"/>
    <w:rsid w:val="001B6606"/>
    <w:rsid w:val="001B793E"/>
    <w:rsid w:val="001C083D"/>
    <w:rsid w:val="001C0DC2"/>
    <w:rsid w:val="001C1B8B"/>
    <w:rsid w:val="001C203A"/>
    <w:rsid w:val="001C46EB"/>
    <w:rsid w:val="001C4C77"/>
    <w:rsid w:val="001C4D0C"/>
    <w:rsid w:val="001C4F26"/>
    <w:rsid w:val="001C5A08"/>
    <w:rsid w:val="001C73D6"/>
    <w:rsid w:val="001C75FD"/>
    <w:rsid w:val="001C7C7D"/>
    <w:rsid w:val="001C7ED2"/>
    <w:rsid w:val="001D0170"/>
    <w:rsid w:val="001D0501"/>
    <w:rsid w:val="001D0F66"/>
    <w:rsid w:val="001D163C"/>
    <w:rsid w:val="001D20DB"/>
    <w:rsid w:val="001D2A20"/>
    <w:rsid w:val="001D566C"/>
    <w:rsid w:val="001D79CA"/>
    <w:rsid w:val="001E0052"/>
    <w:rsid w:val="001E01E1"/>
    <w:rsid w:val="001E0979"/>
    <w:rsid w:val="001E18D5"/>
    <w:rsid w:val="001E32E4"/>
    <w:rsid w:val="001E35E7"/>
    <w:rsid w:val="001E49CA"/>
    <w:rsid w:val="001E5868"/>
    <w:rsid w:val="001E59CC"/>
    <w:rsid w:val="001E59F5"/>
    <w:rsid w:val="001E5D52"/>
    <w:rsid w:val="001E6459"/>
    <w:rsid w:val="001E664E"/>
    <w:rsid w:val="001E6CD0"/>
    <w:rsid w:val="001E6FA2"/>
    <w:rsid w:val="001F0BE7"/>
    <w:rsid w:val="001F0D71"/>
    <w:rsid w:val="001F0F9F"/>
    <w:rsid w:val="001F12AE"/>
    <w:rsid w:val="001F233A"/>
    <w:rsid w:val="001F2458"/>
    <w:rsid w:val="001F2D9A"/>
    <w:rsid w:val="001F3882"/>
    <w:rsid w:val="001F6999"/>
    <w:rsid w:val="001F69A2"/>
    <w:rsid w:val="001F728B"/>
    <w:rsid w:val="001F73FE"/>
    <w:rsid w:val="001F7440"/>
    <w:rsid w:val="00201769"/>
    <w:rsid w:val="002017A2"/>
    <w:rsid w:val="00201EC3"/>
    <w:rsid w:val="0020264E"/>
    <w:rsid w:val="0020292E"/>
    <w:rsid w:val="00202A7F"/>
    <w:rsid w:val="00202E1F"/>
    <w:rsid w:val="00203D08"/>
    <w:rsid w:val="00203F76"/>
    <w:rsid w:val="002053B4"/>
    <w:rsid w:val="0020557D"/>
    <w:rsid w:val="002056B9"/>
    <w:rsid w:val="0020648D"/>
    <w:rsid w:val="0021036E"/>
    <w:rsid w:val="0021106F"/>
    <w:rsid w:val="00211638"/>
    <w:rsid w:val="0021308D"/>
    <w:rsid w:val="00213439"/>
    <w:rsid w:val="00213658"/>
    <w:rsid w:val="00215AA2"/>
    <w:rsid w:val="00216063"/>
    <w:rsid w:val="00216392"/>
    <w:rsid w:val="00216CFA"/>
    <w:rsid w:val="00217675"/>
    <w:rsid w:val="002179F5"/>
    <w:rsid w:val="00217A38"/>
    <w:rsid w:val="002201E8"/>
    <w:rsid w:val="002216CB"/>
    <w:rsid w:val="00221AC7"/>
    <w:rsid w:val="00221D4E"/>
    <w:rsid w:val="00222507"/>
    <w:rsid w:val="00222AD2"/>
    <w:rsid w:val="0022306E"/>
    <w:rsid w:val="00223324"/>
    <w:rsid w:val="00223A00"/>
    <w:rsid w:val="00223ED9"/>
    <w:rsid w:val="00224783"/>
    <w:rsid w:val="00224898"/>
    <w:rsid w:val="00224CDB"/>
    <w:rsid w:val="0022534A"/>
    <w:rsid w:val="00225492"/>
    <w:rsid w:val="00227C42"/>
    <w:rsid w:val="0023299C"/>
    <w:rsid w:val="002338D4"/>
    <w:rsid w:val="00234928"/>
    <w:rsid w:val="00236043"/>
    <w:rsid w:val="0023685A"/>
    <w:rsid w:val="00237A0B"/>
    <w:rsid w:val="00241AED"/>
    <w:rsid w:val="00241EB8"/>
    <w:rsid w:val="00243139"/>
    <w:rsid w:val="0024428A"/>
    <w:rsid w:val="00244992"/>
    <w:rsid w:val="00244FB6"/>
    <w:rsid w:val="00245AC2"/>
    <w:rsid w:val="00246106"/>
    <w:rsid w:val="00246B2C"/>
    <w:rsid w:val="00246F5A"/>
    <w:rsid w:val="002504E3"/>
    <w:rsid w:val="00251036"/>
    <w:rsid w:val="002512F7"/>
    <w:rsid w:val="002522A1"/>
    <w:rsid w:val="00252F40"/>
    <w:rsid w:val="002531C4"/>
    <w:rsid w:val="00253395"/>
    <w:rsid w:val="002545DB"/>
    <w:rsid w:val="002551F6"/>
    <w:rsid w:val="00256735"/>
    <w:rsid w:val="00256874"/>
    <w:rsid w:val="002573EC"/>
    <w:rsid w:val="00257B02"/>
    <w:rsid w:val="0026015D"/>
    <w:rsid w:val="00260346"/>
    <w:rsid w:val="00260864"/>
    <w:rsid w:val="00260CB9"/>
    <w:rsid w:val="00261DEA"/>
    <w:rsid w:val="00262999"/>
    <w:rsid w:val="00262A36"/>
    <w:rsid w:val="0026354C"/>
    <w:rsid w:val="00263AD5"/>
    <w:rsid w:val="002640E4"/>
    <w:rsid w:val="002649A0"/>
    <w:rsid w:val="00264B09"/>
    <w:rsid w:val="002654A0"/>
    <w:rsid w:val="00265B43"/>
    <w:rsid w:val="00266211"/>
    <w:rsid w:val="0026627E"/>
    <w:rsid w:val="00267441"/>
    <w:rsid w:val="00270CB8"/>
    <w:rsid w:val="0027114C"/>
    <w:rsid w:val="0027200D"/>
    <w:rsid w:val="002726E5"/>
    <w:rsid w:val="00272F56"/>
    <w:rsid w:val="002744EA"/>
    <w:rsid w:val="002749C2"/>
    <w:rsid w:val="0027584D"/>
    <w:rsid w:val="002758B4"/>
    <w:rsid w:val="00275D2B"/>
    <w:rsid w:val="0027601E"/>
    <w:rsid w:val="0027631B"/>
    <w:rsid w:val="0027781C"/>
    <w:rsid w:val="002806EE"/>
    <w:rsid w:val="00280870"/>
    <w:rsid w:val="0028136A"/>
    <w:rsid w:val="00281ED9"/>
    <w:rsid w:val="00282850"/>
    <w:rsid w:val="002829F9"/>
    <w:rsid w:val="002834D5"/>
    <w:rsid w:val="0028383B"/>
    <w:rsid w:val="00283B06"/>
    <w:rsid w:val="00284215"/>
    <w:rsid w:val="00284A07"/>
    <w:rsid w:val="00286063"/>
    <w:rsid w:val="00290336"/>
    <w:rsid w:val="002905F1"/>
    <w:rsid w:val="002909F6"/>
    <w:rsid w:val="00290F10"/>
    <w:rsid w:val="0029130D"/>
    <w:rsid w:val="0029207F"/>
    <w:rsid w:val="00292913"/>
    <w:rsid w:val="00293CBC"/>
    <w:rsid w:val="00295472"/>
    <w:rsid w:val="00295CFE"/>
    <w:rsid w:val="002A1373"/>
    <w:rsid w:val="002A1F22"/>
    <w:rsid w:val="002A2041"/>
    <w:rsid w:val="002A2168"/>
    <w:rsid w:val="002A3219"/>
    <w:rsid w:val="002A3435"/>
    <w:rsid w:val="002A3624"/>
    <w:rsid w:val="002A4AFB"/>
    <w:rsid w:val="002A4B4B"/>
    <w:rsid w:val="002A4D9A"/>
    <w:rsid w:val="002A768D"/>
    <w:rsid w:val="002A7EB4"/>
    <w:rsid w:val="002B2AAF"/>
    <w:rsid w:val="002B2B65"/>
    <w:rsid w:val="002B45F4"/>
    <w:rsid w:val="002B72BD"/>
    <w:rsid w:val="002B7311"/>
    <w:rsid w:val="002C107D"/>
    <w:rsid w:val="002C228C"/>
    <w:rsid w:val="002C2CE5"/>
    <w:rsid w:val="002C3137"/>
    <w:rsid w:val="002C37CC"/>
    <w:rsid w:val="002C4580"/>
    <w:rsid w:val="002C4B90"/>
    <w:rsid w:val="002C5BF5"/>
    <w:rsid w:val="002C5DE4"/>
    <w:rsid w:val="002C6421"/>
    <w:rsid w:val="002C6FFF"/>
    <w:rsid w:val="002C7166"/>
    <w:rsid w:val="002C71AB"/>
    <w:rsid w:val="002C7798"/>
    <w:rsid w:val="002C7B65"/>
    <w:rsid w:val="002C7ECD"/>
    <w:rsid w:val="002D087B"/>
    <w:rsid w:val="002D1154"/>
    <w:rsid w:val="002D1325"/>
    <w:rsid w:val="002D2B06"/>
    <w:rsid w:val="002D3B4E"/>
    <w:rsid w:val="002D3DFA"/>
    <w:rsid w:val="002D40A9"/>
    <w:rsid w:val="002D51A6"/>
    <w:rsid w:val="002D7967"/>
    <w:rsid w:val="002E037B"/>
    <w:rsid w:val="002E0A15"/>
    <w:rsid w:val="002E1526"/>
    <w:rsid w:val="002E20C1"/>
    <w:rsid w:val="002E543C"/>
    <w:rsid w:val="002E5727"/>
    <w:rsid w:val="002E59C5"/>
    <w:rsid w:val="002E6967"/>
    <w:rsid w:val="002F094E"/>
    <w:rsid w:val="002F0EA9"/>
    <w:rsid w:val="002F2FAE"/>
    <w:rsid w:val="002F360E"/>
    <w:rsid w:val="002F3C6D"/>
    <w:rsid w:val="002F3E0C"/>
    <w:rsid w:val="002F4213"/>
    <w:rsid w:val="002F50E8"/>
    <w:rsid w:val="002F514C"/>
    <w:rsid w:val="002F55AA"/>
    <w:rsid w:val="002F582B"/>
    <w:rsid w:val="002F6655"/>
    <w:rsid w:val="002F6753"/>
    <w:rsid w:val="002F77F1"/>
    <w:rsid w:val="00300503"/>
    <w:rsid w:val="0030099B"/>
    <w:rsid w:val="00300E5B"/>
    <w:rsid w:val="003029EA"/>
    <w:rsid w:val="003039B9"/>
    <w:rsid w:val="0030452B"/>
    <w:rsid w:val="00305517"/>
    <w:rsid w:val="00305733"/>
    <w:rsid w:val="00310A17"/>
    <w:rsid w:val="00310A44"/>
    <w:rsid w:val="00310ADD"/>
    <w:rsid w:val="00310F01"/>
    <w:rsid w:val="00311147"/>
    <w:rsid w:val="00312B5E"/>
    <w:rsid w:val="00312BCF"/>
    <w:rsid w:val="00312E66"/>
    <w:rsid w:val="003143A3"/>
    <w:rsid w:val="00314EBB"/>
    <w:rsid w:val="003158FC"/>
    <w:rsid w:val="00315AED"/>
    <w:rsid w:val="003162C3"/>
    <w:rsid w:val="00320026"/>
    <w:rsid w:val="0032227F"/>
    <w:rsid w:val="0032328B"/>
    <w:rsid w:val="0032354E"/>
    <w:rsid w:val="00324019"/>
    <w:rsid w:val="00325BB8"/>
    <w:rsid w:val="00325BBB"/>
    <w:rsid w:val="00326B85"/>
    <w:rsid w:val="0032795A"/>
    <w:rsid w:val="0033205A"/>
    <w:rsid w:val="00333067"/>
    <w:rsid w:val="003332C4"/>
    <w:rsid w:val="00335029"/>
    <w:rsid w:val="0033616B"/>
    <w:rsid w:val="003405B0"/>
    <w:rsid w:val="00340A08"/>
    <w:rsid w:val="0034173B"/>
    <w:rsid w:val="00341990"/>
    <w:rsid w:val="00341D20"/>
    <w:rsid w:val="00342030"/>
    <w:rsid w:val="003421F3"/>
    <w:rsid w:val="003426C9"/>
    <w:rsid w:val="0034291F"/>
    <w:rsid w:val="00342993"/>
    <w:rsid w:val="003429F2"/>
    <w:rsid w:val="00342B0E"/>
    <w:rsid w:val="00342BE0"/>
    <w:rsid w:val="00342D0F"/>
    <w:rsid w:val="003431B9"/>
    <w:rsid w:val="0034487D"/>
    <w:rsid w:val="003458DD"/>
    <w:rsid w:val="00345DFF"/>
    <w:rsid w:val="0034609A"/>
    <w:rsid w:val="00346AC0"/>
    <w:rsid w:val="00347F6E"/>
    <w:rsid w:val="003506D3"/>
    <w:rsid w:val="00351540"/>
    <w:rsid w:val="00352263"/>
    <w:rsid w:val="00353506"/>
    <w:rsid w:val="0035416F"/>
    <w:rsid w:val="00355C43"/>
    <w:rsid w:val="00355F84"/>
    <w:rsid w:val="003562A4"/>
    <w:rsid w:val="00357DCD"/>
    <w:rsid w:val="00357F17"/>
    <w:rsid w:val="00360897"/>
    <w:rsid w:val="00361435"/>
    <w:rsid w:val="00362EE6"/>
    <w:rsid w:val="00364981"/>
    <w:rsid w:val="00365FC7"/>
    <w:rsid w:val="00367883"/>
    <w:rsid w:val="00367A6C"/>
    <w:rsid w:val="003702CC"/>
    <w:rsid w:val="00370CD6"/>
    <w:rsid w:val="00370D00"/>
    <w:rsid w:val="003718E9"/>
    <w:rsid w:val="003724EE"/>
    <w:rsid w:val="0037264D"/>
    <w:rsid w:val="00372BFD"/>
    <w:rsid w:val="00372E4E"/>
    <w:rsid w:val="003731BD"/>
    <w:rsid w:val="003736D1"/>
    <w:rsid w:val="003737FC"/>
    <w:rsid w:val="003741BB"/>
    <w:rsid w:val="003745B4"/>
    <w:rsid w:val="00375F00"/>
    <w:rsid w:val="00376EBF"/>
    <w:rsid w:val="003823FC"/>
    <w:rsid w:val="00382C13"/>
    <w:rsid w:val="00384316"/>
    <w:rsid w:val="00385375"/>
    <w:rsid w:val="003853BA"/>
    <w:rsid w:val="0038606A"/>
    <w:rsid w:val="00386174"/>
    <w:rsid w:val="00386CA5"/>
    <w:rsid w:val="00387120"/>
    <w:rsid w:val="0038764C"/>
    <w:rsid w:val="00390118"/>
    <w:rsid w:val="00390316"/>
    <w:rsid w:val="003903BE"/>
    <w:rsid w:val="003903EF"/>
    <w:rsid w:val="0039047F"/>
    <w:rsid w:val="00390694"/>
    <w:rsid w:val="00390757"/>
    <w:rsid w:val="00391425"/>
    <w:rsid w:val="00391C22"/>
    <w:rsid w:val="00391F3A"/>
    <w:rsid w:val="003921DE"/>
    <w:rsid w:val="00392567"/>
    <w:rsid w:val="00393EFE"/>
    <w:rsid w:val="00394396"/>
    <w:rsid w:val="00395E7E"/>
    <w:rsid w:val="00397457"/>
    <w:rsid w:val="00397A2C"/>
    <w:rsid w:val="003A001B"/>
    <w:rsid w:val="003A07DB"/>
    <w:rsid w:val="003A0D82"/>
    <w:rsid w:val="003A146E"/>
    <w:rsid w:val="003A1508"/>
    <w:rsid w:val="003A204D"/>
    <w:rsid w:val="003A2054"/>
    <w:rsid w:val="003A2BE8"/>
    <w:rsid w:val="003A2E8D"/>
    <w:rsid w:val="003A434B"/>
    <w:rsid w:val="003A5F31"/>
    <w:rsid w:val="003B2723"/>
    <w:rsid w:val="003B58AA"/>
    <w:rsid w:val="003B60D5"/>
    <w:rsid w:val="003B653E"/>
    <w:rsid w:val="003B7CF8"/>
    <w:rsid w:val="003B7FA9"/>
    <w:rsid w:val="003C034D"/>
    <w:rsid w:val="003C0AFC"/>
    <w:rsid w:val="003C27B4"/>
    <w:rsid w:val="003C2AF0"/>
    <w:rsid w:val="003C2BB7"/>
    <w:rsid w:val="003C391F"/>
    <w:rsid w:val="003C4858"/>
    <w:rsid w:val="003C4A8F"/>
    <w:rsid w:val="003C6449"/>
    <w:rsid w:val="003C6D28"/>
    <w:rsid w:val="003C715C"/>
    <w:rsid w:val="003C7610"/>
    <w:rsid w:val="003C7C4D"/>
    <w:rsid w:val="003D0C8A"/>
    <w:rsid w:val="003D1185"/>
    <w:rsid w:val="003D1354"/>
    <w:rsid w:val="003D2147"/>
    <w:rsid w:val="003D2F0D"/>
    <w:rsid w:val="003D449C"/>
    <w:rsid w:val="003D4FAB"/>
    <w:rsid w:val="003D563D"/>
    <w:rsid w:val="003D6AA0"/>
    <w:rsid w:val="003D6B93"/>
    <w:rsid w:val="003D7877"/>
    <w:rsid w:val="003E04E8"/>
    <w:rsid w:val="003E1142"/>
    <w:rsid w:val="003E1169"/>
    <w:rsid w:val="003E162D"/>
    <w:rsid w:val="003E2D07"/>
    <w:rsid w:val="003E5286"/>
    <w:rsid w:val="003E6966"/>
    <w:rsid w:val="003E77C3"/>
    <w:rsid w:val="003F079A"/>
    <w:rsid w:val="003F0948"/>
    <w:rsid w:val="003F0D4D"/>
    <w:rsid w:val="003F1060"/>
    <w:rsid w:val="003F1A9C"/>
    <w:rsid w:val="003F3D00"/>
    <w:rsid w:val="003F42BB"/>
    <w:rsid w:val="003F49EB"/>
    <w:rsid w:val="003F5B80"/>
    <w:rsid w:val="003F6ED8"/>
    <w:rsid w:val="003F7FE4"/>
    <w:rsid w:val="00400838"/>
    <w:rsid w:val="00400B63"/>
    <w:rsid w:val="00400E55"/>
    <w:rsid w:val="00401649"/>
    <w:rsid w:val="004030E8"/>
    <w:rsid w:val="00404054"/>
    <w:rsid w:val="00404236"/>
    <w:rsid w:val="004056A9"/>
    <w:rsid w:val="0040578F"/>
    <w:rsid w:val="004057EF"/>
    <w:rsid w:val="00405AF2"/>
    <w:rsid w:val="00406983"/>
    <w:rsid w:val="00406B15"/>
    <w:rsid w:val="0040727B"/>
    <w:rsid w:val="00407CAE"/>
    <w:rsid w:val="00407F17"/>
    <w:rsid w:val="004104D0"/>
    <w:rsid w:val="00410C6D"/>
    <w:rsid w:val="00411C9F"/>
    <w:rsid w:val="00411D57"/>
    <w:rsid w:val="00411E71"/>
    <w:rsid w:val="00411FC0"/>
    <w:rsid w:val="004120F8"/>
    <w:rsid w:val="004136AF"/>
    <w:rsid w:val="004153E0"/>
    <w:rsid w:val="00415726"/>
    <w:rsid w:val="00416435"/>
    <w:rsid w:val="0041686D"/>
    <w:rsid w:val="00416883"/>
    <w:rsid w:val="00417276"/>
    <w:rsid w:val="00417C9D"/>
    <w:rsid w:val="004218F2"/>
    <w:rsid w:val="00421DDB"/>
    <w:rsid w:val="0042453E"/>
    <w:rsid w:val="00426D32"/>
    <w:rsid w:val="004271D9"/>
    <w:rsid w:val="004279F8"/>
    <w:rsid w:val="00430448"/>
    <w:rsid w:val="00430962"/>
    <w:rsid w:val="00430DCC"/>
    <w:rsid w:val="00431D9B"/>
    <w:rsid w:val="00432226"/>
    <w:rsid w:val="00432363"/>
    <w:rsid w:val="00433D41"/>
    <w:rsid w:val="0043499A"/>
    <w:rsid w:val="0043662B"/>
    <w:rsid w:val="00436C32"/>
    <w:rsid w:val="00440671"/>
    <w:rsid w:val="004412FF"/>
    <w:rsid w:val="00441A5F"/>
    <w:rsid w:val="00441B27"/>
    <w:rsid w:val="00442F1F"/>
    <w:rsid w:val="0044640E"/>
    <w:rsid w:val="00446BA1"/>
    <w:rsid w:val="00447EA3"/>
    <w:rsid w:val="00450EB3"/>
    <w:rsid w:val="00450ED8"/>
    <w:rsid w:val="00451DB9"/>
    <w:rsid w:val="004534DF"/>
    <w:rsid w:val="00454A0C"/>
    <w:rsid w:val="0045579C"/>
    <w:rsid w:val="00455C86"/>
    <w:rsid w:val="0045684B"/>
    <w:rsid w:val="0045724E"/>
    <w:rsid w:val="00457544"/>
    <w:rsid w:val="00457EA8"/>
    <w:rsid w:val="00460C02"/>
    <w:rsid w:val="00460D9B"/>
    <w:rsid w:val="004615BF"/>
    <w:rsid w:val="00461A42"/>
    <w:rsid w:val="0046260C"/>
    <w:rsid w:val="0046294A"/>
    <w:rsid w:val="00462FA1"/>
    <w:rsid w:val="00463B77"/>
    <w:rsid w:val="00463FEB"/>
    <w:rsid w:val="00465FEC"/>
    <w:rsid w:val="00466652"/>
    <w:rsid w:val="00466823"/>
    <w:rsid w:val="004670D8"/>
    <w:rsid w:val="00470019"/>
    <w:rsid w:val="004707AA"/>
    <w:rsid w:val="00471A58"/>
    <w:rsid w:val="00472AA7"/>
    <w:rsid w:val="00475170"/>
    <w:rsid w:val="00475BEF"/>
    <w:rsid w:val="00475C06"/>
    <w:rsid w:val="00476626"/>
    <w:rsid w:val="004768A5"/>
    <w:rsid w:val="004775A5"/>
    <w:rsid w:val="00480515"/>
    <w:rsid w:val="00483700"/>
    <w:rsid w:val="00483C6B"/>
    <w:rsid w:val="004841B7"/>
    <w:rsid w:val="00485142"/>
    <w:rsid w:val="00486D54"/>
    <w:rsid w:val="00487675"/>
    <w:rsid w:val="00487A44"/>
    <w:rsid w:val="00491560"/>
    <w:rsid w:val="00491BAC"/>
    <w:rsid w:val="00493D2E"/>
    <w:rsid w:val="0049497E"/>
    <w:rsid w:val="00495172"/>
    <w:rsid w:val="00495A7D"/>
    <w:rsid w:val="00495C2F"/>
    <w:rsid w:val="00496769"/>
    <w:rsid w:val="0049766B"/>
    <w:rsid w:val="004A14DF"/>
    <w:rsid w:val="004A17B7"/>
    <w:rsid w:val="004A34A9"/>
    <w:rsid w:val="004A39EB"/>
    <w:rsid w:val="004A3B65"/>
    <w:rsid w:val="004A5002"/>
    <w:rsid w:val="004A60D9"/>
    <w:rsid w:val="004A6936"/>
    <w:rsid w:val="004A716D"/>
    <w:rsid w:val="004B06DD"/>
    <w:rsid w:val="004B0DC8"/>
    <w:rsid w:val="004B17D8"/>
    <w:rsid w:val="004B21D7"/>
    <w:rsid w:val="004B25FC"/>
    <w:rsid w:val="004B4AF0"/>
    <w:rsid w:val="004B519F"/>
    <w:rsid w:val="004B5AE6"/>
    <w:rsid w:val="004B6445"/>
    <w:rsid w:val="004B7602"/>
    <w:rsid w:val="004B7944"/>
    <w:rsid w:val="004B798F"/>
    <w:rsid w:val="004B7CB6"/>
    <w:rsid w:val="004C0FAE"/>
    <w:rsid w:val="004C1204"/>
    <w:rsid w:val="004C210A"/>
    <w:rsid w:val="004C28EA"/>
    <w:rsid w:val="004C2C35"/>
    <w:rsid w:val="004C2F0A"/>
    <w:rsid w:val="004C4082"/>
    <w:rsid w:val="004C4462"/>
    <w:rsid w:val="004C44C3"/>
    <w:rsid w:val="004C4938"/>
    <w:rsid w:val="004C57C7"/>
    <w:rsid w:val="004C58C1"/>
    <w:rsid w:val="004C5C23"/>
    <w:rsid w:val="004C5C6C"/>
    <w:rsid w:val="004C69BB"/>
    <w:rsid w:val="004C7907"/>
    <w:rsid w:val="004C7E1D"/>
    <w:rsid w:val="004D02EC"/>
    <w:rsid w:val="004D181B"/>
    <w:rsid w:val="004D1C98"/>
    <w:rsid w:val="004D3C52"/>
    <w:rsid w:val="004D481D"/>
    <w:rsid w:val="004D567E"/>
    <w:rsid w:val="004D64F6"/>
    <w:rsid w:val="004D6ADD"/>
    <w:rsid w:val="004D6D48"/>
    <w:rsid w:val="004D70E8"/>
    <w:rsid w:val="004D78EB"/>
    <w:rsid w:val="004D78F2"/>
    <w:rsid w:val="004E1C72"/>
    <w:rsid w:val="004E27EB"/>
    <w:rsid w:val="004E2952"/>
    <w:rsid w:val="004E32AF"/>
    <w:rsid w:val="004E420E"/>
    <w:rsid w:val="004E4565"/>
    <w:rsid w:val="004E5180"/>
    <w:rsid w:val="004E54C7"/>
    <w:rsid w:val="004E5DFB"/>
    <w:rsid w:val="004E6019"/>
    <w:rsid w:val="004E6232"/>
    <w:rsid w:val="004F2266"/>
    <w:rsid w:val="004F2CED"/>
    <w:rsid w:val="004F3548"/>
    <w:rsid w:val="004F3CCF"/>
    <w:rsid w:val="004F41BA"/>
    <w:rsid w:val="004F53B3"/>
    <w:rsid w:val="004F5C76"/>
    <w:rsid w:val="004F68CC"/>
    <w:rsid w:val="004F6B91"/>
    <w:rsid w:val="004F6BF2"/>
    <w:rsid w:val="005000BC"/>
    <w:rsid w:val="00500D30"/>
    <w:rsid w:val="005020B0"/>
    <w:rsid w:val="0050264C"/>
    <w:rsid w:val="00502AD7"/>
    <w:rsid w:val="005037E0"/>
    <w:rsid w:val="00504401"/>
    <w:rsid w:val="0050541C"/>
    <w:rsid w:val="00505E80"/>
    <w:rsid w:val="005061F1"/>
    <w:rsid w:val="00506219"/>
    <w:rsid w:val="00506A7F"/>
    <w:rsid w:val="00506FE2"/>
    <w:rsid w:val="00507C9A"/>
    <w:rsid w:val="0051041B"/>
    <w:rsid w:val="005105B7"/>
    <w:rsid w:val="00511026"/>
    <w:rsid w:val="0051113C"/>
    <w:rsid w:val="00511F3E"/>
    <w:rsid w:val="0051216A"/>
    <w:rsid w:val="00512700"/>
    <w:rsid w:val="005137E8"/>
    <w:rsid w:val="00513C6B"/>
    <w:rsid w:val="00514118"/>
    <w:rsid w:val="0051496E"/>
    <w:rsid w:val="00514E23"/>
    <w:rsid w:val="00515499"/>
    <w:rsid w:val="00517102"/>
    <w:rsid w:val="00520248"/>
    <w:rsid w:val="005205C2"/>
    <w:rsid w:val="005213AC"/>
    <w:rsid w:val="005218F0"/>
    <w:rsid w:val="00521AE4"/>
    <w:rsid w:val="005221A9"/>
    <w:rsid w:val="00522BE9"/>
    <w:rsid w:val="005244D8"/>
    <w:rsid w:val="005249A9"/>
    <w:rsid w:val="00525585"/>
    <w:rsid w:val="005260D6"/>
    <w:rsid w:val="005264FD"/>
    <w:rsid w:val="0052741A"/>
    <w:rsid w:val="00527D37"/>
    <w:rsid w:val="00531037"/>
    <w:rsid w:val="00531FBE"/>
    <w:rsid w:val="005321A5"/>
    <w:rsid w:val="00532AB1"/>
    <w:rsid w:val="00533216"/>
    <w:rsid w:val="00533272"/>
    <w:rsid w:val="00535AA2"/>
    <w:rsid w:val="005369CE"/>
    <w:rsid w:val="005369E3"/>
    <w:rsid w:val="00537504"/>
    <w:rsid w:val="00537D4D"/>
    <w:rsid w:val="00540B2B"/>
    <w:rsid w:val="00541F79"/>
    <w:rsid w:val="00542903"/>
    <w:rsid w:val="00542D45"/>
    <w:rsid w:val="00542E9D"/>
    <w:rsid w:val="0054326D"/>
    <w:rsid w:val="00543873"/>
    <w:rsid w:val="0054404D"/>
    <w:rsid w:val="005446F5"/>
    <w:rsid w:val="005475C9"/>
    <w:rsid w:val="00547A7F"/>
    <w:rsid w:val="005501C6"/>
    <w:rsid w:val="00550256"/>
    <w:rsid w:val="0055044F"/>
    <w:rsid w:val="00551289"/>
    <w:rsid w:val="005512E7"/>
    <w:rsid w:val="005529F3"/>
    <w:rsid w:val="00552BB5"/>
    <w:rsid w:val="00552CF3"/>
    <w:rsid w:val="005544EC"/>
    <w:rsid w:val="0055488F"/>
    <w:rsid w:val="00554A32"/>
    <w:rsid w:val="00555124"/>
    <w:rsid w:val="00556F01"/>
    <w:rsid w:val="005573EE"/>
    <w:rsid w:val="00560339"/>
    <w:rsid w:val="00561400"/>
    <w:rsid w:val="00561895"/>
    <w:rsid w:val="00562387"/>
    <w:rsid w:val="0056265E"/>
    <w:rsid w:val="00562901"/>
    <w:rsid w:val="00562B26"/>
    <w:rsid w:val="00567993"/>
    <w:rsid w:val="0057044D"/>
    <w:rsid w:val="005704B8"/>
    <w:rsid w:val="00572C2F"/>
    <w:rsid w:val="0057326B"/>
    <w:rsid w:val="0057341D"/>
    <w:rsid w:val="00573BC3"/>
    <w:rsid w:val="005743F0"/>
    <w:rsid w:val="005756E3"/>
    <w:rsid w:val="00576B51"/>
    <w:rsid w:val="00577D03"/>
    <w:rsid w:val="00580D4A"/>
    <w:rsid w:val="0058141F"/>
    <w:rsid w:val="00581D09"/>
    <w:rsid w:val="005828B9"/>
    <w:rsid w:val="00582B31"/>
    <w:rsid w:val="00582D13"/>
    <w:rsid w:val="00582E66"/>
    <w:rsid w:val="005835C1"/>
    <w:rsid w:val="005837DC"/>
    <w:rsid w:val="00583A0A"/>
    <w:rsid w:val="00583C2C"/>
    <w:rsid w:val="00583F23"/>
    <w:rsid w:val="0058444D"/>
    <w:rsid w:val="005853FC"/>
    <w:rsid w:val="005866DC"/>
    <w:rsid w:val="0058696F"/>
    <w:rsid w:val="0058697A"/>
    <w:rsid w:val="00586EDC"/>
    <w:rsid w:val="005875D7"/>
    <w:rsid w:val="00587B6D"/>
    <w:rsid w:val="00590054"/>
    <w:rsid w:val="00590489"/>
    <w:rsid w:val="0059063E"/>
    <w:rsid w:val="00590B0A"/>
    <w:rsid w:val="00592105"/>
    <w:rsid w:val="00593260"/>
    <w:rsid w:val="00593CA2"/>
    <w:rsid w:val="00593D40"/>
    <w:rsid w:val="005940DB"/>
    <w:rsid w:val="005951F4"/>
    <w:rsid w:val="005951FF"/>
    <w:rsid w:val="0059529D"/>
    <w:rsid w:val="005A102E"/>
    <w:rsid w:val="005A1090"/>
    <w:rsid w:val="005A1751"/>
    <w:rsid w:val="005A4DB3"/>
    <w:rsid w:val="005A6C9F"/>
    <w:rsid w:val="005A6DF6"/>
    <w:rsid w:val="005A6E25"/>
    <w:rsid w:val="005A7D1B"/>
    <w:rsid w:val="005B1816"/>
    <w:rsid w:val="005B25BE"/>
    <w:rsid w:val="005B2A39"/>
    <w:rsid w:val="005B3A30"/>
    <w:rsid w:val="005B47DD"/>
    <w:rsid w:val="005B5B33"/>
    <w:rsid w:val="005B7A4D"/>
    <w:rsid w:val="005C0F13"/>
    <w:rsid w:val="005C1405"/>
    <w:rsid w:val="005C184C"/>
    <w:rsid w:val="005C267D"/>
    <w:rsid w:val="005C2D76"/>
    <w:rsid w:val="005C5514"/>
    <w:rsid w:val="005C5E65"/>
    <w:rsid w:val="005D0F39"/>
    <w:rsid w:val="005D13D3"/>
    <w:rsid w:val="005D1D4D"/>
    <w:rsid w:val="005D4881"/>
    <w:rsid w:val="005D4C43"/>
    <w:rsid w:val="005D4F5A"/>
    <w:rsid w:val="005D646B"/>
    <w:rsid w:val="005D6F27"/>
    <w:rsid w:val="005D715D"/>
    <w:rsid w:val="005D7591"/>
    <w:rsid w:val="005D78B1"/>
    <w:rsid w:val="005D7C80"/>
    <w:rsid w:val="005E08B3"/>
    <w:rsid w:val="005E1992"/>
    <w:rsid w:val="005E28C4"/>
    <w:rsid w:val="005E5A31"/>
    <w:rsid w:val="005E5DE2"/>
    <w:rsid w:val="005E6F9A"/>
    <w:rsid w:val="005E7083"/>
    <w:rsid w:val="005E7D72"/>
    <w:rsid w:val="005F0537"/>
    <w:rsid w:val="005F13A1"/>
    <w:rsid w:val="005F342D"/>
    <w:rsid w:val="005F3845"/>
    <w:rsid w:val="005F4F57"/>
    <w:rsid w:val="005F693E"/>
    <w:rsid w:val="005F7C3F"/>
    <w:rsid w:val="005F7C6A"/>
    <w:rsid w:val="00601F9B"/>
    <w:rsid w:val="006026B5"/>
    <w:rsid w:val="006040AC"/>
    <w:rsid w:val="006041D6"/>
    <w:rsid w:val="0060565A"/>
    <w:rsid w:val="00605BE9"/>
    <w:rsid w:val="00607FF3"/>
    <w:rsid w:val="00610B4B"/>
    <w:rsid w:val="0061386B"/>
    <w:rsid w:val="00613A2C"/>
    <w:rsid w:val="006148FB"/>
    <w:rsid w:val="0061570D"/>
    <w:rsid w:val="00616B57"/>
    <w:rsid w:val="00617C11"/>
    <w:rsid w:val="00620DB3"/>
    <w:rsid w:val="00621D5B"/>
    <w:rsid w:val="006225FA"/>
    <w:rsid w:val="0062661E"/>
    <w:rsid w:val="006266E7"/>
    <w:rsid w:val="00626C53"/>
    <w:rsid w:val="00627085"/>
    <w:rsid w:val="00627111"/>
    <w:rsid w:val="00627790"/>
    <w:rsid w:val="00630FE3"/>
    <w:rsid w:val="00632D7D"/>
    <w:rsid w:val="00633D4C"/>
    <w:rsid w:val="00634498"/>
    <w:rsid w:val="00634656"/>
    <w:rsid w:val="006351F8"/>
    <w:rsid w:val="00636063"/>
    <w:rsid w:val="0063626D"/>
    <w:rsid w:val="00640069"/>
    <w:rsid w:val="006406AD"/>
    <w:rsid w:val="00642A87"/>
    <w:rsid w:val="00642E2C"/>
    <w:rsid w:val="00643BE1"/>
    <w:rsid w:val="00646B13"/>
    <w:rsid w:val="00646C4C"/>
    <w:rsid w:val="00646E68"/>
    <w:rsid w:val="006472B8"/>
    <w:rsid w:val="0064761A"/>
    <w:rsid w:val="00647BC2"/>
    <w:rsid w:val="00647ED9"/>
    <w:rsid w:val="0065192F"/>
    <w:rsid w:val="0065233F"/>
    <w:rsid w:val="0065238C"/>
    <w:rsid w:val="006529CC"/>
    <w:rsid w:val="00652F28"/>
    <w:rsid w:val="00653B7B"/>
    <w:rsid w:val="0065460E"/>
    <w:rsid w:val="006552EA"/>
    <w:rsid w:val="00655C44"/>
    <w:rsid w:val="00656B9D"/>
    <w:rsid w:val="006576DF"/>
    <w:rsid w:val="00657BD4"/>
    <w:rsid w:val="00660579"/>
    <w:rsid w:val="00661AF1"/>
    <w:rsid w:val="00661B9D"/>
    <w:rsid w:val="006621A5"/>
    <w:rsid w:val="00662F78"/>
    <w:rsid w:val="0066497F"/>
    <w:rsid w:val="00664BB5"/>
    <w:rsid w:val="00665454"/>
    <w:rsid w:val="00666C20"/>
    <w:rsid w:val="00667780"/>
    <w:rsid w:val="006700B4"/>
    <w:rsid w:val="00670FCC"/>
    <w:rsid w:val="006714C3"/>
    <w:rsid w:val="00671BE6"/>
    <w:rsid w:val="00671C7F"/>
    <w:rsid w:val="00672238"/>
    <w:rsid w:val="006729D9"/>
    <w:rsid w:val="00673430"/>
    <w:rsid w:val="006747F3"/>
    <w:rsid w:val="0067528F"/>
    <w:rsid w:val="00675491"/>
    <w:rsid w:val="00680546"/>
    <w:rsid w:val="0068078D"/>
    <w:rsid w:val="00680D75"/>
    <w:rsid w:val="006811E6"/>
    <w:rsid w:val="00681409"/>
    <w:rsid w:val="00682365"/>
    <w:rsid w:val="00683B90"/>
    <w:rsid w:val="006844AE"/>
    <w:rsid w:val="00685421"/>
    <w:rsid w:val="00685868"/>
    <w:rsid w:val="00685E41"/>
    <w:rsid w:val="00687595"/>
    <w:rsid w:val="0069169F"/>
    <w:rsid w:val="006930FE"/>
    <w:rsid w:val="00693F79"/>
    <w:rsid w:val="00694280"/>
    <w:rsid w:val="006954EF"/>
    <w:rsid w:val="006A04AE"/>
    <w:rsid w:val="006A0C0D"/>
    <w:rsid w:val="006A1FF6"/>
    <w:rsid w:val="006A2274"/>
    <w:rsid w:val="006A26A4"/>
    <w:rsid w:val="006A2753"/>
    <w:rsid w:val="006A27F2"/>
    <w:rsid w:val="006A28CA"/>
    <w:rsid w:val="006A435B"/>
    <w:rsid w:val="006A44C6"/>
    <w:rsid w:val="006A504C"/>
    <w:rsid w:val="006A618C"/>
    <w:rsid w:val="006A628B"/>
    <w:rsid w:val="006A6463"/>
    <w:rsid w:val="006A66D7"/>
    <w:rsid w:val="006A6CA8"/>
    <w:rsid w:val="006B1DA7"/>
    <w:rsid w:val="006B277F"/>
    <w:rsid w:val="006B2816"/>
    <w:rsid w:val="006B2EE9"/>
    <w:rsid w:val="006B3224"/>
    <w:rsid w:val="006B5423"/>
    <w:rsid w:val="006B54F3"/>
    <w:rsid w:val="006B6140"/>
    <w:rsid w:val="006B6B5B"/>
    <w:rsid w:val="006B73A7"/>
    <w:rsid w:val="006C0C92"/>
    <w:rsid w:val="006C1BAF"/>
    <w:rsid w:val="006C220F"/>
    <w:rsid w:val="006C24BE"/>
    <w:rsid w:val="006C337F"/>
    <w:rsid w:val="006C482A"/>
    <w:rsid w:val="006C50CF"/>
    <w:rsid w:val="006C531B"/>
    <w:rsid w:val="006C607C"/>
    <w:rsid w:val="006C6EF4"/>
    <w:rsid w:val="006C7CE4"/>
    <w:rsid w:val="006D004F"/>
    <w:rsid w:val="006D0D60"/>
    <w:rsid w:val="006D14E2"/>
    <w:rsid w:val="006D230E"/>
    <w:rsid w:val="006D29E4"/>
    <w:rsid w:val="006D39AC"/>
    <w:rsid w:val="006D443C"/>
    <w:rsid w:val="006D44A7"/>
    <w:rsid w:val="006D4537"/>
    <w:rsid w:val="006D49B0"/>
    <w:rsid w:val="006D5DEF"/>
    <w:rsid w:val="006D6E60"/>
    <w:rsid w:val="006D6F27"/>
    <w:rsid w:val="006D71DB"/>
    <w:rsid w:val="006E0513"/>
    <w:rsid w:val="006E07A7"/>
    <w:rsid w:val="006E245C"/>
    <w:rsid w:val="006E267D"/>
    <w:rsid w:val="006E2C2E"/>
    <w:rsid w:val="006E2F83"/>
    <w:rsid w:val="006E4611"/>
    <w:rsid w:val="006E51ED"/>
    <w:rsid w:val="006E5451"/>
    <w:rsid w:val="006E5955"/>
    <w:rsid w:val="006E5AF7"/>
    <w:rsid w:val="006E74BB"/>
    <w:rsid w:val="006E7D83"/>
    <w:rsid w:val="006F0C89"/>
    <w:rsid w:val="006F14D9"/>
    <w:rsid w:val="006F18C0"/>
    <w:rsid w:val="006F2479"/>
    <w:rsid w:val="006F376C"/>
    <w:rsid w:val="006F5AE1"/>
    <w:rsid w:val="007002AA"/>
    <w:rsid w:val="00702BF3"/>
    <w:rsid w:val="00702E21"/>
    <w:rsid w:val="00704B88"/>
    <w:rsid w:val="00705FC0"/>
    <w:rsid w:val="0070746F"/>
    <w:rsid w:val="00707676"/>
    <w:rsid w:val="00707C78"/>
    <w:rsid w:val="007105E8"/>
    <w:rsid w:val="00711C82"/>
    <w:rsid w:val="0071269A"/>
    <w:rsid w:val="00713730"/>
    <w:rsid w:val="00714348"/>
    <w:rsid w:val="007149F2"/>
    <w:rsid w:val="00714B9C"/>
    <w:rsid w:val="00715760"/>
    <w:rsid w:val="00715C3C"/>
    <w:rsid w:val="0071660C"/>
    <w:rsid w:val="00716637"/>
    <w:rsid w:val="00716786"/>
    <w:rsid w:val="0071695F"/>
    <w:rsid w:val="00716D4F"/>
    <w:rsid w:val="007217AD"/>
    <w:rsid w:val="00721954"/>
    <w:rsid w:val="0072197B"/>
    <w:rsid w:val="00721E69"/>
    <w:rsid w:val="00722D97"/>
    <w:rsid w:val="00723018"/>
    <w:rsid w:val="0072376E"/>
    <w:rsid w:val="00723C9C"/>
    <w:rsid w:val="007262CA"/>
    <w:rsid w:val="00727246"/>
    <w:rsid w:val="0073163F"/>
    <w:rsid w:val="0073190A"/>
    <w:rsid w:val="00731DE2"/>
    <w:rsid w:val="00732113"/>
    <w:rsid w:val="00732B8F"/>
    <w:rsid w:val="00732FEF"/>
    <w:rsid w:val="00733889"/>
    <w:rsid w:val="00733EA3"/>
    <w:rsid w:val="00733F42"/>
    <w:rsid w:val="007351D3"/>
    <w:rsid w:val="007403FF"/>
    <w:rsid w:val="00740941"/>
    <w:rsid w:val="00740956"/>
    <w:rsid w:val="00741892"/>
    <w:rsid w:val="00741DC3"/>
    <w:rsid w:val="00743697"/>
    <w:rsid w:val="00747B3E"/>
    <w:rsid w:val="00747FE0"/>
    <w:rsid w:val="007500CF"/>
    <w:rsid w:val="00750131"/>
    <w:rsid w:val="007505D0"/>
    <w:rsid w:val="00750ABF"/>
    <w:rsid w:val="00751477"/>
    <w:rsid w:val="00751EA7"/>
    <w:rsid w:val="00751F33"/>
    <w:rsid w:val="00752849"/>
    <w:rsid w:val="00753068"/>
    <w:rsid w:val="007532B0"/>
    <w:rsid w:val="00753581"/>
    <w:rsid w:val="007542B2"/>
    <w:rsid w:val="00754FAD"/>
    <w:rsid w:val="00755D44"/>
    <w:rsid w:val="00756480"/>
    <w:rsid w:val="00756F43"/>
    <w:rsid w:val="00757D8D"/>
    <w:rsid w:val="007600B1"/>
    <w:rsid w:val="007601B7"/>
    <w:rsid w:val="00760DBA"/>
    <w:rsid w:val="007611C2"/>
    <w:rsid w:val="00762371"/>
    <w:rsid w:val="00762FB6"/>
    <w:rsid w:val="007635DB"/>
    <w:rsid w:val="00764274"/>
    <w:rsid w:val="0076436F"/>
    <w:rsid w:val="007650FA"/>
    <w:rsid w:val="00765269"/>
    <w:rsid w:val="00765935"/>
    <w:rsid w:val="00767CEC"/>
    <w:rsid w:val="007704C6"/>
    <w:rsid w:val="007705A5"/>
    <w:rsid w:val="00770A44"/>
    <w:rsid w:val="00770C45"/>
    <w:rsid w:val="00770C95"/>
    <w:rsid w:val="007714C9"/>
    <w:rsid w:val="00771B47"/>
    <w:rsid w:val="007736AC"/>
    <w:rsid w:val="00773D47"/>
    <w:rsid w:val="00773DDE"/>
    <w:rsid w:val="00775D4C"/>
    <w:rsid w:val="00776311"/>
    <w:rsid w:val="007768C3"/>
    <w:rsid w:val="00780269"/>
    <w:rsid w:val="00781023"/>
    <w:rsid w:val="007810D4"/>
    <w:rsid w:val="007821CC"/>
    <w:rsid w:val="00782565"/>
    <w:rsid w:val="00783449"/>
    <w:rsid w:val="00783BA6"/>
    <w:rsid w:val="007841DB"/>
    <w:rsid w:val="00784A26"/>
    <w:rsid w:val="007854E2"/>
    <w:rsid w:val="00785C77"/>
    <w:rsid w:val="00787F3B"/>
    <w:rsid w:val="00791427"/>
    <w:rsid w:val="00792747"/>
    <w:rsid w:val="007930EF"/>
    <w:rsid w:val="007930F2"/>
    <w:rsid w:val="00795F00"/>
    <w:rsid w:val="00797EDD"/>
    <w:rsid w:val="007A178C"/>
    <w:rsid w:val="007A26A4"/>
    <w:rsid w:val="007A3D29"/>
    <w:rsid w:val="007A489A"/>
    <w:rsid w:val="007A4EBC"/>
    <w:rsid w:val="007A5529"/>
    <w:rsid w:val="007A5F9D"/>
    <w:rsid w:val="007A5FC3"/>
    <w:rsid w:val="007A7469"/>
    <w:rsid w:val="007B059A"/>
    <w:rsid w:val="007B1AFF"/>
    <w:rsid w:val="007B399E"/>
    <w:rsid w:val="007B4D51"/>
    <w:rsid w:val="007B6483"/>
    <w:rsid w:val="007B7FB4"/>
    <w:rsid w:val="007C0A18"/>
    <w:rsid w:val="007C1620"/>
    <w:rsid w:val="007C2A2E"/>
    <w:rsid w:val="007C33EA"/>
    <w:rsid w:val="007C367C"/>
    <w:rsid w:val="007C3FDC"/>
    <w:rsid w:val="007C4780"/>
    <w:rsid w:val="007C6342"/>
    <w:rsid w:val="007C7B1D"/>
    <w:rsid w:val="007D023C"/>
    <w:rsid w:val="007D0672"/>
    <w:rsid w:val="007D0861"/>
    <w:rsid w:val="007D0C82"/>
    <w:rsid w:val="007D0E2F"/>
    <w:rsid w:val="007D20E9"/>
    <w:rsid w:val="007D2646"/>
    <w:rsid w:val="007D286E"/>
    <w:rsid w:val="007D2BD9"/>
    <w:rsid w:val="007D320C"/>
    <w:rsid w:val="007D3563"/>
    <w:rsid w:val="007D376C"/>
    <w:rsid w:val="007D4D1E"/>
    <w:rsid w:val="007D52B6"/>
    <w:rsid w:val="007D6105"/>
    <w:rsid w:val="007D775F"/>
    <w:rsid w:val="007D780C"/>
    <w:rsid w:val="007D780F"/>
    <w:rsid w:val="007D7F92"/>
    <w:rsid w:val="007E0085"/>
    <w:rsid w:val="007E04DB"/>
    <w:rsid w:val="007E2880"/>
    <w:rsid w:val="007E3D70"/>
    <w:rsid w:val="007E4BDF"/>
    <w:rsid w:val="007E5A59"/>
    <w:rsid w:val="007E5E0F"/>
    <w:rsid w:val="007E5E2B"/>
    <w:rsid w:val="007E691A"/>
    <w:rsid w:val="007E6CA3"/>
    <w:rsid w:val="007E72CF"/>
    <w:rsid w:val="007F0439"/>
    <w:rsid w:val="007F0B4F"/>
    <w:rsid w:val="007F1EF7"/>
    <w:rsid w:val="007F3380"/>
    <w:rsid w:val="007F33D7"/>
    <w:rsid w:val="007F46FA"/>
    <w:rsid w:val="007F5358"/>
    <w:rsid w:val="007F53FB"/>
    <w:rsid w:val="007F59A4"/>
    <w:rsid w:val="007F6749"/>
    <w:rsid w:val="007F752D"/>
    <w:rsid w:val="007F7690"/>
    <w:rsid w:val="007F77EB"/>
    <w:rsid w:val="008008E8"/>
    <w:rsid w:val="008009BF"/>
    <w:rsid w:val="00801292"/>
    <w:rsid w:val="00801BC5"/>
    <w:rsid w:val="00802F30"/>
    <w:rsid w:val="008032D4"/>
    <w:rsid w:val="0080476D"/>
    <w:rsid w:val="008058B3"/>
    <w:rsid w:val="00805EAD"/>
    <w:rsid w:val="00805F86"/>
    <w:rsid w:val="00807385"/>
    <w:rsid w:val="008075CF"/>
    <w:rsid w:val="00810430"/>
    <w:rsid w:val="008107DE"/>
    <w:rsid w:val="00811290"/>
    <w:rsid w:val="008119AC"/>
    <w:rsid w:val="00811A98"/>
    <w:rsid w:val="00812319"/>
    <w:rsid w:val="00813A36"/>
    <w:rsid w:val="00814DDC"/>
    <w:rsid w:val="00815322"/>
    <w:rsid w:val="0081583A"/>
    <w:rsid w:val="00815D23"/>
    <w:rsid w:val="00815D44"/>
    <w:rsid w:val="0081618E"/>
    <w:rsid w:val="0082070B"/>
    <w:rsid w:val="008209CD"/>
    <w:rsid w:val="00820AD0"/>
    <w:rsid w:val="00820F12"/>
    <w:rsid w:val="0082116A"/>
    <w:rsid w:val="00821D83"/>
    <w:rsid w:val="00823E35"/>
    <w:rsid w:val="00823F36"/>
    <w:rsid w:val="008266FC"/>
    <w:rsid w:val="00827EBE"/>
    <w:rsid w:val="00827ED6"/>
    <w:rsid w:val="0083021B"/>
    <w:rsid w:val="00830FB0"/>
    <w:rsid w:val="008311E0"/>
    <w:rsid w:val="008313A2"/>
    <w:rsid w:val="00831556"/>
    <w:rsid w:val="008322D6"/>
    <w:rsid w:val="008327E4"/>
    <w:rsid w:val="008334C9"/>
    <w:rsid w:val="008349EE"/>
    <w:rsid w:val="00834EC0"/>
    <w:rsid w:val="008352A6"/>
    <w:rsid w:val="008355C9"/>
    <w:rsid w:val="0083565D"/>
    <w:rsid w:val="00835B89"/>
    <w:rsid w:val="00835DEB"/>
    <w:rsid w:val="0083678B"/>
    <w:rsid w:val="00836E22"/>
    <w:rsid w:val="008373B2"/>
    <w:rsid w:val="00837850"/>
    <w:rsid w:val="00837AD9"/>
    <w:rsid w:val="00840125"/>
    <w:rsid w:val="0084119E"/>
    <w:rsid w:val="008418DE"/>
    <w:rsid w:val="00843F74"/>
    <w:rsid w:val="00845622"/>
    <w:rsid w:val="008464F8"/>
    <w:rsid w:val="00846BFD"/>
    <w:rsid w:val="0085006F"/>
    <w:rsid w:val="00850134"/>
    <w:rsid w:val="00850C95"/>
    <w:rsid w:val="0085130B"/>
    <w:rsid w:val="00852645"/>
    <w:rsid w:val="00853686"/>
    <w:rsid w:val="00854DFD"/>
    <w:rsid w:val="00854E4A"/>
    <w:rsid w:val="008551F9"/>
    <w:rsid w:val="00855691"/>
    <w:rsid w:val="00856098"/>
    <w:rsid w:val="00856B1F"/>
    <w:rsid w:val="0085720D"/>
    <w:rsid w:val="00857612"/>
    <w:rsid w:val="00860E3D"/>
    <w:rsid w:val="00860EB6"/>
    <w:rsid w:val="008611AE"/>
    <w:rsid w:val="00861F5A"/>
    <w:rsid w:val="008621A1"/>
    <w:rsid w:val="00863A59"/>
    <w:rsid w:val="00863BF9"/>
    <w:rsid w:val="008649BF"/>
    <w:rsid w:val="008658E9"/>
    <w:rsid w:val="00865C6E"/>
    <w:rsid w:val="008663C7"/>
    <w:rsid w:val="00867599"/>
    <w:rsid w:val="00867D6E"/>
    <w:rsid w:val="00873260"/>
    <w:rsid w:val="00873DCE"/>
    <w:rsid w:val="0087412A"/>
    <w:rsid w:val="00874AB8"/>
    <w:rsid w:val="00874CBE"/>
    <w:rsid w:val="0087580D"/>
    <w:rsid w:val="00875813"/>
    <w:rsid w:val="00876789"/>
    <w:rsid w:val="00877FC9"/>
    <w:rsid w:val="00880C56"/>
    <w:rsid w:val="00881A3C"/>
    <w:rsid w:val="0088201B"/>
    <w:rsid w:val="00883A40"/>
    <w:rsid w:val="00883B96"/>
    <w:rsid w:val="00884391"/>
    <w:rsid w:val="0088511E"/>
    <w:rsid w:val="00886C54"/>
    <w:rsid w:val="008876A4"/>
    <w:rsid w:val="00890FEA"/>
    <w:rsid w:val="00891032"/>
    <w:rsid w:val="0089233A"/>
    <w:rsid w:val="00894239"/>
    <w:rsid w:val="00894B6D"/>
    <w:rsid w:val="00895C7C"/>
    <w:rsid w:val="008961E8"/>
    <w:rsid w:val="00896E52"/>
    <w:rsid w:val="00897899"/>
    <w:rsid w:val="00897A8E"/>
    <w:rsid w:val="008A02DC"/>
    <w:rsid w:val="008A098D"/>
    <w:rsid w:val="008A25A4"/>
    <w:rsid w:val="008A2BB8"/>
    <w:rsid w:val="008A2EDF"/>
    <w:rsid w:val="008A2F74"/>
    <w:rsid w:val="008A2F8F"/>
    <w:rsid w:val="008A3923"/>
    <w:rsid w:val="008A3E66"/>
    <w:rsid w:val="008A4B49"/>
    <w:rsid w:val="008A4CBB"/>
    <w:rsid w:val="008A5008"/>
    <w:rsid w:val="008A5189"/>
    <w:rsid w:val="008A5202"/>
    <w:rsid w:val="008A6168"/>
    <w:rsid w:val="008A6398"/>
    <w:rsid w:val="008A65A2"/>
    <w:rsid w:val="008A6614"/>
    <w:rsid w:val="008A6869"/>
    <w:rsid w:val="008A7440"/>
    <w:rsid w:val="008A75B8"/>
    <w:rsid w:val="008A78BA"/>
    <w:rsid w:val="008B09EE"/>
    <w:rsid w:val="008B0A29"/>
    <w:rsid w:val="008B1EE2"/>
    <w:rsid w:val="008B220E"/>
    <w:rsid w:val="008B5B68"/>
    <w:rsid w:val="008B5DC9"/>
    <w:rsid w:val="008B62B4"/>
    <w:rsid w:val="008B6693"/>
    <w:rsid w:val="008B694A"/>
    <w:rsid w:val="008B6C3B"/>
    <w:rsid w:val="008B6DCC"/>
    <w:rsid w:val="008B7286"/>
    <w:rsid w:val="008B7D23"/>
    <w:rsid w:val="008C0766"/>
    <w:rsid w:val="008C0853"/>
    <w:rsid w:val="008C15FB"/>
    <w:rsid w:val="008C2264"/>
    <w:rsid w:val="008C29D9"/>
    <w:rsid w:val="008C3970"/>
    <w:rsid w:val="008C4389"/>
    <w:rsid w:val="008C5CBE"/>
    <w:rsid w:val="008C6F2C"/>
    <w:rsid w:val="008C7AC4"/>
    <w:rsid w:val="008D0763"/>
    <w:rsid w:val="008D14AD"/>
    <w:rsid w:val="008D1B3C"/>
    <w:rsid w:val="008D2567"/>
    <w:rsid w:val="008D27D5"/>
    <w:rsid w:val="008D3331"/>
    <w:rsid w:val="008D45E4"/>
    <w:rsid w:val="008D4754"/>
    <w:rsid w:val="008D4C2C"/>
    <w:rsid w:val="008D5073"/>
    <w:rsid w:val="008D7BBF"/>
    <w:rsid w:val="008D7D37"/>
    <w:rsid w:val="008E08DD"/>
    <w:rsid w:val="008E3DFD"/>
    <w:rsid w:val="008E518F"/>
    <w:rsid w:val="008E5D0F"/>
    <w:rsid w:val="008E6AB9"/>
    <w:rsid w:val="008F10A8"/>
    <w:rsid w:val="008F6FD8"/>
    <w:rsid w:val="008F7341"/>
    <w:rsid w:val="00900575"/>
    <w:rsid w:val="00900981"/>
    <w:rsid w:val="00901910"/>
    <w:rsid w:val="00902298"/>
    <w:rsid w:val="00902DDC"/>
    <w:rsid w:val="00903A79"/>
    <w:rsid w:val="00904AF7"/>
    <w:rsid w:val="00912CAD"/>
    <w:rsid w:val="009139C4"/>
    <w:rsid w:val="00913C64"/>
    <w:rsid w:val="00913D08"/>
    <w:rsid w:val="00914917"/>
    <w:rsid w:val="009154BC"/>
    <w:rsid w:val="00915A60"/>
    <w:rsid w:val="009163ED"/>
    <w:rsid w:val="00916654"/>
    <w:rsid w:val="00917F00"/>
    <w:rsid w:val="00917FD9"/>
    <w:rsid w:val="00920C87"/>
    <w:rsid w:val="0092156E"/>
    <w:rsid w:val="00922D67"/>
    <w:rsid w:val="00922E29"/>
    <w:rsid w:val="00923737"/>
    <w:rsid w:val="00924C7D"/>
    <w:rsid w:val="00926604"/>
    <w:rsid w:val="00930F11"/>
    <w:rsid w:val="00930FC6"/>
    <w:rsid w:val="00932A09"/>
    <w:rsid w:val="00933125"/>
    <w:rsid w:val="00933495"/>
    <w:rsid w:val="0093485E"/>
    <w:rsid w:val="00934FDD"/>
    <w:rsid w:val="00935EBA"/>
    <w:rsid w:val="00936F07"/>
    <w:rsid w:val="009373EC"/>
    <w:rsid w:val="009373FD"/>
    <w:rsid w:val="009402CD"/>
    <w:rsid w:val="00942011"/>
    <w:rsid w:val="009425A3"/>
    <w:rsid w:val="00942783"/>
    <w:rsid w:val="0094329B"/>
    <w:rsid w:val="00944E6D"/>
    <w:rsid w:val="0094533A"/>
    <w:rsid w:val="00945353"/>
    <w:rsid w:val="00945B25"/>
    <w:rsid w:val="009466DE"/>
    <w:rsid w:val="00947461"/>
    <w:rsid w:val="00950ADD"/>
    <w:rsid w:val="00951162"/>
    <w:rsid w:val="0095126C"/>
    <w:rsid w:val="00951B92"/>
    <w:rsid w:val="0095243C"/>
    <w:rsid w:val="0095318E"/>
    <w:rsid w:val="00955969"/>
    <w:rsid w:val="009573F3"/>
    <w:rsid w:val="00957D4A"/>
    <w:rsid w:val="00961845"/>
    <w:rsid w:val="009621CD"/>
    <w:rsid w:val="009625F2"/>
    <w:rsid w:val="009628BC"/>
    <w:rsid w:val="00962BCF"/>
    <w:rsid w:val="00962D12"/>
    <w:rsid w:val="00964DD4"/>
    <w:rsid w:val="009650F2"/>
    <w:rsid w:val="00966269"/>
    <w:rsid w:val="009667F1"/>
    <w:rsid w:val="00966F04"/>
    <w:rsid w:val="009674E5"/>
    <w:rsid w:val="0096750D"/>
    <w:rsid w:val="009676F8"/>
    <w:rsid w:val="00970892"/>
    <w:rsid w:val="00971140"/>
    <w:rsid w:val="009716D7"/>
    <w:rsid w:val="009726B6"/>
    <w:rsid w:val="00972AE5"/>
    <w:rsid w:val="00973F96"/>
    <w:rsid w:val="00974168"/>
    <w:rsid w:val="00974D12"/>
    <w:rsid w:val="00975AB2"/>
    <w:rsid w:val="00975ABD"/>
    <w:rsid w:val="00975F56"/>
    <w:rsid w:val="0097603B"/>
    <w:rsid w:val="009761D7"/>
    <w:rsid w:val="009765C9"/>
    <w:rsid w:val="00977060"/>
    <w:rsid w:val="00977610"/>
    <w:rsid w:val="009804B7"/>
    <w:rsid w:val="00980E89"/>
    <w:rsid w:val="00981CA0"/>
    <w:rsid w:val="00981CE5"/>
    <w:rsid w:val="00981D53"/>
    <w:rsid w:val="00981E14"/>
    <w:rsid w:val="00982517"/>
    <w:rsid w:val="00983ACD"/>
    <w:rsid w:val="00983D79"/>
    <w:rsid w:val="0098401D"/>
    <w:rsid w:val="009848AA"/>
    <w:rsid w:val="00986638"/>
    <w:rsid w:val="00986973"/>
    <w:rsid w:val="009869D3"/>
    <w:rsid w:val="00990050"/>
    <w:rsid w:val="00990C84"/>
    <w:rsid w:val="00991BE6"/>
    <w:rsid w:val="009937D2"/>
    <w:rsid w:val="00993B01"/>
    <w:rsid w:val="00993B62"/>
    <w:rsid w:val="009952DB"/>
    <w:rsid w:val="00996883"/>
    <w:rsid w:val="00997F97"/>
    <w:rsid w:val="009A07DF"/>
    <w:rsid w:val="009A13EB"/>
    <w:rsid w:val="009A1BF9"/>
    <w:rsid w:val="009A2D55"/>
    <w:rsid w:val="009A5775"/>
    <w:rsid w:val="009A5BB9"/>
    <w:rsid w:val="009A6A62"/>
    <w:rsid w:val="009A6B22"/>
    <w:rsid w:val="009A7199"/>
    <w:rsid w:val="009A785F"/>
    <w:rsid w:val="009B142C"/>
    <w:rsid w:val="009B2666"/>
    <w:rsid w:val="009B2A78"/>
    <w:rsid w:val="009B36CF"/>
    <w:rsid w:val="009B3BEB"/>
    <w:rsid w:val="009B426C"/>
    <w:rsid w:val="009B4DCA"/>
    <w:rsid w:val="009B5BCB"/>
    <w:rsid w:val="009B6FD1"/>
    <w:rsid w:val="009C06CF"/>
    <w:rsid w:val="009C0B27"/>
    <w:rsid w:val="009C0FB7"/>
    <w:rsid w:val="009C2986"/>
    <w:rsid w:val="009C317B"/>
    <w:rsid w:val="009C45EC"/>
    <w:rsid w:val="009C48EE"/>
    <w:rsid w:val="009C4B0A"/>
    <w:rsid w:val="009C523A"/>
    <w:rsid w:val="009C5BE8"/>
    <w:rsid w:val="009C6C55"/>
    <w:rsid w:val="009C7380"/>
    <w:rsid w:val="009D01C3"/>
    <w:rsid w:val="009D1278"/>
    <w:rsid w:val="009D129B"/>
    <w:rsid w:val="009D2064"/>
    <w:rsid w:val="009D221F"/>
    <w:rsid w:val="009D2AAB"/>
    <w:rsid w:val="009D2AE9"/>
    <w:rsid w:val="009D2D8A"/>
    <w:rsid w:val="009D3406"/>
    <w:rsid w:val="009D41F9"/>
    <w:rsid w:val="009D4EC5"/>
    <w:rsid w:val="009D5583"/>
    <w:rsid w:val="009D592E"/>
    <w:rsid w:val="009D5B4B"/>
    <w:rsid w:val="009D5C0A"/>
    <w:rsid w:val="009E022F"/>
    <w:rsid w:val="009E0386"/>
    <w:rsid w:val="009E03F5"/>
    <w:rsid w:val="009E1384"/>
    <w:rsid w:val="009E2BF6"/>
    <w:rsid w:val="009E33A3"/>
    <w:rsid w:val="009E3942"/>
    <w:rsid w:val="009E59D4"/>
    <w:rsid w:val="009E5E20"/>
    <w:rsid w:val="009F0082"/>
    <w:rsid w:val="009F0517"/>
    <w:rsid w:val="009F114F"/>
    <w:rsid w:val="009F122A"/>
    <w:rsid w:val="009F1CEA"/>
    <w:rsid w:val="009F2D85"/>
    <w:rsid w:val="009F5B4D"/>
    <w:rsid w:val="009F69C6"/>
    <w:rsid w:val="009F7572"/>
    <w:rsid w:val="00A000A0"/>
    <w:rsid w:val="00A00A28"/>
    <w:rsid w:val="00A00E81"/>
    <w:rsid w:val="00A0342F"/>
    <w:rsid w:val="00A07B67"/>
    <w:rsid w:val="00A11271"/>
    <w:rsid w:val="00A11DE5"/>
    <w:rsid w:val="00A1247D"/>
    <w:rsid w:val="00A12897"/>
    <w:rsid w:val="00A13095"/>
    <w:rsid w:val="00A14713"/>
    <w:rsid w:val="00A152B8"/>
    <w:rsid w:val="00A15738"/>
    <w:rsid w:val="00A15783"/>
    <w:rsid w:val="00A15DB9"/>
    <w:rsid w:val="00A16C2F"/>
    <w:rsid w:val="00A1704A"/>
    <w:rsid w:val="00A201FC"/>
    <w:rsid w:val="00A2063C"/>
    <w:rsid w:val="00A20877"/>
    <w:rsid w:val="00A20A21"/>
    <w:rsid w:val="00A20DE5"/>
    <w:rsid w:val="00A22230"/>
    <w:rsid w:val="00A223F9"/>
    <w:rsid w:val="00A23506"/>
    <w:rsid w:val="00A238CD"/>
    <w:rsid w:val="00A23A9C"/>
    <w:rsid w:val="00A249EF"/>
    <w:rsid w:val="00A24B0C"/>
    <w:rsid w:val="00A251A3"/>
    <w:rsid w:val="00A25F1E"/>
    <w:rsid w:val="00A260B3"/>
    <w:rsid w:val="00A26430"/>
    <w:rsid w:val="00A26904"/>
    <w:rsid w:val="00A2711A"/>
    <w:rsid w:val="00A3008A"/>
    <w:rsid w:val="00A30226"/>
    <w:rsid w:val="00A30D28"/>
    <w:rsid w:val="00A31856"/>
    <w:rsid w:val="00A32386"/>
    <w:rsid w:val="00A323B8"/>
    <w:rsid w:val="00A344C3"/>
    <w:rsid w:val="00A34557"/>
    <w:rsid w:val="00A36102"/>
    <w:rsid w:val="00A368FD"/>
    <w:rsid w:val="00A36F03"/>
    <w:rsid w:val="00A37DBB"/>
    <w:rsid w:val="00A41053"/>
    <w:rsid w:val="00A42206"/>
    <w:rsid w:val="00A42E99"/>
    <w:rsid w:val="00A43DBD"/>
    <w:rsid w:val="00A455AC"/>
    <w:rsid w:val="00A4592D"/>
    <w:rsid w:val="00A459E1"/>
    <w:rsid w:val="00A46261"/>
    <w:rsid w:val="00A47616"/>
    <w:rsid w:val="00A500A8"/>
    <w:rsid w:val="00A509EF"/>
    <w:rsid w:val="00A52AEC"/>
    <w:rsid w:val="00A53040"/>
    <w:rsid w:val="00A539AB"/>
    <w:rsid w:val="00A541E9"/>
    <w:rsid w:val="00A54C32"/>
    <w:rsid w:val="00A5561B"/>
    <w:rsid w:val="00A55DAE"/>
    <w:rsid w:val="00A561DE"/>
    <w:rsid w:val="00A562DB"/>
    <w:rsid w:val="00A57099"/>
    <w:rsid w:val="00A5792F"/>
    <w:rsid w:val="00A62195"/>
    <w:rsid w:val="00A62207"/>
    <w:rsid w:val="00A63286"/>
    <w:rsid w:val="00A63589"/>
    <w:rsid w:val="00A63590"/>
    <w:rsid w:val="00A63D20"/>
    <w:rsid w:val="00A64424"/>
    <w:rsid w:val="00A64E32"/>
    <w:rsid w:val="00A64E66"/>
    <w:rsid w:val="00A651C8"/>
    <w:rsid w:val="00A65856"/>
    <w:rsid w:val="00A6688C"/>
    <w:rsid w:val="00A67099"/>
    <w:rsid w:val="00A6717F"/>
    <w:rsid w:val="00A6734E"/>
    <w:rsid w:val="00A67623"/>
    <w:rsid w:val="00A67E76"/>
    <w:rsid w:val="00A67F18"/>
    <w:rsid w:val="00A705A3"/>
    <w:rsid w:val="00A716CB"/>
    <w:rsid w:val="00A72E89"/>
    <w:rsid w:val="00A7301F"/>
    <w:rsid w:val="00A749EA"/>
    <w:rsid w:val="00A758B1"/>
    <w:rsid w:val="00A8039A"/>
    <w:rsid w:val="00A807D2"/>
    <w:rsid w:val="00A80EC0"/>
    <w:rsid w:val="00A819F6"/>
    <w:rsid w:val="00A82121"/>
    <w:rsid w:val="00A82AA2"/>
    <w:rsid w:val="00A82BC8"/>
    <w:rsid w:val="00A83452"/>
    <w:rsid w:val="00A86219"/>
    <w:rsid w:val="00A90B7F"/>
    <w:rsid w:val="00A91852"/>
    <w:rsid w:val="00A9204C"/>
    <w:rsid w:val="00A92B38"/>
    <w:rsid w:val="00A93CFA"/>
    <w:rsid w:val="00A94DA9"/>
    <w:rsid w:val="00A96208"/>
    <w:rsid w:val="00A9730C"/>
    <w:rsid w:val="00AA0F25"/>
    <w:rsid w:val="00AA19BE"/>
    <w:rsid w:val="00AA2568"/>
    <w:rsid w:val="00AA2F97"/>
    <w:rsid w:val="00AA368B"/>
    <w:rsid w:val="00AA3AB7"/>
    <w:rsid w:val="00AA617D"/>
    <w:rsid w:val="00AA690E"/>
    <w:rsid w:val="00AA6DB8"/>
    <w:rsid w:val="00AA6F5E"/>
    <w:rsid w:val="00AB0549"/>
    <w:rsid w:val="00AB08FC"/>
    <w:rsid w:val="00AB19D9"/>
    <w:rsid w:val="00AB2481"/>
    <w:rsid w:val="00AB278F"/>
    <w:rsid w:val="00AB471A"/>
    <w:rsid w:val="00AB5140"/>
    <w:rsid w:val="00AB5E6C"/>
    <w:rsid w:val="00AB6227"/>
    <w:rsid w:val="00AC1CB5"/>
    <w:rsid w:val="00AC2BB0"/>
    <w:rsid w:val="00AC2E3C"/>
    <w:rsid w:val="00AC2F27"/>
    <w:rsid w:val="00AC33F2"/>
    <w:rsid w:val="00AC3AD4"/>
    <w:rsid w:val="00AC478C"/>
    <w:rsid w:val="00AC54D4"/>
    <w:rsid w:val="00AC54FD"/>
    <w:rsid w:val="00AC6C0D"/>
    <w:rsid w:val="00AC73FC"/>
    <w:rsid w:val="00AD0A77"/>
    <w:rsid w:val="00AD11F9"/>
    <w:rsid w:val="00AD1853"/>
    <w:rsid w:val="00AD1D4E"/>
    <w:rsid w:val="00AD3717"/>
    <w:rsid w:val="00AD4FE1"/>
    <w:rsid w:val="00AD5232"/>
    <w:rsid w:val="00AD627C"/>
    <w:rsid w:val="00AD6845"/>
    <w:rsid w:val="00AD7CBB"/>
    <w:rsid w:val="00AE0028"/>
    <w:rsid w:val="00AE00FB"/>
    <w:rsid w:val="00AE2DD4"/>
    <w:rsid w:val="00AE3A6C"/>
    <w:rsid w:val="00AE528A"/>
    <w:rsid w:val="00AE5411"/>
    <w:rsid w:val="00AE651E"/>
    <w:rsid w:val="00AE6712"/>
    <w:rsid w:val="00AE6F7B"/>
    <w:rsid w:val="00AF0BE2"/>
    <w:rsid w:val="00AF1617"/>
    <w:rsid w:val="00AF1C83"/>
    <w:rsid w:val="00AF1D03"/>
    <w:rsid w:val="00AF1D39"/>
    <w:rsid w:val="00AF20C2"/>
    <w:rsid w:val="00AF2B22"/>
    <w:rsid w:val="00AF2BCF"/>
    <w:rsid w:val="00AF3579"/>
    <w:rsid w:val="00AF35C7"/>
    <w:rsid w:val="00AF3ABF"/>
    <w:rsid w:val="00AF3B93"/>
    <w:rsid w:val="00AF40F8"/>
    <w:rsid w:val="00AF4DB5"/>
    <w:rsid w:val="00AF58E3"/>
    <w:rsid w:val="00AF6043"/>
    <w:rsid w:val="00AF6D6C"/>
    <w:rsid w:val="00AF7383"/>
    <w:rsid w:val="00B00922"/>
    <w:rsid w:val="00B00F4E"/>
    <w:rsid w:val="00B0135B"/>
    <w:rsid w:val="00B018EF"/>
    <w:rsid w:val="00B035AE"/>
    <w:rsid w:val="00B03B5E"/>
    <w:rsid w:val="00B0497F"/>
    <w:rsid w:val="00B04F3F"/>
    <w:rsid w:val="00B05722"/>
    <w:rsid w:val="00B05D19"/>
    <w:rsid w:val="00B06AC4"/>
    <w:rsid w:val="00B074D2"/>
    <w:rsid w:val="00B11298"/>
    <w:rsid w:val="00B12218"/>
    <w:rsid w:val="00B13127"/>
    <w:rsid w:val="00B136E5"/>
    <w:rsid w:val="00B14BFF"/>
    <w:rsid w:val="00B153A1"/>
    <w:rsid w:val="00B155D3"/>
    <w:rsid w:val="00B1703F"/>
    <w:rsid w:val="00B1721E"/>
    <w:rsid w:val="00B178E6"/>
    <w:rsid w:val="00B17C6D"/>
    <w:rsid w:val="00B17CA6"/>
    <w:rsid w:val="00B226BD"/>
    <w:rsid w:val="00B22EAE"/>
    <w:rsid w:val="00B23406"/>
    <w:rsid w:val="00B238F2"/>
    <w:rsid w:val="00B2406F"/>
    <w:rsid w:val="00B24EF3"/>
    <w:rsid w:val="00B2674C"/>
    <w:rsid w:val="00B2769A"/>
    <w:rsid w:val="00B3123E"/>
    <w:rsid w:val="00B31E2F"/>
    <w:rsid w:val="00B3312B"/>
    <w:rsid w:val="00B33D1C"/>
    <w:rsid w:val="00B33DA9"/>
    <w:rsid w:val="00B34985"/>
    <w:rsid w:val="00B37D0D"/>
    <w:rsid w:val="00B37D8E"/>
    <w:rsid w:val="00B40AEC"/>
    <w:rsid w:val="00B4154A"/>
    <w:rsid w:val="00B41641"/>
    <w:rsid w:val="00B417E8"/>
    <w:rsid w:val="00B4450B"/>
    <w:rsid w:val="00B445C5"/>
    <w:rsid w:val="00B455E8"/>
    <w:rsid w:val="00B45642"/>
    <w:rsid w:val="00B46B31"/>
    <w:rsid w:val="00B507B1"/>
    <w:rsid w:val="00B525A7"/>
    <w:rsid w:val="00B527A1"/>
    <w:rsid w:val="00B52812"/>
    <w:rsid w:val="00B5282B"/>
    <w:rsid w:val="00B529D6"/>
    <w:rsid w:val="00B534A3"/>
    <w:rsid w:val="00B53C74"/>
    <w:rsid w:val="00B53FAD"/>
    <w:rsid w:val="00B5489C"/>
    <w:rsid w:val="00B549DC"/>
    <w:rsid w:val="00B55430"/>
    <w:rsid w:val="00B5549F"/>
    <w:rsid w:val="00B56023"/>
    <w:rsid w:val="00B56DE1"/>
    <w:rsid w:val="00B6127F"/>
    <w:rsid w:val="00B623D5"/>
    <w:rsid w:val="00B62762"/>
    <w:rsid w:val="00B62B85"/>
    <w:rsid w:val="00B63B5B"/>
    <w:rsid w:val="00B6616F"/>
    <w:rsid w:val="00B666E1"/>
    <w:rsid w:val="00B66E14"/>
    <w:rsid w:val="00B67AD0"/>
    <w:rsid w:val="00B700DC"/>
    <w:rsid w:val="00B7034C"/>
    <w:rsid w:val="00B70E5C"/>
    <w:rsid w:val="00B70EC5"/>
    <w:rsid w:val="00B710DB"/>
    <w:rsid w:val="00B71436"/>
    <w:rsid w:val="00B726DE"/>
    <w:rsid w:val="00B738CA"/>
    <w:rsid w:val="00B73BD0"/>
    <w:rsid w:val="00B74084"/>
    <w:rsid w:val="00B74B13"/>
    <w:rsid w:val="00B7640A"/>
    <w:rsid w:val="00B764EC"/>
    <w:rsid w:val="00B77986"/>
    <w:rsid w:val="00B77CF0"/>
    <w:rsid w:val="00B80326"/>
    <w:rsid w:val="00B80B85"/>
    <w:rsid w:val="00B82387"/>
    <w:rsid w:val="00B82B27"/>
    <w:rsid w:val="00B82EE5"/>
    <w:rsid w:val="00B838BE"/>
    <w:rsid w:val="00B84A84"/>
    <w:rsid w:val="00B85EBC"/>
    <w:rsid w:val="00B8600E"/>
    <w:rsid w:val="00B904D9"/>
    <w:rsid w:val="00B90E39"/>
    <w:rsid w:val="00B939F5"/>
    <w:rsid w:val="00B93ECC"/>
    <w:rsid w:val="00B94FD7"/>
    <w:rsid w:val="00B952D2"/>
    <w:rsid w:val="00B95DB8"/>
    <w:rsid w:val="00B96043"/>
    <w:rsid w:val="00B96598"/>
    <w:rsid w:val="00B975A4"/>
    <w:rsid w:val="00B97B8C"/>
    <w:rsid w:val="00BA0A47"/>
    <w:rsid w:val="00BA1046"/>
    <w:rsid w:val="00BA1F9C"/>
    <w:rsid w:val="00BA268C"/>
    <w:rsid w:val="00BA2DE7"/>
    <w:rsid w:val="00BA3597"/>
    <w:rsid w:val="00BA36EE"/>
    <w:rsid w:val="00BA3C3D"/>
    <w:rsid w:val="00BA4070"/>
    <w:rsid w:val="00BA4FB3"/>
    <w:rsid w:val="00BA57E6"/>
    <w:rsid w:val="00BA6165"/>
    <w:rsid w:val="00BA65B4"/>
    <w:rsid w:val="00BB09AC"/>
    <w:rsid w:val="00BB1288"/>
    <w:rsid w:val="00BB12E5"/>
    <w:rsid w:val="00BB1E74"/>
    <w:rsid w:val="00BB1F37"/>
    <w:rsid w:val="00BB3797"/>
    <w:rsid w:val="00BB3865"/>
    <w:rsid w:val="00BB5E37"/>
    <w:rsid w:val="00BB6302"/>
    <w:rsid w:val="00BB6705"/>
    <w:rsid w:val="00BC0E51"/>
    <w:rsid w:val="00BC3DE7"/>
    <w:rsid w:val="00BC4BB0"/>
    <w:rsid w:val="00BC4C89"/>
    <w:rsid w:val="00BC5212"/>
    <w:rsid w:val="00BC5801"/>
    <w:rsid w:val="00BC62B1"/>
    <w:rsid w:val="00BC697B"/>
    <w:rsid w:val="00BD0663"/>
    <w:rsid w:val="00BD0DFA"/>
    <w:rsid w:val="00BD1C85"/>
    <w:rsid w:val="00BD3144"/>
    <w:rsid w:val="00BD37A0"/>
    <w:rsid w:val="00BD69D3"/>
    <w:rsid w:val="00BE0AFA"/>
    <w:rsid w:val="00BE0F27"/>
    <w:rsid w:val="00BE1112"/>
    <w:rsid w:val="00BE1774"/>
    <w:rsid w:val="00BE2602"/>
    <w:rsid w:val="00BE37FF"/>
    <w:rsid w:val="00BE39DE"/>
    <w:rsid w:val="00BE52E2"/>
    <w:rsid w:val="00BE6C38"/>
    <w:rsid w:val="00BE733F"/>
    <w:rsid w:val="00BF13BB"/>
    <w:rsid w:val="00BF1608"/>
    <w:rsid w:val="00BF1B53"/>
    <w:rsid w:val="00BF2426"/>
    <w:rsid w:val="00BF2F46"/>
    <w:rsid w:val="00BF490F"/>
    <w:rsid w:val="00BF4A9E"/>
    <w:rsid w:val="00BF4D16"/>
    <w:rsid w:val="00BF60A5"/>
    <w:rsid w:val="00BF6226"/>
    <w:rsid w:val="00BF645E"/>
    <w:rsid w:val="00BF6D09"/>
    <w:rsid w:val="00BF6D12"/>
    <w:rsid w:val="00BF6D92"/>
    <w:rsid w:val="00BF6FF6"/>
    <w:rsid w:val="00BF7145"/>
    <w:rsid w:val="00BF7BBB"/>
    <w:rsid w:val="00BF7C10"/>
    <w:rsid w:val="00BF7E4B"/>
    <w:rsid w:val="00C008D5"/>
    <w:rsid w:val="00C0090C"/>
    <w:rsid w:val="00C06086"/>
    <w:rsid w:val="00C06F2B"/>
    <w:rsid w:val="00C06F55"/>
    <w:rsid w:val="00C073B1"/>
    <w:rsid w:val="00C07487"/>
    <w:rsid w:val="00C10F3F"/>
    <w:rsid w:val="00C11096"/>
    <w:rsid w:val="00C1244E"/>
    <w:rsid w:val="00C12A25"/>
    <w:rsid w:val="00C12B1E"/>
    <w:rsid w:val="00C138FE"/>
    <w:rsid w:val="00C14447"/>
    <w:rsid w:val="00C14F58"/>
    <w:rsid w:val="00C152D6"/>
    <w:rsid w:val="00C16971"/>
    <w:rsid w:val="00C16C94"/>
    <w:rsid w:val="00C178C3"/>
    <w:rsid w:val="00C179BC"/>
    <w:rsid w:val="00C21229"/>
    <w:rsid w:val="00C21D25"/>
    <w:rsid w:val="00C21DF6"/>
    <w:rsid w:val="00C21FB2"/>
    <w:rsid w:val="00C22582"/>
    <w:rsid w:val="00C2300F"/>
    <w:rsid w:val="00C23055"/>
    <w:rsid w:val="00C2530D"/>
    <w:rsid w:val="00C2797C"/>
    <w:rsid w:val="00C27C30"/>
    <w:rsid w:val="00C32A35"/>
    <w:rsid w:val="00C335EF"/>
    <w:rsid w:val="00C35420"/>
    <w:rsid w:val="00C35480"/>
    <w:rsid w:val="00C356FA"/>
    <w:rsid w:val="00C37148"/>
    <w:rsid w:val="00C40350"/>
    <w:rsid w:val="00C4137D"/>
    <w:rsid w:val="00C41971"/>
    <w:rsid w:val="00C419C8"/>
    <w:rsid w:val="00C41E18"/>
    <w:rsid w:val="00C41F19"/>
    <w:rsid w:val="00C43696"/>
    <w:rsid w:val="00C43C61"/>
    <w:rsid w:val="00C43DD2"/>
    <w:rsid w:val="00C46028"/>
    <w:rsid w:val="00C46946"/>
    <w:rsid w:val="00C47F12"/>
    <w:rsid w:val="00C50012"/>
    <w:rsid w:val="00C5150F"/>
    <w:rsid w:val="00C53871"/>
    <w:rsid w:val="00C54330"/>
    <w:rsid w:val="00C54B45"/>
    <w:rsid w:val="00C54D5C"/>
    <w:rsid w:val="00C55CCC"/>
    <w:rsid w:val="00C57053"/>
    <w:rsid w:val="00C57C67"/>
    <w:rsid w:val="00C60E0F"/>
    <w:rsid w:val="00C616B7"/>
    <w:rsid w:val="00C61FBB"/>
    <w:rsid w:val="00C62096"/>
    <w:rsid w:val="00C63873"/>
    <w:rsid w:val="00C649B7"/>
    <w:rsid w:val="00C65C00"/>
    <w:rsid w:val="00C65CF3"/>
    <w:rsid w:val="00C65DD9"/>
    <w:rsid w:val="00C664A8"/>
    <w:rsid w:val="00C66CDE"/>
    <w:rsid w:val="00C7132E"/>
    <w:rsid w:val="00C71A36"/>
    <w:rsid w:val="00C721E6"/>
    <w:rsid w:val="00C72425"/>
    <w:rsid w:val="00C7245C"/>
    <w:rsid w:val="00C72AE2"/>
    <w:rsid w:val="00C73012"/>
    <w:rsid w:val="00C74012"/>
    <w:rsid w:val="00C7403D"/>
    <w:rsid w:val="00C74948"/>
    <w:rsid w:val="00C7657B"/>
    <w:rsid w:val="00C76BBA"/>
    <w:rsid w:val="00C76BCE"/>
    <w:rsid w:val="00C770BD"/>
    <w:rsid w:val="00C77D5C"/>
    <w:rsid w:val="00C802B7"/>
    <w:rsid w:val="00C80385"/>
    <w:rsid w:val="00C81BBE"/>
    <w:rsid w:val="00C822A2"/>
    <w:rsid w:val="00C824FE"/>
    <w:rsid w:val="00C8291A"/>
    <w:rsid w:val="00C838A2"/>
    <w:rsid w:val="00C84711"/>
    <w:rsid w:val="00C847E7"/>
    <w:rsid w:val="00C84D7C"/>
    <w:rsid w:val="00C84DA3"/>
    <w:rsid w:val="00C853F2"/>
    <w:rsid w:val="00C87099"/>
    <w:rsid w:val="00C8757A"/>
    <w:rsid w:val="00C90ECE"/>
    <w:rsid w:val="00C913FB"/>
    <w:rsid w:val="00C918BB"/>
    <w:rsid w:val="00C9199C"/>
    <w:rsid w:val="00C931AE"/>
    <w:rsid w:val="00C9475D"/>
    <w:rsid w:val="00C94999"/>
    <w:rsid w:val="00C96720"/>
    <w:rsid w:val="00C978A1"/>
    <w:rsid w:val="00CA0004"/>
    <w:rsid w:val="00CA00E2"/>
    <w:rsid w:val="00CA0934"/>
    <w:rsid w:val="00CA1B49"/>
    <w:rsid w:val="00CA2280"/>
    <w:rsid w:val="00CA32E3"/>
    <w:rsid w:val="00CA40AF"/>
    <w:rsid w:val="00CA4497"/>
    <w:rsid w:val="00CA4FD2"/>
    <w:rsid w:val="00CA522D"/>
    <w:rsid w:val="00CA5DE9"/>
    <w:rsid w:val="00CA6172"/>
    <w:rsid w:val="00CA6A15"/>
    <w:rsid w:val="00CA76CF"/>
    <w:rsid w:val="00CA7B10"/>
    <w:rsid w:val="00CA7D70"/>
    <w:rsid w:val="00CB0101"/>
    <w:rsid w:val="00CB05C3"/>
    <w:rsid w:val="00CB0E86"/>
    <w:rsid w:val="00CB1713"/>
    <w:rsid w:val="00CB18C6"/>
    <w:rsid w:val="00CB2D1C"/>
    <w:rsid w:val="00CB3758"/>
    <w:rsid w:val="00CB3CA7"/>
    <w:rsid w:val="00CB3CFA"/>
    <w:rsid w:val="00CB4467"/>
    <w:rsid w:val="00CB5764"/>
    <w:rsid w:val="00CB5904"/>
    <w:rsid w:val="00CB648B"/>
    <w:rsid w:val="00CB7B59"/>
    <w:rsid w:val="00CB7EB8"/>
    <w:rsid w:val="00CC05E9"/>
    <w:rsid w:val="00CC15A2"/>
    <w:rsid w:val="00CC1D07"/>
    <w:rsid w:val="00CC25BC"/>
    <w:rsid w:val="00CC2A52"/>
    <w:rsid w:val="00CC3990"/>
    <w:rsid w:val="00CC44AA"/>
    <w:rsid w:val="00CC44DD"/>
    <w:rsid w:val="00CC4AA7"/>
    <w:rsid w:val="00CC61C5"/>
    <w:rsid w:val="00CC63D9"/>
    <w:rsid w:val="00CC771E"/>
    <w:rsid w:val="00CD21C7"/>
    <w:rsid w:val="00CD28CB"/>
    <w:rsid w:val="00CD2B16"/>
    <w:rsid w:val="00CD3191"/>
    <w:rsid w:val="00CD6347"/>
    <w:rsid w:val="00CD720D"/>
    <w:rsid w:val="00CD759D"/>
    <w:rsid w:val="00CD7708"/>
    <w:rsid w:val="00CD7860"/>
    <w:rsid w:val="00CE0101"/>
    <w:rsid w:val="00CE047F"/>
    <w:rsid w:val="00CE0D34"/>
    <w:rsid w:val="00CE128D"/>
    <w:rsid w:val="00CE1644"/>
    <w:rsid w:val="00CE19F6"/>
    <w:rsid w:val="00CE1E1F"/>
    <w:rsid w:val="00CE4A75"/>
    <w:rsid w:val="00CE5652"/>
    <w:rsid w:val="00CE6DAB"/>
    <w:rsid w:val="00CE7118"/>
    <w:rsid w:val="00CE7515"/>
    <w:rsid w:val="00CF0265"/>
    <w:rsid w:val="00CF079E"/>
    <w:rsid w:val="00CF08CE"/>
    <w:rsid w:val="00CF1EEE"/>
    <w:rsid w:val="00CF3B5E"/>
    <w:rsid w:val="00CF41DC"/>
    <w:rsid w:val="00CF514F"/>
    <w:rsid w:val="00CF58B8"/>
    <w:rsid w:val="00CF5DEE"/>
    <w:rsid w:val="00CF686F"/>
    <w:rsid w:val="00CF68C3"/>
    <w:rsid w:val="00CF6D9F"/>
    <w:rsid w:val="00CF7B04"/>
    <w:rsid w:val="00D0039B"/>
    <w:rsid w:val="00D011C1"/>
    <w:rsid w:val="00D02382"/>
    <w:rsid w:val="00D03A66"/>
    <w:rsid w:val="00D04E03"/>
    <w:rsid w:val="00D055E7"/>
    <w:rsid w:val="00D10D06"/>
    <w:rsid w:val="00D12AEB"/>
    <w:rsid w:val="00D139F8"/>
    <w:rsid w:val="00D13ED2"/>
    <w:rsid w:val="00D14596"/>
    <w:rsid w:val="00D1561A"/>
    <w:rsid w:val="00D1764D"/>
    <w:rsid w:val="00D21289"/>
    <w:rsid w:val="00D22893"/>
    <w:rsid w:val="00D22EDE"/>
    <w:rsid w:val="00D2314F"/>
    <w:rsid w:val="00D24CBF"/>
    <w:rsid w:val="00D25E3D"/>
    <w:rsid w:val="00D2639C"/>
    <w:rsid w:val="00D26638"/>
    <w:rsid w:val="00D275BA"/>
    <w:rsid w:val="00D3031B"/>
    <w:rsid w:val="00D3036C"/>
    <w:rsid w:val="00D320C4"/>
    <w:rsid w:val="00D32330"/>
    <w:rsid w:val="00D327E4"/>
    <w:rsid w:val="00D32C70"/>
    <w:rsid w:val="00D3380D"/>
    <w:rsid w:val="00D33CA0"/>
    <w:rsid w:val="00D342A6"/>
    <w:rsid w:val="00D34731"/>
    <w:rsid w:val="00D34E30"/>
    <w:rsid w:val="00D35386"/>
    <w:rsid w:val="00D365CE"/>
    <w:rsid w:val="00D3690D"/>
    <w:rsid w:val="00D36BCC"/>
    <w:rsid w:val="00D371B7"/>
    <w:rsid w:val="00D37529"/>
    <w:rsid w:val="00D37788"/>
    <w:rsid w:val="00D40C3C"/>
    <w:rsid w:val="00D417C7"/>
    <w:rsid w:val="00D42282"/>
    <w:rsid w:val="00D4250A"/>
    <w:rsid w:val="00D42AD9"/>
    <w:rsid w:val="00D43D59"/>
    <w:rsid w:val="00D44996"/>
    <w:rsid w:val="00D44C88"/>
    <w:rsid w:val="00D44D5B"/>
    <w:rsid w:val="00D455CD"/>
    <w:rsid w:val="00D455EA"/>
    <w:rsid w:val="00D45C12"/>
    <w:rsid w:val="00D45EB5"/>
    <w:rsid w:val="00D46A78"/>
    <w:rsid w:val="00D50AA1"/>
    <w:rsid w:val="00D50E40"/>
    <w:rsid w:val="00D50E44"/>
    <w:rsid w:val="00D51DB1"/>
    <w:rsid w:val="00D53EC4"/>
    <w:rsid w:val="00D54011"/>
    <w:rsid w:val="00D54B9A"/>
    <w:rsid w:val="00D55183"/>
    <w:rsid w:val="00D56BB0"/>
    <w:rsid w:val="00D5782E"/>
    <w:rsid w:val="00D60129"/>
    <w:rsid w:val="00D60B83"/>
    <w:rsid w:val="00D61AA8"/>
    <w:rsid w:val="00D61F6E"/>
    <w:rsid w:val="00D63657"/>
    <w:rsid w:val="00D641AB"/>
    <w:rsid w:val="00D6469A"/>
    <w:rsid w:val="00D64884"/>
    <w:rsid w:val="00D651BE"/>
    <w:rsid w:val="00D6527A"/>
    <w:rsid w:val="00D65606"/>
    <w:rsid w:val="00D67079"/>
    <w:rsid w:val="00D67244"/>
    <w:rsid w:val="00D70341"/>
    <w:rsid w:val="00D714A1"/>
    <w:rsid w:val="00D71A76"/>
    <w:rsid w:val="00D72854"/>
    <w:rsid w:val="00D73087"/>
    <w:rsid w:val="00D7332F"/>
    <w:rsid w:val="00D73656"/>
    <w:rsid w:val="00D73E4F"/>
    <w:rsid w:val="00D75E9B"/>
    <w:rsid w:val="00D76148"/>
    <w:rsid w:val="00D76202"/>
    <w:rsid w:val="00D801CE"/>
    <w:rsid w:val="00D80E01"/>
    <w:rsid w:val="00D81841"/>
    <w:rsid w:val="00D81E0E"/>
    <w:rsid w:val="00D831C0"/>
    <w:rsid w:val="00D834A1"/>
    <w:rsid w:val="00D8355D"/>
    <w:rsid w:val="00D83612"/>
    <w:rsid w:val="00D83C8C"/>
    <w:rsid w:val="00D853CF"/>
    <w:rsid w:val="00D868A9"/>
    <w:rsid w:val="00D87483"/>
    <w:rsid w:val="00D8758D"/>
    <w:rsid w:val="00D87B8C"/>
    <w:rsid w:val="00D91817"/>
    <w:rsid w:val="00D91FBB"/>
    <w:rsid w:val="00D9211B"/>
    <w:rsid w:val="00D9266F"/>
    <w:rsid w:val="00D93ADF"/>
    <w:rsid w:val="00D949BA"/>
    <w:rsid w:val="00D94F43"/>
    <w:rsid w:val="00D94FE3"/>
    <w:rsid w:val="00D95269"/>
    <w:rsid w:val="00D96606"/>
    <w:rsid w:val="00D96687"/>
    <w:rsid w:val="00D97264"/>
    <w:rsid w:val="00D97EDE"/>
    <w:rsid w:val="00DA08FF"/>
    <w:rsid w:val="00DA0F86"/>
    <w:rsid w:val="00DA14BE"/>
    <w:rsid w:val="00DA297C"/>
    <w:rsid w:val="00DA2FC0"/>
    <w:rsid w:val="00DA360E"/>
    <w:rsid w:val="00DA4459"/>
    <w:rsid w:val="00DA48EE"/>
    <w:rsid w:val="00DA4F0C"/>
    <w:rsid w:val="00DA51C1"/>
    <w:rsid w:val="00DA5421"/>
    <w:rsid w:val="00DA5474"/>
    <w:rsid w:val="00DA6890"/>
    <w:rsid w:val="00DA6F3E"/>
    <w:rsid w:val="00DA7D43"/>
    <w:rsid w:val="00DA7D8F"/>
    <w:rsid w:val="00DB035F"/>
    <w:rsid w:val="00DB0EE3"/>
    <w:rsid w:val="00DB1139"/>
    <w:rsid w:val="00DB307A"/>
    <w:rsid w:val="00DB32F7"/>
    <w:rsid w:val="00DB33AA"/>
    <w:rsid w:val="00DB3420"/>
    <w:rsid w:val="00DB37CB"/>
    <w:rsid w:val="00DB43A2"/>
    <w:rsid w:val="00DB6C09"/>
    <w:rsid w:val="00DB6E28"/>
    <w:rsid w:val="00DB7B3E"/>
    <w:rsid w:val="00DC0F40"/>
    <w:rsid w:val="00DC1B5A"/>
    <w:rsid w:val="00DC3157"/>
    <w:rsid w:val="00DC5179"/>
    <w:rsid w:val="00DC5978"/>
    <w:rsid w:val="00DC5D6B"/>
    <w:rsid w:val="00DC77F3"/>
    <w:rsid w:val="00DC7B2E"/>
    <w:rsid w:val="00DD0154"/>
    <w:rsid w:val="00DD064E"/>
    <w:rsid w:val="00DD0A53"/>
    <w:rsid w:val="00DD1C6B"/>
    <w:rsid w:val="00DD2B47"/>
    <w:rsid w:val="00DD3086"/>
    <w:rsid w:val="00DD33DE"/>
    <w:rsid w:val="00DD44C9"/>
    <w:rsid w:val="00DD48A4"/>
    <w:rsid w:val="00DD61AC"/>
    <w:rsid w:val="00DD6A04"/>
    <w:rsid w:val="00DE074C"/>
    <w:rsid w:val="00DE10F4"/>
    <w:rsid w:val="00DE2122"/>
    <w:rsid w:val="00DE248B"/>
    <w:rsid w:val="00DE27FB"/>
    <w:rsid w:val="00DE3348"/>
    <w:rsid w:val="00DE4011"/>
    <w:rsid w:val="00DE513F"/>
    <w:rsid w:val="00DE62C3"/>
    <w:rsid w:val="00DE79AD"/>
    <w:rsid w:val="00DF15C2"/>
    <w:rsid w:val="00DF17E8"/>
    <w:rsid w:val="00DF1905"/>
    <w:rsid w:val="00DF1E08"/>
    <w:rsid w:val="00DF1E3B"/>
    <w:rsid w:val="00DF31AD"/>
    <w:rsid w:val="00DF3C92"/>
    <w:rsid w:val="00DF4559"/>
    <w:rsid w:val="00DF4E23"/>
    <w:rsid w:val="00DF5518"/>
    <w:rsid w:val="00DF5B30"/>
    <w:rsid w:val="00DF5BCA"/>
    <w:rsid w:val="00DF6744"/>
    <w:rsid w:val="00DF72A5"/>
    <w:rsid w:val="00DF77F4"/>
    <w:rsid w:val="00E00800"/>
    <w:rsid w:val="00E00CB7"/>
    <w:rsid w:val="00E00DD3"/>
    <w:rsid w:val="00E01899"/>
    <w:rsid w:val="00E02401"/>
    <w:rsid w:val="00E02650"/>
    <w:rsid w:val="00E03057"/>
    <w:rsid w:val="00E0350D"/>
    <w:rsid w:val="00E0361C"/>
    <w:rsid w:val="00E03D87"/>
    <w:rsid w:val="00E0403D"/>
    <w:rsid w:val="00E04D51"/>
    <w:rsid w:val="00E04F8B"/>
    <w:rsid w:val="00E0523C"/>
    <w:rsid w:val="00E06813"/>
    <w:rsid w:val="00E071F0"/>
    <w:rsid w:val="00E07E1B"/>
    <w:rsid w:val="00E10EE3"/>
    <w:rsid w:val="00E11558"/>
    <w:rsid w:val="00E11C78"/>
    <w:rsid w:val="00E13909"/>
    <w:rsid w:val="00E13AA2"/>
    <w:rsid w:val="00E13F68"/>
    <w:rsid w:val="00E164D3"/>
    <w:rsid w:val="00E1749E"/>
    <w:rsid w:val="00E1798C"/>
    <w:rsid w:val="00E2007F"/>
    <w:rsid w:val="00E20602"/>
    <w:rsid w:val="00E209B3"/>
    <w:rsid w:val="00E20AB5"/>
    <w:rsid w:val="00E20BA6"/>
    <w:rsid w:val="00E21056"/>
    <w:rsid w:val="00E21249"/>
    <w:rsid w:val="00E22156"/>
    <w:rsid w:val="00E2215A"/>
    <w:rsid w:val="00E233F5"/>
    <w:rsid w:val="00E23E60"/>
    <w:rsid w:val="00E24BDD"/>
    <w:rsid w:val="00E2588B"/>
    <w:rsid w:val="00E261FA"/>
    <w:rsid w:val="00E266E0"/>
    <w:rsid w:val="00E2672D"/>
    <w:rsid w:val="00E267B3"/>
    <w:rsid w:val="00E26AB3"/>
    <w:rsid w:val="00E271A4"/>
    <w:rsid w:val="00E3131B"/>
    <w:rsid w:val="00E32158"/>
    <w:rsid w:val="00E32D88"/>
    <w:rsid w:val="00E33012"/>
    <w:rsid w:val="00E36939"/>
    <w:rsid w:val="00E402B5"/>
    <w:rsid w:val="00E404D1"/>
    <w:rsid w:val="00E40642"/>
    <w:rsid w:val="00E41383"/>
    <w:rsid w:val="00E41386"/>
    <w:rsid w:val="00E418E7"/>
    <w:rsid w:val="00E41B79"/>
    <w:rsid w:val="00E43A85"/>
    <w:rsid w:val="00E440F7"/>
    <w:rsid w:val="00E442EC"/>
    <w:rsid w:val="00E44779"/>
    <w:rsid w:val="00E55756"/>
    <w:rsid w:val="00E560B8"/>
    <w:rsid w:val="00E56297"/>
    <w:rsid w:val="00E565C1"/>
    <w:rsid w:val="00E5695E"/>
    <w:rsid w:val="00E57570"/>
    <w:rsid w:val="00E57ED5"/>
    <w:rsid w:val="00E60029"/>
    <w:rsid w:val="00E603EF"/>
    <w:rsid w:val="00E60617"/>
    <w:rsid w:val="00E60665"/>
    <w:rsid w:val="00E62AB8"/>
    <w:rsid w:val="00E63528"/>
    <w:rsid w:val="00E63DCB"/>
    <w:rsid w:val="00E6432B"/>
    <w:rsid w:val="00E65618"/>
    <w:rsid w:val="00E67128"/>
    <w:rsid w:val="00E70315"/>
    <w:rsid w:val="00E703EE"/>
    <w:rsid w:val="00E704C4"/>
    <w:rsid w:val="00E7117A"/>
    <w:rsid w:val="00E716D6"/>
    <w:rsid w:val="00E72B0F"/>
    <w:rsid w:val="00E72C3C"/>
    <w:rsid w:val="00E73D08"/>
    <w:rsid w:val="00E73E85"/>
    <w:rsid w:val="00E7418D"/>
    <w:rsid w:val="00E746A7"/>
    <w:rsid w:val="00E74732"/>
    <w:rsid w:val="00E75578"/>
    <w:rsid w:val="00E7564C"/>
    <w:rsid w:val="00E75F75"/>
    <w:rsid w:val="00E77D22"/>
    <w:rsid w:val="00E803DD"/>
    <w:rsid w:val="00E80BDA"/>
    <w:rsid w:val="00E81ADB"/>
    <w:rsid w:val="00E8273D"/>
    <w:rsid w:val="00E82BDE"/>
    <w:rsid w:val="00E83571"/>
    <w:rsid w:val="00E83C59"/>
    <w:rsid w:val="00E84650"/>
    <w:rsid w:val="00E84F70"/>
    <w:rsid w:val="00E851FD"/>
    <w:rsid w:val="00E86B33"/>
    <w:rsid w:val="00E87036"/>
    <w:rsid w:val="00E903B7"/>
    <w:rsid w:val="00E909C0"/>
    <w:rsid w:val="00E90CE2"/>
    <w:rsid w:val="00E90CFD"/>
    <w:rsid w:val="00E90FFB"/>
    <w:rsid w:val="00E9126B"/>
    <w:rsid w:val="00E916AB"/>
    <w:rsid w:val="00E92934"/>
    <w:rsid w:val="00E931E3"/>
    <w:rsid w:val="00E9341A"/>
    <w:rsid w:val="00E9386F"/>
    <w:rsid w:val="00E94A3A"/>
    <w:rsid w:val="00E958B9"/>
    <w:rsid w:val="00E97713"/>
    <w:rsid w:val="00EA0359"/>
    <w:rsid w:val="00EA06A7"/>
    <w:rsid w:val="00EA15CA"/>
    <w:rsid w:val="00EA1FE1"/>
    <w:rsid w:val="00EA2775"/>
    <w:rsid w:val="00EA3175"/>
    <w:rsid w:val="00EA41CD"/>
    <w:rsid w:val="00EA47DC"/>
    <w:rsid w:val="00EA53FA"/>
    <w:rsid w:val="00EA6939"/>
    <w:rsid w:val="00EB1445"/>
    <w:rsid w:val="00EB22E4"/>
    <w:rsid w:val="00EB3042"/>
    <w:rsid w:val="00EB353D"/>
    <w:rsid w:val="00EB3706"/>
    <w:rsid w:val="00EB38AE"/>
    <w:rsid w:val="00EB3F83"/>
    <w:rsid w:val="00EB4BDB"/>
    <w:rsid w:val="00EB522E"/>
    <w:rsid w:val="00EB56C1"/>
    <w:rsid w:val="00EB636B"/>
    <w:rsid w:val="00EB6F35"/>
    <w:rsid w:val="00EB78E9"/>
    <w:rsid w:val="00EC0B7E"/>
    <w:rsid w:val="00EC0C96"/>
    <w:rsid w:val="00EC1277"/>
    <w:rsid w:val="00EC2315"/>
    <w:rsid w:val="00EC5568"/>
    <w:rsid w:val="00EC5710"/>
    <w:rsid w:val="00EC58FE"/>
    <w:rsid w:val="00EC6ACF"/>
    <w:rsid w:val="00EC711E"/>
    <w:rsid w:val="00EC7E26"/>
    <w:rsid w:val="00ED1445"/>
    <w:rsid w:val="00ED1FE9"/>
    <w:rsid w:val="00ED25F9"/>
    <w:rsid w:val="00ED34BD"/>
    <w:rsid w:val="00ED47F2"/>
    <w:rsid w:val="00ED5131"/>
    <w:rsid w:val="00ED6168"/>
    <w:rsid w:val="00ED78AD"/>
    <w:rsid w:val="00ED7D6D"/>
    <w:rsid w:val="00EE0624"/>
    <w:rsid w:val="00EE0DD9"/>
    <w:rsid w:val="00EE1A45"/>
    <w:rsid w:val="00EE1B8A"/>
    <w:rsid w:val="00EE20EF"/>
    <w:rsid w:val="00EE2AC0"/>
    <w:rsid w:val="00EE2C2E"/>
    <w:rsid w:val="00EE3DAF"/>
    <w:rsid w:val="00EE4669"/>
    <w:rsid w:val="00EE5A4B"/>
    <w:rsid w:val="00EE69AD"/>
    <w:rsid w:val="00EF0108"/>
    <w:rsid w:val="00EF04A8"/>
    <w:rsid w:val="00EF04DC"/>
    <w:rsid w:val="00EF0849"/>
    <w:rsid w:val="00EF0C0E"/>
    <w:rsid w:val="00EF1780"/>
    <w:rsid w:val="00EF1F14"/>
    <w:rsid w:val="00EF2258"/>
    <w:rsid w:val="00EF3C3F"/>
    <w:rsid w:val="00EF45C2"/>
    <w:rsid w:val="00EF4865"/>
    <w:rsid w:val="00EF4A08"/>
    <w:rsid w:val="00EF50C1"/>
    <w:rsid w:val="00EF5D81"/>
    <w:rsid w:val="00EF6C6F"/>
    <w:rsid w:val="00EF7D38"/>
    <w:rsid w:val="00F0079C"/>
    <w:rsid w:val="00F00BC5"/>
    <w:rsid w:val="00F01F83"/>
    <w:rsid w:val="00F02056"/>
    <w:rsid w:val="00F022F4"/>
    <w:rsid w:val="00F02510"/>
    <w:rsid w:val="00F02A00"/>
    <w:rsid w:val="00F02B41"/>
    <w:rsid w:val="00F0375F"/>
    <w:rsid w:val="00F03973"/>
    <w:rsid w:val="00F043D8"/>
    <w:rsid w:val="00F04E23"/>
    <w:rsid w:val="00F05154"/>
    <w:rsid w:val="00F06B8D"/>
    <w:rsid w:val="00F0734F"/>
    <w:rsid w:val="00F10FAD"/>
    <w:rsid w:val="00F11738"/>
    <w:rsid w:val="00F11F33"/>
    <w:rsid w:val="00F12FF6"/>
    <w:rsid w:val="00F136BB"/>
    <w:rsid w:val="00F13890"/>
    <w:rsid w:val="00F13B23"/>
    <w:rsid w:val="00F153ED"/>
    <w:rsid w:val="00F16A0A"/>
    <w:rsid w:val="00F16BBE"/>
    <w:rsid w:val="00F1748E"/>
    <w:rsid w:val="00F208FA"/>
    <w:rsid w:val="00F2163C"/>
    <w:rsid w:val="00F21897"/>
    <w:rsid w:val="00F22037"/>
    <w:rsid w:val="00F2396B"/>
    <w:rsid w:val="00F23E9F"/>
    <w:rsid w:val="00F24110"/>
    <w:rsid w:val="00F25845"/>
    <w:rsid w:val="00F263AD"/>
    <w:rsid w:val="00F26AF9"/>
    <w:rsid w:val="00F26C75"/>
    <w:rsid w:val="00F271C8"/>
    <w:rsid w:val="00F301BB"/>
    <w:rsid w:val="00F30D60"/>
    <w:rsid w:val="00F31C81"/>
    <w:rsid w:val="00F31D3F"/>
    <w:rsid w:val="00F321AB"/>
    <w:rsid w:val="00F3246F"/>
    <w:rsid w:val="00F32987"/>
    <w:rsid w:val="00F335E3"/>
    <w:rsid w:val="00F33FC1"/>
    <w:rsid w:val="00F34919"/>
    <w:rsid w:val="00F34A56"/>
    <w:rsid w:val="00F35144"/>
    <w:rsid w:val="00F37FA0"/>
    <w:rsid w:val="00F4070B"/>
    <w:rsid w:val="00F4071D"/>
    <w:rsid w:val="00F412B9"/>
    <w:rsid w:val="00F43DF2"/>
    <w:rsid w:val="00F43E35"/>
    <w:rsid w:val="00F44422"/>
    <w:rsid w:val="00F44DCE"/>
    <w:rsid w:val="00F4587B"/>
    <w:rsid w:val="00F47119"/>
    <w:rsid w:val="00F475F4"/>
    <w:rsid w:val="00F5061F"/>
    <w:rsid w:val="00F51061"/>
    <w:rsid w:val="00F512C4"/>
    <w:rsid w:val="00F51757"/>
    <w:rsid w:val="00F52D05"/>
    <w:rsid w:val="00F53056"/>
    <w:rsid w:val="00F5380E"/>
    <w:rsid w:val="00F55B3F"/>
    <w:rsid w:val="00F563AE"/>
    <w:rsid w:val="00F56678"/>
    <w:rsid w:val="00F57F40"/>
    <w:rsid w:val="00F60333"/>
    <w:rsid w:val="00F61460"/>
    <w:rsid w:val="00F64A6F"/>
    <w:rsid w:val="00F6691F"/>
    <w:rsid w:val="00F66ECC"/>
    <w:rsid w:val="00F67DC2"/>
    <w:rsid w:val="00F7079F"/>
    <w:rsid w:val="00F70853"/>
    <w:rsid w:val="00F71467"/>
    <w:rsid w:val="00F71A62"/>
    <w:rsid w:val="00F730C9"/>
    <w:rsid w:val="00F73CED"/>
    <w:rsid w:val="00F74789"/>
    <w:rsid w:val="00F7512F"/>
    <w:rsid w:val="00F75AA9"/>
    <w:rsid w:val="00F81DCD"/>
    <w:rsid w:val="00F81F9E"/>
    <w:rsid w:val="00F8301A"/>
    <w:rsid w:val="00F83397"/>
    <w:rsid w:val="00F851B4"/>
    <w:rsid w:val="00F864CD"/>
    <w:rsid w:val="00F874A7"/>
    <w:rsid w:val="00F87EBE"/>
    <w:rsid w:val="00F92067"/>
    <w:rsid w:val="00F9215D"/>
    <w:rsid w:val="00F928F4"/>
    <w:rsid w:val="00F92D68"/>
    <w:rsid w:val="00F92D71"/>
    <w:rsid w:val="00F96085"/>
    <w:rsid w:val="00F971F6"/>
    <w:rsid w:val="00F97D47"/>
    <w:rsid w:val="00F97FAA"/>
    <w:rsid w:val="00FA063E"/>
    <w:rsid w:val="00FA0E42"/>
    <w:rsid w:val="00FA1391"/>
    <w:rsid w:val="00FA1D37"/>
    <w:rsid w:val="00FA1D4A"/>
    <w:rsid w:val="00FA222A"/>
    <w:rsid w:val="00FA40C1"/>
    <w:rsid w:val="00FA4688"/>
    <w:rsid w:val="00FA56CF"/>
    <w:rsid w:val="00FA5A33"/>
    <w:rsid w:val="00FA66BD"/>
    <w:rsid w:val="00FA6B15"/>
    <w:rsid w:val="00FA7009"/>
    <w:rsid w:val="00FA7066"/>
    <w:rsid w:val="00FA760C"/>
    <w:rsid w:val="00FB0750"/>
    <w:rsid w:val="00FB1237"/>
    <w:rsid w:val="00FB284B"/>
    <w:rsid w:val="00FB31DD"/>
    <w:rsid w:val="00FB346B"/>
    <w:rsid w:val="00FB3653"/>
    <w:rsid w:val="00FB3CAB"/>
    <w:rsid w:val="00FB4E9F"/>
    <w:rsid w:val="00FB5963"/>
    <w:rsid w:val="00FB5A34"/>
    <w:rsid w:val="00FB6EA3"/>
    <w:rsid w:val="00FB7124"/>
    <w:rsid w:val="00FC03FB"/>
    <w:rsid w:val="00FC0636"/>
    <w:rsid w:val="00FC0B83"/>
    <w:rsid w:val="00FC2405"/>
    <w:rsid w:val="00FC45F5"/>
    <w:rsid w:val="00FC496A"/>
    <w:rsid w:val="00FC4D02"/>
    <w:rsid w:val="00FC54A9"/>
    <w:rsid w:val="00FC5671"/>
    <w:rsid w:val="00FC622C"/>
    <w:rsid w:val="00FC6772"/>
    <w:rsid w:val="00FC7BED"/>
    <w:rsid w:val="00FD0435"/>
    <w:rsid w:val="00FD0F87"/>
    <w:rsid w:val="00FD0F88"/>
    <w:rsid w:val="00FD1E05"/>
    <w:rsid w:val="00FD2EB7"/>
    <w:rsid w:val="00FD31BB"/>
    <w:rsid w:val="00FD32E2"/>
    <w:rsid w:val="00FD3721"/>
    <w:rsid w:val="00FD3D3C"/>
    <w:rsid w:val="00FD4B74"/>
    <w:rsid w:val="00FD5830"/>
    <w:rsid w:val="00FD66C1"/>
    <w:rsid w:val="00FD6FBA"/>
    <w:rsid w:val="00FD702D"/>
    <w:rsid w:val="00FD7976"/>
    <w:rsid w:val="00FD7CFD"/>
    <w:rsid w:val="00FE05F8"/>
    <w:rsid w:val="00FE08FF"/>
    <w:rsid w:val="00FE19E6"/>
    <w:rsid w:val="00FE209F"/>
    <w:rsid w:val="00FE2222"/>
    <w:rsid w:val="00FE2C72"/>
    <w:rsid w:val="00FE2D4B"/>
    <w:rsid w:val="00FE483B"/>
    <w:rsid w:val="00FE5E50"/>
    <w:rsid w:val="00FE61C3"/>
    <w:rsid w:val="00FE6E5A"/>
    <w:rsid w:val="00FF0AA6"/>
    <w:rsid w:val="00FF146C"/>
    <w:rsid w:val="00FF2646"/>
    <w:rsid w:val="00FF27ED"/>
    <w:rsid w:val="00FF315A"/>
    <w:rsid w:val="00FF3A7E"/>
    <w:rsid w:val="00FF4FDB"/>
    <w:rsid w:val="00FF5A5F"/>
    <w:rsid w:val="00FF63F0"/>
    <w:rsid w:val="00FF6597"/>
    <w:rsid w:val="00FF7BF7"/>
    <w:rsid w:val="00FF7F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ny">
    <w:name w:val="Normal"/>
    <w:qFormat/>
    <w:rsid w:val="00505E80"/>
    <w:pPr>
      <w:spacing w:after="200" w:line="276" w:lineRule="auto"/>
    </w:pPr>
    <w:rPr>
      <w:lang w:eastAsia="en-US"/>
    </w:rPr>
  </w:style>
  <w:style w:type="paragraph" w:styleId="Nagwek1">
    <w:name w:val="heading 1"/>
    <w:basedOn w:val="Normalny"/>
    <w:next w:val="Normalny"/>
    <w:link w:val="Nagwek1Znak"/>
    <w:uiPriority w:val="99"/>
    <w:qFormat/>
    <w:rsid w:val="003736D1"/>
    <w:pPr>
      <w:keepNext/>
      <w:numPr>
        <w:numId w:val="2"/>
      </w:numPr>
      <w:suppressAutoHyphens/>
      <w:overflowPunct w:val="0"/>
      <w:autoSpaceDE w:val="0"/>
      <w:autoSpaceDN w:val="0"/>
      <w:adjustRightInd w:val="0"/>
      <w:spacing w:before="240" w:after="0" w:line="480" w:lineRule="auto"/>
      <w:jc w:val="center"/>
      <w:textAlignment w:val="baseline"/>
      <w:outlineLvl w:val="0"/>
    </w:pPr>
    <w:rPr>
      <w:rFonts w:ascii="Arial" w:eastAsia="Times New Roman" w:hAnsi="Arial"/>
      <w:b/>
      <w:smallCaps/>
      <w:kern w:val="1"/>
      <w:sz w:val="32"/>
      <w:szCs w:val="20"/>
      <w:lang w:eastAsia="pl-PL"/>
    </w:rPr>
  </w:style>
  <w:style w:type="paragraph" w:styleId="Nagwek2">
    <w:name w:val="heading 2"/>
    <w:basedOn w:val="Normalny"/>
    <w:next w:val="Normalny"/>
    <w:link w:val="Nagwek2Znak"/>
    <w:uiPriority w:val="99"/>
    <w:qFormat/>
    <w:rsid w:val="003736D1"/>
    <w:pPr>
      <w:keepNext/>
      <w:numPr>
        <w:ilvl w:val="1"/>
        <w:numId w:val="2"/>
      </w:numPr>
      <w:suppressAutoHyphens/>
      <w:overflowPunct w:val="0"/>
      <w:autoSpaceDE w:val="0"/>
      <w:autoSpaceDN w:val="0"/>
      <w:adjustRightInd w:val="0"/>
      <w:spacing w:before="240" w:after="60"/>
      <w:jc w:val="both"/>
      <w:textAlignment w:val="baseline"/>
      <w:outlineLvl w:val="1"/>
    </w:pPr>
    <w:rPr>
      <w:rFonts w:ascii="Arial" w:eastAsia="Times New Roman" w:hAnsi="Arial"/>
      <w:b/>
      <w:kern w:val="1"/>
      <w:sz w:val="24"/>
      <w:szCs w:val="20"/>
      <w:lang w:eastAsia="pl-PL"/>
    </w:rPr>
  </w:style>
  <w:style w:type="paragraph" w:styleId="Nagwek3">
    <w:name w:val="heading 3"/>
    <w:basedOn w:val="Normalny"/>
    <w:next w:val="Normalny"/>
    <w:link w:val="Nagwek3Znak"/>
    <w:uiPriority w:val="99"/>
    <w:qFormat/>
    <w:rsid w:val="003736D1"/>
    <w:pPr>
      <w:keepNext/>
      <w:numPr>
        <w:ilvl w:val="2"/>
        <w:numId w:val="2"/>
      </w:numPr>
      <w:suppressAutoHyphens/>
      <w:overflowPunct w:val="0"/>
      <w:autoSpaceDE w:val="0"/>
      <w:autoSpaceDN w:val="0"/>
      <w:adjustRightInd w:val="0"/>
      <w:spacing w:before="240" w:after="60"/>
      <w:jc w:val="both"/>
      <w:textAlignment w:val="baseline"/>
      <w:outlineLvl w:val="2"/>
    </w:pPr>
    <w:rPr>
      <w:rFonts w:ascii="Arial" w:eastAsia="Times New Roman" w:hAnsi="Arial"/>
      <w:b/>
      <w:kern w:val="1"/>
      <w:szCs w:val="20"/>
      <w:lang w:eastAsia="pl-PL"/>
    </w:rPr>
  </w:style>
  <w:style w:type="paragraph" w:styleId="Nagwek4">
    <w:name w:val="heading 4"/>
    <w:basedOn w:val="Normalny"/>
    <w:next w:val="Normalny"/>
    <w:link w:val="Nagwek4Znak"/>
    <w:uiPriority w:val="99"/>
    <w:qFormat/>
    <w:rsid w:val="005F693E"/>
    <w:pPr>
      <w:keepNext/>
      <w:tabs>
        <w:tab w:val="num" w:pos="4692"/>
      </w:tabs>
      <w:spacing w:before="120" w:after="120" w:line="360" w:lineRule="auto"/>
      <w:ind w:left="4692" w:hanging="864"/>
      <w:jc w:val="both"/>
      <w:outlineLvl w:val="3"/>
    </w:pPr>
    <w:rPr>
      <w:rFonts w:ascii="Times New Roman" w:eastAsia="Times New Roman" w:hAnsi="Times New Roman"/>
      <w:sz w:val="24"/>
      <w:szCs w:val="20"/>
      <w:u w:val="single"/>
      <w:lang w:eastAsia="pl-PL"/>
    </w:rPr>
  </w:style>
  <w:style w:type="paragraph" w:styleId="Nagwek5">
    <w:name w:val="heading 5"/>
    <w:basedOn w:val="Normalny"/>
    <w:next w:val="Normalny"/>
    <w:link w:val="Nagwek5Znak"/>
    <w:uiPriority w:val="99"/>
    <w:qFormat/>
    <w:rsid w:val="005F693E"/>
    <w:pPr>
      <w:keepNext/>
      <w:tabs>
        <w:tab w:val="num" w:pos="1008"/>
      </w:tabs>
      <w:spacing w:after="0" w:line="360" w:lineRule="auto"/>
      <w:ind w:left="1008" w:hanging="1008"/>
      <w:jc w:val="both"/>
      <w:outlineLvl w:val="4"/>
    </w:pPr>
    <w:rPr>
      <w:rFonts w:ascii="Times New Roman" w:eastAsia="MS Mincho" w:hAnsi="Times New Roman"/>
      <w:sz w:val="24"/>
      <w:szCs w:val="20"/>
      <w:lang w:eastAsia="pl-PL"/>
    </w:rPr>
  </w:style>
  <w:style w:type="paragraph" w:styleId="Nagwek6">
    <w:name w:val="heading 6"/>
    <w:basedOn w:val="Normalny"/>
    <w:next w:val="Normalny"/>
    <w:link w:val="Nagwek6Znak"/>
    <w:uiPriority w:val="99"/>
    <w:qFormat/>
    <w:rsid w:val="005F693E"/>
    <w:pPr>
      <w:keepNext/>
      <w:tabs>
        <w:tab w:val="num" w:pos="1152"/>
      </w:tabs>
      <w:spacing w:after="0" w:line="360" w:lineRule="auto"/>
      <w:ind w:left="1152" w:hanging="1152"/>
      <w:outlineLvl w:val="5"/>
    </w:pPr>
    <w:rPr>
      <w:rFonts w:ascii="Times New Roman" w:eastAsia="Times New Roman" w:hAnsi="Times New Roman"/>
      <w:b/>
      <w:szCs w:val="24"/>
      <w:lang w:eastAsia="pl-PL"/>
    </w:rPr>
  </w:style>
  <w:style w:type="paragraph" w:styleId="Nagwek7">
    <w:name w:val="heading 7"/>
    <w:basedOn w:val="Normalny"/>
    <w:next w:val="Normalny"/>
    <w:link w:val="Nagwek7Znak"/>
    <w:uiPriority w:val="99"/>
    <w:qFormat/>
    <w:rsid w:val="005F693E"/>
    <w:pPr>
      <w:keepNext/>
      <w:tabs>
        <w:tab w:val="num" w:pos="1296"/>
      </w:tabs>
      <w:spacing w:after="0" w:line="360" w:lineRule="auto"/>
      <w:ind w:left="1296" w:hanging="1296"/>
      <w:jc w:val="both"/>
      <w:outlineLvl w:val="6"/>
    </w:pPr>
    <w:rPr>
      <w:rFonts w:ascii="Times New Roman" w:eastAsia="Times New Roman" w:hAnsi="Times New Roman"/>
      <w:szCs w:val="24"/>
      <w:lang w:eastAsia="pl-PL"/>
    </w:rPr>
  </w:style>
  <w:style w:type="paragraph" w:styleId="Nagwek8">
    <w:name w:val="heading 8"/>
    <w:basedOn w:val="Normalny"/>
    <w:next w:val="Normalny"/>
    <w:link w:val="Nagwek8Znak"/>
    <w:uiPriority w:val="99"/>
    <w:qFormat/>
    <w:rsid w:val="005F693E"/>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uiPriority w:val="99"/>
    <w:qFormat/>
    <w:rsid w:val="005F693E"/>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736D1"/>
    <w:rPr>
      <w:rFonts w:ascii="Arial" w:hAnsi="Arial" w:cs="Times New Roman"/>
      <w:b/>
      <w:smallCaps/>
      <w:kern w:val="1"/>
      <w:sz w:val="20"/>
      <w:szCs w:val="20"/>
    </w:rPr>
  </w:style>
  <w:style w:type="character" w:customStyle="1" w:styleId="Nagwek2Znak">
    <w:name w:val="Nagłówek 2 Znak"/>
    <w:basedOn w:val="Domylnaczcionkaakapitu"/>
    <w:link w:val="Nagwek2"/>
    <w:uiPriority w:val="99"/>
    <w:locked/>
    <w:rsid w:val="003736D1"/>
    <w:rPr>
      <w:rFonts w:ascii="Arial" w:hAnsi="Arial" w:cs="Times New Roman"/>
      <w:b/>
      <w:kern w:val="1"/>
      <w:sz w:val="20"/>
      <w:szCs w:val="20"/>
    </w:rPr>
  </w:style>
  <w:style w:type="character" w:customStyle="1" w:styleId="Nagwek3Znak">
    <w:name w:val="Nagłówek 3 Znak"/>
    <w:basedOn w:val="Domylnaczcionkaakapitu"/>
    <w:link w:val="Nagwek3"/>
    <w:uiPriority w:val="99"/>
    <w:locked/>
    <w:rsid w:val="003736D1"/>
    <w:rPr>
      <w:rFonts w:ascii="Arial" w:hAnsi="Arial" w:cs="Times New Roman"/>
      <w:b/>
      <w:kern w:val="1"/>
      <w:sz w:val="20"/>
      <w:szCs w:val="20"/>
    </w:rPr>
  </w:style>
  <w:style w:type="character" w:customStyle="1" w:styleId="Nagwek4Znak">
    <w:name w:val="Nagłówek 4 Znak"/>
    <w:basedOn w:val="Domylnaczcionkaakapitu"/>
    <w:link w:val="Nagwek4"/>
    <w:uiPriority w:val="99"/>
    <w:locked/>
    <w:rsid w:val="005F693E"/>
    <w:rPr>
      <w:rFonts w:ascii="Times New Roman" w:hAnsi="Times New Roman" w:cs="Times New Roman"/>
      <w:sz w:val="20"/>
      <w:szCs w:val="20"/>
      <w:u w:val="single"/>
      <w:lang w:eastAsia="pl-PL"/>
    </w:rPr>
  </w:style>
  <w:style w:type="character" w:customStyle="1" w:styleId="Nagwek5Znak">
    <w:name w:val="Nagłówek 5 Znak"/>
    <w:basedOn w:val="Domylnaczcionkaakapitu"/>
    <w:link w:val="Nagwek5"/>
    <w:uiPriority w:val="99"/>
    <w:locked/>
    <w:rsid w:val="005F693E"/>
    <w:rPr>
      <w:rFonts w:ascii="Times New Roman" w:eastAsia="MS Mincho" w:hAnsi="Times New Roman" w:cs="Times New Roman"/>
      <w:sz w:val="20"/>
      <w:szCs w:val="20"/>
      <w:lang w:eastAsia="pl-PL"/>
    </w:rPr>
  </w:style>
  <w:style w:type="character" w:customStyle="1" w:styleId="Nagwek6Znak">
    <w:name w:val="Nagłówek 6 Znak"/>
    <w:basedOn w:val="Domylnaczcionkaakapitu"/>
    <w:link w:val="Nagwek6"/>
    <w:uiPriority w:val="99"/>
    <w:locked/>
    <w:rsid w:val="005F693E"/>
    <w:rPr>
      <w:rFonts w:ascii="Times New Roman" w:hAnsi="Times New Roman" w:cs="Times New Roman"/>
      <w:b/>
      <w:sz w:val="24"/>
      <w:szCs w:val="24"/>
      <w:lang w:eastAsia="pl-PL"/>
    </w:rPr>
  </w:style>
  <w:style w:type="character" w:customStyle="1" w:styleId="Nagwek7Znak">
    <w:name w:val="Nagłówek 7 Znak"/>
    <w:basedOn w:val="Domylnaczcionkaakapitu"/>
    <w:link w:val="Nagwek7"/>
    <w:uiPriority w:val="99"/>
    <w:locked/>
    <w:rsid w:val="005F693E"/>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5F693E"/>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5F693E"/>
    <w:rPr>
      <w:rFonts w:ascii="Arial" w:hAnsi="Arial" w:cs="Arial"/>
      <w:lang w:eastAsia="pl-PL"/>
    </w:rPr>
  </w:style>
  <w:style w:type="paragraph" w:styleId="Nagwek">
    <w:name w:val="header"/>
    <w:basedOn w:val="Normalny"/>
    <w:link w:val="NagwekZnak"/>
    <w:uiPriority w:val="99"/>
    <w:rsid w:val="003736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736D1"/>
    <w:rPr>
      <w:rFonts w:cs="Times New Roman"/>
    </w:rPr>
  </w:style>
  <w:style w:type="paragraph" w:styleId="Stopka">
    <w:name w:val="footer"/>
    <w:basedOn w:val="Normalny"/>
    <w:link w:val="StopkaZnak"/>
    <w:uiPriority w:val="99"/>
    <w:rsid w:val="003736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736D1"/>
    <w:rPr>
      <w:rFonts w:cs="Times New Roman"/>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Znak,fn,Tekst przypisu"/>
    <w:basedOn w:val="Normalny"/>
    <w:link w:val="TekstprzypisudolnegoZnak"/>
    <w:uiPriority w:val="99"/>
    <w:rsid w:val="003736D1"/>
    <w:rPr>
      <w:sz w:val="20"/>
      <w:szCs w:val="20"/>
    </w:rPr>
  </w:style>
  <w:style w:type="character" w:customStyle="1" w:styleId="FootnoteTextChar">
    <w:name w:val="Footnote Text Char"/>
    <w:aliases w:val="Podrozdział Char,Footnote Char,Podrozdzia3 Char,Fußnote Char,-E Fuﬂnotentext Char,Fuﬂnotentext Ursprung Char,Fußnotentext Ursprung Char,-E Fußnotentext Char,Footnote text Char,Tekst przypisu Znak Znak Znak Znak Char,Znak Char,fn Char"/>
    <w:basedOn w:val="Domylnaczcionkaakapitu"/>
    <w:uiPriority w:val="99"/>
    <w:semiHidden/>
    <w:locked/>
    <w:rsid w:val="009C6C55"/>
    <w:rPr>
      <w:rFonts w:cs="Times New Roman"/>
      <w:sz w:val="20"/>
      <w:szCs w:val="20"/>
      <w:lang w:eastAsia="en-US"/>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locked/>
    <w:rsid w:val="003736D1"/>
    <w:rPr>
      <w:rFonts w:ascii="Calibri"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SUPER"/>
    <w:basedOn w:val="Domylnaczcionkaakapitu"/>
    <w:uiPriority w:val="99"/>
    <w:rsid w:val="003736D1"/>
    <w:rPr>
      <w:rFonts w:cs="Times New Roman"/>
      <w:vertAlign w:val="superscript"/>
    </w:rPr>
  </w:style>
  <w:style w:type="paragraph" w:styleId="Tekstdymka">
    <w:name w:val="Balloon Text"/>
    <w:basedOn w:val="Normalny"/>
    <w:link w:val="TekstdymkaZnak"/>
    <w:uiPriority w:val="99"/>
    <w:semiHidden/>
    <w:rsid w:val="0037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36D1"/>
    <w:rPr>
      <w:rFonts w:ascii="Tahoma" w:hAnsi="Tahoma" w:cs="Tahoma"/>
      <w:sz w:val="16"/>
      <w:szCs w:val="16"/>
    </w:rPr>
  </w:style>
  <w:style w:type="character" w:styleId="Odwoaniedokomentarza">
    <w:name w:val="annotation reference"/>
    <w:basedOn w:val="Domylnaczcionkaakapitu"/>
    <w:uiPriority w:val="99"/>
    <w:semiHidden/>
    <w:rsid w:val="003736D1"/>
    <w:rPr>
      <w:rFonts w:cs="Times New Roman"/>
      <w:sz w:val="16"/>
    </w:rPr>
  </w:style>
  <w:style w:type="paragraph" w:styleId="Tekstkomentarza">
    <w:name w:val="annotation text"/>
    <w:basedOn w:val="Normalny"/>
    <w:link w:val="TekstkomentarzaZnak"/>
    <w:uiPriority w:val="99"/>
    <w:rsid w:val="003736D1"/>
    <w:rPr>
      <w:sz w:val="20"/>
      <w:szCs w:val="20"/>
    </w:rPr>
  </w:style>
  <w:style w:type="character" w:customStyle="1" w:styleId="TekstkomentarzaZnak">
    <w:name w:val="Tekst komentarza Znak"/>
    <w:basedOn w:val="Domylnaczcionkaakapitu"/>
    <w:link w:val="Tekstkomentarza"/>
    <w:uiPriority w:val="99"/>
    <w:locked/>
    <w:rsid w:val="003736D1"/>
    <w:rPr>
      <w:rFonts w:ascii="Calibri" w:hAnsi="Calibri" w:cs="Times New Roman"/>
      <w:sz w:val="20"/>
      <w:szCs w:val="20"/>
    </w:rPr>
  </w:style>
  <w:style w:type="character" w:styleId="Hipercze">
    <w:name w:val="Hyperlink"/>
    <w:basedOn w:val="Domylnaczcionkaakapitu"/>
    <w:uiPriority w:val="99"/>
    <w:rsid w:val="003736D1"/>
    <w:rPr>
      <w:rFonts w:cs="Times New Roman"/>
      <w:color w:val="0000FF"/>
      <w:u w:val="single"/>
    </w:rPr>
  </w:style>
  <w:style w:type="paragraph" w:customStyle="1" w:styleId="Default">
    <w:name w:val="Default"/>
    <w:uiPriority w:val="99"/>
    <w:rsid w:val="003736D1"/>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iPriority w:val="99"/>
    <w:semiHidden/>
    <w:rsid w:val="003736D1"/>
    <w:pPr>
      <w:suppressAutoHyphens/>
      <w:overflowPunct w:val="0"/>
      <w:autoSpaceDE w:val="0"/>
      <w:autoSpaceDN w:val="0"/>
      <w:adjustRightInd w:val="0"/>
      <w:spacing w:after="0"/>
      <w:jc w:val="both"/>
      <w:textAlignment w:val="baseline"/>
    </w:pPr>
    <w:rPr>
      <w:rFonts w:ascii="Arial" w:eastAsia="Times New Roman" w:hAnsi="Arial"/>
      <w:kern w:val="1"/>
      <w:szCs w:val="20"/>
      <w:lang w:eastAsia="pl-PL"/>
    </w:rPr>
  </w:style>
  <w:style w:type="character" w:customStyle="1" w:styleId="TekstpodstawowyZnak">
    <w:name w:val="Tekst podstawowy Znak"/>
    <w:basedOn w:val="Domylnaczcionkaakapitu"/>
    <w:link w:val="Tekstpodstawowy"/>
    <w:uiPriority w:val="99"/>
    <w:semiHidden/>
    <w:locked/>
    <w:rsid w:val="003736D1"/>
    <w:rPr>
      <w:rFonts w:ascii="Arial" w:hAnsi="Arial" w:cs="Times New Roman"/>
      <w:kern w:val="1"/>
      <w:sz w:val="20"/>
      <w:szCs w:val="20"/>
    </w:rPr>
  </w:style>
  <w:style w:type="paragraph" w:styleId="Akapitzlist">
    <w:name w:val="List Paragraph"/>
    <w:basedOn w:val="Normalny"/>
    <w:link w:val="AkapitzlistZnak"/>
    <w:uiPriority w:val="99"/>
    <w:qFormat/>
    <w:rsid w:val="003736D1"/>
    <w:pPr>
      <w:suppressAutoHyphens/>
      <w:overflowPunct w:val="0"/>
      <w:autoSpaceDE w:val="0"/>
      <w:autoSpaceDN w:val="0"/>
      <w:adjustRightInd w:val="0"/>
      <w:spacing w:before="120" w:after="120"/>
      <w:ind w:left="720"/>
      <w:contextualSpacing/>
      <w:jc w:val="both"/>
    </w:pPr>
    <w:rPr>
      <w:rFonts w:ascii="Arial" w:eastAsia="Times New Roman" w:hAnsi="Arial"/>
      <w:kern w:val="2"/>
      <w:szCs w:val="20"/>
      <w:lang w:eastAsia="pl-PL"/>
    </w:rPr>
  </w:style>
  <w:style w:type="table" w:styleId="Tabela-Siatka">
    <w:name w:val="Table Grid"/>
    <w:basedOn w:val="Standardowy"/>
    <w:uiPriority w:val="99"/>
    <w:rsid w:val="003736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
    <w:uiPriority w:val="99"/>
    <w:locked/>
    <w:rsid w:val="003736D1"/>
    <w:rPr>
      <w:rFonts w:ascii="Arial" w:hAnsi="Arial"/>
      <w:kern w:val="1"/>
      <w:sz w:val="20"/>
      <w:lang w:eastAsia="pl-PL"/>
    </w:rPr>
  </w:style>
  <w:style w:type="paragraph" w:styleId="Tekstpodstawowywcity2">
    <w:name w:val="Body Text Indent 2"/>
    <w:basedOn w:val="Normalny"/>
    <w:link w:val="Tekstpodstawowywcity2Znak"/>
    <w:uiPriority w:val="99"/>
    <w:semiHidden/>
    <w:rsid w:val="003736D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3736D1"/>
    <w:rPr>
      <w:rFonts w:ascii="Calibri" w:hAnsi="Calibri" w:cs="Times New Roman"/>
    </w:rPr>
  </w:style>
  <w:style w:type="table" w:customStyle="1" w:styleId="Tabela-Siatka1">
    <w:name w:val="Tabela - Siatka1"/>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AF0BE2"/>
    <w:pPr>
      <w:spacing w:line="240" w:lineRule="auto"/>
    </w:pPr>
    <w:rPr>
      <w:b/>
      <w:bCs/>
    </w:rPr>
  </w:style>
  <w:style w:type="character" w:customStyle="1" w:styleId="TematkomentarzaZnak">
    <w:name w:val="Temat komentarza Znak"/>
    <w:basedOn w:val="TekstkomentarzaZnak"/>
    <w:link w:val="Tematkomentarza"/>
    <w:uiPriority w:val="99"/>
    <w:semiHidden/>
    <w:locked/>
    <w:rsid w:val="00AF0BE2"/>
    <w:rPr>
      <w:rFonts w:ascii="Calibri" w:hAnsi="Calibri" w:cs="Times New Roman"/>
      <w:b/>
      <w:bCs/>
      <w:sz w:val="20"/>
      <w:szCs w:val="20"/>
    </w:rPr>
  </w:style>
  <w:style w:type="paragraph" w:customStyle="1" w:styleId="ZnakZnak">
    <w:name w:val="Znak Znak"/>
    <w:basedOn w:val="Normalny"/>
    <w:uiPriority w:val="99"/>
    <w:rsid w:val="005F693E"/>
    <w:pPr>
      <w:spacing w:after="0" w:line="360" w:lineRule="auto"/>
      <w:jc w:val="both"/>
    </w:pPr>
    <w:rPr>
      <w:rFonts w:ascii="Verdana" w:eastAsia="Times New Roman" w:hAnsi="Verdana"/>
      <w:sz w:val="20"/>
      <w:szCs w:val="20"/>
      <w:lang w:eastAsia="pl-PL"/>
    </w:rPr>
  </w:style>
  <w:style w:type="character" w:styleId="UyteHipercze">
    <w:name w:val="FollowedHyperlink"/>
    <w:basedOn w:val="Domylnaczcionkaakapitu"/>
    <w:uiPriority w:val="99"/>
    <w:semiHidden/>
    <w:rsid w:val="00E26AB3"/>
    <w:rPr>
      <w:rFonts w:cs="Times New Roman"/>
      <w:color w:val="800080"/>
      <w:u w:val="single"/>
    </w:rPr>
  </w:style>
  <w:style w:type="paragraph" w:styleId="Poprawka">
    <w:name w:val="Revision"/>
    <w:hidden/>
    <w:uiPriority w:val="99"/>
    <w:semiHidden/>
    <w:rsid w:val="00C21FB2"/>
    <w:rPr>
      <w:lang w:eastAsia="en-US"/>
    </w:rPr>
  </w:style>
  <w:style w:type="paragraph" w:customStyle="1" w:styleId="Tyturozdziau">
    <w:name w:val="Tytuł rozdziału"/>
    <w:basedOn w:val="Akapitzlist"/>
    <w:link w:val="TyturozdziauZnak"/>
    <w:uiPriority w:val="99"/>
    <w:rsid w:val="009937D2"/>
    <w:pPr>
      <w:numPr>
        <w:numId w:val="9"/>
      </w:numPr>
      <w:spacing w:before="0" w:line="240" w:lineRule="auto"/>
    </w:pPr>
    <w:rPr>
      <w:rFonts w:ascii="Calibri" w:hAnsi="Calibri"/>
      <w:b/>
      <w:sz w:val="24"/>
    </w:rPr>
  </w:style>
  <w:style w:type="paragraph" w:customStyle="1" w:styleId="Tytupodrozdziau">
    <w:name w:val="Tytuł podrozdziału"/>
    <w:basedOn w:val="Akapitzlist"/>
    <w:link w:val="TytupodrozdziauZnak"/>
    <w:uiPriority w:val="99"/>
    <w:rsid w:val="000F16AB"/>
    <w:pPr>
      <w:pBdr>
        <w:top w:val="single" w:sz="4" w:space="1" w:color="auto"/>
        <w:left w:val="single" w:sz="4" w:space="4" w:color="auto"/>
        <w:bottom w:val="single" w:sz="4" w:space="1" w:color="auto"/>
        <w:right w:val="single" w:sz="4" w:space="4" w:color="auto"/>
      </w:pBdr>
      <w:spacing w:before="60" w:line="240" w:lineRule="auto"/>
      <w:ind w:left="0"/>
    </w:pPr>
    <w:rPr>
      <w:rFonts w:ascii="Calibri" w:hAnsi="Calibri" w:cs="Calibri"/>
    </w:rPr>
  </w:style>
  <w:style w:type="character" w:customStyle="1" w:styleId="AkapitzlistZnak">
    <w:name w:val="Akapit z listą Znak"/>
    <w:basedOn w:val="Domylnaczcionkaakapitu"/>
    <w:link w:val="Akapitzlist"/>
    <w:uiPriority w:val="99"/>
    <w:locked/>
    <w:rsid w:val="008A02DC"/>
    <w:rPr>
      <w:rFonts w:ascii="Arial" w:hAnsi="Arial" w:cs="Times New Roman"/>
      <w:kern w:val="2"/>
      <w:sz w:val="20"/>
      <w:szCs w:val="20"/>
      <w:lang w:eastAsia="pl-PL"/>
    </w:rPr>
  </w:style>
  <w:style w:type="character" w:customStyle="1" w:styleId="TyturozdziauZnak">
    <w:name w:val="Tytuł rozdziału Znak"/>
    <w:basedOn w:val="AkapitzlistZnak"/>
    <w:link w:val="Tyturozdziau"/>
    <w:uiPriority w:val="99"/>
    <w:locked/>
    <w:rsid w:val="009937D2"/>
    <w:rPr>
      <w:rFonts w:ascii="Arial" w:hAnsi="Arial" w:cs="Times New Roman"/>
      <w:b/>
      <w:kern w:val="2"/>
      <w:sz w:val="20"/>
      <w:szCs w:val="20"/>
      <w:lang w:eastAsia="pl-PL"/>
    </w:rPr>
  </w:style>
  <w:style w:type="paragraph" w:customStyle="1" w:styleId="Tytupodpodrozdziau">
    <w:name w:val="Tytuł podpodrozdziału"/>
    <w:basedOn w:val="Tytupodrozdziau"/>
    <w:link w:val="TytupodpodrozdziauZnak"/>
    <w:uiPriority w:val="99"/>
    <w:rsid w:val="0030452B"/>
    <w:pPr>
      <w:numPr>
        <w:ilvl w:val="1"/>
        <w:numId w:val="15"/>
      </w:numPr>
      <w:pBdr>
        <w:top w:val="none" w:sz="0" w:space="0" w:color="auto"/>
        <w:left w:val="none" w:sz="0" w:space="0" w:color="auto"/>
        <w:bottom w:val="none" w:sz="0" w:space="0" w:color="auto"/>
        <w:right w:val="none" w:sz="0" w:space="0" w:color="auto"/>
      </w:pBdr>
      <w:spacing w:before="40" w:after="80"/>
    </w:pPr>
    <w:rPr>
      <w:b/>
    </w:rPr>
  </w:style>
  <w:style w:type="character" w:customStyle="1" w:styleId="TytupodrozdziauZnak">
    <w:name w:val="Tytuł podrozdziału Znak"/>
    <w:basedOn w:val="AkapitzlistZnak"/>
    <w:link w:val="Tytupodrozdziau"/>
    <w:uiPriority w:val="99"/>
    <w:locked/>
    <w:rsid w:val="000F16AB"/>
    <w:rPr>
      <w:rFonts w:ascii="Arial" w:hAnsi="Arial" w:cs="Calibri"/>
      <w:kern w:val="2"/>
      <w:sz w:val="20"/>
      <w:szCs w:val="20"/>
      <w:lang w:eastAsia="pl-PL"/>
    </w:rPr>
  </w:style>
  <w:style w:type="character" w:customStyle="1" w:styleId="TytupodpodrozdziauZnak">
    <w:name w:val="Tytuł podpodrozdziału Znak"/>
    <w:basedOn w:val="TytupodrozdziauZnak"/>
    <w:link w:val="Tytupodpodrozdziau"/>
    <w:uiPriority w:val="99"/>
    <w:locked/>
    <w:rsid w:val="0030452B"/>
    <w:rPr>
      <w:rFonts w:ascii="Arial" w:hAnsi="Arial" w:cs="Calibri"/>
      <w:b/>
      <w:kern w:val="2"/>
      <w:sz w:val="20"/>
      <w:szCs w:val="20"/>
      <w:lang w:eastAsia="pl-PL"/>
    </w:rPr>
  </w:style>
  <w:style w:type="paragraph" w:styleId="Tytu">
    <w:name w:val="Title"/>
    <w:basedOn w:val="Normalny"/>
    <w:next w:val="Normalny"/>
    <w:link w:val="TytuZnak"/>
    <w:uiPriority w:val="99"/>
    <w:qFormat/>
    <w:rsid w:val="00D40C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locked/>
    <w:rsid w:val="00D40C3C"/>
    <w:rPr>
      <w:rFonts w:ascii="Cambria" w:hAnsi="Cambria" w:cs="Times New Roman"/>
      <w:color w:val="17365D"/>
      <w:spacing w:val="5"/>
      <w:kern w:val="28"/>
      <w:sz w:val="52"/>
      <w:szCs w:val="52"/>
    </w:rPr>
  </w:style>
  <w:style w:type="paragraph" w:styleId="Nagwekspisutreci">
    <w:name w:val="TOC Heading"/>
    <w:basedOn w:val="Nagwek1"/>
    <w:next w:val="Normalny"/>
    <w:uiPriority w:val="99"/>
    <w:qFormat/>
    <w:rsid w:val="00714348"/>
    <w:pPr>
      <w:keepLines/>
      <w:numPr>
        <w:numId w:val="0"/>
      </w:numPr>
      <w:suppressAutoHyphens w:val="0"/>
      <w:overflowPunct/>
      <w:autoSpaceDE/>
      <w:autoSpaceDN/>
      <w:adjustRightInd/>
      <w:spacing w:before="480" w:line="276" w:lineRule="auto"/>
      <w:jc w:val="left"/>
      <w:textAlignment w:val="auto"/>
      <w:outlineLvl w:val="9"/>
    </w:pPr>
    <w:rPr>
      <w:rFonts w:ascii="Cambria" w:hAnsi="Cambria"/>
      <w:bCs/>
      <w:smallCaps w:val="0"/>
      <w:color w:val="365F91"/>
      <w:kern w:val="0"/>
      <w:sz w:val="28"/>
      <w:szCs w:val="28"/>
    </w:rPr>
  </w:style>
  <w:style w:type="paragraph" w:styleId="Spistreci2">
    <w:name w:val="toc 2"/>
    <w:basedOn w:val="Normalny"/>
    <w:next w:val="Normalny"/>
    <w:autoRedefine/>
    <w:uiPriority w:val="39"/>
    <w:rsid w:val="00A11271"/>
    <w:pPr>
      <w:tabs>
        <w:tab w:val="left" w:pos="660"/>
        <w:tab w:val="right" w:leader="dot" w:pos="9781"/>
      </w:tabs>
      <w:spacing w:after="100"/>
      <w:ind w:left="220"/>
    </w:pPr>
    <w:rPr>
      <w:rFonts w:eastAsia="Times New Roman"/>
      <w:lang w:eastAsia="pl-PL"/>
    </w:rPr>
  </w:style>
  <w:style w:type="paragraph" w:styleId="Spistreci1">
    <w:name w:val="toc 1"/>
    <w:basedOn w:val="Normalny"/>
    <w:next w:val="Normalny"/>
    <w:autoRedefine/>
    <w:uiPriority w:val="39"/>
    <w:rsid w:val="00537504"/>
    <w:pPr>
      <w:tabs>
        <w:tab w:val="left" w:pos="440"/>
        <w:tab w:val="right" w:leader="dot" w:pos="9781"/>
      </w:tabs>
      <w:spacing w:after="100" w:line="240" w:lineRule="auto"/>
    </w:pPr>
    <w:rPr>
      <w:rFonts w:eastAsia="Times New Roman"/>
      <w:lang w:eastAsia="pl-PL"/>
    </w:rPr>
  </w:style>
  <w:style w:type="paragraph" w:styleId="Spistreci3">
    <w:name w:val="toc 3"/>
    <w:basedOn w:val="Normalny"/>
    <w:next w:val="Normalny"/>
    <w:autoRedefine/>
    <w:uiPriority w:val="39"/>
    <w:rsid w:val="00FA760C"/>
    <w:pPr>
      <w:tabs>
        <w:tab w:val="left" w:pos="1100"/>
        <w:tab w:val="right" w:leader="dot" w:pos="9781"/>
      </w:tabs>
      <w:spacing w:after="100"/>
      <w:ind w:left="440"/>
    </w:pPr>
    <w:rPr>
      <w:rFonts w:eastAsia="Times New Roman"/>
      <w:lang w:eastAsia="pl-PL"/>
    </w:rPr>
  </w:style>
  <w:style w:type="paragraph" w:styleId="Bezodstpw">
    <w:name w:val="No Spacing"/>
    <w:uiPriority w:val="99"/>
    <w:qFormat/>
    <w:rsid w:val="00A57099"/>
    <w:rPr>
      <w:lang w:eastAsia="en-US"/>
    </w:rPr>
  </w:style>
  <w:style w:type="paragraph" w:styleId="Tekstprzypisukocowego">
    <w:name w:val="endnote text"/>
    <w:basedOn w:val="Normalny"/>
    <w:link w:val="TekstprzypisukocowegoZnak"/>
    <w:uiPriority w:val="99"/>
    <w:semiHidden/>
    <w:rsid w:val="00BF60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F60A5"/>
    <w:rPr>
      <w:rFonts w:cs="Times New Roman"/>
      <w:sz w:val="20"/>
      <w:szCs w:val="20"/>
    </w:rPr>
  </w:style>
  <w:style w:type="character" w:styleId="Odwoanieprzypisukocowego">
    <w:name w:val="endnote reference"/>
    <w:basedOn w:val="Domylnaczcionkaakapitu"/>
    <w:uiPriority w:val="99"/>
    <w:semiHidden/>
    <w:rsid w:val="00BF60A5"/>
    <w:rPr>
      <w:rFonts w:cs="Times New Roman"/>
      <w:vertAlign w:val="superscript"/>
    </w:rPr>
  </w:style>
  <w:style w:type="paragraph" w:customStyle="1" w:styleId="Akapitzlist1">
    <w:name w:val="Akapit z listą1"/>
    <w:basedOn w:val="Normalny"/>
    <w:uiPriority w:val="99"/>
    <w:rsid w:val="00D011C1"/>
    <w:pPr>
      <w:spacing w:after="0" w:line="240" w:lineRule="auto"/>
      <w:ind w:left="720"/>
      <w:contextualSpacing/>
    </w:pPr>
    <w:rPr>
      <w:rFonts w:ascii="Times New Roman" w:hAnsi="Times New Roman"/>
      <w:sz w:val="24"/>
      <w:szCs w:val="24"/>
      <w:lang w:eastAsia="pl-PL"/>
    </w:rPr>
  </w:style>
  <w:style w:type="paragraph" w:styleId="NormalnyWeb">
    <w:name w:val="Normal (Web)"/>
    <w:basedOn w:val="Normalny"/>
    <w:uiPriority w:val="99"/>
    <w:locked/>
    <w:rsid w:val="00583F23"/>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2A2041"/>
    <w:rPr>
      <w:rFonts w:cs="Times New Roman"/>
      <w:b/>
      <w:bCs/>
    </w:rPr>
  </w:style>
  <w:style w:type="character" w:styleId="HTML-cytat">
    <w:name w:val="HTML Cite"/>
    <w:basedOn w:val="Domylnaczcionkaakapitu"/>
    <w:uiPriority w:val="99"/>
    <w:semiHidden/>
    <w:locked/>
    <w:rsid w:val="00D73E4F"/>
    <w:rPr>
      <w:rFonts w:cs="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ny">
    <w:name w:val="Normal"/>
    <w:qFormat/>
    <w:rsid w:val="00505E80"/>
    <w:pPr>
      <w:spacing w:after="200" w:line="276" w:lineRule="auto"/>
    </w:pPr>
    <w:rPr>
      <w:lang w:eastAsia="en-US"/>
    </w:rPr>
  </w:style>
  <w:style w:type="paragraph" w:styleId="Nagwek1">
    <w:name w:val="heading 1"/>
    <w:basedOn w:val="Normalny"/>
    <w:next w:val="Normalny"/>
    <w:link w:val="Nagwek1Znak"/>
    <w:uiPriority w:val="99"/>
    <w:qFormat/>
    <w:rsid w:val="003736D1"/>
    <w:pPr>
      <w:keepNext/>
      <w:numPr>
        <w:numId w:val="2"/>
      </w:numPr>
      <w:suppressAutoHyphens/>
      <w:overflowPunct w:val="0"/>
      <w:autoSpaceDE w:val="0"/>
      <w:autoSpaceDN w:val="0"/>
      <w:adjustRightInd w:val="0"/>
      <w:spacing w:before="240" w:after="0" w:line="480" w:lineRule="auto"/>
      <w:jc w:val="center"/>
      <w:textAlignment w:val="baseline"/>
      <w:outlineLvl w:val="0"/>
    </w:pPr>
    <w:rPr>
      <w:rFonts w:ascii="Arial" w:eastAsia="Times New Roman" w:hAnsi="Arial"/>
      <w:b/>
      <w:smallCaps/>
      <w:kern w:val="1"/>
      <w:sz w:val="32"/>
      <w:szCs w:val="20"/>
      <w:lang w:eastAsia="pl-PL"/>
    </w:rPr>
  </w:style>
  <w:style w:type="paragraph" w:styleId="Nagwek2">
    <w:name w:val="heading 2"/>
    <w:basedOn w:val="Normalny"/>
    <w:next w:val="Normalny"/>
    <w:link w:val="Nagwek2Znak"/>
    <w:uiPriority w:val="99"/>
    <w:qFormat/>
    <w:rsid w:val="003736D1"/>
    <w:pPr>
      <w:keepNext/>
      <w:numPr>
        <w:ilvl w:val="1"/>
        <w:numId w:val="2"/>
      </w:numPr>
      <w:suppressAutoHyphens/>
      <w:overflowPunct w:val="0"/>
      <w:autoSpaceDE w:val="0"/>
      <w:autoSpaceDN w:val="0"/>
      <w:adjustRightInd w:val="0"/>
      <w:spacing w:before="240" w:after="60"/>
      <w:jc w:val="both"/>
      <w:textAlignment w:val="baseline"/>
      <w:outlineLvl w:val="1"/>
    </w:pPr>
    <w:rPr>
      <w:rFonts w:ascii="Arial" w:eastAsia="Times New Roman" w:hAnsi="Arial"/>
      <w:b/>
      <w:kern w:val="1"/>
      <w:sz w:val="24"/>
      <w:szCs w:val="20"/>
      <w:lang w:eastAsia="pl-PL"/>
    </w:rPr>
  </w:style>
  <w:style w:type="paragraph" w:styleId="Nagwek3">
    <w:name w:val="heading 3"/>
    <w:basedOn w:val="Normalny"/>
    <w:next w:val="Normalny"/>
    <w:link w:val="Nagwek3Znak"/>
    <w:uiPriority w:val="99"/>
    <w:qFormat/>
    <w:rsid w:val="003736D1"/>
    <w:pPr>
      <w:keepNext/>
      <w:numPr>
        <w:ilvl w:val="2"/>
        <w:numId w:val="2"/>
      </w:numPr>
      <w:suppressAutoHyphens/>
      <w:overflowPunct w:val="0"/>
      <w:autoSpaceDE w:val="0"/>
      <w:autoSpaceDN w:val="0"/>
      <w:adjustRightInd w:val="0"/>
      <w:spacing w:before="240" w:after="60"/>
      <w:jc w:val="both"/>
      <w:textAlignment w:val="baseline"/>
      <w:outlineLvl w:val="2"/>
    </w:pPr>
    <w:rPr>
      <w:rFonts w:ascii="Arial" w:eastAsia="Times New Roman" w:hAnsi="Arial"/>
      <w:b/>
      <w:kern w:val="1"/>
      <w:szCs w:val="20"/>
      <w:lang w:eastAsia="pl-PL"/>
    </w:rPr>
  </w:style>
  <w:style w:type="paragraph" w:styleId="Nagwek4">
    <w:name w:val="heading 4"/>
    <w:basedOn w:val="Normalny"/>
    <w:next w:val="Normalny"/>
    <w:link w:val="Nagwek4Znak"/>
    <w:uiPriority w:val="99"/>
    <w:qFormat/>
    <w:rsid w:val="005F693E"/>
    <w:pPr>
      <w:keepNext/>
      <w:tabs>
        <w:tab w:val="num" w:pos="4692"/>
      </w:tabs>
      <w:spacing w:before="120" w:after="120" w:line="360" w:lineRule="auto"/>
      <w:ind w:left="4692" w:hanging="864"/>
      <w:jc w:val="both"/>
      <w:outlineLvl w:val="3"/>
    </w:pPr>
    <w:rPr>
      <w:rFonts w:ascii="Times New Roman" w:eastAsia="Times New Roman" w:hAnsi="Times New Roman"/>
      <w:sz w:val="24"/>
      <w:szCs w:val="20"/>
      <w:u w:val="single"/>
      <w:lang w:eastAsia="pl-PL"/>
    </w:rPr>
  </w:style>
  <w:style w:type="paragraph" w:styleId="Nagwek5">
    <w:name w:val="heading 5"/>
    <w:basedOn w:val="Normalny"/>
    <w:next w:val="Normalny"/>
    <w:link w:val="Nagwek5Znak"/>
    <w:uiPriority w:val="99"/>
    <w:qFormat/>
    <w:rsid w:val="005F693E"/>
    <w:pPr>
      <w:keepNext/>
      <w:tabs>
        <w:tab w:val="num" w:pos="1008"/>
      </w:tabs>
      <w:spacing w:after="0" w:line="360" w:lineRule="auto"/>
      <w:ind w:left="1008" w:hanging="1008"/>
      <w:jc w:val="both"/>
      <w:outlineLvl w:val="4"/>
    </w:pPr>
    <w:rPr>
      <w:rFonts w:ascii="Times New Roman" w:eastAsia="MS Mincho" w:hAnsi="Times New Roman"/>
      <w:sz w:val="24"/>
      <w:szCs w:val="20"/>
      <w:lang w:eastAsia="pl-PL"/>
    </w:rPr>
  </w:style>
  <w:style w:type="paragraph" w:styleId="Nagwek6">
    <w:name w:val="heading 6"/>
    <w:basedOn w:val="Normalny"/>
    <w:next w:val="Normalny"/>
    <w:link w:val="Nagwek6Znak"/>
    <w:uiPriority w:val="99"/>
    <w:qFormat/>
    <w:rsid w:val="005F693E"/>
    <w:pPr>
      <w:keepNext/>
      <w:tabs>
        <w:tab w:val="num" w:pos="1152"/>
      </w:tabs>
      <w:spacing w:after="0" w:line="360" w:lineRule="auto"/>
      <w:ind w:left="1152" w:hanging="1152"/>
      <w:outlineLvl w:val="5"/>
    </w:pPr>
    <w:rPr>
      <w:rFonts w:ascii="Times New Roman" w:eastAsia="Times New Roman" w:hAnsi="Times New Roman"/>
      <w:b/>
      <w:szCs w:val="24"/>
      <w:lang w:eastAsia="pl-PL"/>
    </w:rPr>
  </w:style>
  <w:style w:type="paragraph" w:styleId="Nagwek7">
    <w:name w:val="heading 7"/>
    <w:basedOn w:val="Normalny"/>
    <w:next w:val="Normalny"/>
    <w:link w:val="Nagwek7Znak"/>
    <w:uiPriority w:val="99"/>
    <w:qFormat/>
    <w:rsid w:val="005F693E"/>
    <w:pPr>
      <w:keepNext/>
      <w:tabs>
        <w:tab w:val="num" w:pos="1296"/>
      </w:tabs>
      <w:spacing w:after="0" w:line="360" w:lineRule="auto"/>
      <w:ind w:left="1296" w:hanging="1296"/>
      <w:jc w:val="both"/>
      <w:outlineLvl w:val="6"/>
    </w:pPr>
    <w:rPr>
      <w:rFonts w:ascii="Times New Roman" w:eastAsia="Times New Roman" w:hAnsi="Times New Roman"/>
      <w:szCs w:val="24"/>
      <w:lang w:eastAsia="pl-PL"/>
    </w:rPr>
  </w:style>
  <w:style w:type="paragraph" w:styleId="Nagwek8">
    <w:name w:val="heading 8"/>
    <w:basedOn w:val="Normalny"/>
    <w:next w:val="Normalny"/>
    <w:link w:val="Nagwek8Znak"/>
    <w:uiPriority w:val="99"/>
    <w:qFormat/>
    <w:rsid w:val="005F693E"/>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uiPriority w:val="99"/>
    <w:qFormat/>
    <w:rsid w:val="005F693E"/>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736D1"/>
    <w:rPr>
      <w:rFonts w:ascii="Arial" w:hAnsi="Arial" w:cs="Times New Roman"/>
      <w:b/>
      <w:smallCaps/>
      <w:kern w:val="1"/>
      <w:sz w:val="20"/>
      <w:szCs w:val="20"/>
    </w:rPr>
  </w:style>
  <w:style w:type="character" w:customStyle="1" w:styleId="Nagwek2Znak">
    <w:name w:val="Nagłówek 2 Znak"/>
    <w:basedOn w:val="Domylnaczcionkaakapitu"/>
    <w:link w:val="Nagwek2"/>
    <w:uiPriority w:val="99"/>
    <w:locked/>
    <w:rsid w:val="003736D1"/>
    <w:rPr>
      <w:rFonts w:ascii="Arial" w:hAnsi="Arial" w:cs="Times New Roman"/>
      <w:b/>
      <w:kern w:val="1"/>
      <w:sz w:val="20"/>
      <w:szCs w:val="20"/>
    </w:rPr>
  </w:style>
  <w:style w:type="character" w:customStyle="1" w:styleId="Nagwek3Znak">
    <w:name w:val="Nagłówek 3 Znak"/>
    <w:basedOn w:val="Domylnaczcionkaakapitu"/>
    <w:link w:val="Nagwek3"/>
    <w:uiPriority w:val="99"/>
    <w:locked/>
    <w:rsid w:val="003736D1"/>
    <w:rPr>
      <w:rFonts w:ascii="Arial" w:hAnsi="Arial" w:cs="Times New Roman"/>
      <w:b/>
      <w:kern w:val="1"/>
      <w:sz w:val="20"/>
      <w:szCs w:val="20"/>
    </w:rPr>
  </w:style>
  <w:style w:type="character" w:customStyle="1" w:styleId="Nagwek4Znak">
    <w:name w:val="Nagłówek 4 Znak"/>
    <w:basedOn w:val="Domylnaczcionkaakapitu"/>
    <w:link w:val="Nagwek4"/>
    <w:uiPriority w:val="99"/>
    <w:locked/>
    <w:rsid w:val="005F693E"/>
    <w:rPr>
      <w:rFonts w:ascii="Times New Roman" w:hAnsi="Times New Roman" w:cs="Times New Roman"/>
      <w:sz w:val="20"/>
      <w:szCs w:val="20"/>
      <w:u w:val="single"/>
      <w:lang w:eastAsia="pl-PL"/>
    </w:rPr>
  </w:style>
  <w:style w:type="character" w:customStyle="1" w:styleId="Nagwek5Znak">
    <w:name w:val="Nagłówek 5 Znak"/>
    <w:basedOn w:val="Domylnaczcionkaakapitu"/>
    <w:link w:val="Nagwek5"/>
    <w:uiPriority w:val="99"/>
    <w:locked/>
    <w:rsid w:val="005F693E"/>
    <w:rPr>
      <w:rFonts w:ascii="Times New Roman" w:eastAsia="MS Mincho" w:hAnsi="Times New Roman" w:cs="Times New Roman"/>
      <w:sz w:val="20"/>
      <w:szCs w:val="20"/>
      <w:lang w:eastAsia="pl-PL"/>
    </w:rPr>
  </w:style>
  <w:style w:type="character" w:customStyle="1" w:styleId="Nagwek6Znak">
    <w:name w:val="Nagłówek 6 Znak"/>
    <w:basedOn w:val="Domylnaczcionkaakapitu"/>
    <w:link w:val="Nagwek6"/>
    <w:uiPriority w:val="99"/>
    <w:locked/>
    <w:rsid w:val="005F693E"/>
    <w:rPr>
      <w:rFonts w:ascii="Times New Roman" w:hAnsi="Times New Roman" w:cs="Times New Roman"/>
      <w:b/>
      <w:sz w:val="24"/>
      <w:szCs w:val="24"/>
      <w:lang w:eastAsia="pl-PL"/>
    </w:rPr>
  </w:style>
  <w:style w:type="character" w:customStyle="1" w:styleId="Nagwek7Znak">
    <w:name w:val="Nagłówek 7 Znak"/>
    <w:basedOn w:val="Domylnaczcionkaakapitu"/>
    <w:link w:val="Nagwek7"/>
    <w:uiPriority w:val="99"/>
    <w:locked/>
    <w:rsid w:val="005F693E"/>
    <w:rPr>
      <w:rFonts w:ascii="Times New Roman" w:hAnsi="Times New Roman" w:cs="Times New Roman"/>
      <w:sz w:val="24"/>
      <w:szCs w:val="24"/>
      <w:lang w:eastAsia="pl-PL"/>
    </w:rPr>
  </w:style>
  <w:style w:type="character" w:customStyle="1" w:styleId="Nagwek8Znak">
    <w:name w:val="Nagłówek 8 Znak"/>
    <w:basedOn w:val="Domylnaczcionkaakapitu"/>
    <w:link w:val="Nagwek8"/>
    <w:uiPriority w:val="99"/>
    <w:locked/>
    <w:rsid w:val="005F693E"/>
    <w:rPr>
      <w:rFonts w:ascii="Times New Roman" w:hAnsi="Times New Roman" w:cs="Times New Roman"/>
      <w:i/>
      <w:iCs/>
      <w:sz w:val="24"/>
      <w:szCs w:val="24"/>
      <w:lang w:eastAsia="pl-PL"/>
    </w:rPr>
  </w:style>
  <w:style w:type="character" w:customStyle="1" w:styleId="Nagwek9Znak">
    <w:name w:val="Nagłówek 9 Znak"/>
    <w:basedOn w:val="Domylnaczcionkaakapitu"/>
    <w:link w:val="Nagwek9"/>
    <w:uiPriority w:val="99"/>
    <w:locked/>
    <w:rsid w:val="005F693E"/>
    <w:rPr>
      <w:rFonts w:ascii="Arial" w:hAnsi="Arial" w:cs="Arial"/>
      <w:lang w:eastAsia="pl-PL"/>
    </w:rPr>
  </w:style>
  <w:style w:type="paragraph" w:styleId="Nagwek">
    <w:name w:val="header"/>
    <w:basedOn w:val="Normalny"/>
    <w:link w:val="NagwekZnak"/>
    <w:uiPriority w:val="99"/>
    <w:rsid w:val="003736D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736D1"/>
    <w:rPr>
      <w:rFonts w:cs="Times New Roman"/>
    </w:rPr>
  </w:style>
  <w:style w:type="paragraph" w:styleId="Stopka">
    <w:name w:val="footer"/>
    <w:basedOn w:val="Normalny"/>
    <w:link w:val="StopkaZnak"/>
    <w:uiPriority w:val="99"/>
    <w:rsid w:val="003736D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736D1"/>
    <w:rPr>
      <w:rFonts w:cs="Times New Roman"/>
    </w:r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Znak,fn,Tekst przypisu"/>
    <w:basedOn w:val="Normalny"/>
    <w:link w:val="TekstprzypisudolnegoZnak"/>
    <w:uiPriority w:val="99"/>
    <w:rsid w:val="003736D1"/>
    <w:rPr>
      <w:sz w:val="20"/>
      <w:szCs w:val="20"/>
    </w:rPr>
  </w:style>
  <w:style w:type="character" w:customStyle="1" w:styleId="FootnoteTextChar">
    <w:name w:val="Footnote Text Char"/>
    <w:aliases w:val="Podrozdział Char,Footnote Char,Podrozdzia3 Char,Fußnote Char,-E Fuﬂnotentext Char,Fuﬂnotentext Ursprung Char,Fußnotentext Ursprung Char,-E Fußnotentext Char,Footnote text Char,Tekst przypisu Znak Znak Znak Znak Char,Znak Char,fn Char"/>
    <w:basedOn w:val="Domylnaczcionkaakapitu"/>
    <w:uiPriority w:val="99"/>
    <w:semiHidden/>
    <w:locked/>
    <w:rsid w:val="009C6C55"/>
    <w:rPr>
      <w:rFonts w:cs="Times New Roman"/>
      <w:sz w:val="20"/>
      <w:szCs w:val="20"/>
      <w:lang w:eastAsia="en-US"/>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locked/>
    <w:rsid w:val="003736D1"/>
    <w:rPr>
      <w:rFonts w:ascii="Calibri"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note TESI,SUPER"/>
    <w:basedOn w:val="Domylnaczcionkaakapitu"/>
    <w:uiPriority w:val="99"/>
    <w:rsid w:val="003736D1"/>
    <w:rPr>
      <w:rFonts w:cs="Times New Roman"/>
      <w:vertAlign w:val="superscript"/>
    </w:rPr>
  </w:style>
  <w:style w:type="paragraph" w:styleId="Tekstdymka">
    <w:name w:val="Balloon Text"/>
    <w:basedOn w:val="Normalny"/>
    <w:link w:val="TekstdymkaZnak"/>
    <w:uiPriority w:val="99"/>
    <w:semiHidden/>
    <w:rsid w:val="003736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736D1"/>
    <w:rPr>
      <w:rFonts w:ascii="Tahoma" w:hAnsi="Tahoma" w:cs="Tahoma"/>
      <w:sz w:val="16"/>
      <w:szCs w:val="16"/>
    </w:rPr>
  </w:style>
  <w:style w:type="character" w:styleId="Odwoaniedokomentarza">
    <w:name w:val="annotation reference"/>
    <w:basedOn w:val="Domylnaczcionkaakapitu"/>
    <w:uiPriority w:val="99"/>
    <w:semiHidden/>
    <w:rsid w:val="003736D1"/>
    <w:rPr>
      <w:rFonts w:cs="Times New Roman"/>
      <w:sz w:val="16"/>
    </w:rPr>
  </w:style>
  <w:style w:type="paragraph" w:styleId="Tekstkomentarza">
    <w:name w:val="annotation text"/>
    <w:basedOn w:val="Normalny"/>
    <w:link w:val="TekstkomentarzaZnak"/>
    <w:uiPriority w:val="99"/>
    <w:rsid w:val="003736D1"/>
    <w:rPr>
      <w:sz w:val="20"/>
      <w:szCs w:val="20"/>
    </w:rPr>
  </w:style>
  <w:style w:type="character" w:customStyle="1" w:styleId="TekstkomentarzaZnak">
    <w:name w:val="Tekst komentarza Znak"/>
    <w:basedOn w:val="Domylnaczcionkaakapitu"/>
    <w:link w:val="Tekstkomentarza"/>
    <w:uiPriority w:val="99"/>
    <w:locked/>
    <w:rsid w:val="003736D1"/>
    <w:rPr>
      <w:rFonts w:ascii="Calibri" w:hAnsi="Calibri" w:cs="Times New Roman"/>
      <w:sz w:val="20"/>
      <w:szCs w:val="20"/>
    </w:rPr>
  </w:style>
  <w:style w:type="character" w:styleId="Hipercze">
    <w:name w:val="Hyperlink"/>
    <w:basedOn w:val="Domylnaczcionkaakapitu"/>
    <w:uiPriority w:val="99"/>
    <w:rsid w:val="003736D1"/>
    <w:rPr>
      <w:rFonts w:cs="Times New Roman"/>
      <w:color w:val="0000FF"/>
      <w:u w:val="single"/>
    </w:rPr>
  </w:style>
  <w:style w:type="paragraph" w:customStyle="1" w:styleId="Default">
    <w:name w:val="Default"/>
    <w:uiPriority w:val="99"/>
    <w:rsid w:val="003736D1"/>
    <w:pPr>
      <w:autoSpaceDE w:val="0"/>
      <w:autoSpaceDN w:val="0"/>
      <w:adjustRightInd w:val="0"/>
    </w:pPr>
    <w:rPr>
      <w:rFonts w:ascii="Arial" w:hAnsi="Arial" w:cs="Arial"/>
      <w:color w:val="000000"/>
      <w:sz w:val="24"/>
      <w:szCs w:val="24"/>
    </w:rPr>
  </w:style>
  <w:style w:type="paragraph" w:styleId="Tekstpodstawowy">
    <w:name w:val="Body Text"/>
    <w:basedOn w:val="Normalny"/>
    <w:link w:val="TekstpodstawowyZnak"/>
    <w:uiPriority w:val="99"/>
    <w:semiHidden/>
    <w:rsid w:val="003736D1"/>
    <w:pPr>
      <w:suppressAutoHyphens/>
      <w:overflowPunct w:val="0"/>
      <w:autoSpaceDE w:val="0"/>
      <w:autoSpaceDN w:val="0"/>
      <w:adjustRightInd w:val="0"/>
      <w:spacing w:after="0"/>
      <w:jc w:val="both"/>
      <w:textAlignment w:val="baseline"/>
    </w:pPr>
    <w:rPr>
      <w:rFonts w:ascii="Arial" w:eastAsia="Times New Roman" w:hAnsi="Arial"/>
      <w:kern w:val="1"/>
      <w:szCs w:val="20"/>
      <w:lang w:eastAsia="pl-PL"/>
    </w:rPr>
  </w:style>
  <w:style w:type="character" w:customStyle="1" w:styleId="TekstpodstawowyZnak">
    <w:name w:val="Tekst podstawowy Znak"/>
    <w:basedOn w:val="Domylnaczcionkaakapitu"/>
    <w:link w:val="Tekstpodstawowy"/>
    <w:uiPriority w:val="99"/>
    <w:semiHidden/>
    <w:locked/>
    <w:rsid w:val="003736D1"/>
    <w:rPr>
      <w:rFonts w:ascii="Arial" w:hAnsi="Arial" w:cs="Times New Roman"/>
      <w:kern w:val="1"/>
      <w:sz w:val="20"/>
      <w:szCs w:val="20"/>
    </w:rPr>
  </w:style>
  <w:style w:type="paragraph" w:styleId="Akapitzlist">
    <w:name w:val="List Paragraph"/>
    <w:basedOn w:val="Normalny"/>
    <w:link w:val="AkapitzlistZnak"/>
    <w:uiPriority w:val="99"/>
    <w:qFormat/>
    <w:rsid w:val="003736D1"/>
    <w:pPr>
      <w:suppressAutoHyphens/>
      <w:overflowPunct w:val="0"/>
      <w:autoSpaceDE w:val="0"/>
      <w:autoSpaceDN w:val="0"/>
      <w:adjustRightInd w:val="0"/>
      <w:spacing w:before="120" w:after="120"/>
      <w:ind w:left="720"/>
      <w:contextualSpacing/>
      <w:jc w:val="both"/>
    </w:pPr>
    <w:rPr>
      <w:rFonts w:ascii="Arial" w:eastAsia="Times New Roman" w:hAnsi="Arial"/>
      <w:kern w:val="2"/>
      <w:szCs w:val="20"/>
      <w:lang w:eastAsia="pl-PL"/>
    </w:rPr>
  </w:style>
  <w:style w:type="table" w:styleId="Tabela-Siatka">
    <w:name w:val="Table Grid"/>
    <w:basedOn w:val="Standardowy"/>
    <w:uiPriority w:val="99"/>
    <w:rsid w:val="003736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Podrozdział Znak1,Footnote Znak1,Podrozdzia3 Znak1,Fußnote Znak1,-E Fuﬂnotentext Znak1,Fuﬂnotentext Ursprung Znak1,Fußnotentext Ursprung Znak1,-E Fußnotentext Znak1,Footnote text Znak1,footnote text Znak"/>
    <w:uiPriority w:val="99"/>
    <w:locked/>
    <w:rsid w:val="003736D1"/>
    <w:rPr>
      <w:rFonts w:ascii="Arial" w:hAnsi="Arial"/>
      <w:kern w:val="1"/>
      <w:sz w:val="20"/>
      <w:lang w:eastAsia="pl-PL"/>
    </w:rPr>
  </w:style>
  <w:style w:type="paragraph" w:styleId="Tekstpodstawowywcity2">
    <w:name w:val="Body Text Indent 2"/>
    <w:basedOn w:val="Normalny"/>
    <w:link w:val="Tekstpodstawowywcity2Znak"/>
    <w:uiPriority w:val="99"/>
    <w:semiHidden/>
    <w:rsid w:val="003736D1"/>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3736D1"/>
    <w:rPr>
      <w:rFonts w:ascii="Calibri" w:hAnsi="Calibri" w:cs="Times New Roman"/>
    </w:rPr>
  </w:style>
  <w:style w:type="table" w:customStyle="1" w:styleId="Tabela-Siatka1">
    <w:name w:val="Tabela - Siatka1"/>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3736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AF0BE2"/>
    <w:pPr>
      <w:spacing w:line="240" w:lineRule="auto"/>
    </w:pPr>
    <w:rPr>
      <w:b/>
      <w:bCs/>
    </w:rPr>
  </w:style>
  <w:style w:type="character" w:customStyle="1" w:styleId="TematkomentarzaZnak">
    <w:name w:val="Temat komentarza Znak"/>
    <w:basedOn w:val="TekstkomentarzaZnak"/>
    <w:link w:val="Tematkomentarza"/>
    <w:uiPriority w:val="99"/>
    <w:semiHidden/>
    <w:locked/>
    <w:rsid w:val="00AF0BE2"/>
    <w:rPr>
      <w:rFonts w:ascii="Calibri" w:hAnsi="Calibri" w:cs="Times New Roman"/>
      <w:b/>
      <w:bCs/>
      <w:sz w:val="20"/>
      <w:szCs w:val="20"/>
    </w:rPr>
  </w:style>
  <w:style w:type="paragraph" w:customStyle="1" w:styleId="ZnakZnak">
    <w:name w:val="Znak Znak"/>
    <w:basedOn w:val="Normalny"/>
    <w:uiPriority w:val="99"/>
    <w:rsid w:val="005F693E"/>
    <w:pPr>
      <w:spacing w:after="0" w:line="360" w:lineRule="auto"/>
      <w:jc w:val="both"/>
    </w:pPr>
    <w:rPr>
      <w:rFonts w:ascii="Verdana" w:eastAsia="Times New Roman" w:hAnsi="Verdana"/>
      <w:sz w:val="20"/>
      <w:szCs w:val="20"/>
      <w:lang w:eastAsia="pl-PL"/>
    </w:rPr>
  </w:style>
  <w:style w:type="character" w:styleId="UyteHipercze">
    <w:name w:val="FollowedHyperlink"/>
    <w:basedOn w:val="Domylnaczcionkaakapitu"/>
    <w:uiPriority w:val="99"/>
    <w:semiHidden/>
    <w:rsid w:val="00E26AB3"/>
    <w:rPr>
      <w:rFonts w:cs="Times New Roman"/>
      <w:color w:val="800080"/>
      <w:u w:val="single"/>
    </w:rPr>
  </w:style>
  <w:style w:type="paragraph" w:styleId="Poprawka">
    <w:name w:val="Revision"/>
    <w:hidden/>
    <w:uiPriority w:val="99"/>
    <w:semiHidden/>
    <w:rsid w:val="00C21FB2"/>
    <w:rPr>
      <w:lang w:eastAsia="en-US"/>
    </w:rPr>
  </w:style>
  <w:style w:type="paragraph" w:customStyle="1" w:styleId="Tyturozdziau">
    <w:name w:val="Tytuł rozdziału"/>
    <w:basedOn w:val="Akapitzlist"/>
    <w:link w:val="TyturozdziauZnak"/>
    <w:uiPriority w:val="99"/>
    <w:rsid w:val="009937D2"/>
    <w:pPr>
      <w:numPr>
        <w:numId w:val="9"/>
      </w:numPr>
      <w:spacing w:before="0" w:line="240" w:lineRule="auto"/>
    </w:pPr>
    <w:rPr>
      <w:rFonts w:ascii="Calibri" w:hAnsi="Calibri"/>
      <w:b/>
      <w:sz w:val="24"/>
    </w:rPr>
  </w:style>
  <w:style w:type="paragraph" w:customStyle="1" w:styleId="Tytupodrozdziau">
    <w:name w:val="Tytuł podrozdziału"/>
    <w:basedOn w:val="Akapitzlist"/>
    <w:link w:val="TytupodrozdziauZnak"/>
    <w:uiPriority w:val="99"/>
    <w:rsid w:val="000F16AB"/>
    <w:pPr>
      <w:pBdr>
        <w:top w:val="single" w:sz="4" w:space="1" w:color="auto"/>
        <w:left w:val="single" w:sz="4" w:space="4" w:color="auto"/>
        <w:bottom w:val="single" w:sz="4" w:space="1" w:color="auto"/>
        <w:right w:val="single" w:sz="4" w:space="4" w:color="auto"/>
      </w:pBdr>
      <w:spacing w:before="60" w:line="240" w:lineRule="auto"/>
      <w:ind w:left="0"/>
    </w:pPr>
    <w:rPr>
      <w:rFonts w:ascii="Calibri" w:hAnsi="Calibri" w:cs="Calibri"/>
    </w:rPr>
  </w:style>
  <w:style w:type="character" w:customStyle="1" w:styleId="AkapitzlistZnak">
    <w:name w:val="Akapit z listą Znak"/>
    <w:basedOn w:val="Domylnaczcionkaakapitu"/>
    <w:link w:val="Akapitzlist"/>
    <w:uiPriority w:val="99"/>
    <w:locked/>
    <w:rsid w:val="008A02DC"/>
    <w:rPr>
      <w:rFonts w:ascii="Arial" w:hAnsi="Arial" w:cs="Times New Roman"/>
      <w:kern w:val="2"/>
      <w:sz w:val="20"/>
      <w:szCs w:val="20"/>
      <w:lang w:eastAsia="pl-PL"/>
    </w:rPr>
  </w:style>
  <w:style w:type="character" w:customStyle="1" w:styleId="TyturozdziauZnak">
    <w:name w:val="Tytuł rozdziału Znak"/>
    <w:basedOn w:val="AkapitzlistZnak"/>
    <w:link w:val="Tyturozdziau"/>
    <w:uiPriority w:val="99"/>
    <w:locked/>
    <w:rsid w:val="009937D2"/>
    <w:rPr>
      <w:rFonts w:ascii="Arial" w:hAnsi="Arial" w:cs="Times New Roman"/>
      <w:b/>
      <w:kern w:val="2"/>
      <w:sz w:val="20"/>
      <w:szCs w:val="20"/>
      <w:lang w:eastAsia="pl-PL"/>
    </w:rPr>
  </w:style>
  <w:style w:type="paragraph" w:customStyle="1" w:styleId="Tytupodpodrozdziau">
    <w:name w:val="Tytuł podpodrozdziału"/>
    <w:basedOn w:val="Tytupodrozdziau"/>
    <w:link w:val="TytupodpodrozdziauZnak"/>
    <w:uiPriority w:val="99"/>
    <w:rsid w:val="0030452B"/>
    <w:pPr>
      <w:numPr>
        <w:ilvl w:val="1"/>
        <w:numId w:val="15"/>
      </w:numPr>
      <w:pBdr>
        <w:top w:val="none" w:sz="0" w:space="0" w:color="auto"/>
        <w:left w:val="none" w:sz="0" w:space="0" w:color="auto"/>
        <w:bottom w:val="none" w:sz="0" w:space="0" w:color="auto"/>
        <w:right w:val="none" w:sz="0" w:space="0" w:color="auto"/>
      </w:pBdr>
      <w:spacing w:before="40" w:after="80"/>
    </w:pPr>
    <w:rPr>
      <w:b/>
    </w:rPr>
  </w:style>
  <w:style w:type="character" w:customStyle="1" w:styleId="TytupodrozdziauZnak">
    <w:name w:val="Tytuł podrozdziału Znak"/>
    <w:basedOn w:val="AkapitzlistZnak"/>
    <w:link w:val="Tytupodrozdziau"/>
    <w:uiPriority w:val="99"/>
    <w:locked/>
    <w:rsid w:val="000F16AB"/>
    <w:rPr>
      <w:rFonts w:ascii="Arial" w:hAnsi="Arial" w:cs="Calibri"/>
      <w:kern w:val="2"/>
      <w:sz w:val="20"/>
      <w:szCs w:val="20"/>
      <w:lang w:eastAsia="pl-PL"/>
    </w:rPr>
  </w:style>
  <w:style w:type="character" w:customStyle="1" w:styleId="TytupodpodrozdziauZnak">
    <w:name w:val="Tytuł podpodrozdziału Znak"/>
    <w:basedOn w:val="TytupodrozdziauZnak"/>
    <w:link w:val="Tytupodpodrozdziau"/>
    <w:uiPriority w:val="99"/>
    <w:locked/>
    <w:rsid w:val="0030452B"/>
    <w:rPr>
      <w:rFonts w:ascii="Arial" w:hAnsi="Arial" w:cs="Calibri"/>
      <w:b/>
      <w:kern w:val="2"/>
      <w:sz w:val="20"/>
      <w:szCs w:val="20"/>
      <w:lang w:eastAsia="pl-PL"/>
    </w:rPr>
  </w:style>
  <w:style w:type="paragraph" w:styleId="Tytu">
    <w:name w:val="Title"/>
    <w:basedOn w:val="Normalny"/>
    <w:next w:val="Normalny"/>
    <w:link w:val="TytuZnak"/>
    <w:uiPriority w:val="99"/>
    <w:qFormat/>
    <w:rsid w:val="00D40C3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99"/>
    <w:locked/>
    <w:rsid w:val="00D40C3C"/>
    <w:rPr>
      <w:rFonts w:ascii="Cambria" w:hAnsi="Cambria" w:cs="Times New Roman"/>
      <w:color w:val="17365D"/>
      <w:spacing w:val="5"/>
      <w:kern w:val="28"/>
      <w:sz w:val="52"/>
      <w:szCs w:val="52"/>
    </w:rPr>
  </w:style>
  <w:style w:type="paragraph" w:styleId="Nagwekspisutreci">
    <w:name w:val="TOC Heading"/>
    <w:basedOn w:val="Nagwek1"/>
    <w:next w:val="Normalny"/>
    <w:uiPriority w:val="99"/>
    <w:qFormat/>
    <w:rsid w:val="00714348"/>
    <w:pPr>
      <w:keepLines/>
      <w:numPr>
        <w:numId w:val="0"/>
      </w:numPr>
      <w:suppressAutoHyphens w:val="0"/>
      <w:overflowPunct/>
      <w:autoSpaceDE/>
      <w:autoSpaceDN/>
      <w:adjustRightInd/>
      <w:spacing w:before="480" w:line="276" w:lineRule="auto"/>
      <w:jc w:val="left"/>
      <w:textAlignment w:val="auto"/>
      <w:outlineLvl w:val="9"/>
    </w:pPr>
    <w:rPr>
      <w:rFonts w:ascii="Cambria" w:hAnsi="Cambria"/>
      <w:bCs/>
      <w:smallCaps w:val="0"/>
      <w:color w:val="365F91"/>
      <w:kern w:val="0"/>
      <w:sz w:val="28"/>
      <w:szCs w:val="28"/>
    </w:rPr>
  </w:style>
  <w:style w:type="paragraph" w:styleId="Spistreci2">
    <w:name w:val="toc 2"/>
    <w:basedOn w:val="Normalny"/>
    <w:next w:val="Normalny"/>
    <w:autoRedefine/>
    <w:uiPriority w:val="39"/>
    <w:rsid w:val="00A11271"/>
    <w:pPr>
      <w:tabs>
        <w:tab w:val="left" w:pos="660"/>
        <w:tab w:val="right" w:leader="dot" w:pos="9781"/>
      </w:tabs>
      <w:spacing w:after="100"/>
      <w:ind w:left="220"/>
    </w:pPr>
    <w:rPr>
      <w:rFonts w:eastAsia="Times New Roman"/>
      <w:lang w:eastAsia="pl-PL"/>
    </w:rPr>
  </w:style>
  <w:style w:type="paragraph" w:styleId="Spistreci1">
    <w:name w:val="toc 1"/>
    <w:basedOn w:val="Normalny"/>
    <w:next w:val="Normalny"/>
    <w:autoRedefine/>
    <w:uiPriority w:val="39"/>
    <w:rsid w:val="00537504"/>
    <w:pPr>
      <w:tabs>
        <w:tab w:val="left" w:pos="440"/>
        <w:tab w:val="right" w:leader="dot" w:pos="9781"/>
      </w:tabs>
      <w:spacing w:after="100" w:line="240" w:lineRule="auto"/>
    </w:pPr>
    <w:rPr>
      <w:rFonts w:eastAsia="Times New Roman"/>
      <w:lang w:eastAsia="pl-PL"/>
    </w:rPr>
  </w:style>
  <w:style w:type="paragraph" w:styleId="Spistreci3">
    <w:name w:val="toc 3"/>
    <w:basedOn w:val="Normalny"/>
    <w:next w:val="Normalny"/>
    <w:autoRedefine/>
    <w:uiPriority w:val="39"/>
    <w:rsid w:val="00FA760C"/>
    <w:pPr>
      <w:tabs>
        <w:tab w:val="left" w:pos="1100"/>
        <w:tab w:val="right" w:leader="dot" w:pos="9781"/>
      </w:tabs>
      <w:spacing w:after="100"/>
      <w:ind w:left="440"/>
    </w:pPr>
    <w:rPr>
      <w:rFonts w:eastAsia="Times New Roman"/>
      <w:lang w:eastAsia="pl-PL"/>
    </w:rPr>
  </w:style>
  <w:style w:type="paragraph" w:styleId="Bezodstpw">
    <w:name w:val="No Spacing"/>
    <w:uiPriority w:val="99"/>
    <w:qFormat/>
    <w:rsid w:val="00A57099"/>
    <w:rPr>
      <w:lang w:eastAsia="en-US"/>
    </w:rPr>
  </w:style>
  <w:style w:type="paragraph" w:styleId="Tekstprzypisukocowego">
    <w:name w:val="endnote text"/>
    <w:basedOn w:val="Normalny"/>
    <w:link w:val="TekstprzypisukocowegoZnak"/>
    <w:uiPriority w:val="99"/>
    <w:semiHidden/>
    <w:rsid w:val="00BF60A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BF60A5"/>
    <w:rPr>
      <w:rFonts w:cs="Times New Roman"/>
      <w:sz w:val="20"/>
      <w:szCs w:val="20"/>
    </w:rPr>
  </w:style>
  <w:style w:type="character" w:styleId="Odwoanieprzypisukocowego">
    <w:name w:val="endnote reference"/>
    <w:basedOn w:val="Domylnaczcionkaakapitu"/>
    <w:uiPriority w:val="99"/>
    <w:semiHidden/>
    <w:rsid w:val="00BF60A5"/>
    <w:rPr>
      <w:rFonts w:cs="Times New Roman"/>
      <w:vertAlign w:val="superscript"/>
    </w:rPr>
  </w:style>
  <w:style w:type="paragraph" w:customStyle="1" w:styleId="Akapitzlist1">
    <w:name w:val="Akapit z listą1"/>
    <w:basedOn w:val="Normalny"/>
    <w:uiPriority w:val="99"/>
    <w:rsid w:val="00D011C1"/>
    <w:pPr>
      <w:spacing w:after="0" w:line="240" w:lineRule="auto"/>
      <w:ind w:left="720"/>
      <w:contextualSpacing/>
    </w:pPr>
    <w:rPr>
      <w:rFonts w:ascii="Times New Roman" w:hAnsi="Times New Roman"/>
      <w:sz w:val="24"/>
      <w:szCs w:val="24"/>
      <w:lang w:eastAsia="pl-PL"/>
    </w:rPr>
  </w:style>
  <w:style w:type="paragraph" w:styleId="NormalnyWeb">
    <w:name w:val="Normal (Web)"/>
    <w:basedOn w:val="Normalny"/>
    <w:uiPriority w:val="99"/>
    <w:locked/>
    <w:rsid w:val="00583F23"/>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locked/>
    <w:rsid w:val="002A2041"/>
    <w:rPr>
      <w:rFonts w:cs="Times New Roman"/>
      <w:b/>
      <w:bCs/>
    </w:rPr>
  </w:style>
  <w:style w:type="character" w:styleId="HTML-cytat">
    <w:name w:val="HTML Cite"/>
    <w:basedOn w:val="Domylnaczcionkaakapitu"/>
    <w:uiPriority w:val="99"/>
    <w:semiHidden/>
    <w:locked/>
    <w:rsid w:val="00D73E4F"/>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168721">
      <w:marLeft w:val="0"/>
      <w:marRight w:val="0"/>
      <w:marTop w:val="0"/>
      <w:marBottom w:val="0"/>
      <w:divBdr>
        <w:top w:val="none" w:sz="0" w:space="0" w:color="auto"/>
        <w:left w:val="none" w:sz="0" w:space="0" w:color="auto"/>
        <w:bottom w:val="none" w:sz="0" w:space="0" w:color="auto"/>
        <w:right w:val="none" w:sz="0" w:space="0" w:color="auto"/>
      </w:divBdr>
    </w:div>
    <w:div w:id="896168722">
      <w:marLeft w:val="0"/>
      <w:marRight w:val="0"/>
      <w:marTop w:val="0"/>
      <w:marBottom w:val="0"/>
      <w:divBdr>
        <w:top w:val="none" w:sz="0" w:space="0" w:color="auto"/>
        <w:left w:val="none" w:sz="0" w:space="0" w:color="auto"/>
        <w:bottom w:val="none" w:sz="0" w:space="0" w:color="auto"/>
        <w:right w:val="none" w:sz="0" w:space="0" w:color="auto"/>
      </w:divBdr>
    </w:div>
    <w:div w:id="896168724">
      <w:marLeft w:val="0"/>
      <w:marRight w:val="0"/>
      <w:marTop w:val="0"/>
      <w:marBottom w:val="0"/>
      <w:divBdr>
        <w:top w:val="none" w:sz="0" w:space="0" w:color="auto"/>
        <w:left w:val="none" w:sz="0" w:space="0" w:color="auto"/>
        <w:bottom w:val="none" w:sz="0" w:space="0" w:color="auto"/>
        <w:right w:val="none" w:sz="0" w:space="0" w:color="auto"/>
      </w:divBdr>
    </w:div>
    <w:div w:id="896168725">
      <w:marLeft w:val="0"/>
      <w:marRight w:val="0"/>
      <w:marTop w:val="0"/>
      <w:marBottom w:val="0"/>
      <w:divBdr>
        <w:top w:val="none" w:sz="0" w:space="0" w:color="auto"/>
        <w:left w:val="none" w:sz="0" w:space="0" w:color="auto"/>
        <w:bottom w:val="none" w:sz="0" w:space="0" w:color="auto"/>
        <w:right w:val="none" w:sz="0" w:space="0" w:color="auto"/>
      </w:divBdr>
    </w:div>
    <w:div w:id="896168728">
      <w:marLeft w:val="0"/>
      <w:marRight w:val="0"/>
      <w:marTop w:val="0"/>
      <w:marBottom w:val="0"/>
      <w:divBdr>
        <w:top w:val="none" w:sz="0" w:space="0" w:color="auto"/>
        <w:left w:val="none" w:sz="0" w:space="0" w:color="auto"/>
        <w:bottom w:val="none" w:sz="0" w:space="0" w:color="auto"/>
        <w:right w:val="none" w:sz="0" w:space="0" w:color="auto"/>
      </w:divBdr>
      <w:divsChild>
        <w:div w:id="896168726">
          <w:marLeft w:val="0"/>
          <w:marRight w:val="0"/>
          <w:marTop w:val="0"/>
          <w:marBottom w:val="0"/>
          <w:divBdr>
            <w:top w:val="none" w:sz="0" w:space="0" w:color="auto"/>
            <w:left w:val="none" w:sz="0" w:space="0" w:color="auto"/>
            <w:bottom w:val="none" w:sz="0" w:space="0" w:color="auto"/>
            <w:right w:val="none" w:sz="0" w:space="0" w:color="auto"/>
          </w:divBdr>
        </w:div>
        <w:div w:id="896168730">
          <w:marLeft w:val="0"/>
          <w:marRight w:val="0"/>
          <w:marTop w:val="0"/>
          <w:marBottom w:val="0"/>
          <w:divBdr>
            <w:top w:val="none" w:sz="0" w:space="0" w:color="auto"/>
            <w:left w:val="none" w:sz="0" w:space="0" w:color="auto"/>
            <w:bottom w:val="none" w:sz="0" w:space="0" w:color="auto"/>
            <w:right w:val="none" w:sz="0" w:space="0" w:color="auto"/>
          </w:divBdr>
        </w:div>
        <w:div w:id="896168867">
          <w:marLeft w:val="0"/>
          <w:marRight w:val="0"/>
          <w:marTop w:val="0"/>
          <w:marBottom w:val="0"/>
          <w:divBdr>
            <w:top w:val="none" w:sz="0" w:space="0" w:color="auto"/>
            <w:left w:val="none" w:sz="0" w:space="0" w:color="auto"/>
            <w:bottom w:val="none" w:sz="0" w:space="0" w:color="auto"/>
            <w:right w:val="none" w:sz="0" w:space="0" w:color="auto"/>
          </w:divBdr>
        </w:div>
        <w:div w:id="896168869">
          <w:marLeft w:val="0"/>
          <w:marRight w:val="0"/>
          <w:marTop w:val="0"/>
          <w:marBottom w:val="0"/>
          <w:divBdr>
            <w:top w:val="none" w:sz="0" w:space="0" w:color="auto"/>
            <w:left w:val="none" w:sz="0" w:space="0" w:color="auto"/>
            <w:bottom w:val="none" w:sz="0" w:space="0" w:color="auto"/>
            <w:right w:val="none" w:sz="0" w:space="0" w:color="auto"/>
          </w:divBdr>
        </w:div>
        <w:div w:id="896168870">
          <w:marLeft w:val="0"/>
          <w:marRight w:val="0"/>
          <w:marTop w:val="0"/>
          <w:marBottom w:val="0"/>
          <w:divBdr>
            <w:top w:val="none" w:sz="0" w:space="0" w:color="auto"/>
            <w:left w:val="none" w:sz="0" w:space="0" w:color="auto"/>
            <w:bottom w:val="none" w:sz="0" w:space="0" w:color="auto"/>
            <w:right w:val="none" w:sz="0" w:space="0" w:color="auto"/>
          </w:divBdr>
        </w:div>
        <w:div w:id="896168871">
          <w:marLeft w:val="0"/>
          <w:marRight w:val="0"/>
          <w:marTop w:val="0"/>
          <w:marBottom w:val="0"/>
          <w:divBdr>
            <w:top w:val="none" w:sz="0" w:space="0" w:color="auto"/>
            <w:left w:val="none" w:sz="0" w:space="0" w:color="auto"/>
            <w:bottom w:val="none" w:sz="0" w:space="0" w:color="auto"/>
            <w:right w:val="none" w:sz="0" w:space="0" w:color="auto"/>
          </w:divBdr>
        </w:div>
        <w:div w:id="896168873">
          <w:marLeft w:val="0"/>
          <w:marRight w:val="0"/>
          <w:marTop w:val="0"/>
          <w:marBottom w:val="0"/>
          <w:divBdr>
            <w:top w:val="none" w:sz="0" w:space="0" w:color="auto"/>
            <w:left w:val="none" w:sz="0" w:space="0" w:color="auto"/>
            <w:bottom w:val="none" w:sz="0" w:space="0" w:color="auto"/>
            <w:right w:val="none" w:sz="0" w:space="0" w:color="auto"/>
          </w:divBdr>
        </w:div>
      </w:divsChild>
    </w:div>
    <w:div w:id="896168739">
      <w:marLeft w:val="0"/>
      <w:marRight w:val="0"/>
      <w:marTop w:val="0"/>
      <w:marBottom w:val="0"/>
      <w:divBdr>
        <w:top w:val="none" w:sz="0" w:space="0" w:color="auto"/>
        <w:left w:val="none" w:sz="0" w:space="0" w:color="auto"/>
        <w:bottom w:val="none" w:sz="0" w:space="0" w:color="auto"/>
        <w:right w:val="none" w:sz="0" w:space="0" w:color="auto"/>
      </w:divBdr>
      <w:divsChild>
        <w:div w:id="896168731">
          <w:marLeft w:val="0"/>
          <w:marRight w:val="0"/>
          <w:marTop w:val="0"/>
          <w:marBottom w:val="0"/>
          <w:divBdr>
            <w:top w:val="none" w:sz="0" w:space="0" w:color="auto"/>
            <w:left w:val="none" w:sz="0" w:space="0" w:color="auto"/>
            <w:bottom w:val="none" w:sz="0" w:space="0" w:color="auto"/>
            <w:right w:val="none" w:sz="0" w:space="0" w:color="auto"/>
          </w:divBdr>
        </w:div>
        <w:div w:id="896168733">
          <w:marLeft w:val="0"/>
          <w:marRight w:val="0"/>
          <w:marTop w:val="0"/>
          <w:marBottom w:val="0"/>
          <w:divBdr>
            <w:top w:val="none" w:sz="0" w:space="0" w:color="auto"/>
            <w:left w:val="none" w:sz="0" w:space="0" w:color="auto"/>
            <w:bottom w:val="none" w:sz="0" w:space="0" w:color="auto"/>
            <w:right w:val="none" w:sz="0" w:space="0" w:color="auto"/>
          </w:divBdr>
        </w:div>
        <w:div w:id="896168738">
          <w:marLeft w:val="0"/>
          <w:marRight w:val="0"/>
          <w:marTop w:val="0"/>
          <w:marBottom w:val="0"/>
          <w:divBdr>
            <w:top w:val="none" w:sz="0" w:space="0" w:color="auto"/>
            <w:left w:val="none" w:sz="0" w:space="0" w:color="auto"/>
            <w:bottom w:val="none" w:sz="0" w:space="0" w:color="auto"/>
            <w:right w:val="none" w:sz="0" w:space="0" w:color="auto"/>
          </w:divBdr>
        </w:div>
        <w:div w:id="896168740">
          <w:marLeft w:val="0"/>
          <w:marRight w:val="0"/>
          <w:marTop w:val="0"/>
          <w:marBottom w:val="0"/>
          <w:divBdr>
            <w:top w:val="none" w:sz="0" w:space="0" w:color="auto"/>
            <w:left w:val="none" w:sz="0" w:space="0" w:color="auto"/>
            <w:bottom w:val="none" w:sz="0" w:space="0" w:color="auto"/>
            <w:right w:val="none" w:sz="0" w:space="0" w:color="auto"/>
          </w:divBdr>
        </w:div>
        <w:div w:id="896168741">
          <w:marLeft w:val="0"/>
          <w:marRight w:val="0"/>
          <w:marTop w:val="0"/>
          <w:marBottom w:val="0"/>
          <w:divBdr>
            <w:top w:val="none" w:sz="0" w:space="0" w:color="auto"/>
            <w:left w:val="none" w:sz="0" w:space="0" w:color="auto"/>
            <w:bottom w:val="none" w:sz="0" w:space="0" w:color="auto"/>
            <w:right w:val="none" w:sz="0" w:space="0" w:color="auto"/>
          </w:divBdr>
        </w:div>
        <w:div w:id="896168748">
          <w:marLeft w:val="0"/>
          <w:marRight w:val="0"/>
          <w:marTop w:val="0"/>
          <w:marBottom w:val="0"/>
          <w:divBdr>
            <w:top w:val="none" w:sz="0" w:space="0" w:color="auto"/>
            <w:left w:val="none" w:sz="0" w:space="0" w:color="auto"/>
            <w:bottom w:val="none" w:sz="0" w:space="0" w:color="auto"/>
            <w:right w:val="none" w:sz="0" w:space="0" w:color="auto"/>
          </w:divBdr>
        </w:div>
        <w:div w:id="896168749">
          <w:marLeft w:val="0"/>
          <w:marRight w:val="0"/>
          <w:marTop w:val="0"/>
          <w:marBottom w:val="0"/>
          <w:divBdr>
            <w:top w:val="none" w:sz="0" w:space="0" w:color="auto"/>
            <w:left w:val="none" w:sz="0" w:space="0" w:color="auto"/>
            <w:bottom w:val="none" w:sz="0" w:space="0" w:color="auto"/>
            <w:right w:val="none" w:sz="0" w:space="0" w:color="auto"/>
          </w:divBdr>
        </w:div>
        <w:div w:id="896168750">
          <w:marLeft w:val="0"/>
          <w:marRight w:val="0"/>
          <w:marTop w:val="0"/>
          <w:marBottom w:val="0"/>
          <w:divBdr>
            <w:top w:val="none" w:sz="0" w:space="0" w:color="auto"/>
            <w:left w:val="none" w:sz="0" w:space="0" w:color="auto"/>
            <w:bottom w:val="none" w:sz="0" w:space="0" w:color="auto"/>
            <w:right w:val="none" w:sz="0" w:space="0" w:color="auto"/>
          </w:divBdr>
        </w:div>
        <w:div w:id="896168752">
          <w:marLeft w:val="0"/>
          <w:marRight w:val="0"/>
          <w:marTop w:val="0"/>
          <w:marBottom w:val="0"/>
          <w:divBdr>
            <w:top w:val="none" w:sz="0" w:space="0" w:color="auto"/>
            <w:left w:val="none" w:sz="0" w:space="0" w:color="auto"/>
            <w:bottom w:val="none" w:sz="0" w:space="0" w:color="auto"/>
            <w:right w:val="none" w:sz="0" w:space="0" w:color="auto"/>
          </w:divBdr>
        </w:div>
        <w:div w:id="896168774">
          <w:marLeft w:val="0"/>
          <w:marRight w:val="0"/>
          <w:marTop w:val="0"/>
          <w:marBottom w:val="0"/>
          <w:divBdr>
            <w:top w:val="none" w:sz="0" w:space="0" w:color="auto"/>
            <w:left w:val="none" w:sz="0" w:space="0" w:color="auto"/>
            <w:bottom w:val="none" w:sz="0" w:space="0" w:color="auto"/>
            <w:right w:val="none" w:sz="0" w:space="0" w:color="auto"/>
          </w:divBdr>
        </w:div>
        <w:div w:id="896168779">
          <w:marLeft w:val="0"/>
          <w:marRight w:val="0"/>
          <w:marTop w:val="0"/>
          <w:marBottom w:val="0"/>
          <w:divBdr>
            <w:top w:val="none" w:sz="0" w:space="0" w:color="auto"/>
            <w:left w:val="none" w:sz="0" w:space="0" w:color="auto"/>
            <w:bottom w:val="none" w:sz="0" w:space="0" w:color="auto"/>
            <w:right w:val="none" w:sz="0" w:space="0" w:color="auto"/>
          </w:divBdr>
        </w:div>
        <w:div w:id="896168780">
          <w:marLeft w:val="0"/>
          <w:marRight w:val="0"/>
          <w:marTop w:val="0"/>
          <w:marBottom w:val="0"/>
          <w:divBdr>
            <w:top w:val="none" w:sz="0" w:space="0" w:color="auto"/>
            <w:left w:val="none" w:sz="0" w:space="0" w:color="auto"/>
            <w:bottom w:val="none" w:sz="0" w:space="0" w:color="auto"/>
            <w:right w:val="none" w:sz="0" w:space="0" w:color="auto"/>
          </w:divBdr>
        </w:div>
        <w:div w:id="896168782">
          <w:marLeft w:val="0"/>
          <w:marRight w:val="0"/>
          <w:marTop w:val="0"/>
          <w:marBottom w:val="0"/>
          <w:divBdr>
            <w:top w:val="none" w:sz="0" w:space="0" w:color="auto"/>
            <w:left w:val="none" w:sz="0" w:space="0" w:color="auto"/>
            <w:bottom w:val="none" w:sz="0" w:space="0" w:color="auto"/>
            <w:right w:val="none" w:sz="0" w:space="0" w:color="auto"/>
          </w:divBdr>
        </w:div>
        <w:div w:id="896168790">
          <w:marLeft w:val="0"/>
          <w:marRight w:val="0"/>
          <w:marTop w:val="0"/>
          <w:marBottom w:val="0"/>
          <w:divBdr>
            <w:top w:val="none" w:sz="0" w:space="0" w:color="auto"/>
            <w:left w:val="none" w:sz="0" w:space="0" w:color="auto"/>
            <w:bottom w:val="none" w:sz="0" w:space="0" w:color="auto"/>
            <w:right w:val="none" w:sz="0" w:space="0" w:color="auto"/>
          </w:divBdr>
        </w:div>
        <w:div w:id="896168791">
          <w:marLeft w:val="0"/>
          <w:marRight w:val="0"/>
          <w:marTop w:val="0"/>
          <w:marBottom w:val="0"/>
          <w:divBdr>
            <w:top w:val="none" w:sz="0" w:space="0" w:color="auto"/>
            <w:left w:val="none" w:sz="0" w:space="0" w:color="auto"/>
            <w:bottom w:val="none" w:sz="0" w:space="0" w:color="auto"/>
            <w:right w:val="none" w:sz="0" w:space="0" w:color="auto"/>
          </w:divBdr>
        </w:div>
        <w:div w:id="896168795">
          <w:marLeft w:val="0"/>
          <w:marRight w:val="0"/>
          <w:marTop w:val="0"/>
          <w:marBottom w:val="0"/>
          <w:divBdr>
            <w:top w:val="none" w:sz="0" w:space="0" w:color="auto"/>
            <w:left w:val="none" w:sz="0" w:space="0" w:color="auto"/>
            <w:bottom w:val="none" w:sz="0" w:space="0" w:color="auto"/>
            <w:right w:val="none" w:sz="0" w:space="0" w:color="auto"/>
          </w:divBdr>
        </w:div>
        <w:div w:id="896168799">
          <w:marLeft w:val="0"/>
          <w:marRight w:val="0"/>
          <w:marTop w:val="0"/>
          <w:marBottom w:val="0"/>
          <w:divBdr>
            <w:top w:val="none" w:sz="0" w:space="0" w:color="auto"/>
            <w:left w:val="none" w:sz="0" w:space="0" w:color="auto"/>
            <w:bottom w:val="none" w:sz="0" w:space="0" w:color="auto"/>
            <w:right w:val="none" w:sz="0" w:space="0" w:color="auto"/>
          </w:divBdr>
        </w:div>
        <w:div w:id="896168803">
          <w:marLeft w:val="0"/>
          <w:marRight w:val="0"/>
          <w:marTop w:val="0"/>
          <w:marBottom w:val="0"/>
          <w:divBdr>
            <w:top w:val="none" w:sz="0" w:space="0" w:color="auto"/>
            <w:left w:val="none" w:sz="0" w:space="0" w:color="auto"/>
            <w:bottom w:val="none" w:sz="0" w:space="0" w:color="auto"/>
            <w:right w:val="none" w:sz="0" w:space="0" w:color="auto"/>
          </w:divBdr>
        </w:div>
        <w:div w:id="896168804">
          <w:marLeft w:val="0"/>
          <w:marRight w:val="0"/>
          <w:marTop w:val="0"/>
          <w:marBottom w:val="0"/>
          <w:divBdr>
            <w:top w:val="none" w:sz="0" w:space="0" w:color="auto"/>
            <w:left w:val="none" w:sz="0" w:space="0" w:color="auto"/>
            <w:bottom w:val="none" w:sz="0" w:space="0" w:color="auto"/>
            <w:right w:val="none" w:sz="0" w:space="0" w:color="auto"/>
          </w:divBdr>
        </w:div>
        <w:div w:id="896168808">
          <w:marLeft w:val="0"/>
          <w:marRight w:val="0"/>
          <w:marTop w:val="0"/>
          <w:marBottom w:val="0"/>
          <w:divBdr>
            <w:top w:val="none" w:sz="0" w:space="0" w:color="auto"/>
            <w:left w:val="none" w:sz="0" w:space="0" w:color="auto"/>
            <w:bottom w:val="none" w:sz="0" w:space="0" w:color="auto"/>
            <w:right w:val="none" w:sz="0" w:space="0" w:color="auto"/>
          </w:divBdr>
        </w:div>
        <w:div w:id="896168810">
          <w:marLeft w:val="0"/>
          <w:marRight w:val="0"/>
          <w:marTop w:val="0"/>
          <w:marBottom w:val="0"/>
          <w:divBdr>
            <w:top w:val="none" w:sz="0" w:space="0" w:color="auto"/>
            <w:left w:val="none" w:sz="0" w:space="0" w:color="auto"/>
            <w:bottom w:val="none" w:sz="0" w:space="0" w:color="auto"/>
            <w:right w:val="none" w:sz="0" w:space="0" w:color="auto"/>
          </w:divBdr>
        </w:div>
        <w:div w:id="896168815">
          <w:marLeft w:val="0"/>
          <w:marRight w:val="0"/>
          <w:marTop w:val="0"/>
          <w:marBottom w:val="0"/>
          <w:divBdr>
            <w:top w:val="none" w:sz="0" w:space="0" w:color="auto"/>
            <w:left w:val="none" w:sz="0" w:space="0" w:color="auto"/>
            <w:bottom w:val="none" w:sz="0" w:space="0" w:color="auto"/>
            <w:right w:val="none" w:sz="0" w:space="0" w:color="auto"/>
          </w:divBdr>
        </w:div>
        <w:div w:id="896168819">
          <w:marLeft w:val="0"/>
          <w:marRight w:val="0"/>
          <w:marTop w:val="0"/>
          <w:marBottom w:val="0"/>
          <w:divBdr>
            <w:top w:val="none" w:sz="0" w:space="0" w:color="auto"/>
            <w:left w:val="none" w:sz="0" w:space="0" w:color="auto"/>
            <w:bottom w:val="none" w:sz="0" w:space="0" w:color="auto"/>
            <w:right w:val="none" w:sz="0" w:space="0" w:color="auto"/>
          </w:divBdr>
        </w:div>
        <w:div w:id="896168823">
          <w:marLeft w:val="0"/>
          <w:marRight w:val="0"/>
          <w:marTop w:val="0"/>
          <w:marBottom w:val="0"/>
          <w:divBdr>
            <w:top w:val="none" w:sz="0" w:space="0" w:color="auto"/>
            <w:left w:val="none" w:sz="0" w:space="0" w:color="auto"/>
            <w:bottom w:val="none" w:sz="0" w:space="0" w:color="auto"/>
            <w:right w:val="none" w:sz="0" w:space="0" w:color="auto"/>
          </w:divBdr>
        </w:div>
        <w:div w:id="896168829">
          <w:marLeft w:val="0"/>
          <w:marRight w:val="0"/>
          <w:marTop w:val="0"/>
          <w:marBottom w:val="0"/>
          <w:divBdr>
            <w:top w:val="none" w:sz="0" w:space="0" w:color="auto"/>
            <w:left w:val="none" w:sz="0" w:space="0" w:color="auto"/>
            <w:bottom w:val="none" w:sz="0" w:space="0" w:color="auto"/>
            <w:right w:val="none" w:sz="0" w:space="0" w:color="auto"/>
          </w:divBdr>
        </w:div>
        <w:div w:id="896168835">
          <w:marLeft w:val="0"/>
          <w:marRight w:val="0"/>
          <w:marTop w:val="0"/>
          <w:marBottom w:val="0"/>
          <w:divBdr>
            <w:top w:val="none" w:sz="0" w:space="0" w:color="auto"/>
            <w:left w:val="none" w:sz="0" w:space="0" w:color="auto"/>
            <w:bottom w:val="none" w:sz="0" w:space="0" w:color="auto"/>
            <w:right w:val="none" w:sz="0" w:space="0" w:color="auto"/>
          </w:divBdr>
        </w:div>
        <w:div w:id="896168838">
          <w:marLeft w:val="0"/>
          <w:marRight w:val="0"/>
          <w:marTop w:val="0"/>
          <w:marBottom w:val="0"/>
          <w:divBdr>
            <w:top w:val="none" w:sz="0" w:space="0" w:color="auto"/>
            <w:left w:val="none" w:sz="0" w:space="0" w:color="auto"/>
            <w:bottom w:val="none" w:sz="0" w:space="0" w:color="auto"/>
            <w:right w:val="none" w:sz="0" w:space="0" w:color="auto"/>
          </w:divBdr>
        </w:div>
        <w:div w:id="896168840">
          <w:marLeft w:val="0"/>
          <w:marRight w:val="0"/>
          <w:marTop w:val="0"/>
          <w:marBottom w:val="0"/>
          <w:divBdr>
            <w:top w:val="none" w:sz="0" w:space="0" w:color="auto"/>
            <w:left w:val="none" w:sz="0" w:space="0" w:color="auto"/>
            <w:bottom w:val="none" w:sz="0" w:space="0" w:color="auto"/>
            <w:right w:val="none" w:sz="0" w:space="0" w:color="auto"/>
          </w:divBdr>
        </w:div>
        <w:div w:id="896168844">
          <w:marLeft w:val="0"/>
          <w:marRight w:val="0"/>
          <w:marTop w:val="0"/>
          <w:marBottom w:val="0"/>
          <w:divBdr>
            <w:top w:val="none" w:sz="0" w:space="0" w:color="auto"/>
            <w:left w:val="none" w:sz="0" w:space="0" w:color="auto"/>
            <w:bottom w:val="none" w:sz="0" w:space="0" w:color="auto"/>
            <w:right w:val="none" w:sz="0" w:space="0" w:color="auto"/>
          </w:divBdr>
        </w:div>
        <w:div w:id="896168846">
          <w:marLeft w:val="0"/>
          <w:marRight w:val="0"/>
          <w:marTop w:val="0"/>
          <w:marBottom w:val="0"/>
          <w:divBdr>
            <w:top w:val="none" w:sz="0" w:space="0" w:color="auto"/>
            <w:left w:val="none" w:sz="0" w:space="0" w:color="auto"/>
            <w:bottom w:val="none" w:sz="0" w:space="0" w:color="auto"/>
            <w:right w:val="none" w:sz="0" w:space="0" w:color="auto"/>
          </w:divBdr>
        </w:div>
        <w:div w:id="896168853">
          <w:marLeft w:val="0"/>
          <w:marRight w:val="0"/>
          <w:marTop w:val="0"/>
          <w:marBottom w:val="0"/>
          <w:divBdr>
            <w:top w:val="none" w:sz="0" w:space="0" w:color="auto"/>
            <w:left w:val="none" w:sz="0" w:space="0" w:color="auto"/>
            <w:bottom w:val="none" w:sz="0" w:space="0" w:color="auto"/>
            <w:right w:val="none" w:sz="0" w:space="0" w:color="auto"/>
          </w:divBdr>
        </w:div>
        <w:div w:id="896168858">
          <w:marLeft w:val="0"/>
          <w:marRight w:val="0"/>
          <w:marTop w:val="0"/>
          <w:marBottom w:val="0"/>
          <w:divBdr>
            <w:top w:val="none" w:sz="0" w:space="0" w:color="auto"/>
            <w:left w:val="none" w:sz="0" w:space="0" w:color="auto"/>
            <w:bottom w:val="none" w:sz="0" w:space="0" w:color="auto"/>
            <w:right w:val="none" w:sz="0" w:space="0" w:color="auto"/>
          </w:divBdr>
        </w:div>
      </w:divsChild>
    </w:div>
    <w:div w:id="896168765">
      <w:marLeft w:val="0"/>
      <w:marRight w:val="0"/>
      <w:marTop w:val="0"/>
      <w:marBottom w:val="0"/>
      <w:divBdr>
        <w:top w:val="none" w:sz="0" w:space="0" w:color="auto"/>
        <w:left w:val="none" w:sz="0" w:space="0" w:color="auto"/>
        <w:bottom w:val="none" w:sz="0" w:space="0" w:color="auto"/>
        <w:right w:val="none" w:sz="0" w:space="0" w:color="auto"/>
      </w:divBdr>
      <w:divsChild>
        <w:div w:id="896168754">
          <w:marLeft w:val="0"/>
          <w:marRight w:val="0"/>
          <w:marTop w:val="0"/>
          <w:marBottom w:val="0"/>
          <w:divBdr>
            <w:top w:val="none" w:sz="0" w:space="0" w:color="auto"/>
            <w:left w:val="none" w:sz="0" w:space="0" w:color="auto"/>
            <w:bottom w:val="none" w:sz="0" w:space="0" w:color="auto"/>
            <w:right w:val="none" w:sz="0" w:space="0" w:color="auto"/>
          </w:divBdr>
        </w:div>
        <w:div w:id="896168837">
          <w:marLeft w:val="0"/>
          <w:marRight w:val="0"/>
          <w:marTop w:val="0"/>
          <w:marBottom w:val="0"/>
          <w:divBdr>
            <w:top w:val="none" w:sz="0" w:space="0" w:color="auto"/>
            <w:left w:val="none" w:sz="0" w:space="0" w:color="auto"/>
            <w:bottom w:val="none" w:sz="0" w:space="0" w:color="auto"/>
            <w:right w:val="none" w:sz="0" w:space="0" w:color="auto"/>
          </w:divBdr>
        </w:div>
      </w:divsChild>
    </w:div>
    <w:div w:id="896168784">
      <w:marLeft w:val="0"/>
      <w:marRight w:val="0"/>
      <w:marTop w:val="0"/>
      <w:marBottom w:val="0"/>
      <w:divBdr>
        <w:top w:val="none" w:sz="0" w:space="0" w:color="auto"/>
        <w:left w:val="none" w:sz="0" w:space="0" w:color="auto"/>
        <w:bottom w:val="none" w:sz="0" w:space="0" w:color="auto"/>
        <w:right w:val="none" w:sz="0" w:space="0" w:color="auto"/>
      </w:divBdr>
      <w:divsChild>
        <w:div w:id="896168737">
          <w:marLeft w:val="0"/>
          <w:marRight w:val="0"/>
          <w:marTop w:val="0"/>
          <w:marBottom w:val="0"/>
          <w:divBdr>
            <w:top w:val="none" w:sz="0" w:space="0" w:color="auto"/>
            <w:left w:val="none" w:sz="0" w:space="0" w:color="auto"/>
            <w:bottom w:val="none" w:sz="0" w:space="0" w:color="auto"/>
            <w:right w:val="none" w:sz="0" w:space="0" w:color="auto"/>
          </w:divBdr>
        </w:div>
        <w:div w:id="896168742">
          <w:marLeft w:val="0"/>
          <w:marRight w:val="0"/>
          <w:marTop w:val="0"/>
          <w:marBottom w:val="0"/>
          <w:divBdr>
            <w:top w:val="none" w:sz="0" w:space="0" w:color="auto"/>
            <w:left w:val="none" w:sz="0" w:space="0" w:color="auto"/>
            <w:bottom w:val="none" w:sz="0" w:space="0" w:color="auto"/>
            <w:right w:val="none" w:sz="0" w:space="0" w:color="auto"/>
          </w:divBdr>
        </w:div>
        <w:div w:id="896168751">
          <w:marLeft w:val="0"/>
          <w:marRight w:val="0"/>
          <w:marTop w:val="0"/>
          <w:marBottom w:val="0"/>
          <w:divBdr>
            <w:top w:val="none" w:sz="0" w:space="0" w:color="auto"/>
            <w:left w:val="none" w:sz="0" w:space="0" w:color="auto"/>
            <w:bottom w:val="none" w:sz="0" w:space="0" w:color="auto"/>
            <w:right w:val="none" w:sz="0" w:space="0" w:color="auto"/>
          </w:divBdr>
        </w:div>
        <w:div w:id="896168757">
          <w:marLeft w:val="0"/>
          <w:marRight w:val="0"/>
          <w:marTop w:val="0"/>
          <w:marBottom w:val="0"/>
          <w:divBdr>
            <w:top w:val="none" w:sz="0" w:space="0" w:color="auto"/>
            <w:left w:val="none" w:sz="0" w:space="0" w:color="auto"/>
            <w:bottom w:val="none" w:sz="0" w:space="0" w:color="auto"/>
            <w:right w:val="none" w:sz="0" w:space="0" w:color="auto"/>
          </w:divBdr>
        </w:div>
        <w:div w:id="896168759">
          <w:marLeft w:val="0"/>
          <w:marRight w:val="0"/>
          <w:marTop w:val="0"/>
          <w:marBottom w:val="0"/>
          <w:divBdr>
            <w:top w:val="none" w:sz="0" w:space="0" w:color="auto"/>
            <w:left w:val="none" w:sz="0" w:space="0" w:color="auto"/>
            <w:bottom w:val="none" w:sz="0" w:space="0" w:color="auto"/>
            <w:right w:val="none" w:sz="0" w:space="0" w:color="auto"/>
          </w:divBdr>
        </w:div>
        <w:div w:id="896168762">
          <w:marLeft w:val="0"/>
          <w:marRight w:val="0"/>
          <w:marTop w:val="0"/>
          <w:marBottom w:val="0"/>
          <w:divBdr>
            <w:top w:val="none" w:sz="0" w:space="0" w:color="auto"/>
            <w:left w:val="none" w:sz="0" w:space="0" w:color="auto"/>
            <w:bottom w:val="none" w:sz="0" w:space="0" w:color="auto"/>
            <w:right w:val="none" w:sz="0" w:space="0" w:color="auto"/>
          </w:divBdr>
        </w:div>
        <w:div w:id="896168763">
          <w:marLeft w:val="0"/>
          <w:marRight w:val="0"/>
          <w:marTop w:val="0"/>
          <w:marBottom w:val="0"/>
          <w:divBdr>
            <w:top w:val="none" w:sz="0" w:space="0" w:color="auto"/>
            <w:left w:val="none" w:sz="0" w:space="0" w:color="auto"/>
            <w:bottom w:val="none" w:sz="0" w:space="0" w:color="auto"/>
            <w:right w:val="none" w:sz="0" w:space="0" w:color="auto"/>
          </w:divBdr>
        </w:div>
        <w:div w:id="896168769">
          <w:marLeft w:val="0"/>
          <w:marRight w:val="0"/>
          <w:marTop w:val="0"/>
          <w:marBottom w:val="0"/>
          <w:divBdr>
            <w:top w:val="none" w:sz="0" w:space="0" w:color="auto"/>
            <w:left w:val="none" w:sz="0" w:space="0" w:color="auto"/>
            <w:bottom w:val="none" w:sz="0" w:space="0" w:color="auto"/>
            <w:right w:val="none" w:sz="0" w:space="0" w:color="auto"/>
          </w:divBdr>
        </w:div>
        <w:div w:id="896168772">
          <w:marLeft w:val="0"/>
          <w:marRight w:val="0"/>
          <w:marTop w:val="0"/>
          <w:marBottom w:val="0"/>
          <w:divBdr>
            <w:top w:val="none" w:sz="0" w:space="0" w:color="auto"/>
            <w:left w:val="none" w:sz="0" w:space="0" w:color="auto"/>
            <w:bottom w:val="none" w:sz="0" w:space="0" w:color="auto"/>
            <w:right w:val="none" w:sz="0" w:space="0" w:color="auto"/>
          </w:divBdr>
        </w:div>
        <w:div w:id="896168775">
          <w:marLeft w:val="0"/>
          <w:marRight w:val="0"/>
          <w:marTop w:val="0"/>
          <w:marBottom w:val="0"/>
          <w:divBdr>
            <w:top w:val="none" w:sz="0" w:space="0" w:color="auto"/>
            <w:left w:val="none" w:sz="0" w:space="0" w:color="auto"/>
            <w:bottom w:val="none" w:sz="0" w:space="0" w:color="auto"/>
            <w:right w:val="none" w:sz="0" w:space="0" w:color="auto"/>
          </w:divBdr>
        </w:div>
        <w:div w:id="896168781">
          <w:marLeft w:val="0"/>
          <w:marRight w:val="0"/>
          <w:marTop w:val="0"/>
          <w:marBottom w:val="0"/>
          <w:divBdr>
            <w:top w:val="none" w:sz="0" w:space="0" w:color="auto"/>
            <w:left w:val="none" w:sz="0" w:space="0" w:color="auto"/>
            <w:bottom w:val="none" w:sz="0" w:space="0" w:color="auto"/>
            <w:right w:val="none" w:sz="0" w:space="0" w:color="auto"/>
          </w:divBdr>
        </w:div>
        <w:div w:id="896168789">
          <w:marLeft w:val="0"/>
          <w:marRight w:val="0"/>
          <w:marTop w:val="0"/>
          <w:marBottom w:val="0"/>
          <w:divBdr>
            <w:top w:val="none" w:sz="0" w:space="0" w:color="auto"/>
            <w:left w:val="none" w:sz="0" w:space="0" w:color="auto"/>
            <w:bottom w:val="none" w:sz="0" w:space="0" w:color="auto"/>
            <w:right w:val="none" w:sz="0" w:space="0" w:color="auto"/>
          </w:divBdr>
        </w:div>
        <w:div w:id="896168793">
          <w:marLeft w:val="0"/>
          <w:marRight w:val="0"/>
          <w:marTop w:val="0"/>
          <w:marBottom w:val="0"/>
          <w:divBdr>
            <w:top w:val="none" w:sz="0" w:space="0" w:color="auto"/>
            <w:left w:val="none" w:sz="0" w:space="0" w:color="auto"/>
            <w:bottom w:val="none" w:sz="0" w:space="0" w:color="auto"/>
            <w:right w:val="none" w:sz="0" w:space="0" w:color="auto"/>
          </w:divBdr>
        </w:div>
        <w:div w:id="896168806">
          <w:marLeft w:val="0"/>
          <w:marRight w:val="0"/>
          <w:marTop w:val="0"/>
          <w:marBottom w:val="0"/>
          <w:divBdr>
            <w:top w:val="none" w:sz="0" w:space="0" w:color="auto"/>
            <w:left w:val="none" w:sz="0" w:space="0" w:color="auto"/>
            <w:bottom w:val="none" w:sz="0" w:space="0" w:color="auto"/>
            <w:right w:val="none" w:sz="0" w:space="0" w:color="auto"/>
          </w:divBdr>
        </w:div>
        <w:div w:id="896168807">
          <w:marLeft w:val="0"/>
          <w:marRight w:val="0"/>
          <w:marTop w:val="0"/>
          <w:marBottom w:val="0"/>
          <w:divBdr>
            <w:top w:val="none" w:sz="0" w:space="0" w:color="auto"/>
            <w:left w:val="none" w:sz="0" w:space="0" w:color="auto"/>
            <w:bottom w:val="none" w:sz="0" w:space="0" w:color="auto"/>
            <w:right w:val="none" w:sz="0" w:space="0" w:color="auto"/>
          </w:divBdr>
        </w:div>
        <w:div w:id="896168811">
          <w:marLeft w:val="0"/>
          <w:marRight w:val="0"/>
          <w:marTop w:val="0"/>
          <w:marBottom w:val="0"/>
          <w:divBdr>
            <w:top w:val="none" w:sz="0" w:space="0" w:color="auto"/>
            <w:left w:val="none" w:sz="0" w:space="0" w:color="auto"/>
            <w:bottom w:val="none" w:sz="0" w:space="0" w:color="auto"/>
            <w:right w:val="none" w:sz="0" w:space="0" w:color="auto"/>
          </w:divBdr>
        </w:div>
        <w:div w:id="896168821">
          <w:marLeft w:val="0"/>
          <w:marRight w:val="0"/>
          <w:marTop w:val="0"/>
          <w:marBottom w:val="0"/>
          <w:divBdr>
            <w:top w:val="none" w:sz="0" w:space="0" w:color="auto"/>
            <w:left w:val="none" w:sz="0" w:space="0" w:color="auto"/>
            <w:bottom w:val="none" w:sz="0" w:space="0" w:color="auto"/>
            <w:right w:val="none" w:sz="0" w:space="0" w:color="auto"/>
          </w:divBdr>
        </w:div>
        <w:div w:id="896168825">
          <w:marLeft w:val="0"/>
          <w:marRight w:val="0"/>
          <w:marTop w:val="0"/>
          <w:marBottom w:val="0"/>
          <w:divBdr>
            <w:top w:val="none" w:sz="0" w:space="0" w:color="auto"/>
            <w:left w:val="none" w:sz="0" w:space="0" w:color="auto"/>
            <w:bottom w:val="none" w:sz="0" w:space="0" w:color="auto"/>
            <w:right w:val="none" w:sz="0" w:space="0" w:color="auto"/>
          </w:divBdr>
        </w:div>
        <w:div w:id="896168826">
          <w:marLeft w:val="0"/>
          <w:marRight w:val="0"/>
          <w:marTop w:val="0"/>
          <w:marBottom w:val="0"/>
          <w:divBdr>
            <w:top w:val="none" w:sz="0" w:space="0" w:color="auto"/>
            <w:left w:val="none" w:sz="0" w:space="0" w:color="auto"/>
            <w:bottom w:val="none" w:sz="0" w:space="0" w:color="auto"/>
            <w:right w:val="none" w:sz="0" w:space="0" w:color="auto"/>
          </w:divBdr>
        </w:div>
        <w:div w:id="896168827">
          <w:marLeft w:val="0"/>
          <w:marRight w:val="0"/>
          <w:marTop w:val="0"/>
          <w:marBottom w:val="0"/>
          <w:divBdr>
            <w:top w:val="none" w:sz="0" w:space="0" w:color="auto"/>
            <w:left w:val="none" w:sz="0" w:space="0" w:color="auto"/>
            <w:bottom w:val="none" w:sz="0" w:space="0" w:color="auto"/>
            <w:right w:val="none" w:sz="0" w:space="0" w:color="auto"/>
          </w:divBdr>
        </w:div>
        <w:div w:id="896168834">
          <w:marLeft w:val="0"/>
          <w:marRight w:val="0"/>
          <w:marTop w:val="0"/>
          <w:marBottom w:val="0"/>
          <w:divBdr>
            <w:top w:val="none" w:sz="0" w:space="0" w:color="auto"/>
            <w:left w:val="none" w:sz="0" w:space="0" w:color="auto"/>
            <w:bottom w:val="none" w:sz="0" w:space="0" w:color="auto"/>
            <w:right w:val="none" w:sz="0" w:space="0" w:color="auto"/>
          </w:divBdr>
        </w:div>
        <w:div w:id="896168839">
          <w:marLeft w:val="0"/>
          <w:marRight w:val="0"/>
          <w:marTop w:val="0"/>
          <w:marBottom w:val="0"/>
          <w:divBdr>
            <w:top w:val="none" w:sz="0" w:space="0" w:color="auto"/>
            <w:left w:val="none" w:sz="0" w:space="0" w:color="auto"/>
            <w:bottom w:val="none" w:sz="0" w:space="0" w:color="auto"/>
            <w:right w:val="none" w:sz="0" w:space="0" w:color="auto"/>
          </w:divBdr>
        </w:div>
        <w:div w:id="896168841">
          <w:marLeft w:val="0"/>
          <w:marRight w:val="0"/>
          <w:marTop w:val="0"/>
          <w:marBottom w:val="0"/>
          <w:divBdr>
            <w:top w:val="none" w:sz="0" w:space="0" w:color="auto"/>
            <w:left w:val="none" w:sz="0" w:space="0" w:color="auto"/>
            <w:bottom w:val="none" w:sz="0" w:space="0" w:color="auto"/>
            <w:right w:val="none" w:sz="0" w:space="0" w:color="auto"/>
          </w:divBdr>
        </w:div>
        <w:div w:id="896168843">
          <w:marLeft w:val="0"/>
          <w:marRight w:val="0"/>
          <w:marTop w:val="0"/>
          <w:marBottom w:val="0"/>
          <w:divBdr>
            <w:top w:val="none" w:sz="0" w:space="0" w:color="auto"/>
            <w:left w:val="none" w:sz="0" w:space="0" w:color="auto"/>
            <w:bottom w:val="none" w:sz="0" w:space="0" w:color="auto"/>
            <w:right w:val="none" w:sz="0" w:space="0" w:color="auto"/>
          </w:divBdr>
        </w:div>
        <w:div w:id="896168847">
          <w:marLeft w:val="0"/>
          <w:marRight w:val="0"/>
          <w:marTop w:val="0"/>
          <w:marBottom w:val="0"/>
          <w:divBdr>
            <w:top w:val="none" w:sz="0" w:space="0" w:color="auto"/>
            <w:left w:val="none" w:sz="0" w:space="0" w:color="auto"/>
            <w:bottom w:val="none" w:sz="0" w:space="0" w:color="auto"/>
            <w:right w:val="none" w:sz="0" w:space="0" w:color="auto"/>
          </w:divBdr>
        </w:div>
        <w:div w:id="896168863">
          <w:marLeft w:val="0"/>
          <w:marRight w:val="0"/>
          <w:marTop w:val="0"/>
          <w:marBottom w:val="0"/>
          <w:divBdr>
            <w:top w:val="none" w:sz="0" w:space="0" w:color="auto"/>
            <w:left w:val="none" w:sz="0" w:space="0" w:color="auto"/>
            <w:bottom w:val="none" w:sz="0" w:space="0" w:color="auto"/>
            <w:right w:val="none" w:sz="0" w:space="0" w:color="auto"/>
          </w:divBdr>
        </w:div>
        <w:div w:id="896168865">
          <w:marLeft w:val="0"/>
          <w:marRight w:val="0"/>
          <w:marTop w:val="0"/>
          <w:marBottom w:val="0"/>
          <w:divBdr>
            <w:top w:val="none" w:sz="0" w:space="0" w:color="auto"/>
            <w:left w:val="none" w:sz="0" w:space="0" w:color="auto"/>
            <w:bottom w:val="none" w:sz="0" w:space="0" w:color="auto"/>
            <w:right w:val="none" w:sz="0" w:space="0" w:color="auto"/>
          </w:divBdr>
        </w:div>
      </w:divsChild>
    </w:div>
    <w:div w:id="896168820">
      <w:marLeft w:val="0"/>
      <w:marRight w:val="0"/>
      <w:marTop w:val="0"/>
      <w:marBottom w:val="0"/>
      <w:divBdr>
        <w:top w:val="none" w:sz="0" w:space="0" w:color="auto"/>
        <w:left w:val="none" w:sz="0" w:space="0" w:color="auto"/>
        <w:bottom w:val="none" w:sz="0" w:space="0" w:color="auto"/>
        <w:right w:val="none" w:sz="0" w:space="0" w:color="auto"/>
      </w:divBdr>
      <w:divsChild>
        <w:div w:id="896168855">
          <w:marLeft w:val="0"/>
          <w:marRight w:val="0"/>
          <w:marTop w:val="0"/>
          <w:marBottom w:val="0"/>
          <w:divBdr>
            <w:top w:val="none" w:sz="0" w:space="0" w:color="auto"/>
            <w:left w:val="none" w:sz="0" w:space="0" w:color="auto"/>
            <w:bottom w:val="none" w:sz="0" w:space="0" w:color="auto"/>
            <w:right w:val="none" w:sz="0" w:space="0" w:color="auto"/>
          </w:divBdr>
          <w:divsChild>
            <w:div w:id="896168734">
              <w:marLeft w:val="0"/>
              <w:marRight w:val="0"/>
              <w:marTop w:val="0"/>
              <w:marBottom w:val="0"/>
              <w:divBdr>
                <w:top w:val="none" w:sz="0" w:space="0" w:color="auto"/>
                <w:left w:val="none" w:sz="0" w:space="0" w:color="auto"/>
                <w:bottom w:val="none" w:sz="0" w:space="0" w:color="auto"/>
                <w:right w:val="none" w:sz="0" w:space="0" w:color="auto"/>
              </w:divBdr>
            </w:div>
            <w:div w:id="896168743">
              <w:marLeft w:val="0"/>
              <w:marRight w:val="0"/>
              <w:marTop w:val="0"/>
              <w:marBottom w:val="0"/>
              <w:divBdr>
                <w:top w:val="none" w:sz="0" w:space="0" w:color="auto"/>
                <w:left w:val="none" w:sz="0" w:space="0" w:color="auto"/>
                <w:bottom w:val="none" w:sz="0" w:space="0" w:color="auto"/>
                <w:right w:val="none" w:sz="0" w:space="0" w:color="auto"/>
              </w:divBdr>
            </w:div>
            <w:div w:id="896168746">
              <w:marLeft w:val="0"/>
              <w:marRight w:val="0"/>
              <w:marTop w:val="0"/>
              <w:marBottom w:val="0"/>
              <w:divBdr>
                <w:top w:val="none" w:sz="0" w:space="0" w:color="auto"/>
                <w:left w:val="none" w:sz="0" w:space="0" w:color="auto"/>
                <w:bottom w:val="none" w:sz="0" w:space="0" w:color="auto"/>
                <w:right w:val="none" w:sz="0" w:space="0" w:color="auto"/>
              </w:divBdr>
            </w:div>
            <w:div w:id="896168747">
              <w:marLeft w:val="0"/>
              <w:marRight w:val="0"/>
              <w:marTop w:val="0"/>
              <w:marBottom w:val="0"/>
              <w:divBdr>
                <w:top w:val="none" w:sz="0" w:space="0" w:color="auto"/>
                <w:left w:val="none" w:sz="0" w:space="0" w:color="auto"/>
                <w:bottom w:val="none" w:sz="0" w:space="0" w:color="auto"/>
                <w:right w:val="none" w:sz="0" w:space="0" w:color="auto"/>
              </w:divBdr>
            </w:div>
            <w:div w:id="896168753">
              <w:marLeft w:val="0"/>
              <w:marRight w:val="0"/>
              <w:marTop w:val="0"/>
              <w:marBottom w:val="0"/>
              <w:divBdr>
                <w:top w:val="none" w:sz="0" w:space="0" w:color="auto"/>
                <w:left w:val="none" w:sz="0" w:space="0" w:color="auto"/>
                <w:bottom w:val="none" w:sz="0" w:space="0" w:color="auto"/>
                <w:right w:val="none" w:sz="0" w:space="0" w:color="auto"/>
              </w:divBdr>
            </w:div>
            <w:div w:id="896168755">
              <w:marLeft w:val="0"/>
              <w:marRight w:val="0"/>
              <w:marTop w:val="0"/>
              <w:marBottom w:val="0"/>
              <w:divBdr>
                <w:top w:val="none" w:sz="0" w:space="0" w:color="auto"/>
                <w:left w:val="none" w:sz="0" w:space="0" w:color="auto"/>
                <w:bottom w:val="none" w:sz="0" w:space="0" w:color="auto"/>
                <w:right w:val="none" w:sz="0" w:space="0" w:color="auto"/>
              </w:divBdr>
            </w:div>
            <w:div w:id="896168756">
              <w:marLeft w:val="0"/>
              <w:marRight w:val="0"/>
              <w:marTop w:val="0"/>
              <w:marBottom w:val="0"/>
              <w:divBdr>
                <w:top w:val="none" w:sz="0" w:space="0" w:color="auto"/>
                <w:left w:val="none" w:sz="0" w:space="0" w:color="auto"/>
                <w:bottom w:val="none" w:sz="0" w:space="0" w:color="auto"/>
                <w:right w:val="none" w:sz="0" w:space="0" w:color="auto"/>
              </w:divBdr>
            </w:div>
            <w:div w:id="896168760">
              <w:marLeft w:val="0"/>
              <w:marRight w:val="0"/>
              <w:marTop w:val="0"/>
              <w:marBottom w:val="0"/>
              <w:divBdr>
                <w:top w:val="none" w:sz="0" w:space="0" w:color="auto"/>
                <w:left w:val="none" w:sz="0" w:space="0" w:color="auto"/>
                <w:bottom w:val="none" w:sz="0" w:space="0" w:color="auto"/>
                <w:right w:val="none" w:sz="0" w:space="0" w:color="auto"/>
              </w:divBdr>
            </w:div>
            <w:div w:id="896168776">
              <w:marLeft w:val="0"/>
              <w:marRight w:val="0"/>
              <w:marTop w:val="0"/>
              <w:marBottom w:val="0"/>
              <w:divBdr>
                <w:top w:val="none" w:sz="0" w:space="0" w:color="auto"/>
                <w:left w:val="none" w:sz="0" w:space="0" w:color="auto"/>
                <w:bottom w:val="none" w:sz="0" w:space="0" w:color="auto"/>
                <w:right w:val="none" w:sz="0" w:space="0" w:color="auto"/>
              </w:divBdr>
            </w:div>
            <w:div w:id="896168777">
              <w:marLeft w:val="0"/>
              <w:marRight w:val="0"/>
              <w:marTop w:val="0"/>
              <w:marBottom w:val="0"/>
              <w:divBdr>
                <w:top w:val="none" w:sz="0" w:space="0" w:color="auto"/>
                <w:left w:val="none" w:sz="0" w:space="0" w:color="auto"/>
                <w:bottom w:val="none" w:sz="0" w:space="0" w:color="auto"/>
                <w:right w:val="none" w:sz="0" w:space="0" w:color="auto"/>
              </w:divBdr>
            </w:div>
            <w:div w:id="896168778">
              <w:marLeft w:val="0"/>
              <w:marRight w:val="0"/>
              <w:marTop w:val="0"/>
              <w:marBottom w:val="0"/>
              <w:divBdr>
                <w:top w:val="none" w:sz="0" w:space="0" w:color="auto"/>
                <w:left w:val="none" w:sz="0" w:space="0" w:color="auto"/>
                <w:bottom w:val="none" w:sz="0" w:space="0" w:color="auto"/>
                <w:right w:val="none" w:sz="0" w:space="0" w:color="auto"/>
              </w:divBdr>
            </w:div>
            <w:div w:id="896168786">
              <w:marLeft w:val="0"/>
              <w:marRight w:val="0"/>
              <w:marTop w:val="0"/>
              <w:marBottom w:val="0"/>
              <w:divBdr>
                <w:top w:val="none" w:sz="0" w:space="0" w:color="auto"/>
                <w:left w:val="none" w:sz="0" w:space="0" w:color="auto"/>
                <w:bottom w:val="none" w:sz="0" w:space="0" w:color="auto"/>
                <w:right w:val="none" w:sz="0" w:space="0" w:color="auto"/>
              </w:divBdr>
            </w:div>
            <w:div w:id="896168787">
              <w:marLeft w:val="0"/>
              <w:marRight w:val="0"/>
              <w:marTop w:val="0"/>
              <w:marBottom w:val="0"/>
              <w:divBdr>
                <w:top w:val="none" w:sz="0" w:space="0" w:color="auto"/>
                <w:left w:val="none" w:sz="0" w:space="0" w:color="auto"/>
                <w:bottom w:val="none" w:sz="0" w:space="0" w:color="auto"/>
                <w:right w:val="none" w:sz="0" w:space="0" w:color="auto"/>
              </w:divBdr>
            </w:div>
            <w:div w:id="896168797">
              <w:marLeft w:val="0"/>
              <w:marRight w:val="0"/>
              <w:marTop w:val="0"/>
              <w:marBottom w:val="0"/>
              <w:divBdr>
                <w:top w:val="none" w:sz="0" w:space="0" w:color="auto"/>
                <w:left w:val="none" w:sz="0" w:space="0" w:color="auto"/>
                <w:bottom w:val="none" w:sz="0" w:space="0" w:color="auto"/>
                <w:right w:val="none" w:sz="0" w:space="0" w:color="auto"/>
              </w:divBdr>
            </w:div>
            <w:div w:id="896168809">
              <w:marLeft w:val="0"/>
              <w:marRight w:val="0"/>
              <w:marTop w:val="0"/>
              <w:marBottom w:val="0"/>
              <w:divBdr>
                <w:top w:val="none" w:sz="0" w:space="0" w:color="auto"/>
                <w:left w:val="none" w:sz="0" w:space="0" w:color="auto"/>
                <w:bottom w:val="none" w:sz="0" w:space="0" w:color="auto"/>
                <w:right w:val="none" w:sz="0" w:space="0" w:color="auto"/>
              </w:divBdr>
            </w:div>
            <w:div w:id="896168814">
              <w:marLeft w:val="0"/>
              <w:marRight w:val="0"/>
              <w:marTop w:val="0"/>
              <w:marBottom w:val="0"/>
              <w:divBdr>
                <w:top w:val="none" w:sz="0" w:space="0" w:color="auto"/>
                <w:left w:val="none" w:sz="0" w:space="0" w:color="auto"/>
                <w:bottom w:val="none" w:sz="0" w:space="0" w:color="auto"/>
                <w:right w:val="none" w:sz="0" w:space="0" w:color="auto"/>
              </w:divBdr>
            </w:div>
            <w:div w:id="896168830">
              <w:marLeft w:val="0"/>
              <w:marRight w:val="0"/>
              <w:marTop w:val="0"/>
              <w:marBottom w:val="0"/>
              <w:divBdr>
                <w:top w:val="none" w:sz="0" w:space="0" w:color="auto"/>
                <w:left w:val="none" w:sz="0" w:space="0" w:color="auto"/>
                <w:bottom w:val="none" w:sz="0" w:space="0" w:color="auto"/>
                <w:right w:val="none" w:sz="0" w:space="0" w:color="auto"/>
              </w:divBdr>
            </w:div>
            <w:div w:id="896168833">
              <w:marLeft w:val="0"/>
              <w:marRight w:val="0"/>
              <w:marTop w:val="0"/>
              <w:marBottom w:val="0"/>
              <w:divBdr>
                <w:top w:val="none" w:sz="0" w:space="0" w:color="auto"/>
                <w:left w:val="none" w:sz="0" w:space="0" w:color="auto"/>
                <w:bottom w:val="none" w:sz="0" w:space="0" w:color="auto"/>
                <w:right w:val="none" w:sz="0" w:space="0" w:color="auto"/>
              </w:divBdr>
            </w:div>
            <w:div w:id="896168845">
              <w:marLeft w:val="0"/>
              <w:marRight w:val="0"/>
              <w:marTop w:val="0"/>
              <w:marBottom w:val="0"/>
              <w:divBdr>
                <w:top w:val="none" w:sz="0" w:space="0" w:color="auto"/>
                <w:left w:val="none" w:sz="0" w:space="0" w:color="auto"/>
                <w:bottom w:val="none" w:sz="0" w:space="0" w:color="auto"/>
                <w:right w:val="none" w:sz="0" w:space="0" w:color="auto"/>
              </w:divBdr>
            </w:div>
            <w:div w:id="896168848">
              <w:marLeft w:val="0"/>
              <w:marRight w:val="0"/>
              <w:marTop w:val="0"/>
              <w:marBottom w:val="0"/>
              <w:divBdr>
                <w:top w:val="none" w:sz="0" w:space="0" w:color="auto"/>
                <w:left w:val="none" w:sz="0" w:space="0" w:color="auto"/>
                <w:bottom w:val="none" w:sz="0" w:space="0" w:color="auto"/>
                <w:right w:val="none" w:sz="0" w:space="0" w:color="auto"/>
              </w:divBdr>
            </w:div>
            <w:div w:id="8961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8822">
      <w:marLeft w:val="0"/>
      <w:marRight w:val="0"/>
      <w:marTop w:val="0"/>
      <w:marBottom w:val="0"/>
      <w:divBdr>
        <w:top w:val="none" w:sz="0" w:space="0" w:color="auto"/>
        <w:left w:val="none" w:sz="0" w:space="0" w:color="auto"/>
        <w:bottom w:val="none" w:sz="0" w:space="0" w:color="auto"/>
        <w:right w:val="none" w:sz="0" w:space="0" w:color="auto"/>
      </w:divBdr>
      <w:divsChild>
        <w:div w:id="896168735">
          <w:marLeft w:val="0"/>
          <w:marRight w:val="0"/>
          <w:marTop w:val="0"/>
          <w:marBottom w:val="0"/>
          <w:divBdr>
            <w:top w:val="none" w:sz="0" w:space="0" w:color="auto"/>
            <w:left w:val="none" w:sz="0" w:space="0" w:color="auto"/>
            <w:bottom w:val="none" w:sz="0" w:space="0" w:color="auto"/>
            <w:right w:val="none" w:sz="0" w:space="0" w:color="auto"/>
          </w:divBdr>
        </w:div>
        <w:div w:id="896168736">
          <w:marLeft w:val="0"/>
          <w:marRight w:val="0"/>
          <w:marTop w:val="0"/>
          <w:marBottom w:val="0"/>
          <w:divBdr>
            <w:top w:val="none" w:sz="0" w:space="0" w:color="auto"/>
            <w:left w:val="none" w:sz="0" w:space="0" w:color="auto"/>
            <w:bottom w:val="none" w:sz="0" w:space="0" w:color="auto"/>
            <w:right w:val="none" w:sz="0" w:space="0" w:color="auto"/>
          </w:divBdr>
        </w:div>
        <w:div w:id="896168744">
          <w:marLeft w:val="0"/>
          <w:marRight w:val="0"/>
          <w:marTop w:val="0"/>
          <w:marBottom w:val="0"/>
          <w:divBdr>
            <w:top w:val="none" w:sz="0" w:space="0" w:color="auto"/>
            <w:left w:val="none" w:sz="0" w:space="0" w:color="auto"/>
            <w:bottom w:val="none" w:sz="0" w:space="0" w:color="auto"/>
            <w:right w:val="none" w:sz="0" w:space="0" w:color="auto"/>
          </w:divBdr>
        </w:div>
        <w:div w:id="896168745">
          <w:marLeft w:val="0"/>
          <w:marRight w:val="0"/>
          <w:marTop w:val="0"/>
          <w:marBottom w:val="0"/>
          <w:divBdr>
            <w:top w:val="none" w:sz="0" w:space="0" w:color="auto"/>
            <w:left w:val="none" w:sz="0" w:space="0" w:color="auto"/>
            <w:bottom w:val="none" w:sz="0" w:space="0" w:color="auto"/>
            <w:right w:val="none" w:sz="0" w:space="0" w:color="auto"/>
          </w:divBdr>
        </w:div>
        <w:div w:id="896168761">
          <w:marLeft w:val="0"/>
          <w:marRight w:val="0"/>
          <w:marTop w:val="0"/>
          <w:marBottom w:val="0"/>
          <w:divBdr>
            <w:top w:val="none" w:sz="0" w:space="0" w:color="auto"/>
            <w:left w:val="none" w:sz="0" w:space="0" w:color="auto"/>
            <w:bottom w:val="none" w:sz="0" w:space="0" w:color="auto"/>
            <w:right w:val="none" w:sz="0" w:space="0" w:color="auto"/>
          </w:divBdr>
        </w:div>
        <w:div w:id="896168764">
          <w:marLeft w:val="0"/>
          <w:marRight w:val="0"/>
          <w:marTop w:val="0"/>
          <w:marBottom w:val="0"/>
          <w:divBdr>
            <w:top w:val="none" w:sz="0" w:space="0" w:color="auto"/>
            <w:left w:val="none" w:sz="0" w:space="0" w:color="auto"/>
            <w:bottom w:val="none" w:sz="0" w:space="0" w:color="auto"/>
            <w:right w:val="none" w:sz="0" w:space="0" w:color="auto"/>
          </w:divBdr>
        </w:div>
        <w:div w:id="896168767">
          <w:marLeft w:val="0"/>
          <w:marRight w:val="0"/>
          <w:marTop w:val="0"/>
          <w:marBottom w:val="0"/>
          <w:divBdr>
            <w:top w:val="none" w:sz="0" w:space="0" w:color="auto"/>
            <w:left w:val="none" w:sz="0" w:space="0" w:color="auto"/>
            <w:bottom w:val="none" w:sz="0" w:space="0" w:color="auto"/>
            <w:right w:val="none" w:sz="0" w:space="0" w:color="auto"/>
          </w:divBdr>
        </w:div>
        <w:div w:id="896168768">
          <w:marLeft w:val="0"/>
          <w:marRight w:val="0"/>
          <w:marTop w:val="0"/>
          <w:marBottom w:val="0"/>
          <w:divBdr>
            <w:top w:val="none" w:sz="0" w:space="0" w:color="auto"/>
            <w:left w:val="none" w:sz="0" w:space="0" w:color="auto"/>
            <w:bottom w:val="none" w:sz="0" w:space="0" w:color="auto"/>
            <w:right w:val="none" w:sz="0" w:space="0" w:color="auto"/>
          </w:divBdr>
        </w:div>
        <w:div w:id="896168770">
          <w:marLeft w:val="0"/>
          <w:marRight w:val="0"/>
          <w:marTop w:val="0"/>
          <w:marBottom w:val="0"/>
          <w:divBdr>
            <w:top w:val="none" w:sz="0" w:space="0" w:color="auto"/>
            <w:left w:val="none" w:sz="0" w:space="0" w:color="auto"/>
            <w:bottom w:val="none" w:sz="0" w:space="0" w:color="auto"/>
            <w:right w:val="none" w:sz="0" w:space="0" w:color="auto"/>
          </w:divBdr>
        </w:div>
        <w:div w:id="896168773">
          <w:marLeft w:val="0"/>
          <w:marRight w:val="0"/>
          <w:marTop w:val="0"/>
          <w:marBottom w:val="0"/>
          <w:divBdr>
            <w:top w:val="none" w:sz="0" w:space="0" w:color="auto"/>
            <w:left w:val="none" w:sz="0" w:space="0" w:color="auto"/>
            <w:bottom w:val="none" w:sz="0" w:space="0" w:color="auto"/>
            <w:right w:val="none" w:sz="0" w:space="0" w:color="auto"/>
          </w:divBdr>
        </w:div>
        <w:div w:id="896168788">
          <w:marLeft w:val="0"/>
          <w:marRight w:val="0"/>
          <w:marTop w:val="0"/>
          <w:marBottom w:val="0"/>
          <w:divBdr>
            <w:top w:val="none" w:sz="0" w:space="0" w:color="auto"/>
            <w:left w:val="none" w:sz="0" w:space="0" w:color="auto"/>
            <w:bottom w:val="none" w:sz="0" w:space="0" w:color="auto"/>
            <w:right w:val="none" w:sz="0" w:space="0" w:color="auto"/>
          </w:divBdr>
        </w:div>
        <w:div w:id="896168792">
          <w:marLeft w:val="0"/>
          <w:marRight w:val="0"/>
          <w:marTop w:val="0"/>
          <w:marBottom w:val="0"/>
          <w:divBdr>
            <w:top w:val="none" w:sz="0" w:space="0" w:color="auto"/>
            <w:left w:val="none" w:sz="0" w:space="0" w:color="auto"/>
            <w:bottom w:val="none" w:sz="0" w:space="0" w:color="auto"/>
            <w:right w:val="none" w:sz="0" w:space="0" w:color="auto"/>
          </w:divBdr>
        </w:div>
        <w:div w:id="896168794">
          <w:marLeft w:val="0"/>
          <w:marRight w:val="0"/>
          <w:marTop w:val="0"/>
          <w:marBottom w:val="0"/>
          <w:divBdr>
            <w:top w:val="none" w:sz="0" w:space="0" w:color="auto"/>
            <w:left w:val="none" w:sz="0" w:space="0" w:color="auto"/>
            <w:bottom w:val="none" w:sz="0" w:space="0" w:color="auto"/>
            <w:right w:val="none" w:sz="0" w:space="0" w:color="auto"/>
          </w:divBdr>
        </w:div>
        <w:div w:id="896168796">
          <w:marLeft w:val="0"/>
          <w:marRight w:val="0"/>
          <w:marTop w:val="0"/>
          <w:marBottom w:val="0"/>
          <w:divBdr>
            <w:top w:val="none" w:sz="0" w:space="0" w:color="auto"/>
            <w:left w:val="none" w:sz="0" w:space="0" w:color="auto"/>
            <w:bottom w:val="none" w:sz="0" w:space="0" w:color="auto"/>
            <w:right w:val="none" w:sz="0" w:space="0" w:color="auto"/>
          </w:divBdr>
        </w:div>
        <w:div w:id="896168798">
          <w:marLeft w:val="0"/>
          <w:marRight w:val="0"/>
          <w:marTop w:val="0"/>
          <w:marBottom w:val="0"/>
          <w:divBdr>
            <w:top w:val="none" w:sz="0" w:space="0" w:color="auto"/>
            <w:left w:val="none" w:sz="0" w:space="0" w:color="auto"/>
            <w:bottom w:val="none" w:sz="0" w:space="0" w:color="auto"/>
            <w:right w:val="none" w:sz="0" w:space="0" w:color="auto"/>
          </w:divBdr>
        </w:div>
        <w:div w:id="896168802">
          <w:marLeft w:val="0"/>
          <w:marRight w:val="0"/>
          <w:marTop w:val="0"/>
          <w:marBottom w:val="0"/>
          <w:divBdr>
            <w:top w:val="none" w:sz="0" w:space="0" w:color="auto"/>
            <w:left w:val="none" w:sz="0" w:space="0" w:color="auto"/>
            <w:bottom w:val="none" w:sz="0" w:space="0" w:color="auto"/>
            <w:right w:val="none" w:sz="0" w:space="0" w:color="auto"/>
          </w:divBdr>
        </w:div>
        <w:div w:id="896168812">
          <w:marLeft w:val="0"/>
          <w:marRight w:val="0"/>
          <w:marTop w:val="0"/>
          <w:marBottom w:val="0"/>
          <w:divBdr>
            <w:top w:val="none" w:sz="0" w:space="0" w:color="auto"/>
            <w:left w:val="none" w:sz="0" w:space="0" w:color="auto"/>
            <w:bottom w:val="none" w:sz="0" w:space="0" w:color="auto"/>
            <w:right w:val="none" w:sz="0" w:space="0" w:color="auto"/>
          </w:divBdr>
        </w:div>
        <w:div w:id="896168813">
          <w:marLeft w:val="0"/>
          <w:marRight w:val="0"/>
          <w:marTop w:val="0"/>
          <w:marBottom w:val="0"/>
          <w:divBdr>
            <w:top w:val="none" w:sz="0" w:space="0" w:color="auto"/>
            <w:left w:val="none" w:sz="0" w:space="0" w:color="auto"/>
            <w:bottom w:val="none" w:sz="0" w:space="0" w:color="auto"/>
            <w:right w:val="none" w:sz="0" w:space="0" w:color="auto"/>
          </w:divBdr>
        </w:div>
        <w:div w:id="896168816">
          <w:marLeft w:val="0"/>
          <w:marRight w:val="0"/>
          <w:marTop w:val="0"/>
          <w:marBottom w:val="0"/>
          <w:divBdr>
            <w:top w:val="none" w:sz="0" w:space="0" w:color="auto"/>
            <w:left w:val="none" w:sz="0" w:space="0" w:color="auto"/>
            <w:bottom w:val="none" w:sz="0" w:space="0" w:color="auto"/>
            <w:right w:val="none" w:sz="0" w:space="0" w:color="auto"/>
          </w:divBdr>
        </w:div>
        <w:div w:id="896168817">
          <w:marLeft w:val="0"/>
          <w:marRight w:val="0"/>
          <w:marTop w:val="0"/>
          <w:marBottom w:val="0"/>
          <w:divBdr>
            <w:top w:val="none" w:sz="0" w:space="0" w:color="auto"/>
            <w:left w:val="none" w:sz="0" w:space="0" w:color="auto"/>
            <w:bottom w:val="none" w:sz="0" w:space="0" w:color="auto"/>
            <w:right w:val="none" w:sz="0" w:space="0" w:color="auto"/>
          </w:divBdr>
        </w:div>
        <w:div w:id="896168818">
          <w:marLeft w:val="0"/>
          <w:marRight w:val="0"/>
          <w:marTop w:val="0"/>
          <w:marBottom w:val="0"/>
          <w:divBdr>
            <w:top w:val="none" w:sz="0" w:space="0" w:color="auto"/>
            <w:left w:val="none" w:sz="0" w:space="0" w:color="auto"/>
            <w:bottom w:val="none" w:sz="0" w:space="0" w:color="auto"/>
            <w:right w:val="none" w:sz="0" w:space="0" w:color="auto"/>
          </w:divBdr>
        </w:div>
        <w:div w:id="896168824">
          <w:marLeft w:val="0"/>
          <w:marRight w:val="0"/>
          <w:marTop w:val="0"/>
          <w:marBottom w:val="0"/>
          <w:divBdr>
            <w:top w:val="none" w:sz="0" w:space="0" w:color="auto"/>
            <w:left w:val="none" w:sz="0" w:space="0" w:color="auto"/>
            <w:bottom w:val="none" w:sz="0" w:space="0" w:color="auto"/>
            <w:right w:val="none" w:sz="0" w:space="0" w:color="auto"/>
          </w:divBdr>
        </w:div>
        <w:div w:id="896168828">
          <w:marLeft w:val="0"/>
          <w:marRight w:val="0"/>
          <w:marTop w:val="0"/>
          <w:marBottom w:val="0"/>
          <w:divBdr>
            <w:top w:val="none" w:sz="0" w:space="0" w:color="auto"/>
            <w:left w:val="none" w:sz="0" w:space="0" w:color="auto"/>
            <w:bottom w:val="none" w:sz="0" w:space="0" w:color="auto"/>
            <w:right w:val="none" w:sz="0" w:space="0" w:color="auto"/>
          </w:divBdr>
        </w:div>
        <w:div w:id="896168831">
          <w:marLeft w:val="0"/>
          <w:marRight w:val="0"/>
          <w:marTop w:val="0"/>
          <w:marBottom w:val="0"/>
          <w:divBdr>
            <w:top w:val="none" w:sz="0" w:space="0" w:color="auto"/>
            <w:left w:val="none" w:sz="0" w:space="0" w:color="auto"/>
            <w:bottom w:val="none" w:sz="0" w:space="0" w:color="auto"/>
            <w:right w:val="none" w:sz="0" w:space="0" w:color="auto"/>
          </w:divBdr>
        </w:div>
        <w:div w:id="896168842">
          <w:marLeft w:val="0"/>
          <w:marRight w:val="0"/>
          <w:marTop w:val="0"/>
          <w:marBottom w:val="0"/>
          <w:divBdr>
            <w:top w:val="none" w:sz="0" w:space="0" w:color="auto"/>
            <w:left w:val="none" w:sz="0" w:space="0" w:color="auto"/>
            <w:bottom w:val="none" w:sz="0" w:space="0" w:color="auto"/>
            <w:right w:val="none" w:sz="0" w:space="0" w:color="auto"/>
          </w:divBdr>
        </w:div>
        <w:div w:id="896168850">
          <w:marLeft w:val="0"/>
          <w:marRight w:val="0"/>
          <w:marTop w:val="0"/>
          <w:marBottom w:val="0"/>
          <w:divBdr>
            <w:top w:val="none" w:sz="0" w:space="0" w:color="auto"/>
            <w:left w:val="none" w:sz="0" w:space="0" w:color="auto"/>
            <w:bottom w:val="none" w:sz="0" w:space="0" w:color="auto"/>
            <w:right w:val="none" w:sz="0" w:space="0" w:color="auto"/>
          </w:divBdr>
        </w:div>
        <w:div w:id="896168851">
          <w:marLeft w:val="0"/>
          <w:marRight w:val="0"/>
          <w:marTop w:val="0"/>
          <w:marBottom w:val="0"/>
          <w:divBdr>
            <w:top w:val="none" w:sz="0" w:space="0" w:color="auto"/>
            <w:left w:val="none" w:sz="0" w:space="0" w:color="auto"/>
            <w:bottom w:val="none" w:sz="0" w:space="0" w:color="auto"/>
            <w:right w:val="none" w:sz="0" w:space="0" w:color="auto"/>
          </w:divBdr>
        </w:div>
        <w:div w:id="896168856">
          <w:marLeft w:val="0"/>
          <w:marRight w:val="0"/>
          <w:marTop w:val="0"/>
          <w:marBottom w:val="0"/>
          <w:divBdr>
            <w:top w:val="none" w:sz="0" w:space="0" w:color="auto"/>
            <w:left w:val="none" w:sz="0" w:space="0" w:color="auto"/>
            <w:bottom w:val="none" w:sz="0" w:space="0" w:color="auto"/>
            <w:right w:val="none" w:sz="0" w:space="0" w:color="auto"/>
          </w:divBdr>
        </w:div>
        <w:div w:id="896168859">
          <w:marLeft w:val="0"/>
          <w:marRight w:val="0"/>
          <w:marTop w:val="0"/>
          <w:marBottom w:val="0"/>
          <w:divBdr>
            <w:top w:val="none" w:sz="0" w:space="0" w:color="auto"/>
            <w:left w:val="none" w:sz="0" w:space="0" w:color="auto"/>
            <w:bottom w:val="none" w:sz="0" w:space="0" w:color="auto"/>
            <w:right w:val="none" w:sz="0" w:space="0" w:color="auto"/>
          </w:divBdr>
        </w:div>
        <w:div w:id="896168861">
          <w:marLeft w:val="0"/>
          <w:marRight w:val="0"/>
          <w:marTop w:val="0"/>
          <w:marBottom w:val="0"/>
          <w:divBdr>
            <w:top w:val="none" w:sz="0" w:space="0" w:color="auto"/>
            <w:left w:val="none" w:sz="0" w:space="0" w:color="auto"/>
            <w:bottom w:val="none" w:sz="0" w:space="0" w:color="auto"/>
            <w:right w:val="none" w:sz="0" w:space="0" w:color="auto"/>
          </w:divBdr>
        </w:div>
        <w:div w:id="896168862">
          <w:marLeft w:val="0"/>
          <w:marRight w:val="0"/>
          <w:marTop w:val="0"/>
          <w:marBottom w:val="0"/>
          <w:divBdr>
            <w:top w:val="none" w:sz="0" w:space="0" w:color="auto"/>
            <w:left w:val="none" w:sz="0" w:space="0" w:color="auto"/>
            <w:bottom w:val="none" w:sz="0" w:space="0" w:color="auto"/>
            <w:right w:val="none" w:sz="0" w:space="0" w:color="auto"/>
          </w:divBdr>
        </w:div>
        <w:div w:id="896168866">
          <w:marLeft w:val="0"/>
          <w:marRight w:val="0"/>
          <w:marTop w:val="0"/>
          <w:marBottom w:val="0"/>
          <w:divBdr>
            <w:top w:val="none" w:sz="0" w:space="0" w:color="auto"/>
            <w:left w:val="none" w:sz="0" w:space="0" w:color="auto"/>
            <w:bottom w:val="none" w:sz="0" w:space="0" w:color="auto"/>
            <w:right w:val="none" w:sz="0" w:space="0" w:color="auto"/>
          </w:divBdr>
        </w:div>
      </w:divsChild>
    </w:div>
    <w:div w:id="896168864">
      <w:marLeft w:val="0"/>
      <w:marRight w:val="0"/>
      <w:marTop w:val="0"/>
      <w:marBottom w:val="0"/>
      <w:divBdr>
        <w:top w:val="none" w:sz="0" w:space="0" w:color="auto"/>
        <w:left w:val="none" w:sz="0" w:space="0" w:color="auto"/>
        <w:bottom w:val="none" w:sz="0" w:space="0" w:color="auto"/>
        <w:right w:val="none" w:sz="0" w:space="0" w:color="auto"/>
      </w:divBdr>
      <w:divsChild>
        <w:div w:id="896168732">
          <w:marLeft w:val="0"/>
          <w:marRight w:val="0"/>
          <w:marTop w:val="0"/>
          <w:marBottom w:val="0"/>
          <w:divBdr>
            <w:top w:val="none" w:sz="0" w:space="0" w:color="auto"/>
            <w:left w:val="none" w:sz="0" w:space="0" w:color="auto"/>
            <w:bottom w:val="none" w:sz="0" w:space="0" w:color="auto"/>
            <w:right w:val="none" w:sz="0" w:space="0" w:color="auto"/>
          </w:divBdr>
        </w:div>
        <w:div w:id="896168758">
          <w:marLeft w:val="0"/>
          <w:marRight w:val="0"/>
          <w:marTop w:val="0"/>
          <w:marBottom w:val="0"/>
          <w:divBdr>
            <w:top w:val="none" w:sz="0" w:space="0" w:color="auto"/>
            <w:left w:val="none" w:sz="0" w:space="0" w:color="auto"/>
            <w:bottom w:val="none" w:sz="0" w:space="0" w:color="auto"/>
            <w:right w:val="none" w:sz="0" w:space="0" w:color="auto"/>
          </w:divBdr>
        </w:div>
        <w:div w:id="896168766">
          <w:marLeft w:val="0"/>
          <w:marRight w:val="0"/>
          <w:marTop w:val="0"/>
          <w:marBottom w:val="0"/>
          <w:divBdr>
            <w:top w:val="none" w:sz="0" w:space="0" w:color="auto"/>
            <w:left w:val="none" w:sz="0" w:space="0" w:color="auto"/>
            <w:bottom w:val="none" w:sz="0" w:space="0" w:color="auto"/>
            <w:right w:val="none" w:sz="0" w:space="0" w:color="auto"/>
          </w:divBdr>
        </w:div>
        <w:div w:id="896168771">
          <w:marLeft w:val="0"/>
          <w:marRight w:val="0"/>
          <w:marTop w:val="0"/>
          <w:marBottom w:val="0"/>
          <w:divBdr>
            <w:top w:val="none" w:sz="0" w:space="0" w:color="auto"/>
            <w:left w:val="none" w:sz="0" w:space="0" w:color="auto"/>
            <w:bottom w:val="none" w:sz="0" w:space="0" w:color="auto"/>
            <w:right w:val="none" w:sz="0" w:space="0" w:color="auto"/>
          </w:divBdr>
        </w:div>
        <w:div w:id="896168783">
          <w:marLeft w:val="0"/>
          <w:marRight w:val="0"/>
          <w:marTop w:val="0"/>
          <w:marBottom w:val="0"/>
          <w:divBdr>
            <w:top w:val="none" w:sz="0" w:space="0" w:color="auto"/>
            <w:left w:val="none" w:sz="0" w:space="0" w:color="auto"/>
            <w:bottom w:val="none" w:sz="0" w:space="0" w:color="auto"/>
            <w:right w:val="none" w:sz="0" w:space="0" w:color="auto"/>
          </w:divBdr>
        </w:div>
        <w:div w:id="896168785">
          <w:marLeft w:val="0"/>
          <w:marRight w:val="0"/>
          <w:marTop w:val="0"/>
          <w:marBottom w:val="0"/>
          <w:divBdr>
            <w:top w:val="none" w:sz="0" w:space="0" w:color="auto"/>
            <w:left w:val="none" w:sz="0" w:space="0" w:color="auto"/>
            <w:bottom w:val="none" w:sz="0" w:space="0" w:color="auto"/>
            <w:right w:val="none" w:sz="0" w:space="0" w:color="auto"/>
          </w:divBdr>
        </w:div>
        <w:div w:id="896168800">
          <w:marLeft w:val="0"/>
          <w:marRight w:val="0"/>
          <w:marTop w:val="0"/>
          <w:marBottom w:val="0"/>
          <w:divBdr>
            <w:top w:val="none" w:sz="0" w:space="0" w:color="auto"/>
            <w:left w:val="none" w:sz="0" w:space="0" w:color="auto"/>
            <w:bottom w:val="none" w:sz="0" w:space="0" w:color="auto"/>
            <w:right w:val="none" w:sz="0" w:space="0" w:color="auto"/>
          </w:divBdr>
        </w:div>
        <w:div w:id="896168801">
          <w:marLeft w:val="0"/>
          <w:marRight w:val="0"/>
          <w:marTop w:val="0"/>
          <w:marBottom w:val="0"/>
          <w:divBdr>
            <w:top w:val="none" w:sz="0" w:space="0" w:color="auto"/>
            <w:left w:val="none" w:sz="0" w:space="0" w:color="auto"/>
            <w:bottom w:val="none" w:sz="0" w:space="0" w:color="auto"/>
            <w:right w:val="none" w:sz="0" w:space="0" w:color="auto"/>
          </w:divBdr>
        </w:div>
        <w:div w:id="896168805">
          <w:marLeft w:val="0"/>
          <w:marRight w:val="0"/>
          <w:marTop w:val="0"/>
          <w:marBottom w:val="0"/>
          <w:divBdr>
            <w:top w:val="none" w:sz="0" w:space="0" w:color="auto"/>
            <w:left w:val="none" w:sz="0" w:space="0" w:color="auto"/>
            <w:bottom w:val="none" w:sz="0" w:space="0" w:color="auto"/>
            <w:right w:val="none" w:sz="0" w:space="0" w:color="auto"/>
          </w:divBdr>
        </w:div>
        <w:div w:id="896168832">
          <w:marLeft w:val="0"/>
          <w:marRight w:val="0"/>
          <w:marTop w:val="0"/>
          <w:marBottom w:val="0"/>
          <w:divBdr>
            <w:top w:val="none" w:sz="0" w:space="0" w:color="auto"/>
            <w:left w:val="none" w:sz="0" w:space="0" w:color="auto"/>
            <w:bottom w:val="none" w:sz="0" w:space="0" w:color="auto"/>
            <w:right w:val="none" w:sz="0" w:space="0" w:color="auto"/>
          </w:divBdr>
        </w:div>
        <w:div w:id="896168836">
          <w:marLeft w:val="0"/>
          <w:marRight w:val="0"/>
          <w:marTop w:val="0"/>
          <w:marBottom w:val="0"/>
          <w:divBdr>
            <w:top w:val="none" w:sz="0" w:space="0" w:color="auto"/>
            <w:left w:val="none" w:sz="0" w:space="0" w:color="auto"/>
            <w:bottom w:val="none" w:sz="0" w:space="0" w:color="auto"/>
            <w:right w:val="none" w:sz="0" w:space="0" w:color="auto"/>
          </w:divBdr>
        </w:div>
        <w:div w:id="896168849">
          <w:marLeft w:val="0"/>
          <w:marRight w:val="0"/>
          <w:marTop w:val="0"/>
          <w:marBottom w:val="0"/>
          <w:divBdr>
            <w:top w:val="none" w:sz="0" w:space="0" w:color="auto"/>
            <w:left w:val="none" w:sz="0" w:space="0" w:color="auto"/>
            <w:bottom w:val="none" w:sz="0" w:space="0" w:color="auto"/>
            <w:right w:val="none" w:sz="0" w:space="0" w:color="auto"/>
          </w:divBdr>
        </w:div>
        <w:div w:id="896168852">
          <w:marLeft w:val="0"/>
          <w:marRight w:val="0"/>
          <w:marTop w:val="0"/>
          <w:marBottom w:val="0"/>
          <w:divBdr>
            <w:top w:val="none" w:sz="0" w:space="0" w:color="auto"/>
            <w:left w:val="none" w:sz="0" w:space="0" w:color="auto"/>
            <w:bottom w:val="none" w:sz="0" w:space="0" w:color="auto"/>
            <w:right w:val="none" w:sz="0" w:space="0" w:color="auto"/>
          </w:divBdr>
        </w:div>
        <w:div w:id="896168857">
          <w:marLeft w:val="0"/>
          <w:marRight w:val="0"/>
          <w:marTop w:val="0"/>
          <w:marBottom w:val="0"/>
          <w:divBdr>
            <w:top w:val="none" w:sz="0" w:space="0" w:color="auto"/>
            <w:left w:val="none" w:sz="0" w:space="0" w:color="auto"/>
            <w:bottom w:val="none" w:sz="0" w:space="0" w:color="auto"/>
            <w:right w:val="none" w:sz="0" w:space="0" w:color="auto"/>
          </w:divBdr>
        </w:div>
        <w:div w:id="896168860">
          <w:marLeft w:val="0"/>
          <w:marRight w:val="0"/>
          <w:marTop w:val="0"/>
          <w:marBottom w:val="0"/>
          <w:divBdr>
            <w:top w:val="none" w:sz="0" w:space="0" w:color="auto"/>
            <w:left w:val="none" w:sz="0" w:space="0" w:color="auto"/>
            <w:bottom w:val="none" w:sz="0" w:space="0" w:color="auto"/>
            <w:right w:val="none" w:sz="0" w:space="0" w:color="auto"/>
          </w:divBdr>
        </w:div>
      </w:divsChild>
    </w:div>
    <w:div w:id="896168868">
      <w:marLeft w:val="0"/>
      <w:marRight w:val="0"/>
      <w:marTop w:val="0"/>
      <w:marBottom w:val="0"/>
      <w:divBdr>
        <w:top w:val="none" w:sz="0" w:space="0" w:color="auto"/>
        <w:left w:val="none" w:sz="0" w:space="0" w:color="auto"/>
        <w:bottom w:val="none" w:sz="0" w:space="0" w:color="auto"/>
        <w:right w:val="none" w:sz="0" w:space="0" w:color="auto"/>
      </w:divBdr>
      <w:divsChild>
        <w:div w:id="896168727">
          <w:marLeft w:val="360"/>
          <w:marRight w:val="0"/>
          <w:marTop w:val="200"/>
          <w:marBottom w:val="0"/>
          <w:divBdr>
            <w:top w:val="none" w:sz="0" w:space="0" w:color="auto"/>
            <w:left w:val="none" w:sz="0" w:space="0" w:color="auto"/>
            <w:bottom w:val="none" w:sz="0" w:space="0" w:color="auto"/>
            <w:right w:val="none" w:sz="0" w:space="0" w:color="auto"/>
          </w:divBdr>
        </w:div>
        <w:div w:id="896168729">
          <w:marLeft w:val="360"/>
          <w:marRight w:val="0"/>
          <w:marTop w:val="200"/>
          <w:marBottom w:val="0"/>
          <w:divBdr>
            <w:top w:val="none" w:sz="0" w:space="0" w:color="auto"/>
            <w:left w:val="none" w:sz="0" w:space="0" w:color="auto"/>
            <w:bottom w:val="none" w:sz="0" w:space="0" w:color="auto"/>
            <w:right w:val="none" w:sz="0" w:space="0" w:color="auto"/>
          </w:divBdr>
        </w:div>
        <w:div w:id="896168872">
          <w:marLeft w:val="360"/>
          <w:marRight w:val="0"/>
          <w:marTop w:val="200"/>
          <w:marBottom w:val="0"/>
          <w:divBdr>
            <w:top w:val="none" w:sz="0" w:space="0" w:color="auto"/>
            <w:left w:val="none" w:sz="0" w:space="0" w:color="auto"/>
            <w:bottom w:val="none" w:sz="0" w:space="0" w:color="auto"/>
            <w:right w:val="none" w:sz="0" w:space="0" w:color="auto"/>
          </w:divBdr>
        </w:div>
      </w:divsChild>
    </w:div>
    <w:div w:id="896168874">
      <w:marLeft w:val="0"/>
      <w:marRight w:val="0"/>
      <w:marTop w:val="0"/>
      <w:marBottom w:val="0"/>
      <w:divBdr>
        <w:top w:val="none" w:sz="0" w:space="0" w:color="auto"/>
        <w:left w:val="none" w:sz="0" w:space="0" w:color="auto"/>
        <w:bottom w:val="none" w:sz="0" w:space="0" w:color="auto"/>
        <w:right w:val="none" w:sz="0" w:space="0" w:color="auto"/>
      </w:divBdr>
    </w:div>
    <w:div w:id="896168875">
      <w:marLeft w:val="0"/>
      <w:marRight w:val="0"/>
      <w:marTop w:val="0"/>
      <w:marBottom w:val="0"/>
      <w:divBdr>
        <w:top w:val="none" w:sz="0" w:space="0" w:color="auto"/>
        <w:left w:val="none" w:sz="0" w:space="0" w:color="auto"/>
        <w:bottom w:val="none" w:sz="0" w:space="0" w:color="auto"/>
        <w:right w:val="none" w:sz="0" w:space="0" w:color="auto"/>
      </w:divBdr>
      <w:divsChild>
        <w:div w:id="896168715">
          <w:marLeft w:val="0"/>
          <w:marRight w:val="0"/>
          <w:marTop w:val="0"/>
          <w:marBottom w:val="0"/>
          <w:divBdr>
            <w:top w:val="none" w:sz="0" w:space="0" w:color="auto"/>
            <w:left w:val="none" w:sz="0" w:space="0" w:color="auto"/>
            <w:bottom w:val="none" w:sz="0" w:space="0" w:color="auto"/>
            <w:right w:val="none" w:sz="0" w:space="0" w:color="auto"/>
          </w:divBdr>
        </w:div>
        <w:div w:id="896168718">
          <w:marLeft w:val="0"/>
          <w:marRight w:val="0"/>
          <w:marTop w:val="0"/>
          <w:marBottom w:val="0"/>
          <w:divBdr>
            <w:top w:val="none" w:sz="0" w:space="0" w:color="auto"/>
            <w:left w:val="none" w:sz="0" w:space="0" w:color="auto"/>
            <w:bottom w:val="none" w:sz="0" w:space="0" w:color="auto"/>
            <w:right w:val="none" w:sz="0" w:space="0" w:color="auto"/>
          </w:divBdr>
        </w:div>
        <w:div w:id="896168719">
          <w:marLeft w:val="0"/>
          <w:marRight w:val="0"/>
          <w:marTop w:val="0"/>
          <w:marBottom w:val="0"/>
          <w:divBdr>
            <w:top w:val="none" w:sz="0" w:space="0" w:color="auto"/>
            <w:left w:val="none" w:sz="0" w:space="0" w:color="auto"/>
            <w:bottom w:val="none" w:sz="0" w:space="0" w:color="auto"/>
            <w:right w:val="none" w:sz="0" w:space="0" w:color="auto"/>
          </w:divBdr>
        </w:div>
        <w:div w:id="896168720">
          <w:marLeft w:val="0"/>
          <w:marRight w:val="0"/>
          <w:marTop w:val="0"/>
          <w:marBottom w:val="0"/>
          <w:divBdr>
            <w:top w:val="none" w:sz="0" w:space="0" w:color="auto"/>
            <w:left w:val="none" w:sz="0" w:space="0" w:color="auto"/>
            <w:bottom w:val="none" w:sz="0" w:space="0" w:color="auto"/>
            <w:right w:val="none" w:sz="0" w:space="0" w:color="auto"/>
          </w:divBdr>
        </w:div>
        <w:div w:id="896168876">
          <w:marLeft w:val="0"/>
          <w:marRight w:val="0"/>
          <w:marTop w:val="0"/>
          <w:marBottom w:val="0"/>
          <w:divBdr>
            <w:top w:val="none" w:sz="0" w:space="0" w:color="auto"/>
            <w:left w:val="none" w:sz="0" w:space="0" w:color="auto"/>
            <w:bottom w:val="none" w:sz="0" w:space="0" w:color="auto"/>
            <w:right w:val="none" w:sz="0" w:space="0" w:color="auto"/>
          </w:divBdr>
        </w:div>
        <w:div w:id="896168878">
          <w:marLeft w:val="0"/>
          <w:marRight w:val="0"/>
          <w:marTop w:val="0"/>
          <w:marBottom w:val="0"/>
          <w:divBdr>
            <w:top w:val="none" w:sz="0" w:space="0" w:color="auto"/>
            <w:left w:val="none" w:sz="0" w:space="0" w:color="auto"/>
            <w:bottom w:val="none" w:sz="0" w:space="0" w:color="auto"/>
            <w:right w:val="none" w:sz="0" w:space="0" w:color="auto"/>
          </w:divBdr>
        </w:div>
        <w:div w:id="896168883">
          <w:marLeft w:val="0"/>
          <w:marRight w:val="0"/>
          <w:marTop w:val="0"/>
          <w:marBottom w:val="0"/>
          <w:divBdr>
            <w:top w:val="none" w:sz="0" w:space="0" w:color="auto"/>
            <w:left w:val="none" w:sz="0" w:space="0" w:color="auto"/>
            <w:bottom w:val="none" w:sz="0" w:space="0" w:color="auto"/>
            <w:right w:val="none" w:sz="0" w:space="0" w:color="auto"/>
          </w:divBdr>
        </w:div>
        <w:div w:id="896168886">
          <w:marLeft w:val="0"/>
          <w:marRight w:val="0"/>
          <w:marTop w:val="0"/>
          <w:marBottom w:val="0"/>
          <w:divBdr>
            <w:top w:val="none" w:sz="0" w:space="0" w:color="auto"/>
            <w:left w:val="none" w:sz="0" w:space="0" w:color="auto"/>
            <w:bottom w:val="none" w:sz="0" w:space="0" w:color="auto"/>
            <w:right w:val="none" w:sz="0" w:space="0" w:color="auto"/>
          </w:divBdr>
        </w:div>
        <w:div w:id="896168887">
          <w:marLeft w:val="0"/>
          <w:marRight w:val="0"/>
          <w:marTop w:val="0"/>
          <w:marBottom w:val="0"/>
          <w:divBdr>
            <w:top w:val="none" w:sz="0" w:space="0" w:color="auto"/>
            <w:left w:val="none" w:sz="0" w:space="0" w:color="auto"/>
            <w:bottom w:val="none" w:sz="0" w:space="0" w:color="auto"/>
            <w:right w:val="none" w:sz="0" w:space="0" w:color="auto"/>
          </w:divBdr>
        </w:div>
      </w:divsChild>
    </w:div>
    <w:div w:id="896168877">
      <w:marLeft w:val="0"/>
      <w:marRight w:val="0"/>
      <w:marTop w:val="0"/>
      <w:marBottom w:val="0"/>
      <w:divBdr>
        <w:top w:val="none" w:sz="0" w:space="0" w:color="auto"/>
        <w:left w:val="none" w:sz="0" w:space="0" w:color="auto"/>
        <w:bottom w:val="none" w:sz="0" w:space="0" w:color="auto"/>
        <w:right w:val="none" w:sz="0" w:space="0" w:color="auto"/>
      </w:divBdr>
      <w:divsChild>
        <w:div w:id="896168716">
          <w:marLeft w:val="0"/>
          <w:marRight w:val="0"/>
          <w:marTop w:val="0"/>
          <w:marBottom w:val="0"/>
          <w:divBdr>
            <w:top w:val="none" w:sz="0" w:space="0" w:color="auto"/>
            <w:left w:val="none" w:sz="0" w:space="0" w:color="auto"/>
            <w:bottom w:val="none" w:sz="0" w:space="0" w:color="auto"/>
            <w:right w:val="none" w:sz="0" w:space="0" w:color="auto"/>
          </w:divBdr>
        </w:div>
        <w:div w:id="896168717">
          <w:marLeft w:val="0"/>
          <w:marRight w:val="0"/>
          <w:marTop w:val="0"/>
          <w:marBottom w:val="0"/>
          <w:divBdr>
            <w:top w:val="none" w:sz="0" w:space="0" w:color="auto"/>
            <w:left w:val="none" w:sz="0" w:space="0" w:color="auto"/>
            <w:bottom w:val="none" w:sz="0" w:space="0" w:color="auto"/>
            <w:right w:val="none" w:sz="0" w:space="0" w:color="auto"/>
          </w:divBdr>
        </w:div>
        <w:div w:id="896168723">
          <w:marLeft w:val="0"/>
          <w:marRight w:val="0"/>
          <w:marTop w:val="0"/>
          <w:marBottom w:val="0"/>
          <w:divBdr>
            <w:top w:val="none" w:sz="0" w:space="0" w:color="auto"/>
            <w:left w:val="none" w:sz="0" w:space="0" w:color="auto"/>
            <w:bottom w:val="none" w:sz="0" w:space="0" w:color="auto"/>
            <w:right w:val="none" w:sz="0" w:space="0" w:color="auto"/>
          </w:divBdr>
        </w:div>
        <w:div w:id="896168880">
          <w:marLeft w:val="0"/>
          <w:marRight w:val="0"/>
          <w:marTop w:val="0"/>
          <w:marBottom w:val="0"/>
          <w:divBdr>
            <w:top w:val="none" w:sz="0" w:space="0" w:color="auto"/>
            <w:left w:val="none" w:sz="0" w:space="0" w:color="auto"/>
            <w:bottom w:val="none" w:sz="0" w:space="0" w:color="auto"/>
            <w:right w:val="none" w:sz="0" w:space="0" w:color="auto"/>
          </w:divBdr>
        </w:div>
        <w:div w:id="896168881">
          <w:marLeft w:val="0"/>
          <w:marRight w:val="0"/>
          <w:marTop w:val="0"/>
          <w:marBottom w:val="0"/>
          <w:divBdr>
            <w:top w:val="none" w:sz="0" w:space="0" w:color="auto"/>
            <w:left w:val="none" w:sz="0" w:space="0" w:color="auto"/>
            <w:bottom w:val="none" w:sz="0" w:space="0" w:color="auto"/>
            <w:right w:val="none" w:sz="0" w:space="0" w:color="auto"/>
          </w:divBdr>
        </w:div>
        <w:div w:id="896168882">
          <w:marLeft w:val="0"/>
          <w:marRight w:val="0"/>
          <w:marTop w:val="0"/>
          <w:marBottom w:val="0"/>
          <w:divBdr>
            <w:top w:val="none" w:sz="0" w:space="0" w:color="auto"/>
            <w:left w:val="none" w:sz="0" w:space="0" w:color="auto"/>
            <w:bottom w:val="none" w:sz="0" w:space="0" w:color="auto"/>
            <w:right w:val="none" w:sz="0" w:space="0" w:color="auto"/>
          </w:divBdr>
        </w:div>
        <w:div w:id="896168884">
          <w:marLeft w:val="0"/>
          <w:marRight w:val="0"/>
          <w:marTop w:val="0"/>
          <w:marBottom w:val="0"/>
          <w:divBdr>
            <w:top w:val="none" w:sz="0" w:space="0" w:color="auto"/>
            <w:left w:val="none" w:sz="0" w:space="0" w:color="auto"/>
            <w:bottom w:val="none" w:sz="0" w:space="0" w:color="auto"/>
            <w:right w:val="none" w:sz="0" w:space="0" w:color="auto"/>
          </w:divBdr>
        </w:div>
        <w:div w:id="896168885">
          <w:marLeft w:val="0"/>
          <w:marRight w:val="0"/>
          <w:marTop w:val="0"/>
          <w:marBottom w:val="0"/>
          <w:divBdr>
            <w:top w:val="none" w:sz="0" w:space="0" w:color="auto"/>
            <w:left w:val="none" w:sz="0" w:space="0" w:color="auto"/>
            <w:bottom w:val="none" w:sz="0" w:space="0" w:color="auto"/>
            <w:right w:val="none" w:sz="0" w:space="0" w:color="auto"/>
          </w:divBdr>
        </w:div>
        <w:div w:id="896168888">
          <w:marLeft w:val="0"/>
          <w:marRight w:val="0"/>
          <w:marTop w:val="0"/>
          <w:marBottom w:val="0"/>
          <w:divBdr>
            <w:top w:val="none" w:sz="0" w:space="0" w:color="auto"/>
            <w:left w:val="none" w:sz="0" w:space="0" w:color="auto"/>
            <w:bottom w:val="none" w:sz="0" w:space="0" w:color="auto"/>
            <w:right w:val="none" w:sz="0" w:space="0" w:color="auto"/>
          </w:divBdr>
        </w:div>
      </w:divsChild>
    </w:div>
    <w:div w:id="8961688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unduszeeuropejskie.gov.pl" TargetMode="External"/><Relationship Id="rId18" Type="http://schemas.openxmlformats.org/officeDocument/2006/relationships/image" Target="media/image4.png"/><Relationship Id="rId26" Type="http://schemas.openxmlformats.org/officeDocument/2006/relationships/hyperlink" Target="http://www.power.gov.pl/media/17361/SZOOPPOWER24032016.pdf" TargetMode="External"/><Relationship Id="rId39" Type="http://schemas.openxmlformats.org/officeDocument/2006/relationships/hyperlink" Target="http://www.power.gov.pl/media/2155/Wytyczne_kwalifikowalnosc_wydatkow_EFFR_EFS_FS_2014_20.pdf" TargetMode="External"/><Relationship Id="rId3" Type="http://schemas.openxmlformats.org/officeDocument/2006/relationships/styles" Target="styles.xml"/><Relationship Id="rId21" Type="http://schemas.openxmlformats.org/officeDocument/2006/relationships/hyperlink" Target="http://www.power.gov.pl/media/2155/Wytyczne_kwalifikowalnosc_wydatkow_EFFR_EFS_FS_2014_20.pdf" TargetMode="External"/><Relationship Id="rId34" Type="http://schemas.openxmlformats.org/officeDocument/2006/relationships/hyperlink" Target="http://eur-lex.europa.eu/legal-content/PL/TXT/?uri=CELEX:32013R1303" TargetMode="External"/><Relationship Id="rId42" Type="http://schemas.openxmlformats.org/officeDocument/2006/relationships/hyperlink" Target="http://isap.sejm.gov.pl/DetailsServlet?id=WDU20140001146" TargetMode="External"/><Relationship Id="rId47" Type="http://schemas.openxmlformats.org/officeDocument/2006/relationships/hyperlink" Target="https://www.sowa.efs.gov.pl/Zalaczniki/Pobierz-Zalacznik/836213eb-64d8-e411-80bc-0cc47a0f5dcb" TargetMode="External"/><Relationship Id="rId50" Type="http://schemas.openxmlformats.org/officeDocument/2006/relationships/hyperlink" Target="http://isap.sejm.gov.pl/DetailsServlet?id=WDU20140001146"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isap.sejm.gov.pl/DetailsServlet?id=WDU20140001146" TargetMode="External"/><Relationship Id="rId33" Type="http://schemas.openxmlformats.org/officeDocument/2006/relationships/hyperlink" Target="http://isap.sejm.gov.pl/DetailsServlet?id=WDU20140001146" TargetMode="External"/><Relationship Id="rId38" Type="http://schemas.openxmlformats.org/officeDocument/2006/relationships/hyperlink" Target="http://isap.sejm.gov.pl/DetailsServlet?id=WDU20140001146" TargetMode="External"/><Relationship Id="rId46" Type="http://schemas.openxmlformats.org/officeDocument/2006/relationships/hyperlink" Target="http://isap.sejm.gov.pl/DetailsServlet?id=WDU20140001146" TargetMode="External"/><Relationship Id="rId2" Type="http://schemas.openxmlformats.org/officeDocument/2006/relationships/numbering" Target="numbering.xml"/><Relationship Id="rId16" Type="http://schemas.openxmlformats.org/officeDocument/2006/relationships/hyperlink" Target="http://eur-lex.europa.eu/LexUriServ/LexUriServ.do?uri=COM:2010:2020:FIN:PL:PDF" TargetMode="External"/><Relationship Id="rId20" Type="http://schemas.openxmlformats.org/officeDocument/2006/relationships/hyperlink" Target="http://isap.sejm.gov.pl/DetailsServlet?id=WDU20140001146" TargetMode="External"/><Relationship Id="rId29" Type="http://schemas.openxmlformats.org/officeDocument/2006/relationships/hyperlink" Target="http://www.sowa.efs.gov.pl" TargetMode="External"/><Relationship Id="rId41" Type="http://schemas.openxmlformats.org/officeDocument/2006/relationships/hyperlink" Target="http://www.power.gov.pl/media/17361/SZOOPPOWER24032016.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isap.sejm.gov.pl/DetailsServlet?id=WDU20140001146" TargetMode="External"/><Relationship Id="rId32" Type="http://schemas.openxmlformats.org/officeDocument/2006/relationships/footer" Target="footer4.xml"/><Relationship Id="rId37" Type="http://schemas.openxmlformats.org/officeDocument/2006/relationships/hyperlink" Target="http://www.funduszeeuropejskie.gov.pl" TargetMode="External"/><Relationship Id="rId40" Type="http://schemas.openxmlformats.org/officeDocument/2006/relationships/hyperlink" Target="http://isap.sejm.gov.pl/DetailsServlet?id=WDU20091571240" TargetMode="External"/><Relationship Id="rId45" Type="http://schemas.openxmlformats.org/officeDocument/2006/relationships/hyperlink" Target="http://www.power.gov.pl/media/17361/SZOOPPOWER24032016.pdf"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hyperlink" Target="http://isap.sejm.gov.pl/DetailsServlet?id=WDU20040190177" TargetMode="External"/><Relationship Id="rId28" Type="http://schemas.openxmlformats.org/officeDocument/2006/relationships/hyperlink" Target="http://www.power.gov.pl/media/2155/Wytyczne_kwalifikowalnosc_wydatkow_EFFR_EFS_FS_2014_20.pdf" TargetMode="External"/><Relationship Id="rId36" Type="http://schemas.openxmlformats.org/officeDocument/2006/relationships/hyperlink" Target="http://www.power.gov.pl" TargetMode="External"/><Relationship Id="rId49" Type="http://schemas.openxmlformats.org/officeDocument/2006/relationships/hyperlink" Target="http://isap.sejm.gov.pl/DetailsServlet?id=WDU20140001146" TargetMode="External"/><Relationship Id="rId10" Type="http://schemas.openxmlformats.org/officeDocument/2006/relationships/footer" Target="footer1.xml"/><Relationship Id="rId19" Type="http://schemas.openxmlformats.org/officeDocument/2006/relationships/hyperlink" Target="http://isap.sejm.gov.pl/DetailsServlet?id=WDU20091571240" TargetMode="External"/><Relationship Id="rId31" Type="http://schemas.openxmlformats.org/officeDocument/2006/relationships/footer" Target="footer3.xml"/><Relationship Id="rId44" Type="http://schemas.openxmlformats.org/officeDocument/2006/relationships/hyperlink" Target="http://www.power.gov.pl/media/1960/SZOOP_PO_WER_14_20.pdf" TargetMode="External"/><Relationship Id="rId52" Type="http://schemas.openxmlformats.org/officeDocument/2006/relationships/hyperlink" Target="http://www.power.gov.pl/media/2155/Wytyczne_kwalifikowalnosc_wydatkow_EFFR_EFS_FS_2014_20.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ower.gov.pl" TargetMode="External"/><Relationship Id="rId22" Type="http://schemas.openxmlformats.org/officeDocument/2006/relationships/hyperlink" Target="http://www.power.gov.pl/media/17361/SZOOPPOWER24032016.pdf" TargetMode="External"/><Relationship Id="rId27" Type="http://schemas.openxmlformats.org/officeDocument/2006/relationships/image" Target="media/image5.png"/><Relationship Id="rId30" Type="http://schemas.openxmlformats.org/officeDocument/2006/relationships/hyperlink" Target="http://www.sowa.efs.gov.pl" TargetMode="External"/><Relationship Id="rId35" Type="http://schemas.openxmlformats.org/officeDocument/2006/relationships/hyperlink" Target="http://isap.sejm.gov.pl/DetailsServlet?id=WDU20140001146" TargetMode="External"/><Relationship Id="rId43" Type="http://schemas.openxmlformats.org/officeDocument/2006/relationships/hyperlink" Target="http://isap.sejm.gov.pl/DetailsServlet?id=WDU20140001146" TargetMode="External"/><Relationship Id="rId48" Type="http://schemas.openxmlformats.org/officeDocument/2006/relationships/hyperlink" Target="http://www.power.gov.pl" TargetMode="External"/><Relationship Id="rId8" Type="http://schemas.openxmlformats.org/officeDocument/2006/relationships/endnotes" Target="endnotes.xml"/><Relationship Id="rId51" Type="http://schemas.openxmlformats.org/officeDocument/2006/relationships/hyperlink" Target="http://isap.sejm.gov.pl/DetailsServlet?id=WDU2014000114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ower.gov.pl/media/17361/SZOOPPOWER24032016.pdf" TargetMode="External"/><Relationship Id="rId2" Type="http://schemas.openxmlformats.org/officeDocument/2006/relationships/hyperlink" Target="http://isap.sejm.gov.pl/DetailsServlet?id=WDU20140001146" TargetMode="External"/><Relationship Id="rId1" Type="http://schemas.openxmlformats.org/officeDocument/2006/relationships/hyperlink" Target="http://siresearch.eu/sites/default/files/1.1%20Part%201%20-%20defining%20social%20innovation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E7A18-80D1-4738-9ADB-2DA308C1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17551</Words>
  <Characters>105311</Characters>
  <Application>Microsoft Office Word</Application>
  <DocSecurity>0</DocSecurity>
  <Lines>877</Lines>
  <Paragraphs>245</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122617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Kowalska</dc:creator>
  <cp:lastModifiedBy>Katarzyna Wypustek</cp:lastModifiedBy>
  <cp:revision>2</cp:revision>
  <cp:lastPrinted>2017-07-21T10:14:00Z</cp:lastPrinted>
  <dcterms:created xsi:type="dcterms:W3CDTF">2017-10-04T12:15:00Z</dcterms:created>
  <dcterms:modified xsi:type="dcterms:W3CDTF">2017-10-04T12:15:00Z</dcterms:modified>
</cp:coreProperties>
</file>