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imes New Roman"/>
          <w:b/>
          <w:szCs w:val="24"/>
        </w:rPr>
        <w:id w:val="-1835293318"/>
        <w:docPartObj>
          <w:docPartGallery w:val="Cover Pages"/>
          <w:docPartUnique/>
        </w:docPartObj>
      </w:sdtPr>
      <w:sdtEndPr>
        <w:rPr>
          <w:rFonts w:eastAsia="Times New Roman"/>
        </w:rPr>
      </w:sdtEndPr>
      <w:sdtContent>
        <w:p w14:paraId="355176DF" w14:textId="77777777" w:rsidR="002425AC" w:rsidRPr="00986435" w:rsidRDefault="002425AC" w:rsidP="008F7998">
          <w:pPr>
            <w:spacing w:before="120" w:after="120" w:line="380" w:lineRule="atLeast"/>
            <w:jc w:val="center"/>
            <w:rPr>
              <w:rFonts w:cs="Times New Roman"/>
              <w:b/>
              <w:szCs w:val="24"/>
            </w:rPr>
          </w:pPr>
        </w:p>
        <w:p w14:paraId="114A1B70" w14:textId="77777777" w:rsidR="002425AC" w:rsidRPr="00986435" w:rsidRDefault="002425AC" w:rsidP="008F7998">
          <w:pPr>
            <w:spacing w:before="120" w:after="120" w:line="380" w:lineRule="atLeast"/>
            <w:jc w:val="center"/>
            <w:rPr>
              <w:rFonts w:cs="Times New Roman"/>
              <w:b/>
              <w:szCs w:val="24"/>
            </w:rPr>
          </w:pPr>
        </w:p>
        <w:p w14:paraId="630B43AB" w14:textId="77777777" w:rsidR="00680B38" w:rsidRPr="00986435" w:rsidRDefault="00680B38" w:rsidP="008F7998">
          <w:pPr>
            <w:spacing w:before="120" w:after="120" w:line="380" w:lineRule="atLeast"/>
            <w:jc w:val="center"/>
            <w:rPr>
              <w:rFonts w:cs="Times New Roman"/>
              <w:b/>
              <w:szCs w:val="24"/>
            </w:rPr>
          </w:pPr>
        </w:p>
        <w:p w14:paraId="422FE8DD" w14:textId="77777777" w:rsidR="00680B38" w:rsidRPr="00986435" w:rsidRDefault="00680B38" w:rsidP="008F7998">
          <w:pPr>
            <w:spacing w:before="120" w:after="120" w:line="380" w:lineRule="atLeast"/>
            <w:jc w:val="center"/>
            <w:rPr>
              <w:rFonts w:cs="Times New Roman"/>
              <w:b/>
              <w:szCs w:val="24"/>
            </w:rPr>
          </w:pPr>
        </w:p>
        <w:p w14:paraId="430535C9" w14:textId="77777777" w:rsidR="002425AC" w:rsidRPr="00986435" w:rsidRDefault="002425AC" w:rsidP="008F7998">
          <w:pPr>
            <w:spacing w:before="120" w:after="120" w:line="380" w:lineRule="atLeast"/>
            <w:jc w:val="center"/>
            <w:rPr>
              <w:rFonts w:cs="Times New Roman"/>
              <w:b/>
              <w:szCs w:val="24"/>
            </w:rPr>
          </w:pPr>
          <w:r w:rsidRPr="00986435">
            <w:rPr>
              <w:rFonts w:cs="Times New Roman"/>
              <w:b/>
              <w:szCs w:val="24"/>
            </w:rPr>
            <w:t>PRASKI KOKON</w:t>
          </w:r>
          <w:r w:rsidR="003954AE" w:rsidRPr="00986435">
            <w:rPr>
              <w:rFonts w:cs="Times New Roman"/>
              <w:b/>
              <w:szCs w:val="24"/>
            </w:rPr>
            <w:t xml:space="preserve">      </w:t>
          </w:r>
        </w:p>
        <w:p w14:paraId="39ED2F25" w14:textId="77777777" w:rsidR="002425AC" w:rsidRPr="00986435" w:rsidRDefault="002425AC" w:rsidP="008F7998">
          <w:pPr>
            <w:spacing w:before="120" w:after="120" w:line="380" w:lineRule="atLeast"/>
            <w:jc w:val="center"/>
            <w:rPr>
              <w:rFonts w:cs="Times New Roman"/>
              <w:b/>
              <w:szCs w:val="24"/>
            </w:rPr>
          </w:pPr>
          <w:r w:rsidRPr="00986435">
            <w:rPr>
              <w:rFonts w:cs="Times New Roman"/>
              <w:b/>
              <w:szCs w:val="24"/>
            </w:rPr>
            <w:t>Model przeciwdziałania dziedziczeniu biedy (Model PDB)</w:t>
          </w:r>
          <w:r w:rsidR="00CC336F">
            <w:rPr>
              <w:rFonts w:cs="Times New Roman"/>
              <w:b/>
              <w:szCs w:val="24"/>
            </w:rPr>
            <w:t xml:space="preserve"> </w:t>
          </w:r>
        </w:p>
        <w:p w14:paraId="5B367116" w14:textId="77777777" w:rsidR="002425AC" w:rsidRPr="00986435" w:rsidRDefault="002425AC" w:rsidP="008F7998">
          <w:pPr>
            <w:spacing w:before="120" w:after="120" w:line="380" w:lineRule="atLeast"/>
            <w:jc w:val="center"/>
            <w:rPr>
              <w:rFonts w:eastAsia="Times New Roman" w:cs="Times New Roman"/>
              <w:szCs w:val="24"/>
              <w:highlight w:val="yellow"/>
            </w:rPr>
          </w:pPr>
        </w:p>
        <w:p w14:paraId="529D403E" w14:textId="77777777" w:rsidR="002425AC" w:rsidRPr="00986435" w:rsidRDefault="002425AC" w:rsidP="008F7998">
          <w:pPr>
            <w:spacing w:before="120" w:after="120" w:line="380" w:lineRule="atLeast"/>
            <w:jc w:val="left"/>
            <w:rPr>
              <w:rFonts w:eastAsia="Times New Roman" w:cs="Times New Roman"/>
              <w:szCs w:val="24"/>
            </w:rPr>
          </w:pPr>
        </w:p>
        <w:p w14:paraId="75B66FE6" w14:textId="77777777" w:rsidR="002425AC" w:rsidRPr="00986435" w:rsidRDefault="002425AC" w:rsidP="008F7998">
          <w:pPr>
            <w:spacing w:before="120" w:after="120" w:line="380" w:lineRule="atLeast"/>
            <w:jc w:val="left"/>
            <w:rPr>
              <w:rFonts w:eastAsia="Times New Roman" w:cs="Times New Roman"/>
              <w:szCs w:val="24"/>
            </w:rPr>
          </w:pPr>
        </w:p>
        <w:p w14:paraId="72EFC18A" w14:textId="77777777" w:rsidR="002425AC" w:rsidRPr="00986435" w:rsidRDefault="002425AC" w:rsidP="008F7998">
          <w:pPr>
            <w:spacing w:before="120" w:after="120" w:line="380" w:lineRule="atLeast"/>
            <w:jc w:val="left"/>
            <w:rPr>
              <w:rFonts w:eastAsia="Times New Roman" w:cs="Times New Roman"/>
              <w:szCs w:val="24"/>
            </w:rPr>
          </w:pPr>
        </w:p>
        <w:p w14:paraId="72E0B60D" w14:textId="77777777" w:rsidR="002425AC" w:rsidRPr="00986435" w:rsidRDefault="002425AC" w:rsidP="008F7998">
          <w:pPr>
            <w:spacing w:before="120" w:after="120" w:line="380" w:lineRule="atLeast"/>
            <w:jc w:val="left"/>
            <w:rPr>
              <w:rFonts w:eastAsia="Times New Roman" w:cs="Times New Roman"/>
              <w:szCs w:val="24"/>
            </w:rPr>
          </w:pPr>
        </w:p>
        <w:p w14:paraId="31B518B8" w14:textId="77777777" w:rsidR="002425AC" w:rsidRPr="00986435" w:rsidRDefault="002425AC" w:rsidP="008F7998">
          <w:pPr>
            <w:spacing w:before="120" w:after="120" w:line="380" w:lineRule="atLeast"/>
            <w:jc w:val="left"/>
            <w:rPr>
              <w:rFonts w:eastAsia="Times New Roman" w:cs="Times New Roman"/>
              <w:szCs w:val="24"/>
            </w:rPr>
          </w:pPr>
        </w:p>
        <w:p w14:paraId="0B821866" w14:textId="77777777" w:rsidR="002425AC" w:rsidRPr="00986435" w:rsidRDefault="002425AC" w:rsidP="008F7998">
          <w:pPr>
            <w:spacing w:before="120" w:after="120" w:line="380" w:lineRule="atLeast"/>
            <w:jc w:val="left"/>
            <w:rPr>
              <w:rFonts w:eastAsia="Times New Roman" w:cs="Times New Roman"/>
              <w:szCs w:val="24"/>
            </w:rPr>
          </w:pPr>
        </w:p>
        <w:p w14:paraId="18EEB475" w14:textId="77777777" w:rsidR="002425AC" w:rsidRPr="00986435" w:rsidRDefault="002425AC" w:rsidP="008F7998">
          <w:pPr>
            <w:spacing w:before="120" w:after="120" w:line="380" w:lineRule="atLeast"/>
            <w:jc w:val="left"/>
            <w:rPr>
              <w:rFonts w:eastAsia="Times New Roman" w:cs="Times New Roman"/>
              <w:szCs w:val="24"/>
            </w:rPr>
          </w:pPr>
        </w:p>
        <w:p w14:paraId="188DB736" w14:textId="77777777" w:rsidR="002425AC" w:rsidRPr="00986435" w:rsidRDefault="002425AC" w:rsidP="008F7998">
          <w:pPr>
            <w:spacing w:before="120" w:after="120" w:line="380" w:lineRule="atLeast"/>
            <w:jc w:val="left"/>
            <w:rPr>
              <w:rFonts w:eastAsia="Times New Roman" w:cs="Times New Roman"/>
              <w:szCs w:val="24"/>
            </w:rPr>
          </w:pPr>
        </w:p>
        <w:p w14:paraId="0FBA49C5" w14:textId="77777777" w:rsidR="00441E6D" w:rsidRPr="00986435" w:rsidRDefault="00441E6D" w:rsidP="008F7998">
          <w:pPr>
            <w:spacing w:before="120" w:after="120" w:line="380" w:lineRule="atLeast"/>
            <w:jc w:val="left"/>
            <w:rPr>
              <w:rFonts w:eastAsia="Times New Roman" w:cs="Times New Roman"/>
              <w:b/>
              <w:szCs w:val="24"/>
            </w:rPr>
          </w:pPr>
        </w:p>
        <w:p w14:paraId="78ACB20D" w14:textId="77777777" w:rsidR="00441E6D" w:rsidRPr="00986435" w:rsidRDefault="00441E6D" w:rsidP="008F7998">
          <w:pPr>
            <w:spacing w:before="120" w:after="120" w:line="380" w:lineRule="atLeast"/>
            <w:jc w:val="left"/>
            <w:rPr>
              <w:rFonts w:eastAsia="Times New Roman" w:cs="Times New Roman"/>
              <w:b/>
              <w:szCs w:val="24"/>
            </w:rPr>
          </w:pPr>
        </w:p>
        <w:p w14:paraId="1437925D" w14:textId="77777777" w:rsidR="002425AC" w:rsidRPr="00986435" w:rsidRDefault="002425AC" w:rsidP="008F7998">
          <w:pPr>
            <w:spacing w:before="120" w:after="120" w:line="380" w:lineRule="atLeast"/>
            <w:jc w:val="left"/>
            <w:rPr>
              <w:rFonts w:eastAsia="Times New Roman" w:cs="Times New Roman"/>
              <w:b/>
              <w:szCs w:val="24"/>
            </w:rPr>
          </w:pPr>
        </w:p>
        <w:p w14:paraId="32F6B428" w14:textId="77777777" w:rsidR="00441E6D" w:rsidRPr="00986435" w:rsidRDefault="00441E6D" w:rsidP="008F7998">
          <w:pPr>
            <w:spacing w:before="120" w:after="120" w:line="380" w:lineRule="atLeast"/>
            <w:jc w:val="left"/>
            <w:rPr>
              <w:rFonts w:eastAsia="Times New Roman" w:cs="Times New Roman"/>
              <w:b/>
              <w:szCs w:val="24"/>
            </w:rPr>
          </w:pPr>
        </w:p>
        <w:p w14:paraId="3D6A291D" w14:textId="77777777" w:rsidR="00680B38" w:rsidRPr="00986435" w:rsidRDefault="00680B38" w:rsidP="008F7998">
          <w:pPr>
            <w:spacing w:before="120" w:after="120" w:line="380" w:lineRule="atLeast"/>
            <w:jc w:val="left"/>
            <w:rPr>
              <w:rFonts w:eastAsia="Times New Roman" w:cs="Times New Roman"/>
              <w:b/>
              <w:szCs w:val="24"/>
            </w:rPr>
          </w:pPr>
        </w:p>
        <w:p w14:paraId="2CB81B6C" w14:textId="77777777" w:rsidR="00680B38" w:rsidRPr="00986435" w:rsidRDefault="00680B38" w:rsidP="008F7998">
          <w:pPr>
            <w:spacing w:before="120" w:after="120" w:line="380" w:lineRule="atLeast"/>
            <w:jc w:val="left"/>
            <w:rPr>
              <w:rFonts w:eastAsia="Times New Roman" w:cs="Times New Roman"/>
              <w:b/>
              <w:szCs w:val="24"/>
            </w:rPr>
          </w:pPr>
        </w:p>
        <w:p w14:paraId="2E00C891" w14:textId="77777777" w:rsidR="00680B38" w:rsidRPr="00986435" w:rsidRDefault="00680B38" w:rsidP="008F7998">
          <w:pPr>
            <w:spacing w:before="120" w:after="120" w:line="380" w:lineRule="atLeast"/>
            <w:jc w:val="left"/>
            <w:rPr>
              <w:rFonts w:eastAsia="Times New Roman" w:cs="Times New Roman"/>
              <w:b/>
              <w:szCs w:val="24"/>
            </w:rPr>
          </w:pPr>
        </w:p>
        <w:p w14:paraId="6F1B1D58" w14:textId="77777777" w:rsidR="00680B38" w:rsidRPr="00986435" w:rsidRDefault="00680B38" w:rsidP="008F7998">
          <w:pPr>
            <w:spacing w:before="120" w:after="120" w:line="380" w:lineRule="atLeast"/>
            <w:jc w:val="left"/>
            <w:rPr>
              <w:rFonts w:eastAsia="Times New Roman" w:cs="Times New Roman"/>
              <w:b/>
              <w:szCs w:val="24"/>
            </w:rPr>
          </w:pPr>
        </w:p>
        <w:p w14:paraId="7E419B6C" w14:textId="77777777" w:rsidR="00680B38" w:rsidRPr="00986435" w:rsidRDefault="00680B38" w:rsidP="008F7998">
          <w:pPr>
            <w:spacing w:before="120" w:after="120" w:line="380" w:lineRule="atLeast"/>
            <w:jc w:val="left"/>
            <w:rPr>
              <w:rFonts w:eastAsia="Times New Roman" w:cs="Times New Roman"/>
              <w:b/>
              <w:szCs w:val="24"/>
            </w:rPr>
          </w:pPr>
        </w:p>
        <w:p w14:paraId="35F47226" w14:textId="77777777" w:rsidR="002425AC" w:rsidRPr="00986435" w:rsidRDefault="005F0C2B" w:rsidP="008F7998">
          <w:pPr>
            <w:spacing w:before="120" w:after="120" w:line="380" w:lineRule="atLeast"/>
            <w:jc w:val="left"/>
            <w:rPr>
              <w:rFonts w:eastAsia="Times New Roman" w:cs="Times New Roman"/>
              <w:b/>
              <w:szCs w:val="24"/>
            </w:rPr>
          </w:pPr>
        </w:p>
      </w:sdtContent>
    </w:sdt>
    <w:p w14:paraId="7DCBF5A4" w14:textId="77777777" w:rsidR="002425AC" w:rsidRPr="00986435" w:rsidRDefault="00441E6D" w:rsidP="008F7998">
      <w:pPr>
        <w:spacing w:before="120" w:after="120" w:line="380" w:lineRule="atLeast"/>
        <w:jc w:val="center"/>
        <w:rPr>
          <w:rFonts w:eastAsia="Times New Roman" w:cs="Times New Roman"/>
          <w:b/>
          <w:szCs w:val="24"/>
        </w:rPr>
      </w:pPr>
      <w:r w:rsidRPr="00986435">
        <w:rPr>
          <w:rFonts w:eastAsia="Times New Roman" w:cs="Times New Roman"/>
          <w:b/>
          <w:szCs w:val="24"/>
        </w:rPr>
        <w:t>Warszawa 2017</w:t>
      </w:r>
    </w:p>
    <w:p w14:paraId="149B8C9E" w14:textId="77777777" w:rsidR="00680B38" w:rsidRPr="00986435" w:rsidRDefault="00680B38" w:rsidP="008F7998">
      <w:pPr>
        <w:spacing w:before="120" w:after="120" w:line="380" w:lineRule="atLeast"/>
        <w:jc w:val="center"/>
        <w:rPr>
          <w:rFonts w:eastAsia="Times New Roman" w:cs="Times New Roman"/>
          <w:b/>
          <w:szCs w:val="24"/>
        </w:rPr>
      </w:pPr>
    </w:p>
    <w:p w14:paraId="2E6E3C93" w14:textId="77777777" w:rsidR="00680B38" w:rsidRPr="00986435" w:rsidRDefault="00680B38" w:rsidP="008F7998">
      <w:pPr>
        <w:spacing w:before="120" w:after="120" w:line="380" w:lineRule="atLeast"/>
        <w:jc w:val="center"/>
        <w:rPr>
          <w:rFonts w:eastAsia="Times New Roman" w:cs="Times New Roman"/>
          <w:b/>
          <w:szCs w:val="24"/>
        </w:rPr>
      </w:pPr>
    </w:p>
    <w:sdt>
      <w:sdtPr>
        <w:rPr>
          <w:rFonts w:ascii="Times New Roman" w:eastAsiaTheme="minorHAnsi" w:hAnsi="Times New Roman" w:cs="Times New Roman"/>
          <w:b w:val="0"/>
          <w:bCs w:val="0"/>
          <w:color w:val="auto"/>
          <w:sz w:val="24"/>
          <w:szCs w:val="24"/>
          <w:lang w:val="pl-PL" w:eastAsia="en-US"/>
        </w:rPr>
        <w:id w:val="-370766771"/>
        <w:docPartObj>
          <w:docPartGallery w:val="Table of Contents"/>
          <w:docPartUnique/>
        </w:docPartObj>
      </w:sdtPr>
      <w:sdtEndPr/>
      <w:sdtContent>
        <w:p w14:paraId="5616AF90" w14:textId="77777777" w:rsidR="002425AC" w:rsidRPr="00986435" w:rsidRDefault="002425AC" w:rsidP="008F7998">
          <w:pPr>
            <w:pStyle w:val="Nagwekspisutreci"/>
            <w:spacing w:before="120" w:after="120" w:line="380" w:lineRule="atLeast"/>
            <w:rPr>
              <w:rFonts w:ascii="Times New Roman" w:hAnsi="Times New Roman" w:cs="Times New Roman"/>
              <w:color w:val="auto"/>
              <w:sz w:val="24"/>
              <w:szCs w:val="24"/>
              <w:lang w:val="pl-PL"/>
            </w:rPr>
          </w:pPr>
          <w:r w:rsidRPr="00986435">
            <w:rPr>
              <w:rFonts w:ascii="Times New Roman" w:hAnsi="Times New Roman" w:cs="Times New Roman"/>
              <w:color w:val="auto"/>
              <w:sz w:val="24"/>
              <w:szCs w:val="24"/>
              <w:lang w:val="pl-PL"/>
            </w:rPr>
            <w:t>Spis treści</w:t>
          </w:r>
        </w:p>
        <w:p w14:paraId="3F5A1130" w14:textId="4337C4E3" w:rsidR="00811EC9" w:rsidRDefault="00706D7A">
          <w:pPr>
            <w:pStyle w:val="Spistreci1"/>
            <w:tabs>
              <w:tab w:val="right" w:leader="dot" w:pos="8777"/>
            </w:tabs>
            <w:rPr>
              <w:ins w:id="0" w:author="Natalia" w:date="2018-05-16T16:15:00Z"/>
              <w:rFonts w:asciiTheme="minorHAnsi" w:eastAsiaTheme="minorEastAsia" w:hAnsiTheme="minorHAnsi"/>
              <w:noProof/>
              <w:sz w:val="22"/>
              <w:lang w:eastAsia="pl-PL"/>
            </w:rPr>
          </w:pPr>
          <w:r w:rsidRPr="00986435">
            <w:rPr>
              <w:rFonts w:cs="Times New Roman"/>
              <w:szCs w:val="24"/>
            </w:rPr>
            <w:fldChar w:fldCharType="begin"/>
          </w:r>
          <w:r w:rsidR="002425AC" w:rsidRPr="00986435">
            <w:rPr>
              <w:rFonts w:cs="Times New Roman"/>
              <w:szCs w:val="24"/>
            </w:rPr>
            <w:instrText xml:space="preserve"> TOC \o "1-3" \h \z \u </w:instrText>
          </w:r>
          <w:r w:rsidRPr="00986435">
            <w:rPr>
              <w:rFonts w:cs="Times New Roman"/>
              <w:szCs w:val="24"/>
            </w:rPr>
            <w:fldChar w:fldCharType="separate"/>
          </w:r>
          <w:ins w:id="1" w:author="Natalia" w:date="2018-05-16T16:15:00Z">
            <w:r w:rsidR="00811EC9" w:rsidRPr="004B1359">
              <w:rPr>
                <w:rStyle w:val="Hipercze"/>
                <w:noProof/>
              </w:rPr>
              <w:fldChar w:fldCharType="begin"/>
            </w:r>
            <w:r w:rsidR="00811EC9" w:rsidRPr="004B1359">
              <w:rPr>
                <w:rStyle w:val="Hipercze"/>
                <w:noProof/>
              </w:rPr>
              <w:instrText xml:space="preserve"> </w:instrText>
            </w:r>
            <w:r w:rsidR="00811EC9">
              <w:rPr>
                <w:noProof/>
              </w:rPr>
              <w:instrText>HYPERLINK \l "_Toc514250639"</w:instrText>
            </w:r>
            <w:r w:rsidR="00811EC9" w:rsidRPr="004B1359">
              <w:rPr>
                <w:rStyle w:val="Hipercze"/>
                <w:noProof/>
              </w:rPr>
              <w:instrText xml:space="preserve"> </w:instrText>
            </w:r>
            <w:r w:rsidR="00811EC9" w:rsidRPr="004B1359">
              <w:rPr>
                <w:rStyle w:val="Hipercze"/>
                <w:noProof/>
              </w:rPr>
              <w:fldChar w:fldCharType="separate"/>
            </w:r>
            <w:r w:rsidR="00811EC9" w:rsidRPr="004B1359">
              <w:rPr>
                <w:rStyle w:val="Hipercze"/>
                <w:rFonts w:cs="Times New Roman"/>
                <w:noProof/>
              </w:rPr>
              <w:t>Wstęp</w:t>
            </w:r>
            <w:r w:rsidR="00811EC9">
              <w:rPr>
                <w:noProof/>
                <w:webHidden/>
              </w:rPr>
              <w:tab/>
            </w:r>
            <w:r w:rsidR="00811EC9">
              <w:rPr>
                <w:noProof/>
                <w:webHidden/>
              </w:rPr>
              <w:fldChar w:fldCharType="begin"/>
            </w:r>
            <w:r w:rsidR="00811EC9">
              <w:rPr>
                <w:noProof/>
                <w:webHidden/>
              </w:rPr>
              <w:instrText xml:space="preserve"> PAGEREF _Toc514250639 \h </w:instrText>
            </w:r>
          </w:ins>
          <w:r w:rsidR="00811EC9">
            <w:rPr>
              <w:noProof/>
              <w:webHidden/>
            </w:rPr>
          </w:r>
          <w:r w:rsidR="00811EC9">
            <w:rPr>
              <w:noProof/>
              <w:webHidden/>
            </w:rPr>
            <w:fldChar w:fldCharType="separate"/>
          </w:r>
          <w:ins w:id="2" w:author="Brzoza-Plichta Natalia" w:date="2018-07-13T13:51:00Z">
            <w:r w:rsidR="00222F1E">
              <w:rPr>
                <w:noProof/>
                <w:webHidden/>
              </w:rPr>
              <w:t>4</w:t>
            </w:r>
          </w:ins>
          <w:ins w:id="3" w:author="Natalia" w:date="2018-05-16T16:15:00Z">
            <w:del w:id="4" w:author="Brzoza-Plichta Natalia" w:date="2018-06-04T15:47:00Z">
              <w:r w:rsidR="00811EC9" w:rsidDel="00803391">
                <w:rPr>
                  <w:noProof/>
                  <w:webHidden/>
                </w:rPr>
                <w:delText>4</w:delText>
              </w:r>
            </w:del>
            <w:r w:rsidR="00811EC9">
              <w:rPr>
                <w:noProof/>
                <w:webHidden/>
              </w:rPr>
              <w:fldChar w:fldCharType="end"/>
            </w:r>
            <w:r w:rsidR="00811EC9" w:rsidRPr="004B1359">
              <w:rPr>
                <w:rStyle w:val="Hipercze"/>
                <w:noProof/>
              </w:rPr>
              <w:fldChar w:fldCharType="end"/>
            </w:r>
          </w:ins>
        </w:p>
        <w:p w14:paraId="7D522B29" w14:textId="43ACC933" w:rsidR="00811EC9" w:rsidRDefault="00811EC9">
          <w:pPr>
            <w:pStyle w:val="Spistreci1"/>
            <w:tabs>
              <w:tab w:val="left" w:pos="480"/>
              <w:tab w:val="right" w:leader="dot" w:pos="8777"/>
            </w:tabs>
            <w:rPr>
              <w:ins w:id="5" w:author="Natalia" w:date="2018-05-16T16:15:00Z"/>
              <w:rFonts w:asciiTheme="minorHAnsi" w:eastAsiaTheme="minorEastAsia" w:hAnsiTheme="minorHAnsi"/>
              <w:noProof/>
              <w:sz w:val="22"/>
              <w:lang w:eastAsia="pl-PL"/>
            </w:rPr>
          </w:pPr>
          <w:ins w:id="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"_Toc514250640"</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I.</w:t>
            </w:r>
            <w:r>
              <w:rPr>
                <w:rFonts w:asciiTheme="minorHAnsi" w:eastAsiaTheme="minorEastAsia" w:hAnsiTheme="minorHAnsi"/>
                <w:noProof/>
                <w:sz w:val="22"/>
                <w:lang w:eastAsia="pl-PL"/>
              </w:rPr>
              <w:tab/>
            </w:r>
            <w:r w:rsidRPr="004B1359">
              <w:rPr>
                <w:rStyle w:val="Hipercze"/>
                <w:rFonts w:cs="Times New Roman"/>
                <w:noProof/>
              </w:rPr>
              <w:t>Streszczenie Modelu</w:t>
            </w:r>
            <w:r>
              <w:rPr>
                <w:noProof/>
                <w:webHidden/>
              </w:rPr>
              <w:tab/>
            </w:r>
            <w:r>
              <w:rPr>
                <w:noProof/>
                <w:webHidden/>
              </w:rPr>
              <w:fldChar w:fldCharType="begin"/>
            </w:r>
            <w:r>
              <w:rPr>
                <w:noProof/>
                <w:webHidden/>
              </w:rPr>
              <w:instrText xml:space="preserve"> PAGEREF _Toc514250640 \h </w:instrText>
            </w:r>
          </w:ins>
          <w:r>
            <w:rPr>
              <w:noProof/>
              <w:webHidden/>
            </w:rPr>
          </w:r>
          <w:r>
            <w:rPr>
              <w:noProof/>
              <w:webHidden/>
            </w:rPr>
            <w:fldChar w:fldCharType="separate"/>
          </w:r>
          <w:ins w:id="7" w:author="Brzoza-Plichta Natalia" w:date="2018-07-13T13:51:00Z">
            <w:r w:rsidR="00222F1E">
              <w:rPr>
                <w:noProof/>
                <w:webHidden/>
              </w:rPr>
              <w:t>4</w:t>
            </w:r>
          </w:ins>
          <w:ins w:id="8" w:author="Natalia" w:date="2018-05-16T16:15:00Z">
            <w:del w:id="9" w:author="Brzoza-Plichta Natalia" w:date="2018-06-04T15:47:00Z">
              <w:r w:rsidDel="00803391">
                <w:rPr>
                  <w:noProof/>
                  <w:webHidden/>
                </w:rPr>
                <w:delText>4</w:delText>
              </w:r>
            </w:del>
            <w:r>
              <w:rPr>
                <w:noProof/>
                <w:webHidden/>
              </w:rPr>
              <w:fldChar w:fldCharType="end"/>
            </w:r>
            <w:r w:rsidRPr="004B1359">
              <w:rPr>
                <w:rStyle w:val="Hipercze"/>
                <w:noProof/>
              </w:rPr>
              <w:fldChar w:fldCharType="end"/>
            </w:r>
          </w:ins>
        </w:p>
        <w:p w14:paraId="544EC419" w14:textId="256C690A" w:rsidR="00811EC9" w:rsidRDefault="00811EC9">
          <w:pPr>
            <w:pStyle w:val="Spistreci1"/>
            <w:tabs>
              <w:tab w:val="left" w:pos="480"/>
              <w:tab w:val="right" w:leader="dot" w:pos="8777"/>
            </w:tabs>
            <w:rPr>
              <w:ins w:id="10" w:author="Natalia" w:date="2018-05-16T16:15:00Z"/>
              <w:rFonts w:asciiTheme="minorHAnsi" w:eastAsiaTheme="minorEastAsia" w:hAnsiTheme="minorHAnsi"/>
              <w:noProof/>
              <w:sz w:val="22"/>
              <w:lang w:eastAsia="pl-PL"/>
            </w:rPr>
          </w:pPr>
          <w:ins w:id="1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"_Toc514250641"</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II.</w:t>
            </w:r>
            <w:r>
              <w:rPr>
                <w:rFonts w:asciiTheme="minorHAnsi" w:eastAsiaTheme="minorEastAsia" w:hAnsiTheme="minorHAnsi"/>
                <w:noProof/>
                <w:sz w:val="22"/>
                <w:lang w:eastAsia="pl-PL"/>
              </w:rPr>
              <w:tab/>
            </w:r>
            <w:r w:rsidRPr="004B1359">
              <w:rPr>
                <w:rStyle w:val="Hipercze"/>
                <w:rFonts w:cs="Times New Roman"/>
                <w:noProof/>
              </w:rPr>
              <w:t>Diagnoza</w:t>
            </w:r>
            <w:r>
              <w:rPr>
                <w:noProof/>
                <w:webHidden/>
              </w:rPr>
              <w:tab/>
            </w:r>
            <w:r>
              <w:rPr>
                <w:noProof/>
                <w:webHidden/>
              </w:rPr>
              <w:fldChar w:fldCharType="begin"/>
            </w:r>
            <w:r>
              <w:rPr>
                <w:noProof/>
                <w:webHidden/>
              </w:rPr>
              <w:instrText xml:space="preserve"> PAGEREF _Toc514250641 \h </w:instrText>
            </w:r>
          </w:ins>
          <w:r>
            <w:rPr>
              <w:noProof/>
              <w:webHidden/>
            </w:rPr>
          </w:r>
          <w:r>
            <w:rPr>
              <w:noProof/>
              <w:webHidden/>
            </w:rPr>
            <w:fldChar w:fldCharType="separate"/>
          </w:r>
          <w:ins w:id="12" w:author="Brzoza-Plichta Natalia" w:date="2018-07-13T13:51:00Z">
            <w:r w:rsidR="00222F1E">
              <w:rPr>
                <w:noProof/>
                <w:webHidden/>
              </w:rPr>
              <w:t>6</w:t>
            </w:r>
          </w:ins>
          <w:ins w:id="13" w:author="Natalia" w:date="2018-05-16T16:15:00Z">
            <w:del w:id="14" w:author="Brzoza-Plichta Natalia" w:date="2018-06-04T15:47:00Z">
              <w:r w:rsidDel="00803391">
                <w:rPr>
                  <w:noProof/>
                  <w:webHidden/>
                </w:rPr>
                <w:delText>6</w:delText>
              </w:r>
            </w:del>
            <w:r>
              <w:rPr>
                <w:noProof/>
                <w:webHidden/>
              </w:rPr>
              <w:fldChar w:fldCharType="end"/>
            </w:r>
            <w:r w:rsidRPr="004B1359">
              <w:rPr>
                <w:rStyle w:val="Hipercze"/>
                <w:noProof/>
              </w:rPr>
              <w:fldChar w:fldCharType="end"/>
            </w:r>
          </w:ins>
        </w:p>
        <w:p w14:paraId="6CC5C4D4" w14:textId="50297C6B" w:rsidR="00811EC9" w:rsidRDefault="00811EC9">
          <w:pPr>
            <w:pStyle w:val="Spistreci2"/>
            <w:tabs>
              <w:tab w:val="left" w:pos="880"/>
              <w:tab w:val="right" w:leader="dot" w:pos="8777"/>
            </w:tabs>
            <w:rPr>
              <w:ins w:id="15" w:author="Natalia" w:date="2018-05-16T16:15:00Z"/>
              <w:rFonts w:asciiTheme="minorHAnsi" w:eastAsiaTheme="minorEastAsia" w:hAnsiTheme="minorHAnsi"/>
              <w:noProof/>
              <w:sz w:val="22"/>
              <w:lang w:eastAsia="pl-PL"/>
            </w:rPr>
          </w:pPr>
          <w:ins w:id="1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"_Toc514250642"</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2.1.</w:t>
            </w:r>
            <w:r>
              <w:rPr>
                <w:rFonts w:asciiTheme="minorHAnsi" w:eastAsiaTheme="minorEastAsia" w:hAnsiTheme="minorHAnsi"/>
                <w:noProof/>
                <w:sz w:val="22"/>
                <w:lang w:eastAsia="pl-PL"/>
              </w:rPr>
              <w:tab/>
            </w:r>
            <w:r w:rsidRPr="004B1359">
              <w:rPr>
                <w:rStyle w:val="Hipercze"/>
                <w:rFonts w:cs="Times New Roman"/>
                <w:noProof/>
              </w:rPr>
              <w:t>Kontekst merytoryczny</w:t>
            </w:r>
            <w:r>
              <w:rPr>
                <w:noProof/>
                <w:webHidden/>
              </w:rPr>
              <w:tab/>
            </w:r>
            <w:r>
              <w:rPr>
                <w:noProof/>
                <w:webHidden/>
              </w:rPr>
              <w:fldChar w:fldCharType="begin"/>
            </w:r>
            <w:r>
              <w:rPr>
                <w:noProof/>
                <w:webHidden/>
              </w:rPr>
              <w:instrText xml:space="preserve"> PAGEREF _Toc514250642 \h </w:instrText>
            </w:r>
          </w:ins>
          <w:r>
            <w:rPr>
              <w:noProof/>
              <w:webHidden/>
            </w:rPr>
          </w:r>
          <w:r>
            <w:rPr>
              <w:noProof/>
              <w:webHidden/>
            </w:rPr>
            <w:fldChar w:fldCharType="separate"/>
          </w:r>
          <w:ins w:id="17" w:author="Brzoza-Plichta Natalia" w:date="2018-07-13T13:51:00Z">
            <w:r w:rsidR="00222F1E">
              <w:rPr>
                <w:noProof/>
                <w:webHidden/>
              </w:rPr>
              <w:t>6</w:t>
            </w:r>
          </w:ins>
          <w:ins w:id="18" w:author="Natalia" w:date="2018-05-16T16:15:00Z">
            <w:del w:id="19" w:author="Brzoza-Plichta Natalia" w:date="2018-06-04T15:47:00Z">
              <w:r w:rsidDel="00803391">
                <w:rPr>
                  <w:noProof/>
                  <w:webHidden/>
                </w:rPr>
                <w:delText>6</w:delText>
              </w:r>
            </w:del>
            <w:r>
              <w:rPr>
                <w:noProof/>
                <w:webHidden/>
              </w:rPr>
              <w:fldChar w:fldCharType="end"/>
            </w:r>
            <w:r w:rsidRPr="004B1359">
              <w:rPr>
                <w:rStyle w:val="Hipercze"/>
                <w:noProof/>
              </w:rPr>
              <w:fldChar w:fldCharType="end"/>
            </w:r>
          </w:ins>
        </w:p>
        <w:p w14:paraId="7A1CD95F" w14:textId="52A6F56B" w:rsidR="00811EC9" w:rsidRDefault="00811EC9">
          <w:pPr>
            <w:pStyle w:val="Spistreci2"/>
            <w:tabs>
              <w:tab w:val="left" w:pos="880"/>
              <w:tab w:val="right" w:leader="dot" w:pos="8777"/>
            </w:tabs>
            <w:rPr>
              <w:ins w:id="20" w:author="Natalia" w:date="2018-05-16T16:15:00Z"/>
              <w:rFonts w:asciiTheme="minorHAnsi" w:eastAsiaTheme="minorEastAsia" w:hAnsiTheme="minorHAnsi"/>
              <w:noProof/>
              <w:sz w:val="22"/>
              <w:lang w:eastAsia="pl-PL"/>
            </w:rPr>
          </w:pPr>
          <w:ins w:id="2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"_Toc514250643"</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2.2.</w:t>
            </w:r>
            <w:r>
              <w:rPr>
                <w:rFonts w:asciiTheme="minorHAnsi" w:eastAsiaTheme="minorEastAsia" w:hAnsiTheme="minorHAnsi"/>
                <w:noProof/>
                <w:sz w:val="22"/>
                <w:lang w:eastAsia="pl-PL"/>
              </w:rPr>
              <w:tab/>
            </w:r>
            <w:r w:rsidRPr="004B1359">
              <w:rPr>
                <w:rStyle w:val="Hipercze"/>
                <w:rFonts w:cs="Times New Roman"/>
                <w:noProof/>
              </w:rPr>
              <w:t>Wnioski z diagnozy</w:t>
            </w:r>
            <w:r>
              <w:rPr>
                <w:noProof/>
                <w:webHidden/>
              </w:rPr>
              <w:tab/>
            </w:r>
            <w:r>
              <w:rPr>
                <w:noProof/>
                <w:webHidden/>
              </w:rPr>
              <w:fldChar w:fldCharType="begin"/>
            </w:r>
            <w:r>
              <w:rPr>
                <w:noProof/>
                <w:webHidden/>
              </w:rPr>
              <w:instrText xml:space="preserve"> PAGEREF _Toc514250643 \h </w:instrText>
            </w:r>
          </w:ins>
          <w:r>
            <w:rPr>
              <w:noProof/>
              <w:webHidden/>
            </w:rPr>
          </w:r>
          <w:r>
            <w:rPr>
              <w:noProof/>
              <w:webHidden/>
            </w:rPr>
            <w:fldChar w:fldCharType="separate"/>
          </w:r>
          <w:ins w:id="22" w:author="Brzoza-Plichta Natalia" w:date="2018-07-13T13:51:00Z">
            <w:r w:rsidR="00222F1E">
              <w:rPr>
                <w:noProof/>
                <w:webHidden/>
              </w:rPr>
              <w:t>10</w:t>
            </w:r>
          </w:ins>
          <w:ins w:id="23" w:author="Natalia" w:date="2018-05-16T16:15:00Z">
            <w:del w:id="24" w:author="Brzoza-Plichta Natalia" w:date="2018-06-04T15:47:00Z">
              <w:r w:rsidDel="00803391">
                <w:rPr>
                  <w:noProof/>
                  <w:webHidden/>
                </w:rPr>
                <w:delText>10</w:delText>
              </w:r>
            </w:del>
            <w:r>
              <w:rPr>
                <w:noProof/>
                <w:webHidden/>
              </w:rPr>
              <w:fldChar w:fldCharType="end"/>
            </w:r>
            <w:r w:rsidRPr="004B1359">
              <w:rPr>
                <w:rStyle w:val="Hipercze"/>
                <w:noProof/>
              </w:rPr>
              <w:fldChar w:fldCharType="end"/>
            </w:r>
          </w:ins>
        </w:p>
        <w:p w14:paraId="3FCC0221" w14:textId="33099931" w:rsidR="00811EC9" w:rsidRDefault="00811EC9">
          <w:pPr>
            <w:pStyle w:val="Spistreci2"/>
            <w:tabs>
              <w:tab w:val="left" w:pos="880"/>
              <w:tab w:val="right" w:leader="dot" w:pos="8777"/>
            </w:tabs>
            <w:rPr>
              <w:ins w:id="25" w:author="Natalia" w:date="2018-05-16T16:15:00Z"/>
              <w:rFonts w:asciiTheme="minorHAnsi" w:eastAsiaTheme="minorEastAsia" w:hAnsiTheme="minorHAnsi"/>
              <w:noProof/>
              <w:sz w:val="22"/>
              <w:lang w:eastAsia="pl-PL"/>
            </w:rPr>
          </w:pPr>
          <w:ins w:id="2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"_Toc514250644"</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2.3.</w:t>
            </w:r>
            <w:r>
              <w:rPr>
                <w:rFonts w:asciiTheme="minorHAnsi" w:eastAsiaTheme="minorEastAsia" w:hAnsiTheme="minorHAnsi"/>
                <w:noProof/>
                <w:sz w:val="22"/>
                <w:lang w:eastAsia="pl-PL"/>
              </w:rPr>
              <w:tab/>
            </w:r>
            <w:r w:rsidRPr="004B1359">
              <w:rPr>
                <w:rStyle w:val="Hipercze"/>
                <w:rFonts w:cs="Times New Roman"/>
                <w:noProof/>
              </w:rPr>
              <w:t>Empowerment w opracowaniu Modelu</w:t>
            </w:r>
            <w:r>
              <w:rPr>
                <w:noProof/>
                <w:webHidden/>
              </w:rPr>
              <w:tab/>
            </w:r>
            <w:r>
              <w:rPr>
                <w:noProof/>
                <w:webHidden/>
              </w:rPr>
              <w:fldChar w:fldCharType="begin"/>
            </w:r>
            <w:r>
              <w:rPr>
                <w:noProof/>
                <w:webHidden/>
              </w:rPr>
              <w:instrText xml:space="preserve"> PAGEREF _Toc514250644 \h </w:instrText>
            </w:r>
          </w:ins>
          <w:r>
            <w:rPr>
              <w:noProof/>
              <w:webHidden/>
            </w:rPr>
          </w:r>
          <w:r>
            <w:rPr>
              <w:noProof/>
              <w:webHidden/>
            </w:rPr>
            <w:fldChar w:fldCharType="separate"/>
          </w:r>
          <w:ins w:id="27" w:author="Brzoza-Plichta Natalia" w:date="2018-07-13T13:51:00Z">
            <w:r w:rsidR="00222F1E">
              <w:rPr>
                <w:noProof/>
                <w:webHidden/>
              </w:rPr>
              <w:t>23</w:t>
            </w:r>
          </w:ins>
          <w:ins w:id="28" w:author="Natalia" w:date="2018-05-16T16:15:00Z">
            <w:del w:id="29" w:author="Brzoza-Plichta Natalia" w:date="2018-06-04T15:47:00Z">
              <w:r w:rsidDel="00803391">
                <w:rPr>
                  <w:noProof/>
                  <w:webHidden/>
                </w:rPr>
                <w:delText>23</w:delText>
              </w:r>
            </w:del>
            <w:r>
              <w:rPr>
                <w:noProof/>
                <w:webHidden/>
              </w:rPr>
              <w:fldChar w:fldCharType="end"/>
            </w:r>
            <w:r w:rsidRPr="004B1359">
              <w:rPr>
                <w:rStyle w:val="Hipercze"/>
                <w:noProof/>
              </w:rPr>
              <w:fldChar w:fldCharType="end"/>
            </w:r>
          </w:ins>
        </w:p>
        <w:p w14:paraId="107A8621" w14:textId="40873004" w:rsidR="00811EC9" w:rsidRDefault="00811EC9">
          <w:pPr>
            <w:pStyle w:val="Spistreci1"/>
            <w:tabs>
              <w:tab w:val="left" w:pos="660"/>
              <w:tab w:val="right" w:leader="dot" w:pos="8777"/>
            </w:tabs>
            <w:rPr>
              <w:ins w:id="30" w:author="Natalia" w:date="2018-05-16T16:15:00Z"/>
              <w:rFonts w:asciiTheme="minorHAnsi" w:eastAsiaTheme="minorEastAsia" w:hAnsiTheme="minorHAnsi"/>
              <w:noProof/>
              <w:sz w:val="22"/>
              <w:lang w:eastAsia="pl-PL"/>
            </w:rPr>
          </w:pPr>
          <w:ins w:id="3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"_Toc514250645"</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III.</w:t>
            </w:r>
            <w:r>
              <w:rPr>
                <w:rFonts w:asciiTheme="minorHAnsi" w:eastAsiaTheme="minorEastAsia" w:hAnsiTheme="minorHAnsi"/>
                <w:noProof/>
                <w:sz w:val="22"/>
                <w:lang w:eastAsia="pl-PL"/>
              </w:rPr>
              <w:tab/>
            </w:r>
            <w:r w:rsidRPr="004B1359">
              <w:rPr>
                <w:rStyle w:val="Hipercze"/>
                <w:rFonts w:cs="Times New Roman"/>
                <w:noProof/>
              </w:rPr>
              <w:t>Cele i założenia Modelu</w:t>
            </w:r>
            <w:r>
              <w:rPr>
                <w:noProof/>
                <w:webHidden/>
              </w:rPr>
              <w:tab/>
            </w:r>
            <w:r>
              <w:rPr>
                <w:noProof/>
                <w:webHidden/>
              </w:rPr>
              <w:fldChar w:fldCharType="begin"/>
            </w:r>
            <w:r>
              <w:rPr>
                <w:noProof/>
                <w:webHidden/>
              </w:rPr>
              <w:instrText xml:space="preserve"> PAGEREF _Toc514250645 \h </w:instrText>
            </w:r>
          </w:ins>
          <w:r>
            <w:rPr>
              <w:noProof/>
              <w:webHidden/>
            </w:rPr>
          </w:r>
          <w:r>
            <w:rPr>
              <w:noProof/>
              <w:webHidden/>
            </w:rPr>
            <w:fldChar w:fldCharType="separate"/>
          </w:r>
          <w:ins w:id="32" w:author="Brzoza-Plichta Natalia" w:date="2018-07-13T13:51:00Z">
            <w:r w:rsidR="00222F1E">
              <w:rPr>
                <w:noProof/>
                <w:webHidden/>
              </w:rPr>
              <w:t>31</w:t>
            </w:r>
          </w:ins>
          <w:ins w:id="33" w:author="Natalia" w:date="2018-05-16T16:15:00Z">
            <w:del w:id="34" w:author="Brzoza-Plichta Natalia" w:date="2018-06-04T15:47:00Z">
              <w:r w:rsidDel="00803391">
                <w:rPr>
                  <w:noProof/>
                  <w:webHidden/>
                </w:rPr>
                <w:delText>31</w:delText>
              </w:r>
            </w:del>
            <w:r>
              <w:rPr>
                <w:noProof/>
                <w:webHidden/>
              </w:rPr>
              <w:fldChar w:fldCharType="end"/>
            </w:r>
            <w:r w:rsidRPr="004B1359">
              <w:rPr>
                <w:rStyle w:val="Hipercze"/>
                <w:noProof/>
              </w:rPr>
              <w:fldChar w:fldCharType="end"/>
            </w:r>
          </w:ins>
        </w:p>
        <w:p w14:paraId="4778672C" w14:textId="385F11E0" w:rsidR="00811EC9" w:rsidRDefault="00811EC9">
          <w:pPr>
            <w:pStyle w:val="Spistreci2"/>
            <w:tabs>
              <w:tab w:val="left" w:pos="880"/>
              <w:tab w:val="right" w:leader="dot" w:pos="8777"/>
            </w:tabs>
            <w:rPr>
              <w:ins w:id="35" w:author="Natalia" w:date="2018-05-16T16:15:00Z"/>
              <w:rFonts w:asciiTheme="minorHAnsi" w:eastAsiaTheme="minorEastAsia" w:hAnsiTheme="minorHAnsi"/>
              <w:noProof/>
              <w:sz w:val="22"/>
              <w:lang w:eastAsia="pl-PL"/>
            </w:rPr>
          </w:pPr>
          <w:ins w:id="3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"_Toc514250646"</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3.1.</w:t>
            </w:r>
            <w:r>
              <w:rPr>
                <w:rFonts w:asciiTheme="minorHAnsi" w:eastAsiaTheme="minorEastAsia" w:hAnsiTheme="minorHAnsi"/>
                <w:noProof/>
                <w:sz w:val="22"/>
                <w:lang w:eastAsia="pl-PL"/>
              </w:rPr>
              <w:tab/>
            </w:r>
            <w:r w:rsidRPr="004B1359">
              <w:rPr>
                <w:rStyle w:val="Hipercze"/>
                <w:rFonts w:cs="Times New Roman"/>
                <w:noProof/>
              </w:rPr>
              <w:t>Cele i zadania Modelu</w:t>
            </w:r>
            <w:r>
              <w:rPr>
                <w:noProof/>
                <w:webHidden/>
              </w:rPr>
              <w:tab/>
            </w:r>
            <w:r>
              <w:rPr>
                <w:noProof/>
                <w:webHidden/>
              </w:rPr>
              <w:fldChar w:fldCharType="begin"/>
            </w:r>
            <w:r>
              <w:rPr>
                <w:noProof/>
                <w:webHidden/>
              </w:rPr>
              <w:instrText xml:space="preserve"> PAGEREF _Toc514250646 \h </w:instrText>
            </w:r>
          </w:ins>
          <w:r>
            <w:rPr>
              <w:noProof/>
              <w:webHidden/>
            </w:rPr>
          </w:r>
          <w:r>
            <w:rPr>
              <w:noProof/>
              <w:webHidden/>
            </w:rPr>
            <w:fldChar w:fldCharType="separate"/>
          </w:r>
          <w:ins w:id="37" w:author="Brzoza-Plichta Natalia" w:date="2018-07-13T13:51:00Z">
            <w:r w:rsidR="00222F1E">
              <w:rPr>
                <w:noProof/>
                <w:webHidden/>
              </w:rPr>
              <w:t>31</w:t>
            </w:r>
          </w:ins>
          <w:ins w:id="38" w:author="Natalia" w:date="2018-05-16T16:15:00Z">
            <w:del w:id="39" w:author="Brzoza-Plichta Natalia" w:date="2018-06-04T15:47:00Z">
              <w:r w:rsidDel="00803391">
                <w:rPr>
                  <w:noProof/>
                  <w:webHidden/>
                </w:rPr>
                <w:delText>31</w:delText>
              </w:r>
            </w:del>
            <w:r>
              <w:rPr>
                <w:noProof/>
                <w:webHidden/>
              </w:rPr>
              <w:fldChar w:fldCharType="end"/>
            </w:r>
            <w:r w:rsidRPr="004B1359">
              <w:rPr>
                <w:rStyle w:val="Hipercze"/>
                <w:noProof/>
              </w:rPr>
              <w:fldChar w:fldCharType="end"/>
            </w:r>
          </w:ins>
        </w:p>
        <w:p w14:paraId="711ACBE3" w14:textId="7C36D37E" w:rsidR="00811EC9" w:rsidRDefault="00811EC9">
          <w:pPr>
            <w:pStyle w:val="Spistreci2"/>
            <w:tabs>
              <w:tab w:val="left" w:pos="880"/>
              <w:tab w:val="right" w:leader="dot" w:pos="8777"/>
            </w:tabs>
            <w:rPr>
              <w:ins w:id="40" w:author="Natalia" w:date="2018-05-16T16:15:00Z"/>
              <w:rFonts w:asciiTheme="minorHAnsi" w:eastAsiaTheme="minorEastAsia" w:hAnsiTheme="minorHAnsi"/>
              <w:noProof/>
              <w:sz w:val="22"/>
              <w:lang w:eastAsia="pl-PL"/>
            </w:rPr>
          </w:pPr>
          <w:ins w:id="4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"_Toc514250647"</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3.2.</w:t>
            </w:r>
            <w:r>
              <w:rPr>
                <w:rFonts w:asciiTheme="minorHAnsi" w:eastAsiaTheme="minorEastAsia" w:hAnsiTheme="minorHAnsi"/>
                <w:noProof/>
                <w:sz w:val="22"/>
                <w:lang w:eastAsia="pl-PL"/>
              </w:rPr>
              <w:tab/>
            </w:r>
            <w:r w:rsidRPr="004B1359">
              <w:rPr>
                <w:rStyle w:val="Hipercze"/>
                <w:rFonts w:cs="Times New Roman"/>
                <w:noProof/>
              </w:rPr>
              <w:t>Struktura Modelu</w:t>
            </w:r>
            <w:r>
              <w:rPr>
                <w:noProof/>
                <w:webHidden/>
              </w:rPr>
              <w:tab/>
            </w:r>
            <w:r>
              <w:rPr>
                <w:noProof/>
                <w:webHidden/>
              </w:rPr>
              <w:fldChar w:fldCharType="begin"/>
            </w:r>
            <w:r>
              <w:rPr>
                <w:noProof/>
                <w:webHidden/>
              </w:rPr>
              <w:instrText xml:space="preserve"> PAGEREF _Toc514250647 \h </w:instrText>
            </w:r>
          </w:ins>
          <w:r>
            <w:rPr>
              <w:noProof/>
              <w:webHidden/>
            </w:rPr>
          </w:r>
          <w:r>
            <w:rPr>
              <w:noProof/>
              <w:webHidden/>
            </w:rPr>
            <w:fldChar w:fldCharType="separate"/>
          </w:r>
          <w:ins w:id="42" w:author="Brzoza-Plichta Natalia" w:date="2018-07-13T13:51:00Z">
            <w:r w:rsidR="00222F1E">
              <w:rPr>
                <w:noProof/>
                <w:webHidden/>
              </w:rPr>
              <w:t>33</w:t>
            </w:r>
          </w:ins>
          <w:ins w:id="43" w:author="Natalia" w:date="2018-05-16T16:15:00Z">
            <w:del w:id="44" w:author="Brzoza-Plichta Natalia" w:date="2018-06-04T15:47:00Z">
              <w:r w:rsidDel="00803391">
                <w:rPr>
                  <w:noProof/>
                  <w:webHidden/>
                </w:rPr>
                <w:delText>33</w:delText>
              </w:r>
            </w:del>
            <w:r>
              <w:rPr>
                <w:noProof/>
                <w:webHidden/>
              </w:rPr>
              <w:fldChar w:fldCharType="end"/>
            </w:r>
            <w:r w:rsidRPr="004B1359">
              <w:rPr>
                <w:rStyle w:val="Hipercze"/>
                <w:noProof/>
              </w:rPr>
              <w:fldChar w:fldCharType="end"/>
            </w:r>
          </w:ins>
        </w:p>
        <w:p w14:paraId="2C0CB98E" w14:textId="1B92F817" w:rsidR="00811EC9" w:rsidRDefault="00811EC9">
          <w:pPr>
            <w:pStyle w:val="Spistreci2"/>
            <w:tabs>
              <w:tab w:val="left" w:pos="880"/>
              <w:tab w:val="right" w:leader="dot" w:pos="8777"/>
            </w:tabs>
            <w:rPr>
              <w:ins w:id="45" w:author="Natalia" w:date="2018-05-16T16:15:00Z"/>
              <w:rFonts w:asciiTheme="minorHAnsi" w:eastAsiaTheme="minorEastAsia" w:hAnsiTheme="minorHAnsi"/>
              <w:noProof/>
              <w:sz w:val="22"/>
              <w:lang w:eastAsia="pl-PL"/>
            </w:rPr>
          </w:pPr>
          <w:ins w:id="4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"_Toc514250648"</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3.3.</w:t>
            </w:r>
            <w:r>
              <w:rPr>
                <w:rFonts w:asciiTheme="minorHAnsi" w:eastAsiaTheme="minorEastAsia" w:hAnsiTheme="minorHAnsi"/>
                <w:noProof/>
                <w:sz w:val="22"/>
                <w:lang w:eastAsia="pl-PL"/>
              </w:rPr>
              <w:tab/>
            </w:r>
            <w:r w:rsidRPr="004B1359">
              <w:rPr>
                <w:rStyle w:val="Hipercze"/>
                <w:rFonts w:cs="Times New Roman"/>
                <w:noProof/>
              </w:rPr>
              <w:t>Odbiorcy i użytkownicy Modelu</w:t>
            </w:r>
            <w:r>
              <w:rPr>
                <w:noProof/>
                <w:webHidden/>
              </w:rPr>
              <w:tab/>
            </w:r>
            <w:r>
              <w:rPr>
                <w:noProof/>
                <w:webHidden/>
              </w:rPr>
              <w:fldChar w:fldCharType="begin"/>
            </w:r>
            <w:r>
              <w:rPr>
                <w:noProof/>
                <w:webHidden/>
              </w:rPr>
              <w:instrText xml:space="preserve"> PAGEREF _Toc514250648 \h </w:instrText>
            </w:r>
          </w:ins>
          <w:r>
            <w:rPr>
              <w:noProof/>
              <w:webHidden/>
            </w:rPr>
          </w:r>
          <w:r>
            <w:rPr>
              <w:noProof/>
              <w:webHidden/>
            </w:rPr>
            <w:fldChar w:fldCharType="separate"/>
          </w:r>
          <w:ins w:id="47" w:author="Brzoza-Plichta Natalia" w:date="2018-07-13T13:51:00Z">
            <w:r w:rsidR="00222F1E">
              <w:rPr>
                <w:noProof/>
                <w:webHidden/>
              </w:rPr>
              <w:t>39</w:t>
            </w:r>
          </w:ins>
          <w:ins w:id="48" w:author="Natalia" w:date="2018-05-16T16:15:00Z">
            <w:del w:id="49" w:author="Brzoza-Plichta Natalia" w:date="2018-06-04T15:47:00Z">
              <w:r w:rsidDel="00803391">
                <w:rPr>
                  <w:noProof/>
                  <w:webHidden/>
                </w:rPr>
                <w:delText>39</w:delText>
              </w:r>
            </w:del>
            <w:r>
              <w:rPr>
                <w:noProof/>
                <w:webHidden/>
              </w:rPr>
              <w:fldChar w:fldCharType="end"/>
            </w:r>
            <w:r w:rsidRPr="004B1359">
              <w:rPr>
                <w:rStyle w:val="Hipercze"/>
                <w:noProof/>
              </w:rPr>
              <w:fldChar w:fldCharType="end"/>
            </w:r>
          </w:ins>
        </w:p>
        <w:p w14:paraId="7F373A40" w14:textId="05AE7E6D" w:rsidR="00811EC9" w:rsidRDefault="00811EC9">
          <w:pPr>
            <w:pStyle w:val="Spistreci2"/>
            <w:tabs>
              <w:tab w:val="left" w:pos="1100"/>
              <w:tab w:val="right" w:leader="dot" w:pos="8777"/>
            </w:tabs>
            <w:rPr>
              <w:ins w:id="50" w:author="Natalia" w:date="2018-05-16T16:15:00Z"/>
              <w:rFonts w:asciiTheme="minorHAnsi" w:eastAsiaTheme="minorEastAsia" w:hAnsiTheme="minorHAnsi"/>
              <w:noProof/>
              <w:sz w:val="22"/>
              <w:lang w:eastAsia="pl-PL"/>
            </w:rPr>
          </w:pPr>
          <w:ins w:id="5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"_Toc514250649"</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3.3.1.</w:t>
            </w:r>
            <w:r>
              <w:rPr>
                <w:rFonts w:asciiTheme="minorHAnsi" w:eastAsiaTheme="minorEastAsia" w:hAnsiTheme="minorHAnsi"/>
                <w:noProof/>
                <w:sz w:val="22"/>
                <w:lang w:eastAsia="pl-PL"/>
              </w:rPr>
              <w:tab/>
            </w:r>
            <w:r w:rsidRPr="004B1359">
              <w:rPr>
                <w:rStyle w:val="Hipercze"/>
                <w:rFonts w:cs="Times New Roman"/>
                <w:noProof/>
              </w:rPr>
              <w:t>Odbiorcy</w:t>
            </w:r>
            <w:r>
              <w:rPr>
                <w:noProof/>
                <w:webHidden/>
              </w:rPr>
              <w:tab/>
            </w:r>
            <w:r>
              <w:rPr>
                <w:noProof/>
                <w:webHidden/>
              </w:rPr>
              <w:fldChar w:fldCharType="begin"/>
            </w:r>
            <w:r>
              <w:rPr>
                <w:noProof/>
                <w:webHidden/>
              </w:rPr>
              <w:instrText xml:space="preserve"> PAGEREF _Toc514250649 \h </w:instrText>
            </w:r>
          </w:ins>
          <w:r>
            <w:rPr>
              <w:noProof/>
              <w:webHidden/>
            </w:rPr>
          </w:r>
          <w:r>
            <w:rPr>
              <w:noProof/>
              <w:webHidden/>
            </w:rPr>
            <w:fldChar w:fldCharType="separate"/>
          </w:r>
          <w:ins w:id="52" w:author="Brzoza-Plichta Natalia" w:date="2018-07-13T13:51:00Z">
            <w:r w:rsidR="00222F1E">
              <w:rPr>
                <w:noProof/>
                <w:webHidden/>
              </w:rPr>
              <w:t>40</w:t>
            </w:r>
          </w:ins>
          <w:ins w:id="53" w:author="Natalia" w:date="2018-05-16T16:15:00Z">
            <w:del w:id="54" w:author="Brzoza-Plichta Natalia" w:date="2018-06-04T15:47:00Z">
              <w:r w:rsidDel="00803391">
                <w:rPr>
                  <w:noProof/>
                  <w:webHidden/>
                </w:rPr>
                <w:delText>40</w:delText>
              </w:r>
            </w:del>
            <w:r>
              <w:rPr>
                <w:noProof/>
                <w:webHidden/>
              </w:rPr>
              <w:fldChar w:fldCharType="end"/>
            </w:r>
            <w:r w:rsidRPr="004B1359">
              <w:rPr>
                <w:rStyle w:val="Hipercze"/>
                <w:noProof/>
              </w:rPr>
              <w:fldChar w:fldCharType="end"/>
            </w:r>
          </w:ins>
        </w:p>
        <w:p w14:paraId="04C295E6" w14:textId="0CF93499" w:rsidR="00811EC9" w:rsidRDefault="00811EC9">
          <w:pPr>
            <w:pStyle w:val="Spistreci2"/>
            <w:tabs>
              <w:tab w:val="left" w:pos="1100"/>
              <w:tab w:val="right" w:leader="dot" w:pos="8777"/>
            </w:tabs>
            <w:rPr>
              <w:ins w:id="55" w:author="Natalia" w:date="2018-05-16T16:15:00Z"/>
              <w:rFonts w:asciiTheme="minorHAnsi" w:eastAsiaTheme="minorEastAsia" w:hAnsiTheme="minorHAnsi"/>
              <w:noProof/>
              <w:sz w:val="22"/>
              <w:lang w:eastAsia="pl-PL"/>
            </w:rPr>
          </w:pPr>
          <w:ins w:id="5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"_Toc514250650"</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3.3.2.</w:t>
            </w:r>
            <w:r>
              <w:rPr>
                <w:rFonts w:asciiTheme="minorHAnsi" w:eastAsiaTheme="minorEastAsia" w:hAnsiTheme="minorHAnsi"/>
                <w:noProof/>
                <w:sz w:val="22"/>
                <w:lang w:eastAsia="pl-PL"/>
              </w:rPr>
              <w:tab/>
            </w:r>
            <w:r w:rsidRPr="004B1359">
              <w:rPr>
                <w:rStyle w:val="Hipercze"/>
                <w:rFonts w:cs="Times New Roman"/>
                <w:noProof/>
              </w:rPr>
              <w:t>Użytkownicy</w:t>
            </w:r>
            <w:r>
              <w:rPr>
                <w:noProof/>
                <w:webHidden/>
              </w:rPr>
              <w:tab/>
            </w:r>
            <w:r>
              <w:rPr>
                <w:noProof/>
                <w:webHidden/>
              </w:rPr>
              <w:fldChar w:fldCharType="begin"/>
            </w:r>
            <w:r>
              <w:rPr>
                <w:noProof/>
                <w:webHidden/>
              </w:rPr>
              <w:instrText xml:space="preserve"> PAGEREF _Toc514250650 \h </w:instrText>
            </w:r>
          </w:ins>
          <w:r>
            <w:rPr>
              <w:noProof/>
              <w:webHidden/>
            </w:rPr>
          </w:r>
          <w:r>
            <w:rPr>
              <w:noProof/>
              <w:webHidden/>
            </w:rPr>
            <w:fldChar w:fldCharType="separate"/>
          </w:r>
          <w:ins w:id="57" w:author="Brzoza-Plichta Natalia" w:date="2018-07-13T13:51:00Z">
            <w:r w:rsidR="00222F1E">
              <w:rPr>
                <w:noProof/>
                <w:webHidden/>
              </w:rPr>
              <w:t>45</w:t>
            </w:r>
          </w:ins>
          <w:ins w:id="58" w:author="Natalia" w:date="2018-05-16T16:15:00Z">
            <w:del w:id="59" w:author="Brzoza-Plichta Natalia" w:date="2018-06-04T15:47:00Z">
              <w:r w:rsidDel="00803391">
                <w:rPr>
                  <w:noProof/>
                  <w:webHidden/>
                </w:rPr>
                <w:delText>45</w:delText>
              </w:r>
            </w:del>
            <w:r>
              <w:rPr>
                <w:noProof/>
                <w:webHidden/>
              </w:rPr>
              <w:fldChar w:fldCharType="end"/>
            </w:r>
            <w:r w:rsidRPr="004B1359">
              <w:rPr>
                <w:rStyle w:val="Hipercze"/>
                <w:noProof/>
              </w:rPr>
              <w:fldChar w:fldCharType="end"/>
            </w:r>
          </w:ins>
        </w:p>
        <w:p w14:paraId="37FD5AB8" w14:textId="38955AE1" w:rsidR="00811EC9" w:rsidRDefault="00811EC9">
          <w:pPr>
            <w:pStyle w:val="Spistreci2"/>
            <w:tabs>
              <w:tab w:val="right" w:leader="dot" w:pos="8777"/>
            </w:tabs>
            <w:rPr>
              <w:ins w:id="60" w:author="Natalia" w:date="2018-05-16T16:15:00Z"/>
              <w:rFonts w:asciiTheme="minorHAnsi" w:eastAsiaTheme="minorEastAsia" w:hAnsiTheme="minorHAnsi"/>
              <w:noProof/>
              <w:sz w:val="22"/>
              <w:lang w:eastAsia="pl-PL"/>
            </w:rPr>
          </w:pPr>
          <w:ins w:id="6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"_Toc514250651"</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3.4. Innowacyjność</w:t>
            </w:r>
            <w:r>
              <w:rPr>
                <w:noProof/>
                <w:webHidden/>
              </w:rPr>
              <w:tab/>
            </w:r>
            <w:r>
              <w:rPr>
                <w:noProof/>
                <w:webHidden/>
              </w:rPr>
              <w:fldChar w:fldCharType="begin"/>
            </w:r>
            <w:r>
              <w:rPr>
                <w:noProof/>
                <w:webHidden/>
              </w:rPr>
              <w:instrText xml:space="preserve"> PAGEREF _Toc514250651 \h </w:instrText>
            </w:r>
          </w:ins>
          <w:r>
            <w:rPr>
              <w:noProof/>
              <w:webHidden/>
            </w:rPr>
          </w:r>
          <w:r>
            <w:rPr>
              <w:noProof/>
              <w:webHidden/>
            </w:rPr>
            <w:fldChar w:fldCharType="separate"/>
          </w:r>
          <w:ins w:id="62" w:author="Brzoza-Plichta Natalia" w:date="2018-07-13T13:51:00Z">
            <w:r w:rsidR="00222F1E">
              <w:rPr>
                <w:noProof/>
                <w:webHidden/>
              </w:rPr>
              <w:t>48</w:t>
            </w:r>
          </w:ins>
          <w:ins w:id="63" w:author="Natalia" w:date="2018-05-16T16:15:00Z">
            <w:del w:id="64" w:author="Brzoza-Plichta Natalia" w:date="2018-06-04T15:47:00Z">
              <w:r w:rsidDel="00803391">
                <w:rPr>
                  <w:noProof/>
                  <w:webHidden/>
                </w:rPr>
                <w:delText>48</w:delText>
              </w:r>
            </w:del>
            <w:r>
              <w:rPr>
                <w:noProof/>
                <w:webHidden/>
              </w:rPr>
              <w:fldChar w:fldCharType="end"/>
            </w:r>
            <w:r w:rsidRPr="004B1359">
              <w:rPr>
                <w:rStyle w:val="Hipercze"/>
                <w:noProof/>
              </w:rPr>
              <w:fldChar w:fldCharType="end"/>
            </w:r>
          </w:ins>
        </w:p>
        <w:p w14:paraId="0D8E073C" w14:textId="3B211840" w:rsidR="00811EC9" w:rsidRDefault="00811EC9">
          <w:pPr>
            <w:pStyle w:val="Spistreci2"/>
            <w:tabs>
              <w:tab w:val="left" w:pos="880"/>
              <w:tab w:val="right" w:leader="dot" w:pos="8777"/>
            </w:tabs>
            <w:rPr>
              <w:ins w:id="65" w:author="Natalia" w:date="2018-05-16T16:15:00Z"/>
              <w:rFonts w:asciiTheme="minorHAnsi" w:eastAsiaTheme="minorEastAsia" w:hAnsiTheme="minorHAnsi"/>
              <w:noProof/>
              <w:sz w:val="22"/>
              <w:lang w:eastAsia="pl-PL"/>
            </w:rPr>
          </w:pPr>
          <w:ins w:id="6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"_Toc514250652"</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3.5.</w:t>
            </w:r>
            <w:r>
              <w:rPr>
                <w:rFonts w:asciiTheme="minorHAnsi" w:eastAsiaTheme="minorEastAsia" w:hAnsiTheme="minorHAnsi"/>
                <w:noProof/>
                <w:sz w:val="22"/>
                <w:lang w:eastAsia="pl-PL"/>
              </w:rPr>
              <w:tab/>
            </w:r>
            <w:r w:rsidRPr="004B1359">
              <w:rPr>
                <w:rStyle w:val="Hipercze"/>
                <w:rFonts w:cs="Times New Roman"/>
                <w:b/>
                <w:noProof/>
              </w:rPr>
              <w:t>Zgodność Modelu z dokumentami strategicznymi</w:t>
            </w:r>
            <w:r>
              <w:rPr>
                <w:noProof/>
                <w:webHidden/>
              </w:rPr>
              <w:tab/>
            </w:r>
            <w:r>
              <w:rPr>
                <w:noProof/>
                <w:webHidden/>
              </w:rPr>
              <w:fldChar w:fldCharType="begin"/>
            </w:r>
            <w:r>
              <w:rPr>
                <w:noProof/>
                <w:webHidden/>
              </w:rPr>
              <w:instrText xml:space="preserve"> PAGEREF _Toc514250652 \h </w:instrText>
            </w:r>
          </w:ins>
          <w:r>
            <w:rPr>
              <w:noProof/>
              <w:webHidden/>
            </w:rPr>
          </w:r>
          <w:r>
            <w:rPr>
              <w:noProof/>
              <w:webHidden/>
            </w:rPr>
            <w:fldChar w:fldCharType="separate"/>
          </w:r>
          <w:ins w:id="67" w:author="Brzoza-Plichta Natalia" w:date="2018-07-13T13:51:00Z">
            <w:r w:rsidR="00222F1E">
              <w:rPr>
                <w:noProof/>
                <w:webHidden/>
              </w:rPr>
              <w:t>50</w:t>
            </w:r>
          </w:ins>
          <w:ins w:id="68" w:author="Natalia" w:date="2018-05-16T16:15:00Z">
            <w:del w:id="69" w:author="Brzoza-Plichta Natalia" w:date="2018-06-04T15:47:00Z">
              <w:r w:rsidDel="00803391">
                <w:rPr>
                  <w:noProof/>
                  <w:webHidden/>
                </w:rPr>
                <w:delText>50</w:delText>
              </w:r>
            </w:del>
            <w:r>
              <w:rPr>
                <w:noProof/>
                <w:webHidden/>
              </w:rPr>
              <w:fldChar w:fldCharType="end"/>
            </w:r>
            <w:r w:rsidRPr="004B1359">
              <w:rPr>
                <w:rStyle w:val="Hipercze"/>
                <w:noProof/>
              </w:rPr>
              <w:fldChar w:fldCharType="end"/>
            </w:r>
          </w:ins>
        </w:p>
        <w:p w14:paraId="1CB839BA" w14:textId="07C5CAA8" w:rsidR="00811EC9" w:rsidRDefault="00811EC9">
          <w:pPr>
            <w:pStyle w:val="Spistreci1"/>
            <w:tabs>
              <w:tab w:val="left" w:pos="660"/>
              <w:tab w:val="right" w:leader="dot" w:pos="8777"/>
            </w:tabs>
            <w:rPr>
              <w:ins w:id="70" w:author="Natalia" w:date="2018-05-16T16:15:00Z"/>
              <w:rFonts w:asciiTheme="minorHAnsi" w:eastAsiaTheme="minorEastAsia" w:hAnsiTheme="minorHAnsi"/>
              <w:noProof/>
              <w:sz w:val="22"/>
              <w:lang w:eastAsia="pl-PL"/>
            </w:rPr>
          </w:pPr>
          <w:ins w:id="7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"_Toc514250653"</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IV.</w:t>
            </w:r>
            <w:r>
              <w:rPr>
                <w:rFonts w:asciiTheme="minorHAnsi" w:eastAsiaTheme="minorEastAsia" w:hAnsiTheme="minorHAnsi"/>
                <w:noProof/>
                <w:sz w:val="22"/>
                <w:lang w:eastAsia="pl-PL"/>
              </w:rPr>
              <w:tab/>
            </w:r>
            <w:r w:rsidRPr="004B1359">
              <w:rPr>
                <w:rStyle w:val="Hipercze"/>
                <w:rFonts w:cs="Times New Roman"/>
                <w:noProof/>
              </w:rPr>
              <w:t>Standardy działań i usług</w:t>
            </w:r>
            <w:r>
              <w:rPr>
                <w:noProof/>
                <w:webHidden/>
              </w:rPr>
              <w:tab/>
            </w:r>
            <w:r>
              <w:rPr>
                <w:noProof/>
                <w:webHidden/>
              </w:rPr>
              <w:fldChar w:fldCharType="begin"/>
            </w:r>
            <w:r>
              <w:rPr>
                <w:noProof/>
                <w:webHidden/>
              </w:rPr>
              <w:instrText xml:space="preserve"> PAGEREF _Toc514250653 \h </w:instrText>
            </w:r>
          </w:ins>
          <w:r>
            <w:rPr>
              <w:noProof/>
              <w:webHidden/>
            </w:rPr>
          </w:r>
          <w:r>
            <w:rPr>
              <w:noProof/>
              <w:webHidden/>
            </w:rPr>
            <w:fldChar w:fldCharType="separate"/>
          </w:r>
          <w:ins w:id="72" w:author="Brzoza-Plichta Natalia" w:date="2018-07-13T13:51:00Z">
            <w:r w:rsidR="00222F1E">
              <w:rPr>
                <w:noProof/>
                <w:webHidden/>
              </w:rPr>
              <w:t>59</w:t>
            </w:r>
          </w:ins>
          <w:ins w:id="73" w:author="Natalia" w:date="2018-05-16T16:15:00Z">
            <w:del w:id="74" w:author="Brzoza-Plichta Natalia" w:date="2018-06-04T15:47:00Z">
              <w:r w:rsidDel="00803391">
                <w:rPr>
                  <w:noProof/>
                  <w:webHidden/>
                </w:rPr>
                <w:delText>59</w:delText>
              </w:r>
            </w:del>
            <w:r>
              <w:rPr>
                <w:noProof/>
                <w:webHidden/>
              </w:rPr>
              <w:fldChar w:fldCharType="end"/>
            </w:r>
            <w:r w:rsidRPr="004B1359">
              <w:rPr>
                <w:rStyle w:val="Hipercze"/>
                <w:noProof/>
              </w:rPr>
              <w:fldChar w:fldCharType="end"/>
            </w:r>
          </w:ins>
        </w:p>
        <w:p w14:paraId="628B5F7F" w14:textId="6D1D4C12" w:rsidR="00811EC9" w:rsidRDefault="00811EC9">
          <w:pPr>
            <w:pStyle w:val="Spistreci2"/>
            <w:tabs>
              <w:tab w:val="right" w:leader="dot" w:pos="8777"/>
            </w:tabs>
            <w:rPr>
              <w:ins w:id="75" w:author="Natalia" w:date="2018-05-16T16:15:00Z"/>
              <w:rFonts w:asciiTheme="minorHAnsi" w:eastAsiaTheme="minorEastAsia" w:hAnsiTheme="minorHAnsi"/>
              <w:noProof/>
              <w:sz w:val="22"/>
              <w:lang w:eastAsia="pl-PL"/>
            </w:rPr>
          </w:pPr>
          <w:ins w:id="7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"_Toc514250654"</w:instrText>
            </w:r>
            <w:r w:rsidRPr="004B1359">
              <w:rPr>
                <w:rStyle w:val="Hipercze"/>
                <w:noProof/>
              </w:rPr>
              <w:instrText xml:space="preserve"> </w:instrText>
            </w:r>
            <w:r w:rsidRPr="004B1359">
              <w:rPr>
                <w:rStyle w:val="Hipercze"/>
                <w:noProof/>
              </w:rPr>
              <w:fldChar w:fldCharType="separate"/>
            </w:r>
            <w:r w:rsidRPr="004B1359">
              <w:rPr>
                <w:rStyle w:val="Hipercze"/>
                <w:rFonts w:eastAsiaTheme="majorEastAsia" w:cs="Times New Roman"/>
                <w:b/>
                <w:bCs/>
                <w:noProof/>
              </w:rPr>
              <w:t>4.1.  LOKALNY SYSTEM WSPARCIA PRASKI KOKON</w:t>
            </w:r>
            <w:r>
              <w:rPr>
                <w:noProof/>
                <w:webHidden/>
              </w:rPr>
              <w:tab/>
            </w:r>
            <w:r>
              <w:rPr>
                <w:noProof/>
                <w:webHidden/>
              </w:rPr>
              <w:fldChar w:fldCharType="begin"/>
            </w:r>
            <w:r>
              <w:rPr>
                <w:noProof/>
                <w:webHidden/>
              </w:rPr>
              <w:instrText xml:space="preserve"> PAGEREF _Toc514250654 \h </w:instrText>
            </w:r>
          </w:ins>
          <w:r>
            <w:rPr>
              <w:noProof/>
              <w:webHidden/>
            </w:rPr>
          </w:r>
          <w:r>
            <w:rPr>
              <w:noProof/>
              <w:webHidden/>
            </w:rPr>
            <w:fldChar w:fldCharType="separate"/>
          </w:r>
          <w:ins w:id="77" w:author="Brzoza-Plichta Natalia" w:date="2018-07-13T13:51:00Z">
            <w:r w:rsidR="00222F1E">
              <w:rPr>
                <w:noProof/>
                <w:webHidden/>
              </w:rPr>
              <w:t>59</w:t>
            </w:r>
          </w:ins>
          <w:ins w:id="78" w:author="Natalia" w:date="2018-05-16T16:15:00Z">
            <w:del w:id="79" w:author="Brzoza-Plichta Natalia" w:date="2018-06-04T15:47:00Z">
              <w:r w:rsidDel="00803391">
                <w:rPr>
                  <w:noProof/>
                  <w:webHidden/>
                </w:rPr>
                <w:delText>59</w:delText>
              </w:r>
            </w:del>
            <w:r>
              <w:rPr>
                <w:noProof/>
                <w:webHidden/>
              </w:rPr>
              <w:fldChar w:fldCharType="end"/>
            </w:r>
            <w:r w:rsidRPr="004B1359">
              <w:rPr>
                <w:rStyle w:val="Hipercze"/>
                <w:noProof/>
              </w:rPr>
              <w:fldChar w:fldCharType="end"/>
            </w:r>
          </w:ins>
        </w:p>
        <w:p w14:paraId="17DB7D8E" w14:textId="4149901B" w:rsidR="00811EC9" w:rsidRDefault="00811EC9">
          <w:pPr>
            <w:pStyle w:val="Spistreci2"/>
            <w:tabs>
              <w:tab w:val="right" w:leader="dot" w:pos="8777"/>
            </w:tabs>
            <w:rPr>
              <w:ins w:id="80" w:author="Natalia" w:date="2018-05-16T16:15:00Z"/>
              <w:rFonts w:asciiTheme="minorHAnsi" w:eastAsiaTheme="minorEastAsia" w:hAnsiTheme="minorHAnsi"/>
              <w:noProof/>
              <w:sz w:val="22"/>
              <w:lang w:eastAsia="pl-PL"/>
            </w:rPr>
          </w:pPr>
          <w:ins w:id="8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"_Toc514250655"</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Wprowadzenie</w:t>
            </w:r>
            <w:r>
              <w:rPr>
                <w:noProof/>
                <w:webHidden/>
              </w:rPr>
              <w:tab/>
            </w:r>
            <w:r>
              <w:rPr>
                <w:noProof/>
                <w:webHidden/>
              </w:rPr>
              <w:fldChar w:fldCharType="begin"/>
            </w:r>
            <w:r>
              <w:rPr>
                <w:noProof/>
                <w:webHidden/>
              </w:rPr>
              <w:instrText xml:space="preserve"> PAGEREF _Toc514250655 \h </w:instrText>
            </w:r>
          </w:ins>
          <w:r>
            <w:rPr>
              <w:noProof/>
              <w:webHidden/>
            </w:rPr>
          </w:r>
          <w:r>
            <w:rPr>
              <w:noProof/>
              <w:webHidden/>
            </w:rPr>
            <w:fldChar w:fldCharType="separate"/>
          </w:r>
          <w:ins w:id="82" w:author="Brzoza-Plichta Natalia" w:date="2018-07-13T13:51:00Z">
            <w:r w:rsidR="00222F1E">
              <w:rPr>
                <w:noProof/>
                <w:webHidden/>
              </w:rPr>
              <w:t>59</w:t>
            </w:r>
          </w:ins>
          <w:ins w:id="83" w:author="Natalia" w:date="2018-05-16T16:15:00Z">
            <w:del w:id="84" w:author="Brzoza-Plichta Natalia" w:date="2018-06-04T15:47:00Z">
              <w:r w:rsidDel="00803391">
                <w:rPr>
                  <w:noProof/>
                  <w:webHidden/>
                </w:rPr>
                <w:delText>59</w:delText>
              </w:r>
            </w:del>
            <w:r>
              <w:rPr>
                <w:noProof/>
                <w:webHidden/>
              </w:rPr>
              <w:fldChar w:fldCharType="end"/>
            </w:r>
            <w:r w:rsidRPr="004B1359">
              <w:rPr>
                <w:rStyle w:val="Hipercze"/>
                <w:noProof/>
              </w:rPr>
              <w:fldChar w:fldCharType="end"/>
            </w:r>
          </w:ins>
        </w:p>
        <w:p w14:paraId="5A6C7212" w14:textId="7164F4FD" w:rsidR="00811EC9" w:rsidRDefault="00811EC9">
          <w:pPr>
            <w:pStyle w:val="Spistreci2"/>
            <w:tabs>
              <w:tab w:val="right" w:leader="dot" w:pos="8777"/>
            </w:tabs>
            <w:rPr>
              <w:ins w:id="85" w:author="Natalia" w:date="2018-05-16T16:15:00Z"/>
              <w:rFonts w:asciiTheme="minorHAnsi" w:eastAsiaTheme="minorEastAsia" w:hAnsiTheme="minorHAnsi"/>
              <w:noProof/>
              <w:sz w:val="22"/>
              <w:lang w:eastAsia="pl-PL"/>
            </w:rPr>
          </w:pPr>
          <w:ins w:id="8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"_Toc514250656"</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4.1.3. Cele, zadania, struktura</w:t>
            </w:r>
            <w:r>
              <w:rPr>
                <w:noProof/>
                <w:webHidden/>
              </w:rPr>
              <w:tab/>
            </w:r>
            <w:r>
              <w:rPr>
                <w:noProof/>
                <w:webHidden/>
              </w:rPr>
              <w:fldChar w:fldCharType="begin"/>
            </w:r>
            <w:r>
              <w:rPr>
                <w:noProof/>
                <w:webHidden/>
              </w:rPr>
              <w:instrText xml:space="preserve"> PAGEREF _Toc514250656 \h </w:instrText>
            </w:r>
          </w:ins>
          <w:r>
            <w:rPr>
              <w:noProof/>
              <w:webHidden/>
            </w:rPr>
          </w:r>
          <w:r>
            <w:rPr>
              <w:noProof/>
              <w:webHidden/>
            </w:rPr>
            <w:fldChar w:fldCharType="separate"/>
          </w:r>
          <w:ins w:id="87" w:author="Brzoza-Plichta Natalia" w:date="2018-07-13T13:51:00Z">
            <w:r w:rsidR="00222F1E">
              <w:rPr>
                <w:noProof/>
                <w:webHidden/>
              </w:rPr>
              <w:t>60</w:t>
            </w:r>
          </w:ins>
          <w:ins w:id="88" w:author="Natalia" w:date="2018-05-16T16:15:00Z">
            <w:del w:id="89" w:author="Brzoza-Plichta Natalia" w:date="2018-06-04T15:47:00Z">
              <w:r w:rsidDel="00803391">
                <w:rPr>
                  <w:noProof/>
                  <w:webHidden/>
                </w:rPr>
                <w:delText>60</w:delText>
              </w:r>
            </w:del>
            <w:r>
              <w:rPr>
                <w:noProof/>
                <w:webHidden/>
              </w:rPr>
              <w:fldChar w:fldCharType="end"/>
            </w:r>
            <w:r w:rsidRPr="004B1359">
              <w:rPr>
                <w:rStyle w:val="Hipercze"/>
                <w:noProof/>
              </w:rPr>
              <w:fldChar w:fldCharType="end"/>
            </w:r>
          </w:ins>
        </w:p>
        <w:p w14:paraId="0D61134E" w14:textId="235592AB" w:rsidR="00811EC9" w:rsidRDefault="00811EC9">
          <w:pPr>
            <w:pStyle w:val="Spistreci3"/>
            <w:tabs>
              <w:tab w:val="right" w:leader="dot" w:pos="8777"/>
            </w:tabs>
            <w:rPr>
              <w:ins w:id="90" w:author="Natalia" w:date="2018-05-16T16:15:00Z"/>
              <w:rFonts w:asciiTheme="minorHAnsi" w:eastAsiaTheme="minorEastAsia" w:hAnsiTheme="minorHAnsi"/>
              <w:noProof/>
              <w:sz w:val="22"/>
              <w:lang w:eastAsia="pl-PL"/>
            </w:rPr>
          </w:pPr>
          <w:ins w:id="9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"_Toc514250657"</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4.1.3.1 Płaszczyzna 1 Współpraca</w:t>
            </w:r>
            <w:r>
              <w:rPr>
                <w:noProof/>
                <w:webHidden/>
              </w:rPr>
              <w:tab/>
            </w:r>
            <w:r>
              <w:rPr>
                <w:noProof/>
                <w:webHidden/>
              </w:rPr>
              <w:fldChar w:fldCharType="begin"/>
            </w:r>
            <w:r>
              <w:rPr>
                <w:noProof/>
                <w:webHidden/>
              </w:rPr>
              <w:instrText xml:space="preserve"> PAGEREF _Toc514250657 \h </w:instrText>
            </w:r>
          </w:ins>
          <w:r>
            <w:rPr>
              <w:noProof/>
              <w:webHidden/>
            </w:rPr>
          </w:r>
          <w:r>
            <w:rPr>
              <w:noProof/>
              <w:webHidden/>
            </w:rPr>
            <w:fldChar w:fldCharType="separate"/>
          </w:r>
          <w:ins w:id="92" w:author="Brzoza-Plichta Natalia" w:date="2018-07-13T13:51:00Z">
            <w:r w:rsidR="00222F1E">
              <w:rPr>
                <w:noProof/>
                <w:webHidden/>
              </w:rPr>
              <w:t>63</w:t>
            </w:r>
          </w:ins>
          <w:ins w:id="93" w:author="Natalia" w:date="2018-05-16T16:15:00Z">
            <w:del w:id="94" w:author="Brzoza-Plichta Natalia" w:date="2018-06-04T15:47:00Z">
              <w:r w:rsidDel="00803391">
                <w:rPr>
                  <w:noProof/>
                  <w:webHidden/>
                </w:rPr>
                <w:delText>63</w:delText>
              </w:r>
            </w:del>
            <w:r>
              <w:rPr>
                <w:noProof/>
                <w:webHidden/>
              </w:rPr>
              <w:fldChar w:fldCharType="end"/>
            </w:r>
            <w:r w:rsidRPr="004B1359">
              <w:rPr>
                <w:rStyle w:val="Hipercze"/>
                <w:noProof/>
              </w:rPr>
              <w:fldChar w:fldCharType="end"/>
            </w:r>
          </w:ins>
        </w:p>
        <w:p w14:paraId="602E46FD" w14:textId="02279F13" w:rsidR="00811EC9" w:rsidRDefault="00811EC9">
          <w:pPr>
            <w:pStyle w:val="Spistreci3"/>
            <w:tabs>
              <w:tab w:val="left" w:pos="1540"/>
              <w:tab w:val="right" w:leader="dot" w:pos="8777"/>
            </w:tabs>
            <w:rPr>
              <w:ins w:id="95" w:author="Natalia" w:date="2018-05-16T16:15:00Z"/>
              <w:rFonts w:asciiTheme="minorHAnsi" w:eastAsiaTheme="minorEastAsia" w:hAnsiTheme="minorHAnsi"/>
              <w:noProof/>
              <w:sz w:val="22"/>
              <w:lang w:eastAsia="pl-PL"/>
            </w:rPr>
          </w:pPr>
          <w:ins w:id="96" w:author="Natalia" w:date="2018-05-16T16:15:00Z">
            <w:r w:rsidRPr="004B1359">
              <w:rPr>
                <w:rStyle w:val="Hipercze"/>
                <w:noProof/>
              </w:rPr>
              <w:lastRenderedPageBreak/>
              <w:fldChar w:fldCharType="begin"/>
            </w:r>
            <w:r w:rsidRPr="004B1359">
              <w:rPr>
                <w:rStyle w:val="Hipercze"/>
                <w:noProof/>
              </w:rPr>
              <w:instrText xml:space="preserve"> </w:instrText>
            </w:r>
            <w:r>
              <w:rPr>
                <w:noProof/>
              </w:rPr>
              <w:instrText>HYPERLINK \l "_Toc514250658"</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4.1.3.2.</w:t>
            </w:r>
            <w:r>
              <w:rPr>
                <w:rFonts w:asciiTheme="minorHAnsi" w:eastAsiaTheme="minorEastAsia" w:hAnsiTheme="minorHAnsi"/>
                <w:noProof/>
                <w:sz w:val="22"/>
                <w:lang w:eastAsia="pl-PL"/>
              </w:rPr>
              <w:tab/>
            </w:r>
            <w:r w:rsidRPr="004B1359">
              <w:rPr>
                <w:rStyle w:val="Hipercze"/>
                <w:rFonts w:cs="Times New Roman"/>
                <w:noProof/>
              </w:rPr>
              <w:t>Płaszczyzna 2. Współinformowanie</w:t>
            </w:r>
            <w:r>
              <w:rPr>
                <w:noProof/>
                <w:webHidden/>
              </w:rPr>
              <w:tab/>
            </w:r>
            <w:r>
              <w:rPr>
                <w:noProof/>
                <w:webHidden/>
              </w:rPr>
              <w:fldChar w:fldCharType="begin"/>
            </w:r>
            <w:r>
              <w:rPr>
                <w:noProof/>
                <w:webHidden/>
              </w:rPr>
              <w:instrText xml:space="preserve"> PAGEREF _Toc514250658 \h </w:instrText>
            </w:r>
          </w:ins>
          <w:r>
            <w:rPr>
              <w:noProof/>
              <w:webHidden/>
            </w:rPr>
          </w:r>
          <w:r>
            <w:rPr>
              <w:noProof/>
              <w:webHidden/>
            </w:rPr>
            <w:fldChar w:fldCharType="separate"/>
          </w:r>
          <w:ins w:id="97" w:author="Brzoza-Plichta Natalia" w:date="2018-07-13T13:51:00Z">
            <w:r w:rsidR="00222F1E">
              <w:rPr>
                <w:noProof/>
                <w:webHidden/>
              </w:rPr>
              <w:t>68</w:t>
            </w:r>
          </w:ins>
          <w:ins w:id="98" w:author="Natalia" w:date="2018-05-16T16:15:00Z">
            <w:del w:id="99" w:author="Brzoza-Plichta Natalia" w:date="2018-06-04T15:47:00Z">
              <w:r w:rsidDel="00803391">
                <w:rPr>
                  <w:noProof/>
                  <w:webHidden/>
                </w:rPr>
                <w:delText>68</w:delText>
              </w:r>
            </w:del>
            <w:r>
              <w:rPr>
                <w:noProof/>
                <w:webHidden/>
              </w:rPr>
              <w:fldChar w:fldCharType="end"/>
            </w:r>
            <w:r w:rsidRPr="004B1359">
              <w:rPr>
                <w:rStyle w:val="Hipercze"/>
                <w:noProof/>
              </w:rPr>
              <w:fldChar w:fldCharType="end"/>
            </w:r>
          </w:ins>
        </w:p>
        <w:p w14:paraId="6A6645D4" w14:textId="531BD5FD" w:rsidR="00811EC9" w:rsidRDefault="00811EC9">
          <w:pPr>
            <w:pStyle w:val="Spistreci3"/>
            <w:tabs>
              <w:tab w:val="left" w:pos="1540"/>
              <w:tab w:val="right" w:leader="dot" w:pos="8777"/>
            </w:tabs>
            <w:rPr>
              <w:ins w:id="100" w:author="Natalia" w:date="2018-05-16T16:15:00Z"/>
              <w:rFonts w:asciiTheme="minorHAnsi" w:eastAsiaTheme="minorEastAsia" w:hAnsiTheme="minorHAnsi"/>
              <w:noProof/>
              <w:sz w:val="22"/>
              <w:lang w:eastAsia="pl-PL"/>
            </w:rPr>
          </w:pPr>
          <w:ins w:id="10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"_Toc514250659"</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4.1.3.3.</w:t>
            </w:r>
            <w:r>
              <w:rPr>
                <w:rFonts w:asciiTheme="minorHAnsi" w:eastAsiaTheme="minorEastAsia" w:hAnsiTheme="minorHAnsi"/>
                <w:noProof/>
                <w:sz w:val="22"/>
                <w:lang w:eastAsia="pl-PL"/>
              </w:rPr>
              <w:tab/>
            </w:r>
            <w:r w:rsidRPr="004B1359">
              <w:rPr>
                <w:rStyle w:val="Hipercze"/>
                <w:rFonts w:cs="Times New Roman"/>
                <w:noProof/>
              </w:rPr>
              <w:t>Płaszczyzna 3 Współfinansowanie</w:t>
            </w:r>
            <w:r>
              <w:rPr>
                <w:noProof/>
                <w:webHidden/>
              </w:rPr>
              <w:tab/>
            </w:r>
            <w:r>
              <w:rPr>
                <w:noProof/>
                <w:webHidden/>
              </w:rPr>
              <w:fldChar w:fldCharType="begin"/>
            </w:r>
            <w:r>
              <w:rPr>
                <w:noProof/>
                <w:webHidden/>
              </w:rPr>
              <w:instrText xml:space="preserve"> PAGEREF _Toc514250659 \h </w:instrText>
            </w:r>
          </w:ins>
          <w:r>
            <w:rPr>
              <w:noProof/>
              <w:webHidden/>
            </w:rPr>
          </w:r>
          <w:r>
            <w:rPr>
              <w:noProof/>
              <w:webHidden/>
            </w:rPr>
            <w:fldChar w:fldCharType="separate"/>
          </w:r>
          <w:ins w:id="102" w:author="Brzoza-Plichta Natalia" w:date="2018-07-13T13:51:00Z">
            <w:r w:rsidR="00222F1E">
              <w:rPr>
                <w:noProof/>
                <w:webHidden/>
              </w:rPr>
              <w:t>70</w:t>
            </w:r>
          </w:ins>
          <w:ins w:id="103" w:author="Natalia" w:date="2018-05-16T16:15:00Z">
            <w:del w:id="104" w:author="Brzoza-Plichta Natalia" w:date="2018-06-04T15:47:00Z">
              <w:r w:rsidDel="00803391">
                <w:rPr>
                  <w:noProof/>
                  <w:webHidden/>
                </w:rPr>
                <w:delText>70</w:delText>
              </w:r>
            </w:del>
            <w:r>
              <w:rPr>
                <w:noProof/>
                <w:webHidden/>
              </w:rPr>
              <w:fldChar w:fldCharType="end"/>
            </w:r>
            <w:r w:rsidRPr="004B1359">
              <w:rPr>
                <w:rStyle w:val="Hipercze"/>
                <w:noProof/>
              </w:rPr>
              <w:fldChar w:fldCharType="end"/>
            </w:r>
          </w:ins>
        </w:p>
        <w:p w14:paraId="7091C1C3" w14:textId="3C03FE4E" w:rsidR="00811EC9" w:rsidRDefault="00811EC9">
          <w:pPr>
            <w:pStyle w:val="Spistreci3"/>
            <w:tabs>
              <w:tab w:val="right" w:leader="dot" w:pos="8777"/>
            </w:tabs>
            <w:rPr>
              <w:ins w:id="105" w:author="Natalia" w:date="2018-05-16T16:15:00Z"/>
              <w:rFonts w:asciiTheme="minorHAnsi" w:eastAsiaTheme="minorEastAsia" w:hAnsiTheme="minorHAnsi"/>
              <w:noProof/>
              <w:sz w:val="22"/>
              <w:lang w:eastAsia="pl-PL"/>
            </w:rPr>
          </w:pPr>
          <w:ins w:id="10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"_Toc514250660"</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Kooperacyjne rozwiązanie problemu</w:t>
            </w:r>
            <w:r>
              <w:rPr>
                <w:noProof/>
                <w:webHidden/>
              </w:rPr>
              <w:tab/>
            </w:r>
            <w:r>
              <w:rPr>
                <w:noProof/>
                <w:webHidden/>
              </w:rPr>
              <w:fldChar w:fldCharType="begin"/>
            </w:r>
            <w:r>
              <w:rPr>
                <w:noProof/>
                <w:webHidden/>
              </w:rPr>
              <w:instrText xml:space="preserve"> PAGEREF _Toc514250660 \h </w:instrText>
            </w:r>
          </w:ins>
          <w:r>
            <w:rPr>
              <w:noProof/>
              <w:webHidden/>
            </w:rPr>
          </w:r>
          <w:r>
            <w:rPr>
              <w:noProof/>
              <w:webHidden/>
            </w:rPr>
            <w:fldChar w:fldCharType="separate"/>
          </w:r>
          <w:ins w:id="107" w:author="Brzoza-Plichta Natalia" w:date="2018-07-13T13:51:00Z">
            <w:r w:rsidR="00222F1E">
              <w:rPr>
                <w:noProof/>
                <w:webHidden/>
              </w:rPr>
              <w:t>71</w:t>
            </w:r>
          </w:ins>
          <w:ins w:id="108" w:author="Natalia" w:date="2018-05-16T16:15:00Z">
            <w:del w:id="109" w:author="Brzoza-Plichta Natalia" w:date="2018-06-04T15:47:00Z">
              <w:r w:rsidDel="00803391">
                <w:rPr>
                  <w:noProof/>
                  <w:webHidden/>
                </w:rPr>
                <w:delText>71</w:delText>
              </w:r>
            </w:del>
            <w:r>
              <w:rPr>
                <w:noProof/>
                <w:webHidden/>
              </w:rPr>
              <w:fldChar w:fldCharType="end"/>
            </w:r>
            <w:r w:rsidRPr="004B1359">
              <w:rPr>
                <w:rStyle w:val="Hipercze"/>
                <w:noProof/>
              </w:rPr>
              <w:fldChar w:fldCharType="end"/>
            </w:r>
          </w:ins>
        </w:p>
        <w:p w14:paraId="22C33753" w14:textId="293F35BF" w:rsidR="00811EC9" w:rsidRDefault="00811EC9">
          <w:pPr>
            <w:pStyle w:val="Spistreci2"/>
            <w:tabs>
              <w:tab w:val="right" w:leader="dot" w:pos="8777"/>
            </w:tabs>
            <w:rPr>
              <w:ins w:id="110" w:author="Natalia" w:date="2018-05-16T16:15:00Z"/>
              <w:rFonts w:asciiTheme="minorHAnsi" w:eastAsiaTheme="minorEastAsia" w:hAnsiTheme="minorHAnsi"/>
              <w:noProof/>
              <w:sz w:val="22"/>
              <w:lang w:eastAsia="pl-PL"/>
            </w:rPr>
          </w:pPr>
          <w:ins w:id="11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"_Toc514250661"</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4.2. AKADEMIA ROZWOJU TALENTÓW (ART)</w:t>
            </w:r>
            <w:r>
              <w:rPr>
                <w:noProof/>
                <w:webHidden/>
              </w:rPr>
              <w:tab/>
            </w:r>
            <w:r>
              <w:rPr>
                <w:noProof/>
                <w:webHidden/>
              </w:rPr>
              <w:fldChar w:fldCharType="begin"/>
            </w:r>
            <w:r>
              <w:rPr>
                <w:noProof/>
                <w:webHidden/>
              </w:rPr>
              <w:instrText xml:space="preserve"> PAGEREF _Toc514250661 \h </w:instrText>
            </w:r>
          </w:ins>
          <w:r>
            <w:rPr>
              <w:noProof/>
              <w:webHidden/>
            </w:rPr>
          </w:r>
          <w:r>
            <w:rPr>
              <w:noProof/>
              <w:webHidden/>
            </w:rPr>
            <w:fldChar w:fldCharType="separate"/>
          </w:r>
          <w:ins w:id="112" w:author="Brzoza-Plichta Natalia" w:date="2018-07-13T13:51:00Z">
            <w:r w:rsidR="00222F1E">
              <w:rPr>
                <w:noProof/>
                <w:webHidden/>
              </w:rPr>
              <w:t>73</w:t>
            </w:r>
          </w:ins>
          <w:ins w:id="113" w:author="Natalia" w:date="2018-05-16T16:15:00Z">
            <w:del w:id="114" w:author="Brzoza-Plichta Natalia" w:date="2018-06-04T15:47:00Z">
              <w:r w:rsidDel="00803391">
                <w:rPr>
                  <w:noProof/>
                  <w:webHidden/>
                </w:rPr>
                <w:delText>73</w:delText>
              </w:r>
            </w:del>
            <w:r>
              <w:rPr>
                <w:noProof/>
                <w:webHidden/>
              </w:rPr>
              <w:fldChar w:fldCharType="end"/>
            </w:r>
            <w:r w:rsidRPr="004B1359">
              <w:rPr>
                <w:rStyle w:val="Hipercze"/>
                <w:noProof/>
              </w:rPr>
              <w:fldChar w:fldCharType="end"/>
            </w:r>
          </w:ins>
        </w:p>
        <w:p w14:paraId="362E2AC4" w14:textId="3911E0CD" w:rsidR="00811EC9" w:rsidRDefault="00811EC9">
          <w:pPr>
            <w:pStyle w:val="Spistreci2"/>
            <w:tabs>
              <w:tab w:val="left" w:pos="880"/>
              <w:tab w:val="right" w:leader="dot" w:pos="8777"/>
            </w:tabs>
            <w:rPr>
              <w:ins w:id="115" w:author="Natalia" w:date="2018-05-16T16:15:00Z"/>
              <w:rFonts w:asciiTheme="minorHAnsi" w:eastAsiaTheme="minorEastAsia" w:hAnsiTheme="minorHAnsi"/>
              <w:noProof/>
              <w:sz w:val="22"/>
              <w:lang w:eastAsia="pl-PL"/>
            </w:rPr>
          </w:pPr>
          <w:ins w:id="11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"_Toc514250662"</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4.3.</w:t>
            </w:r>
            <w:r>
              <w:rPr>
                <w:rFonts w:asciiTheme="minorHAnsi" w:eastAsiaTheme="minorEastAsia" w:hAnsiTheme="minorHAnsi"/>
                <w:noProof/>
                <w:sz w:val="22"/>
                <w:lang w:eastAsia="pl-PL"/>
              </w:rPr>
              <w:tab/>
            </w:r>
            <w:r w:rsidRPr="004B1359">
              <w:rPr>
                <w:rStyle w:val="Hipercze"/>
                <w:rFonts w:cs="Times New Roman"/>
                <w:noProof/>
              </w:rPr>
              <w:t xml:space="preserve"> EDUKACJA RODZINNA</w:t>
            </w:r>
            <w:r>
              <w:rPr>
                <w:noProof/>
                <w:webHidden/>
              </w:rPr>
              <w:tab/>
            </w:r>
            <w:r>
              <w:rPr>
                <w:noProof/>
                <w:webHidden/>
              </w:rPr>
              <w:fldChar w:fldCharType="begin"/>
            </w:r>
            <w:r>
              <w:rPr>
                <w:noProof/>
                <w:webHidden/>
              </w:rPr>
              <w:instrText xml:space="preserve"> PAGEREF _Toc514250662 \h </w:instrText>
            </w:r>
          </w:ins>
          <w:r>
            <w:rPr>
              <w:noProof/>
              <w:webHidden/>
            </w:rPr>
          </w:r>
          <w:r>
            <w:rPr>
              <w:noProof/>
              <w:webHidden/>
            </w:rPr>
            <w:fldChar w:fldCharType="separate"/>
          </w:r>
          <w:ins w:id="117" w:author="Brzoza-Plichta Natalia" w:date="2018-07-13T13:51:00Z">
            <w:r w:rsidR="00222F1E">
              <w:rPr>
                <w:noProof/>
                <w:webHidden/>
              </w:rPr>
              <w:t>86</w:t>
            </w:r>
          </w:ins>
          <w:ins w:id="118" w:author="Natalia" w:date="2018-05-16T16:15:00Z">
            <w:del w:id="119" w:author="Brzoza-Plichta Natalia" w:date="2018-06-04T15:47:00Z">
              <w:r w:rsidDel="00803391">
                <w:rPr>
                  <w:noProof/>
                  <w:webHidden/>
                </w:rPr>
                <w:delText>86</w:delText>
              </w:r>
            </w:del>
            <w:r>
              <w:rPr>
                <w:noProof/>
                <w:webHidden/>
              </w:rPr>
              <w:fldChar w:fldCharType="end"/>
            </w:r>
            <w:r w:rsidRPr="004B1359">
              <w:rPr>
                <w:rStyle w:val="Hipercze"/>
                <w:noProof/>
              </w:rPr>
              <w:fldChar w:fldCharType="end"/>
            </w:r>
          </w:ins>
        </w:p>
        <w:p w14:paraId="242B8336" w14:textId="129A3D65" w:rsidR="00811EC9" w:rsidRDefault="00811EC9">
          <w:pPr>
            <w:pStyle w:val="Spistreci2"/>
            <w:tabs>
              <w:tab w:val="right" w:leader="dot" w:pos="8777"/>
            </w:tabs>
            <w:rPr>
              <w:ins w:id="120" w:author="Natalia" w:date="2018-05-16T16:15:00Z"/>
              <w:rFonts w:asciiTheme="minorHAnsi" w:eastAsiaTheme="minorEastAsia" w:hAnsiTheme="minorHAnsi"/>
              <w:noProof/>
              <w:sz w:val="22"/>
              <w:lang w:eastAsia="pl-PL"/>
            </w:rPr>
          </w:pPr>
          <w:ins w:id="12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"_Toc514250663"</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4.4. ANIMACJA SAMOPOMOCY SĄSIEDZKIEJ</w:t>
            </w:r>
            <w:r>
              <w:rPr>
                <w:noProof/>
                <w:webHidden/>
              </w:rPr>
              <w:tab/>
            </w:r>
            <w:r>
              <w:rPr>
                <w:noProof/>
                <w:webHidden/>
              </w:rPr>
              <w:fldChar w:fldCharType="begin"/>
            </w:r>
            <w:r>
              <w:rPr>
                <w:noProof/>
                <w:webHidden/>
              </w:rPr>
              <w:instrText xml:space="preserve"> PAGEREF _Toc514250663 \h </w:instrText>
            </w:r>
          </w:ins>
          <w:r>
            <w:rPr>
              <w:noProof/>
              <w:webHidden/>
            </w:rPr>
          </w:r>
          <w:r>
            <w:rPr>
              <w:noProof/>
              <w:webHidden/>
            </w:rPr>
            <w:fldChar w:fldCharType="separate"/>
          </w:r>
          <w:ins w:id="122" w:author="Brzoza-Plichta Natalia" w:date="2018-07-13T13:51:00Z">
            <w:r w:rsidR="00222F1E">
              <w:rPr>
                <w:noProof/>
                <w:webHidden/>
              </w:rPr>
              <w:t>108</w:t>
            </w:r>
          </w:ins>
          <w:ins w:id="123" w:author="Natalia" w:date="2018-05-16T16:15:00Z">
            <w:del w:id="124" w:author="Brzoza-Plichta Natalia" w:date="2018-06-04T15:47:00Z">
              <w:r w:rsidDel="00803391">
                <w:rPr>
                  <w:noProof/>
                  <w:webHidden/>
                </w:rPr>
                <w:delText>108</w:delText>
              </w:r>
            </w:del>
            <w:r>
              <w:rPr>
                <w:noProof/>
                <w:webHidden/>
              </w:rPr>
              <w:fldChar w:fldCharType="end"/>
            </w:r>
            <w:r w:rsidRPr="004B1359">
              <w:rPr>
                <w:rStyle w:val="Hipercze"/>
                <w:noProof/>
              </w:rPr>
              <w:fldChar w:fldCharType="end"/>
            </w:r>
          </w:ins>
        </w:p>
        <w:p w14:paraId="34557893" w14:textId="1247EF9C" w:rsidR="00811EC9" w:rsidRDefault="00811EC9">
          <w:pPr>
            <w:pStyle w:val="Spistreci2"/>
            <w:tabs>
              <w:tab w:val="right" w:leader="dot" w:pos="8777"/>
            </w:tabs>
            <w:rPr>
              <w:ins w:id="125" w:author="Natalia" w:date="2018-05-16T16:15:00Z"/>
              <w:rFonts w:asciiTheme="minorHAnsi" w:eastAsiaTheme="minorEastAsia" w:hAnsiTheme="minorHAnsi"/>
              <w:noProof/>
              <w:sz w:val="22"/>
              <w:lang w:eastAsia="pl-PL"/>
            </w:rPr>
          </w:pPr>
          <w:ins w:id="12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"_Toc514250664"</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4.5. KOMPONENT: PRACA SPECJALISTÓW Z RODZINAMI</w:t>
            </w:r>
            <w:r>
              <w:rPr>
                <w:noProof/>
                <w:webHidden/>
              </w:rPr>
              <w:tab/>
            </w:r>
            <w:r>
              <w:rPr>
                <w:noProof/>
                <w:webHidden/>
              </w:rPr>
              <w:fldChar w:fldCharType="begin"/>
            </w:r>
            <w:r>
              <w:rPr>
                <w:noProof/>
                <w:webHidden/>
              </w:rPr>
              <w:instrText xml:space="preserve"> PAGEREF _Toc514250664 \h </w:instrText>
            </w:r>
          </w:ins>
          <w:r>
            <w:rPr>
              <w:noProof/>
              <w:webHidden/>
            </w:rPr>
          </w:r>
          <w:r>
            <w:rPr>
              <w:noProof/>
              <w:webHidden/>
            </w:rPr>
            <w:fldChar w:fldCharType="separate"/>
          </w:r>
          <w:ins w:id="127" w:author="Brzoza-Plichta Natalia" w:date="2018-07-13T13:51:00Z">
            <w:r w:rsidR="00222F1E">
              <w:rPr>
                <w:noProof/>
                <w:webHidden/>
              </w:rPr>
              <w:t>127</w:t>
            </w:r>
          </w:ins>
          <w:ins w:id="128" w:author="Natalia" w:date="2018-05-16T16:15:00Z">
            <w:del w:id="129" w:author="Brzoza-Plichta Natalia" w:date="2018-06-04T15:47:00Z">
              <w:r w:rsidDel="00803391">
                <w:rPr>
                  <w:noProof/>
                  <w:webHidden/>
                </w:rPr>
                <w:delText>127</w:delText>
              </w:r>
            </w:del>
            <w:r>
              <w:rPr>
                <w:noProof/>
                <w:webHidden/>
              </w:rPr>
              <w:fldChar w:fldCharType="end"/>
            </w:r>
            <w:r w:rsidRPr="004B1359">
              <w:rPr>
                <w:rStyle w:val="Hipercze"/>
                <w:noProof/>
              </w:rPr>
              <w:fldChar w:fldCharType="end"/>
            </w:r>
          </w:ins>
        </w:p>
        <w:p w14:paraId="4DFF5D98" w14:textId="177B40D8" w:rsidR="00811EC9" w:rsidRDefault="00811EC9">
          <w:pPr>
            <w:pStyle w:val="Spistreci2"/>
            <w:tabs>
              <w:tab w:val="right" w:leader="dot" w:pos="8777"/>
            </w:tabs>
            <w:rPr>
              <w:ins w:id="130" w:author="Natalia" w:date="2018-05-16T16:15:00Z"/>
              <w:rFonts w:asciiTheme="minorHAnsi" w:eastAsiaTheme="minorEastAsia" w:hAnsiTheme="minorHAnsi"/>
              <w:noProof/>
              <w:sz w:val="22"/>
              <w:lang w:eastAsia="pl-PL"/>
            </w:rPr>
          </w:pPr>
          <w:ins w:id="13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"_Toc514250665"</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4.5.1 PORADNIK „REKOMENDACJE DOTYCZĄCE WSPÓŁPRACY ASYSTENTA RODZIN I ORGANIZACJI POZARZĄDOWYCH NA RZECZ RODZINY Z TRUDNOŚCIAMI OPIEKUŃCZO-WYCHOWAWCZYMI”</w:t>
            </w:r>
            <w:r>
              <w:rPr>
                <w:noProof/>
                <w:webHidden/>
              </w:rPr>
              <w:tab/>
            </w:r>
            <w:r>
              <w:rPr>
                <w:noProof/>
                <w:webHidden/>
              </w:rPr>
              <w:fldChar w:fldCharType="begin"/>
            </w:r>
            <w:r>
              <w:rPr>
                <w:noProof/>
                <w:webHidden/>
              </w:rPr>
              <w:instrText xml:space="preserve"> PAGEREF _Toc514250665 \h </w:instrText>
            </w:r>
          </w:ins>
          <w:r>
            <w:rPr>
              <w:noProof/>
              <w:webHidden/>
            </w:rPr>
          </w:r>
          <w:r>
            <w:rPr>
              <w:noProof/>
              <w:webHidden/>
            </w:rPr>
            <w:fldChar w:fldCharType="separate"/>
          </w:r>
          <w:ins w:id="132" w:author="Brzoza-Plichta Natalia" w:date="2018-07-13T13:51:00Z">
            <w:r w:rsidR="00222F1E">
              <w:rPr>
                <w:noProof/>
                <w:webHidden/>
              </w:rPr>
              <w:t>133</w:t>
            </w:r>
          </w:ins>
          <w:ins w:id="133" w:author="Natalia" w:date="2018-05-16T16:15:00Z">
            <w:del w:id="134" w:author="Brzoza-Plichta Natalia" w:date="2018-06-04T15:47:00Z">
              <w:r w:rsidDel="00803391">
                <w:rPr>
                  <w:noProof/>
                  <w:webHidden/>
                </w:rPr>
                <w:delText>132</w:delText>
              </w:r>
            </w:del>
            <w:r>
              <w:rPr>
                <w:noProof/>
                <w:webHidden/>
              </w:rPr>
              <w:fldChar w:fldCharType="end"/>
            </w:r>
            <w:r w:rsidRPr="004B1359">
              <w:rPr>
                <w:rStyle w:val="Hipercze"/>
                <w:noProof/>
              </w:rPr>
              <w:fldChar w:fldCharType="end"/>
            </w:r>
          </w:ins>
        </w:p>
        <w:p w14:paraId="58B660EA" w14:textId="5A7FF28C" w:rsidR="00811EC9" w:rsidRDefault="00811EC9">
          <w:pPr>
            <w:pStyle w:val="Spistreci2"/>
            <w:tabs>
              <w:tab w:val="right" w:leader="dot" w:pos="8777"/>
            </w:tabs>
            <w:rPr>
              <w:ins w:id="135" w:author="Natalia" w:date="2018-05-16T16:15:00Z"/>
              <w:rFonts w:asciiTheme="minorHAnsi" w:eastAsiaTheme="minorEastAsia" w:hAnsiTheme="minorHAnsi"/>
              <w:noProof/>
              <w:sz w:val="22"/>
              <w:lang w:eastAsia="pl-PL"/>
            </w:rPr>
          </w:pPr>
          <w:ins w:id="13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"_Toc514250666"</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4.5.2. PROGRAM „ODZYSKAĆ DZIECKO” - PORADNIK DLA SPECJALISTÓW – JAK PRACOWAC Z RODZICAMI PROGRAMEM „ODZYSKAĆ DZIECKO”</w:t>
            </w:r>
            <w:r>
              <w:rPr>
                <w:noProof/>
                <w:webHidden/>
              </w:rPr>
              <w:tab/>
            </w:r>
            <w:r>
              <w:rPr>
                <w:noProof/>
                <w:webHidden/>
              </w:rPr>
              <w:fldChar w:fldCharType="begin"/>
            </w:r>
            <w:r>
              <w:rPr>
                <w:noProof/>
                <w:webHidden/>
              </w:rPr>
              <w:instrText xml:space="preserve"> PAGEREF _Toc514250666 \h </w:instrText>
            </w:r>
          </w:ins>
          <w:r>
            <w:rPr>
              <w:noProof/>
              <w:webHidden/>
            </w:rPr>
          </w:r>
          <w:r>
            <w:rPr>
              <w:noProof/>
              <w:webHidden/>
            </w:rPr>
            <w:fldChar w:fldCharType="separate"/>
          </w:r>
          <w:ins w:id="137" w:author="Brzoza-Plichta Natalia" w:date="2018-07-13T13:51:00Z">
            <w:r w:rsidR="00222F1E">
              <w:rPr>
                <w:noProof/>
                <w:webHidden/>
              </w:rPr>
              <w:t>137</w:t>
            </w:r>
          </w:ins>
          <w:ins w:id="138" w:author="Natalia" w:date="2018-05-16T16:15:00Z">
            <w:del w:id="139" w:author="Brzoza-Plichta Natalia" w:date="2018-06-04T15:47:00Z">
              <w:r w:rsidDel="00803391">
                <w:rPr>
                  <w:noProof/>
                  <w:webHidden/>
                </w:rPr>
                <w:delText>137</w:delText>
              </w:r>
            </w:del>
            <w:r>
              <w:rPr>
                <w:noProof/>
                <w:webHidden/>
              </w:rPr>
              <w:fldChar w:fldCharType="end"/>
            </w:r>
            <w:r w:rsidRPr="004B1359">
              <w:rPr>
                <w:rStyle w:val="Hipercze"/>
                <w:noProof/>
              </w:rPr>
              <w:fldChar w:fldCharType="end"/>
            </w:r>
          </w:ins>
        </w:p>
        <w:p w14:paraId="67B0E2E6" w14:textId="11E57E37" w:rsidR="00811EC9" w:rsidRDefault="00811EC9">
          <w:pPr>
            <w:pStyle w:val="Spistreci2"/>
            <w:tabs>
              <w:tab w:val="right" w:leader="dot" w:pos="8777"/>
            </w:tabs>
            <w:rPr>
              <w:ins w:id="140" w:author="Natalia" w:date="2018-05-16T16:15:00Z"/>
              <w:rFonts w:asciiTheme="minorHAnsi" w:eastAsiaTheme="minorEastAsia" w:hAnsiTheme="minorHAnsi"/>
              <w:noProof/>
              <w:sz w:val="22"/>
              <w:lang w:eastAsia="pl-PL"/>
            </w:rPr>
          </w:pPr>
          <w:ins w:id="14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"_Toc514250667"</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4.5.3. PORADNIK „RODZINY WSPIERAJĄCE”</w:t>
            </w:r>
            <w:r>
              <w:rPr>
                <w:noProof/>
                <w:webHidden/>
              </w:rPr>
              <w:tab/>
            </w:r>
            <w:r>
              <w:rPr>
                <w:noProof/>
                <w:webHidden/>
              </w:rPr>
              <w:fldChar w:fldCharType="begin"/>
            </w:r>
            <w:r>
              <w:rPr>
                <w:noProof/>
                <w:webHidden/>
              </w:rPr>
              <w:instrText xml:space="preserve"> PAGEREF _Toc514250667 \h </w:instrText>
            </w:r>
          </w:ins>
          <w:r>
            <w:rPr>
              <w:noProof/>
              <w:webHidden/>
            </w:rPr>
          </w:r>
          <w:r>
            <w:rPr>
              <w:noProof/>
              <w:webHidden/>
            </w:rPr>
            <w:fldChar w:fldCharType="separate"/>
          </w:r>
          <w:ins w:id="142" w:author="Brzoza-Plichta Natalia" w:date="2018-07-13T13:51:00Z">
            <w:r w:rsidR="00222F1E">
              <w:rPr>
                <w:noProof/>
                <w:webHidden/>
              </w:rPr>
              <w:t>149</w:t>
            </w:r>
          </w:ins>
          <w:ins w:id="143" w:author="Natalia" w:date="2018-05-16T16:15:00Z">
            <w:del w:id="144" w:author="Brzoza-Plichta Natalia" w:date="2018-06-04T15:47:00Z">
              <w:r w:rsidDel="00803391">
                <w:rPr>
                  <w:noProof/>
                  <w:webHidden/>
                </w:rPr>
                <w:delText>149</w:delText>
              </w:r>
            </w:del>
            <w:r>
              <w:rPr>
                <w:noProof/>
                <w:webHidden/>
              </w:rPr>
              <w:fldChar w:fldCharType="end"/>
            </w:r>
            <w:r w:rsidRPr="004B1359">
              <w:rPr>
                <w:rStyle w:val="Hipercze"/>
                <w:noProof/>
              </w:rPr>
              <w:fldChar w:fldCharType="end"/>
            </w:r>
          </w:ins>
        </w:p>
        <w:p w14:paraId="07FD6EFE" w14:textId="0AEF5298" w:rsidR="00811EC9" w:rsidRDefault="00811EC9">
          <w:pPr>
            <w:pStyle w:val="Spistreci1"/>
            <w:tabs>
              <w:tab w:val="right" w:leader="dot" w:pos="8777"/>
            </w:tabs>
            <w:rPr>
              <w:ins w:id="145" w:author="Natalia" w:date="2018-05-16T16:15:00Z"/>
              <w:rFonts w:asciiTheme="minorHAnsi" w:eastAsiaTheme="minorEastAsia" w:hAnsiTheme="minorHAnsi"/>
              <w:noProof/>
              <w:sz w:val="22"/>
              <w:lang w:eastAsia="pl-PL"/>
            </w:rPr>
          </w:pPr>
          <w:ins w:id="14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"_Toc514250668"</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V. Wdrażanie i finansowanie modelu</w:t>
            </w:r>
            <w:r>
              <w:rPr>
                <w:noProof/>
                <w:webHidden/>
              </w:rPr>
              <w:tab/>
            </w:r>
            <w:r>
              <w:rPr>
                <w:noProof/>
                <w:webHidden/>
              </w:rPr>
              <w:fldChar w:fldCharType="begin"/>
            </w:r>
            <w:r>
              <w:rPr>
                <w:noProof/>
                <w:webHidden/>
              </w:rPr>
              <w:instrText xml:space="preserve"> PAGEREF _Toc514250668 \h </w:instrText>
            </w:r>
          </w:ins>
          <w:r>
            <w:rPr>
              <w:noProof/>
              <w:webHidden/>
            </w:rPr>
          </w:r>
          <w:r>
            <w:rPr>
              <w:noProof/>
              <w:webHidden/>
            </w:rPr>
            <w:fldChar w:fldCharType="separate"/>
          </w:r>
          <w:ins w:id="147" w:author="Brzoza-Plichta Natalia" w:date="2018-07-13T13:51:00Z">
            <w:r w:rsidR="00222F1E">
              <w:rPr>
                <w:noProof/>
                <w:webHidden/>
              </w:rPr>
              <w:t>154</w:t>
            </w:r>
          </w:ins>
          <w:ins w:id="148" w:author="Natalia" w:date="2018-05-16T16:15:00Z">
            <w:del w:id="149" w:author="Brzoza-Plichta Natalia" w:date="2018-06-04T15:47:00Z">
              <w:r w:rsidDel="00803391">
                <w:rPr>
                  <w:noProof/>
                  <w:webHidden/>
                </w:rPr>
                <w:delText>154</w:delText>
              </w:r>
            </w:del>
            <w:r>
              <w:rPr>
                <w:noProof/>
                <w:webHidden/>
              </w:rPr>
              <w:fldChar w:fldCharType="end"/>
            </w:r>
            <w:r w:rsidRPr="004B1359">
              <w:rPr>
                <w:rStyle w:val="Hipercze"/>
                <w:noProof/>
              </w:rPr>
              <w:fldChar w:fldCharType="end"/>
            </w:r>
          </w:ins>
        </w:p>
        <w:p w14:paraId="2097CD28" w14:textId="2DAC7CF1" w:rsidR="00811EC9" w:rsidRDefault="00811EC9">
          <w:pPr>
            <w:pStyle w:val="Spistreci2"/>
            <w:tabs>
              <w:tab w:val="left" w:pos="880"/>
              <w:tab w:val="right" w:leader="dot" w:pos="8777"/>
            </w:tabs>
            <w:rPr>
              <w:ins w:id="150" w:author="Natalia" w:date="2018-05-16T16:15:00Z"/>
              <w:rFonts w:asciiTheme="minorHAnsi" w:eastAsiaTheme="minorEastAsia" w:hAnsiTheme="minorHAnsi"/>
              <w:noProof/>
              <w:sz w:val="22"/>
              <w:lang w:eastAsia="pl-PL"/>
            </w:rPr>
          </w:pPr>
          <w:ins w:id="15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"_Toc514250669"</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5.1.</w:t>
            </w:r>
            <w:r>
              <w:rPr>
                <w:rFonts w:asciiTheme="minorHAnsi" w:eastAsiaTheme="minorEastAsia" w:hAnsiTheme="minorHAnsi"/>
                <w:noProof/>
                <w:sz w:val="22"/>
                <w:lang w:eastAsia="pl-PL"/>
              </w:rPr>
              <w:tab/>
            </w:r>
            <w:r w:rsidRPr="004B1359">
              <w:rPr>
                <w:rStyle w:val="Hipercze"/>
                <w:rFonts w:cs="Times New Roman"/>
                <w:noProof/>
              </w:rPr>
              <w:t>Koordynacja na poziomie decyzyjnym</w:t>
            </w:r>
            <w:r>
              <w:rPr>
                <w:noProof/>
                <w:webHidden/>
              </w:rPr>
              <w:tab/>
            </w:r>
            <w:r>
              <w:rPr>
                <w:noProof/>
                <w:webHidden/>
              </w:rPr>
              <w:fldChar w:fldCharType="begin"/>
            </w:r>
            <w:r>
              <w:rPr>
                <w:noProof/>
                <w:webHidden/>
              </w:rPr>
              <w:instrText xml:space="preserve"> PAGEREF _Toc514250669 \h </w:instrText>
            </w:r>
          </w:ins>
          <w:r>
            <w:rPr>
              <w:noProof/>
              <w:webHidden/>
            </w:rPr>
          </w:r>
          <w:r>
            <w:rPr>
              <w:noProof/>
              <w:webHidden/>
            </w:rPr>
            <w:fldChar w:fldCharType="separate"/>
          </w:r>
          <w:ins w:id="152" w:author="Brzoza-Plichta Natalia" w:date="2018-07-13T13:51:00Z">
            <w:r w:rsidR="00222F1E">
              <w:rPr>
                <w:noProof/>
                <w:webHidden/>
              </w:rPr>
              <w:t>154</w:t>
            </w:r>
          </w:ins>
          <w:ins w:id="153" w:author="Natalia" w:date="2018-05-16T16:15:00Z">
            <w:del w:id="154" w:author="Brzoza-Plichta Natalia" w:date="2018-06-04T15:47:00Z">
              <w:r w:rsidDel="00803391">
                <w:rPr>
                  <w:noProof/>
                  <w:webHidden/>
                </w:rPr>
                <w:delText>154</w:delText>
              </w:r>
            </w:del>
            <w:r>
              <w:rPr>
                <w:noProof/>
                <w:webHidden/>
              </w:rPr>
              <w:fldChar w:fldCharType="end"/>
            </w:r>
            <w:r w:rsidRPr="004B1359">
              <w:rPr>
                <w:rStyle w:val="Hipercze"/>
                <w:noProof/>
              </w:rPr>
              <w:fldChar w:fldCharType="end"/>
            </w:r>
          </w:ins>
        </w:p>
        <w:p w14:paraId="7AA64AEC" w14:textId="775DF272" w:rsidR="00811EC9" w:rsidRDefault="00811EC9">
          <w:pPr>
            <w:pStyle w:val="Spistreci2"/>
            <w:tabs>
              <w:tab w:val="left" w:pos="880"/>
              <w:tab w:val="right" w:leader="dot" w:pos="8777"/>
            </w:tabs>
            <w:rPr>
              <w:ins w:id="155" w:author="Natalia" w:date="2018-05-16T16:15:00Z"/>
              <w:rFonts w:asciiTheme="minorHAnsi" w:eastAsiaTheme="minorEastAsia" w:hAnsiTheme="minorHAnsi"/>
              <w:noProof/>
              <w:sz w:val="22"/>
              <w:lang w:eastAsia="pl-PL"/>
            </w:rPr>
          </w:pPr>
          <w:ins w:id="15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"_Toc514250670"</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5.2.</w:t>
            </w:r>
            <w:r>
              <w:rPr>
                <w:rFonts w:asciiTheme="minorHAnsi" w:eastAsiaTheme="minorEastAsia" w:hAnsiTheme="minorHAnsi"/>
                <w:noProof/>
                <w:sz w:val="22"/>
                <w:lang w:eastAsia="pl-PL"/>
              </w:rPr>
              <w:tab/>
            </w:r>
            <w:r w:rsidRPr="004B1359">
              <w:rPr>
                <w:rStyle w:val="Hipercze"/>
                <w:rFonts w:cs="Times New Roman"/>
                <w:noProof/>
              </w:rPr>
              <w:t>Koordynacja usług</w:t>
            </w:r>
            <w:r>
              <w:rPr>
                <w:noProof/>
                <w:webHidden/>
              </w:rPr>
              <w:tab/>
            </w:r>
            <w:r>
              <w:rPr>
                <w:noProof/>
                <w:webHidden/>
              </w:rPr>
              <w:fldChar w:fldCharType="begin"/>
            </w:r>
            <w:r>
              <w:rPr>
                <w:noProof/>
                <w:webHidden/>
              </w:rPr>
              <w:instrText xml:space="preserve"> PAGEREF _Toc514250670 \h </w:instrText>
            </w:r>
          </w:ins>
          <w:r>
            <w:rPr>
              <w:noProof/>
              <w:webHidden/>
            </w:rPr>
          </w:r>
          <w:r>
            <w:rPr>
              <w:noProof/>
              <w:webHidden/>
            </w:rPr>
            <w:fldChar w:fldCharType="separate"/>
          </w:r>
          <w:ins w:id="157" w:author="Brzoza-Plichta Natalia" w:date="2018-07-13T13:51:00Z">
            <w:r w:rsidR="00222F1E">
              <w:rPr>
                <w:noProof/>
                <w:webHidden/>
              </w:rPr>
              <w:t>157</w:t>
            </w:r>
          </w:ins>
          <w:ins w:id="158" w:author="Natalia" w:date="2018-05-16T16:15:00Z">
            <w:del w:id="159" w:author="Brzoza-Plichta Natalia" w:date="2018-06-04T15:47:00Z">
              <w:r w:rsidDel="00803391">
                <w:rPr>
                  <w:noProof/>
                  <w:webHidden/>
                </w:rPr>
                <w:delText>156</w:delText>
              </w:r>
            </w:del>
            <w:r>
              <w:rPr>
                <w:noProof/>
                <w:webHidden/>
              </w:rPr>
              <w:fldChar w:fldCharType="end"/>
            </w:r>
            <w:r w:rsidRPr="004B1359">
              <w:rPr>
                <w:rStyle w:val="Hipercze"/>
                <w:noProof/>
              </w:rPr>
              <w:fldChar w:fldCharType="end"/>
            </w:r>
          </w:ins>
        </w:p>
        <w:p w14:paraId="5895464E" w14:textId="0F88D78B" w:rsidR="00811EC9" w:rsidRDefault="00811EC9">
          <w:pPr>
            <w:pStyle w:val="Spistreci2"/>
            <w:tabs>
              <w:tab w:val="left" w:pos="880"/>
              <w:tab w:val="right" w:leader="dot" w:pos="8777"/>
            </w:tabs>
            <w:rPr>
              <w:ins w:id="160" w:author="Natalia" w:date="2018-05-16T16:15:00Z"/>
              <w:rFonts w:asciiTheme="minorHAnsi" w:eastAsiaTheme="minorEastAsia" w:hAnsiTheme="minorHAnsi"/>
              <w:noProof/>
              <w:sz w:val="22"/>
              <w:lang w:eastAsia="pl-PL"/>
            </w:rPr>
          </w:pPr>
          <w:ins w:id="16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"_Toc514250671"</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5.3.</w:t>
            </w:r>
            <w:r>
              <w:rPr>
                <w:rFonts w:asciiTheme="minorHAnsi" w:eastAsiaTheme="minorEastAsia" w:hAnsiTheme="minorHAnsi"/>
                <w:noProof/>
                <w:sz w:val="22"/>
                <w:lang w:eastAsia="pl-PL"/>
              </w:rPr>
              <w:tab/>
            </w:r>
            <w:r w:rsidRPr="004B1359">
              <w:rPr>
                <w:rStyle w:val="Hipercze"/>
                <w:rFonts w:cs="Times New Roman"/>
                <w:noProof/>
              </w:rPr>
              <w:t>Budżet</w:t>
            </w:r>
            <w:r>
              <w:rPr>
                <w:noProof/>
                <w:webHidden/>
              </w:rPr>
              <w:tab/>
            </w:r>
            <w:r>
              <w:rPr>
                <w:noProof/>
                <w:webHidden/>
              </w:rPr>
              <w:fldChar w:fldCharType="begin"/>
            </w:r>
            <w:r>
              <w:rPr>
                <w:noProof/>
                <w:webHidden/>
              </w:rPr>
              <w:instrText xml:space="preserve"> PAGEREF _Toc514250671 \h </w:instrText>
            </w:r>
          </w:ins>
          <w:r>
            <w:rPr>
              <w:noProof/>
              <w:webHidden/>
            </w:rPr>
          </w:r>
          <w:r>
            <w:rPr>
              <w:noProof/>
              <w:webHidden/>
            </w:rPr>
            <w:fldChar w:fldCharType="separate"/>
          </w:r>
          <w:ins w:id="162" w:author="Brzoza-Plichta Natalia" w:date="2018-07-13T13:51:00Z">
            <w:r w:rsidR="00222F1E">
              <w:rPr>
                <w:noProof/>
                <w:webHidden/>
              </w:rPr>
              <w:t>158</w:t>
            </w:r>
          </w:ins>
          <w:ins w:id="163" w:author="Natalia" w:date="2018-05-16T16:15:00Z">
            <w:del w:id="164" w:author="Brzoza-Plichta Natalia" w:date="2018-06-04T15:47:00Z">
              <w:r w:rsidDel="00803391">
                <w:rPr>
                  <w:noProof/>
                  <w:webHidden/>
                </w:rPr>
                <w:delText>157</w:delText>
              </w:r>
            </w:del>
            <w:r>
              <w:rPr>
                <w:noProof/>
                <w:webHidden/>
              </w:rPr>
              <w:fldChar w:fldCharType="end"/>
            </w:r>
            <w:r w:rsidRPr="004B1359">
              <w:rPr>
                <w:rStyle w:val="Hipercze"/>
                <w:noProof/>
              </w:rPr>
              <w:fldChar w:fldCharType="end"/>
            </w:r>
          </w:ins>
        </w:p>
        <w:p w14:paraId="71B700DD" w14:textId="14A9C435" w:rsidR="00811EC9" w:rsidRDefault="00811EC9">
          <w:pPr>
            <w:pStyle w:val="Spistreci2"/>
            <w:tabs>
              <w:tab w:val="left" w:pos="880"/>
              <w:tab w:val="right" w:leader="dot" w:pos="8777"/>
            </w:tabs>
            <w:rPr>
              <w:ins w:id="165" w:author="Natalia" w:date="2018-05-16T16:15:00Z"/>
              <w:rFonts w:asciiTheme="minorHAnsi" w:eastAsiaTheme="minorEastAsia" w:hAnsiTheme="minorHAnsi"/>
              <w:noProof/>
              <w:sz w:val="22"/>
              <w:lang w:eastAsia="pl-PL"/>
            </w:rPr>
          </w:pPr>
          <w:ins w:id="16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"_Toc514250672"</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5.4.</w:t>
            </w:r>
            <w:r>
              <w:rPr>
                <w:rFonts w:asciiTheme="minorHAnsi" w:eastAsiaTheme="minorEastAsia" w:hAnsiTheme="minorHAnsi"/>
                <w:noProof/>
                <w:sz w:val="22"/>
                <w:lang w:eastAsia="pl-PL"/>
              </w:rPr>
              <w:tab/>
            </w:r>
            <w:r w:rsidRPr="004B1359">
              <w:rPr>
                <w:rStyle w:val="Hipercze"/>
                <w:rFonts w:cs="Times New Roman"/>
                <w:noProof/>
              </w:rPr>
              <w:t>Replikowalność Modelu</w:t>
            </w:r>
            <w:r>
              <w:rPr>
                <w:noProof/>
                <w:webHidden/>
              </w:rPr>
              <w:tab/>
            </w:r>
            <w:r>
              <w:rPr>
                <w:noProof/>
                <w:webHidden/>
              </w:rPr>
              <w:fldChar w:fldCharType="begin"/>
            </w:r>
            <w:r>
              <w:rPr>
                <w:noProof/>
                <w:webHidden/>
              </w:rPr>
              <w:instrText xml:space="preserve"> PAGEREF _Toc514250672 \h </w:instrText>
            </w:r>
          </w:ins>
          <w:r>
            <w:rPr>
              <w:noProof/>
              <w:webHidden/>
            </w:rPr>
          </w:r>
          <w:r>
            <w:rPr>
              <w:noProof/>
              <w:webHidden/>
            </w:rPr>
            <w:fldChar w:fldCharType="separate"/>
          </w:r>
          <w:ins w:id="167" w:author="Brzoza-Plichta Natalia" w:date="2018-07-13T13:51:00Z">
            <w:r w:rsidR="00222F1E">
              <w:rPr>
                <w:noProof/>
                <w:webHidden/>
              </w:rPr>
              <w:t>169</w:t>
            </w:r>
          </w:ins>
          <w:ins w:id="168" w:author="Natalia" w:date="2018-05-16T16:15:00Z">
            <w:del w:id="169" w:author="Brzoza-Plichta Natalia" w:date="2018-06-04T15:47:00Z">
              <w:r w:rsidDel="00803391">
                <w:rPr>
                  <w:noProof/>
                  <w:webHidden/>
                </w:rPr>
                <w:delText>167</w:delText>
              </w:r>
            </w:del>
            <w:r>
              <w:rPr>
                <w:noProof/>
                <w:webHidden/>
              </w:rPr>
              <w:fldChar w:fldCharType="end"/>
            </w:r>
            <w:r w:rsidRPr="004B1359">
              <w:rPr>
                <w:rStyle w:val="Hipercze"/>
                <w:noProof/>
              </w:rPr>
              <w:fldChar w:fldCharType="end"/>
            </w:r>
          </w:ins>
        </w:p>
        <w:p w14:paraId="14A91905" w14:textId="4DA8E7FA" w:rsidR="00811EC9" w:rsidRDefault="00811EC9">
          <w:pPr>
            <w:pStyle w:val="Spistreci2"/>
            <w:tabs>
              <w:tab w:val="right" w:leader="dot" w:pos="8777"/>
            </w:tabs>
            <w:rPr>
              <w:ins w:id="170" w:author="Natalia" w:date="2018-05-16T16:15:00Z"/>
              <w:rFonts w:asciiTheme="minorHAnsi" w:eastAsiaTheme="minorEastAsia" w:hAnsiTheme="minorHAnsi"/>
              <w:noProof/>
              <w:sz w:val="22"/>
              <w:lang w:eastAsia="pl-PL"/>
            </w:rPr>
          </w:pPr>
          <w:ins w:id="17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"_Toc514250673"</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5.5. Źródła finansowania Modelu</w:t>
            </w:r>
            <w:r>
              <w:rPr>
                <w:noProof/>
                <w:webHidden/>
              </w:rPr>
              <w:tab/>
            </w:r>
            <w:r>
              <w:rPr>
                <w:noProof/>
                <w:webHidden/>
              </w:rPr>
              <w:fldChar w:fldCharType="begin"/>
            </w:r>
            <w:r>
              <w:rPr>
                <w:noProof/>
                <w:webHidden/>
              </w:rPr>
              <w:instrText xml:space="preserve"> PAGEREF _Toc514250673 \h </w:instrText>
            </w:r>
          </w:ins>
          <w:r>
            <w:rPr>
              <w:noProof/>
              <w:webHidden/>
            </w:rPr>
          </w:r>
          <w:r>
            <w:rPr>
              <w:noProof/>
              <w:webHidden/>
            </w:rPr>
            <w:fldChar w:fldCharType="separate"/>
          </w:r>
          <w:ins w:id="172" w:author="Brzoza-Plichta Natalia" w:date="2018-07-13T13:51:00Z">
            <w:r w:rsidR="00222F1E">
              <w:rPr>
                <w:noProof/>
                <w:webHidden/>
              </w:rPr>
              <w:t>172</w:t>
            </w:r>
          </w:ins>
          <w:ins w:id="173" w:author="Natalia" w:date="2018-05-16T16:15:00Z">
            <w:del w:id="174" w:author="Brzoza-Plichta Natalia" w:date="2018-06-04T15:47:00Z">
              <w:r w:rsidDel="00803391">
                <w:rPr>
                  <w:noProof/>
                  <w:webHidden/>
                </w:rPr>
                <w:delText>169</w:delText>
              </w:r>
            </w:del>
            <w:r>
              <w:rPr>
                <w:noProof/>
                <w:webHidden/>
              </w:rPr>
              <w:fldChar w:fldCharType="end"/>
            </w:r>
            <w:r w:rsidRPr="004B1359">
              <w:rPr>
                <w:rStyle w:val="Hipercze"/>
                <w:noProof/>
              </w:rPr>
              <w:fldChar w:fldCharType="end"/>
            </w:r>
          </w:ins>
        </w:p>
        <w:p w14:paraId="36319CAC" w14:textId="77730B36" w:rsidR="00811EC9" w:rsidRDefault="00811EC9">
          <w:pPr>
            <w:pStyle w:val="Spistreci1"/>
            <w:tabs>
              <w:tab w:val="left" w:pos="480"/>
              <w:tab w:val="right" w:leader="dot" w:pos="8777"/>
            </w:tabs>
            <w:rPr>
              <w:ins w:id="175" w:author="Natalia" w:date="2018-05-16T16:15:00Z"/>
              <w:rFonts w:asciiTheme="minorHAnsi" w:eastAsiaTheme="minorEastAsia" w:hAnsiTheme="minorHAnsi"/>
              <w:noProof/>
              <w:sz w:val="22"/>
              <w:lang w:eastAsia="pl-PL"/>
            </w:rPr>
          </w:pPr>
          <w:ins w:id="17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"_Toc514250674"</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6.</w:t>
            </w:r>
            <w:r>
              <w:rPr>
                <w:rFonts w:asciiTheme="minorHAnsi" w:eastAsiaTheme="minorEastAsia" w:hAnsiTheme="minorHAnsi"/>
                <w:noProof/>
                <w:sz w:val="22"/>
                <w:lang w:eastAsia="pl-PL"/>
              </w:rPr>
              <w:tab/>
            </w:r>
            <w:r w:rsidRPr="004B1359">
              <w:rPr>
                <w:rStyle w:val="Hipercze"/>
                <w:rFonts w:cs="Times New Roman"/>
                <w:noProof/>
              </w:rPr>
              <w:t>Monitorowanie i ewaluacja</w:t>
            </w:r>
            <w:r>
              <w:rPr>
                <w:noProof/>
                <w:webHidden/>
              </w:rPr>
              <w:tab/>
            </w:r>
            <w:r>
              <w:rPr>
                <w:noProof/>
                <w:webHidden/>
              </w:rPr>
              <w:fldChar w:fldCharType="begin"/>
            </w:r>
            <w:r>
              <w:rPr>
                <w:noProof/>
                <w:webHidden/>
              </w:rPr>
              <w:instrText xml:space="preserve"> PAGEREF _Toc514250674 \h </w:instrText>
            </w:r>
          </w:ins>
          <w:r>
            <w:rPr>
              <w:noProof/>
              <w:webHidden/>
            </w:rPr>
          </w:r>
          <w:r>
            <w:rPr>
              <w:noProof/>
              <w:webHidden/>
            </w:rPr>
            <w:fldChar w:fldCharType="separate"/>
          </w:r>
          <w:ins w:id="177" w:author="Brzoza-Plichta Natalia" w:date="2018-07-13T13:51:00Z">
            <w:r w:rsidR="00222F1E">
              <w:rPr>
                <w:noProof/>
                <w:webHidden/>
              </w:rPr>
              <w:t>172</w:t>
            </w:r>
          </w:ins>
          <w:ins w:id="178" w:author="Natalia" w:date="2018-05-16T16:15:00Z">
            <w:del w:id="179" w:author="Brzoza-Plichta Natalia" w:date="2018-06-04T15:47:00Z">
              <w:r w:rsidDel="00803391">
                <w:rPr>
                  <w:noProof/>
                  <w:webHidden/>
                </w:rPr>
                <w:delText>170</w:delText>
              </w:r>
            </w:del>
            <w:r>
              <w:rPr>
                <w:noProof/>
                <w:webHidden/>
              </w:rPr>
              <w:fldChar w:fldCharType="end"/>
            </w:r>
            <w:r w:rsidRPr="004B1359">
              <w:rPr>
                <w:rStyle w:val="Hipercze"/>
                <w:noProof/>
              </w:rPr>
              <w:fldChar w:fldCharType="end"/>
            </w:r>
          </w:ins>
        </w:p>
        <w:p w14:paraId="285453BE" w14:textId="01F159C2" w:rsidR="00811EC9" w:rsidRDefault="00811EC9">
          <w:pPr>
            <w:pStyle w:val="Spistreci1"/>
            <w:tabs>
              <w:tab w:val="right" w:leader="dot" w:pos="8777"/>
            </w:tabs>
            <w:rPr>
              <w:ins w:id="180" w:author="Natalia" w:date="2018-05-16T16:15:00Z"/>
              <w:rFonts w:asciiTheme="minorHAnsi" w:eastAsiaTheme="minorEastAsia" w:hAnsiTheme="minorHAnsi"/>
              <w:noProof/>
              <w:sz w:val="22"/>
              <w:lang w:eastAsia="pl-PL"/>
            </w:rPr>
          </w:pPr>
          <w:ins w:id="18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"_Toc514250675"</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Załączniki</w:t>
            </w:r>
            <w:r>
              <w:rPr>
                <w:noProof/>
                <w:webHidden/>
              </w:rPr>
              <w:tab/>
            </w:r>
            <w:r>
              <w:rPr>
                <w:noProof/>
                <w:webHidden/>
              </w:rPr>
              <w:fldChar w:fldCharType="begin"/>
            </w:r>
            <w:r>
              <w:rPr>
                <w:noProof/>
                <w:webHidden/>
              </w:rPr>
              <w:instrText xml:space="preserve"> PAGEREF _Toc514250675 \h </w:instrText>
            </w:r>
          </w:ins>
          <w:r>
            <w:rPr>
              <w:noProof/>
              <w:webHidden/>
            </w:rPr>
          </w:r>
          <w:r>
            <w:rPr>
              <w:noProof/>
              <w:webHidden/>
            </w:rPr>
            <w:fldChar w:fldCharType="separate"/>
          </w:r>
          <w:ins w:id="182" w:author="Brzoza-Plichta Natalia" w:date="2018-07-13T13:51:00Z">
            <w:r w:rsidR="00222F1E">
              <w:rPr>
                <w:noProof/>
                <w:webHidden/>
              </w:rPr>
              <w:t>185</w:t>
            </w:r>
          </w:ins>
          <w:ins w:id="183" w:author="Natalia" w:date="2018-05-16T16:15:00Z">
            <w:del w:id="184" w:author="Brzoza-Plichta Natalia" w:date="2018-06-04T15:47:00Z">
              <w:r w:rsidDel="00803391">
                <w:rPr>
                  <w:noProof/>
                  <w:webHidden/>
                </w:rPr>
                <w:delText>183</w:delText>
              </w:r>
            </w:del>
            <w:r>
              <w:rPr>
                <w:noProof/>
                <w:webHidden/>
              </w:rPr>
              <w:fldChar w:fldCharType="end"/>
            </w:r>
            <w:r w:rsidRPr="004B1359">
              <w:rPr>
                <w:rStyle w:val="Hipercze"/>
                <w:noProof/>
              </w:rPr>
              <w:fldChar w:fldCharType="end"/>
            </w:r>
          </w:ins>
        </w:p>
        <w:p w14:paraId="461D7105" w14:textId="4B4557FE" w:rsidR="00811EC9" w:rsidRDefault="00811EC9">
          <w:pPr>
            <w:pStyle w:val="Spistreci1"/>
            <w:tabs>
              <w:tab w:val="right" w:leader="dot" w:pos="8777"/>
            </w:tabs>
            <w:rPr>
              <w:ins w:id="185" w:author="Natalia" w:date="2018-05-16T16:15:00Z"/>
              <w:rFonts w:asciiTheme="minorHAnsi" w:eastAsiaTheme="minorEastAsia" w:hAnsiTheme="minorHAnsi"/>
              <w:noProof/>
              <w:sz w:val="22"/>
              <w:lang w:eastAsia="pl-PL"/>
            </w:rPr>
          </w:pPr>
          <w:ins w:id="186" w:author="Natalia" w:date="2018-05-16T16:15:00Z">
            <w:r w:rsidRPr="004B1359">
              <w:rPr>
                <w:rStyle w:val="Hipercze"/>
                <w:noProof/>
              </w:rPr>
              <w:lastRenderedPageBreak/>
              <w:fldChar w:fldCharType="begin"/>
            </w:r>
            <w:r w:rsidRPr="004B1359">
              <w:rPr>
                <w:rStyle w:val="Hipercze"/>
                <w:noProof/>
              </w:rPr>
              <w:instrText xml:space="preserve"> </w:instrText>
            </w:r>
            <w:r>
              <w:rPr>
                <w:noProof/>
              </w:rPr>
              <w:instrText>HYPERLINK \l "_Toc514250676"</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Literatura</w:t>
            </w:r>
            <w:r>
              <w:rPr>
                <w:noProof/>
                <w:webHidden/>
              </w:rPr>
              <w:tab/>
            </w:r>
            <w:r>
              <w:rPr>
                <w:noProof/>
                <w:webHidden/>
              </w:rPr>
              <w:fldChar w:fldCharType="begin"/>
            </w:r>
            <w:r>
              <w:rPr>
                <w:noProof/>
                <w:webHidden/>
              </w:rPr>
              <w:instrText xml:space="preserve"> PAGEREF _Toc514250676 \h </w:instrText>
            </w:r>
          </w:ins>
          <w:r>
            <w:rPr>
              <w:noProof/>
              <w:webHidden/>
            </w:rPr>
          </w:r>
          <w:r>
            <w:rPr>
              <w:noProof/>
              <w:webHidden/>
            </w:rPr>
            <w:fldChar w:fldCharType="separate"/>
          </w:r>
          <w:ins w:id="187" w:author="Brzoza-Plichta Natalia" w:date="2018-07-13T13:51:00Z">
            <w:r w:rsidR="00222F1E">
              <w:rPr>
                <w:noProof/>
                <w:webHidden/>
              </w:rPr>
              <w:t>186</w:t>
            </w:r>
          </w:ins>
          <w:ins w:id="188" w:author="Natalia" w:date="2018-05-16T16:15:00Z">
            <w:del w:id="189" w:author="Brzoza-Plichta Natalia" w:date="2018-06-04T15:47:00Z">
              <w:r w:rsidDel="00803391">
                <w:rPr>
                  <w:noProof/>
                  <w:webHidden/>
                </w:rPr>
                <w:delText>184</w:delText>
              </w:r>
            </w:del>
            <w:r>
              <w:rPr>
                <w:noProof/>
                <w:webHidden/>
              </w:rPr>
              <w:fldChar w:fldCharType="end"/>
            </w:r>
            <w:r w:rsidRPr="004B1359">
              <w:rPr>
                <w:rStyle w:val="Hipercze"/>
                <w:noProof/>
              </w:rPr>
              <w:fldChar w:fldCharType="end"/>
            </w:r>
          </w:ins>
        </w:p>
        <w:p w14:paraId="7285B437" w14:textId="3F547712" w:rsidR="00811EC9" w:rsidRDefault="00811EC9">
          <w:pPr>
            <w:pStyle w:val="Spistreci1"/>
            <w:tabs>
              <w:tab w:val="right" w:leader="dot" w:pos="8777"/>
            </w:tabs>
            <w:rPr>
              <w:ins w:id="190" w:author="Natalia" w:date="2018-05-16T16:15:00Z"/>
              <w:rFonts w:asciiTheme="minorHAnsi" w:eastAsiaTheme="minorEastAsia" w:hAnsiTheme="minorHAnsi"/>
              <w:noProof/>
              <w:sz w:val="22"/>
              <w:lang w:eastAsia="pl-PL"/>
            </w:rPr>
          </w:pPr>
          <w:ins w:id="19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"_Toc514250677"</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Wykaz rysunków</w:t>
            </w:r>
            <w:r>
              <w:rPr>
                <w:noProof/>
                <w:webHidden/>
              </w:rPr>
              <w:tab/>
            </w:r>
            <w:r>
              <w:rPr>
                <w:noProof/>
                <w:webHidden/>
              </w:rPr>
              <w:fldChar w:fldCharType="begin"/>
            </w:r>
            <w:r>
              <w:rPr>
                <w:noProof/>
                <w:webHidden/>
              </w:rPr>
              <w:instrText xml:space="preserve"> PAGEREF _Toc514250677 \h </w:instrText>
            </w:r>
          </w:ins>
          <w:r>
            <w:rPr>
              <w:noProof/>
              <w:webHidden/>
            </w:rPr>
          </w:r>
          <w:r>
            <w:rPr>
              <w:noProof/>
              <w:webHidden/>
            </w:rPr>
            <w:fldChar w:fldCharType="separate"/>
          </w:r>
          <w:ins w:id="192" w:author="Brzoza-Plichta Natalia" w:date="2018-07-13T13:51:00Z">
            <w:r w:rsidR="00222F1E">
              <w:rPr>
                <w:noProof/>
                <w:webHidden/>
              </w:rPr>
              <w:t>186</w:t>
            </w:r>
          </w:ins>
          <w:ins w:id="193" w:author="Natalia" w:date="2018-05-16T16:15:00Z">
            <w:del w:id="194" w:author="Brzoza-Plichta Natalia" w:date="2018-06-04T15:47:00Z">
              <w:r w:rsidDel="00803391">
                <w:rPr>
                  <w:noProof/>
                  <w:webHidden/>
                </w:rPr>
                <w:delText>184</w:delText>
              </w:r>
            </w:del>
            <w:r>
              <w:rPr>
                <w:noProof/>
                <w:webHidden/>
              </w:rPr>
              <w:fldChar w:fldCharType="end"/>
            </w:r>
            <w:r w:rsidRPr="004B1359">
              <w:rPr>
                <w:rStyle w:val="Hipercze"/>
                <w:noProof/>
              </w:rPr>
              <w:fldChar w:fldCharType="end"/>
            </w:r>
          </w:ins>
        </w:p>
        <w:p w14:paraId="0E5F954C" w14:textId="1A2083A8" w:rsidR="00811EC9" w:rsidRDefault="00811EC9">
          <w:pPr>
            <w:pStyle w:val="Spistreci1"/>
            <w:tabs>
              <w:tab w:val="right" w:leader="dot" w:pos="8777"/>
            </w:tabs>
            <w:rPr>
              <w:ins w:id="195" w:author="Natalia" w:date="2018-05-16T16:15:00Z"/>
              <w:rFonts w:asciiTheme="minorHAnsi" w:eastAsiaTheme="minorEastAsia" w:hAnsiTheme="minorHAnsi"/>
              <w:noProof/>
              <w:sz w:val="22"/>
              <w:lang w:eastAsia="pl-PL"/>
            </w:rPr>
          </w:pPr>
          <w:ins w:id="196"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"_Toc514250678"</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Wykaz tabel</w:t>
            </w:r>
            <w:r>
              <w:rPr>
                <w:noProof/>
                <w:webHidden/>
              </w:rPr>
              <w:tab/>
            </w:r>
            <w:r>
              <w:rPr>
                <w:noProof/>
                <w:webHidden/>
              </w:rPr>
              <w:fldChar w:fldCharType="begin"/>
            </w:r>
            <w:r>
              <w:rPr>
                <w:noProof/>
                <w:webHidden/>
              </w:rPr>
              <w:instrText xml:space="preserve"> PAGEREF _Toc514250678 \h </w:instrText>
            </w:r>
          </w:ins>
          <w:r>
            <w:rPr>
              <w:noProof/>
              <w:webHidden/>
            </w:rPr>
          </w:r>
          <w:r>
            <w:rPr>
              <w:noProof/>
              <w:webHidden/>
            </w:rPr>
            <w:fldChar w:fldCharType="separate"/>
          </w:r>
          <w:ins w:id="197" w:author="Brzoza-Plichta Natalia" w:date="2018-07-13T13:51:00Z">
            <w:r w:rsidR="00222F1E">
              <w:rPr>
                <w:noProof/>
                <w:webHidden/>
              </w:rPr>
              <w:t>187</w:t>
            </w:r>
          </w:ins>
          <w:ins w:id="198" w:author="Natalia" w:date="2018-05-16T16:15:00Z">
            <w:del w:id="199" w:author="Brzoza-Plichta Natalia" w:date="2018-06-04T15:47:00Z">
              <w:r w:rsidDel="00803391">
                <w:rPr>
                  <w:noProof/>
                  <w:webHidden/>
                </w:rPr>
                <w:delText>185</w:delText>
              </w:r>
            </w:del>
            <w:r>
              <w:rPr>
                <w:noProof/>
                <w:webHidden/>
              </w:rPr>
              <w:fldChar w:fldCharType="end"/>
            </w:r>
            <w:r w:rsidRPr="004B1359">
              <w:rPr>
                <w:rStyle w:val="Hipercze"/>
                <w:noProof/>
              </w:rPr>
              <w:fldChar w:fldCharType="end"/>
            </w:r>
          </w:ins>
        </w:p>
        <w:p w14:paraId="03EF4D12" w14:textId="5C5FD9DB" w:rsidR="00811EC9" w:rsidRDefault="00811EC9">
          <w:pPr>
            <w:pStyle w:val="Spistreci1"/>
            <w:tabs>
              <w:tab w:val="right" w:leader="dot" w:pos="8777"/>
            </w:tabs>
            <w:rPr>
              <w:ins w:id="200" w:author="Natalia" w:date="2018-05-16T16:15:00Z"/>
              <w:rFonts w:asciiTheme="minorHAnsi" w:eastAsiaTheme="minorEastAsia" w:hAnsiTheme="minorHAnsi"/>
              <w:noProof/>
              <w:sz w:val="22"/>
              <w:lang w:eastAsia="pl-PL"/>
            </w:rPr>
          </w:pPr>
          <w:ins w:id="201" w:author="Natalia" w:date="2018-05-16T16:15:00Z">
            <w:r w:rsidRPr="004B1359">
              <w:rPr>
                <w:rStyle w:val="Hipercze"/>
                <w:noProof/>
              </w:rPr>
              <w:fldChar w:fldCharType="begin"/>
            </w:r>
            <w:r w:rsidRPr="004B1359">
              <w:rPr>
                <w:rStyle w:val="Hipercze"/>
                <w:noProof/>
              </w:rPr>
              <w:instrText xml:space="preserve"> </w:instrText>
            </w:r>
            <w:r>
              <w:rPr>
                <w:noProof/>
              </w:rPr>
              <w:instrText>HYPERLINK \l "_Toc514250679"</w:instrText>
            </w:r>
            <w:r w:rsidRPr="004B1359">
              <w:rPr>
                <w:rStyle w:val="Hipercze"/>
                <w:noProof/>
              </w:rPr>
              <w:instrText xml:space="preserve"> </w:instrText>
            </w:r>
            <w:r w:rsidRPr="004B1359">
              <w:rPr>
                <w:rStyle w:val="Hipercze"/>
                <w:noProof/>
              </w:rPr>
              <w:fldChar w:fldCharType="separate"/>
            </w:r>
            <w:r w:rsidRPr="004B1359">
              <w:rPr>
                <w:rStyle w:val="Hipercze"/>
                <w:rFonts w:cs="Times New Roman"/>
                <w:noProof/>
              </w:rPr>
              <w:t>Wykaz schematów</w:t>
            </w:r>
            <w:r>
              <w:rPr>
                <w:noProof/>
                <w:webHidden/>
              </w:rPr>
              <w:tab/>
            </w:r>
            <w:r>
              <w:rPr>
                <w:noProof/>
                <w:webHidden/>
              </w:rPr>
              <w:fldChar w:fldCharType="begin"/>
            </w:r>
            <w:r>
              <w:rPr>
                <w:noProof/>
                <w:webHidden/>
              </w:rPr>
              <w:instrText xml:space="preserve"> PAGEREF _Toc514250679 \h </w:instrText>
            </w:r>
          </w:ins>
          <w:r>
            <w:rPr>
              <w:noProof/>
              <w:webHidden/>
            </w:rPr>
          </w:r>
          <w:r>
            <w:rPr>
              <w:noProof/>
              <w:webHidden/>
            </w:rPr>
            <w:fldChar w:fldCharType="separate"/>
          </w:r>
          <w:ins w:id="202" w:author="Brzoza-Plichta Natalia" w:date="2018-07-13T13:51:00Z">
            <w:r w:rsidR="00222F1E">
              <w:rPr>
                <w:noProof/>
                <w:webHidden/>
              </w:rPr>
              <w:t>187</w:t>
            </w:r>
          </w:ins>
          <w:ins w:id="203" w:author="Natalia" w:date="2018-05-16T16:15:00Z">
            <w:del w:id="204" w:author="Brzoza-Plichta Natalia" w:date="2018-06-04T15:47:00Z">
              <w:r w:rsidDel="00803391">
                <w:rPr>
                  <w:noProof/>
                  <w:webHidden/>
                </w:rPr>
                <w:delText>185</w:delText>
              </w:r>
            </w:del>
            <w:r>
              <w:rPr>
                <w:noProof/>
                <w:webHidden/>
              </w:rPr>
              <w:fldChar w:fldCharType="end"/>
            </w:r>
            <w:r w:rsidRPr="004B1359">
              <w:rPr>
                <w:rStyle w:val="Hipercze"/>
                <w:noProof/>
              </w:rPr>
              <w:fldChar w:fldCharType="end"/>
            </w:r>
          </w:ins>
        </w:p>
        <w:p w14:paraId="0E6C5175" w14:textId="77777777" w:rsidR="004F0703" w:rsidDel="00B16249" w:rsidRDefault="004F0703">
          <w:pPr>
            <w:pStyle w:val="Spistreci1"/>
            <w:tabs>
              <w:tab w:val="right" w:leader="dot" w:pos="8777"/>
            </w:tabs>
            <w:rPr>
              <w:del w:id="205" w:author="Natalia" w:date="2018-05-16T13:51:00Z"/>
              <w:rFonts w:asciiTheme="minorHAnsi" w:eastAsiaTheme="minorEastAsia" w:hAnsiTheme="minorHAnsi"/>
              <w:noProof/>
              <w:sz w:val="22"/>
              <w:lang w:eastAsia="pl-PL"/>
            </w:rPr>
          </w:pPr>
          <w:del w:id="206" w:author="Natalia" w:date="2018-05-16T13:51:00Z">
            <w:r w:rsidRPr="00B16249" w:rsidDel="00B16249">
              <w:rPr>
                <w:rPrChange w:id="207" w:author="Natalia" w:date="2018-05-16T13:51:00Z">
                  <w:rPr>
                    <w:rStyle w:val="Hipercze"/>
                    <w:rFonts w:cs="Times New Roman"/>
                    <w:noProof/>
                  </w:rPr>
                </w:rPrChange>
              </w:rPr>
              <w:delText>Wstęp</w:delText>
            </w:r>
            <w:r w:rsidDel="00B16249">
              <w:rPr>
                <w:noProof/>
                <w:webHidden/>
              </w:rPr>
              <w:tab/>
            </w:r>
            <w:r w:rsidR="00C022F7" w:rsidDel="00B16249">
              <w:rPr>
                <w:noProof/>
                <w:webHidden/>
              </w:rPr>
              <w:delText>6</w:delText>
            </w:r>
          </w:del>
        </w:p>
        <w:p w14:paraId="6C7DA588" w14:textId="77777777" w:rsidR="004F0703" w:rsidDel="00B16249" w:rsidRDefault="004F0703">
          <w:pPr>
            <w:pStyle w:val="Spistreci1"/>
            <w:tabs>
              <w:tab w:val="left" w:pos="480"/>
              <w:tab w:val="right" w:leader="dot" w:pos="8777"/>
            </w:tabs>
            <w:rPr>
              <w:del w:id="208" w:author="Natalia" w:date="2018-05-16T13:51:00Z"/>
              <w:rFonts w:asciiTheme="minorHAnsi" w:eastAsiaTheme="minorEastAsia" w:hAnsiTheme="minorHAnsi"/>
              <w:noProof/>
              <w:sz w:val="22"/>
              <w:lang w:eastAsia="pl-PL"/>
            </w:rPr>
          </w:pPr>
          <w:del w:id="209" w:author="Natalia" w:date="2018-05-16T13:51:00Z">
            <w:r w:rsidRPr="00B16249" w:rsidDel="00B16249">
              <w:rPr>
                <w:rPrChange w:id="210" w:author="Natalia" w:date="2018-05-16T13:51:00Z">
                  <w:rPr>
                    <w:rStyle w:val="Hipercze"/>
                    <w:rFonts w:cs="Times New Roman"/>
                    <w:noProof/>
                  </w:rPr>
                </w:rPrChange>
              </w:rPr>
              <w:delText>I.</w:delText>
            </w:r>
            <w:r w:rsidDel="00B16249">
              <w:rPr>
                <w:rFonts w:asciiTheme="minorHAnsi" w:eastAsiaTheme="minorEastAsia" w:hAnsiTheme="minorHAnsi"/>
                <w:noProof/>
                <w:sz w:val="22"/>
                <w:lang w:eastAsia="pl-PL"/>
              </w:rPr>
              <w:tab/>
            </w:r>
            <w:r w:rsidRPr="00B16249" w:rsidDel="00B16249">
              <w:rPr>
                <w:rPrChange w:id="211" w:author="Natalia" w:date="2018-05-16T13:51:00Z">
                  <w:rPr>
                    <w:rStyle w:val="Hipercze"/>
                    <w:rFonts w:cs="Times New Roman"/>
                    <w:noProof/>
                  </w:rPr>
                </w:rPrChange>
              </w:rPr>
              <w:delText>Streszczenie Modelu</w:delText>
            </w:r>
            <w:r w:rsidDel="00B16249">
              <w:rPr>
                <w:noProof/>
                <w:webHidden/>
              </w:rPr>
              <w:tab/>
            </w:r>
            <w:r w:rsidR="00C022F7" w:rsidDel="00B16249">
              <w:rPr>
                <w:noProof/>
                <w:webHidden/>
              </w:rPr>
              <w:delText>6</w:delText>
            </w:r>
          </w:del>
        </w:p>
        <w:p w14:paraId="2B443CCE" w14:textId="77777777" w:rsidR="004F0703" w:rsidDel="00B16249" w:rsidRDefault="004F0703">
          <w:pPr>
            <w:pStyle w:val="Spistreci1"/>
            <w:tabs>
              <w:tab w:val="left" w:pos="480"/>
              <w:tab w:val="right" w:leader="dot" w:pos="8777"/>
            </w:tabs>
            <w:rPr>
              <w:del w:id="212" w:author="Natalia" w:date="2018-05-16T13:51:00Z"/>
              <w:rFonts w:asciiTheme="minorHAnsi" w:eastAsiaTheme="minorEastAsia" w:hAnsiTheme="minorHAnsi"/>
              <w:noProof/>
              <w:sz w:val="22"/>
              <w:lang w:eastAsia="pl-PL"/>
            </w:rPr>
          </w:pPr>
          <w:del w:id="213" w:author="Natalia" w:date="2018-05-16T13:51:00Z">
            <w:r w:rsidRPr="00B16249" w:rsidDel="00B16249">
              <w:rPr>
                <w:rPrChange w:id="214" w:author="Natalia" w:date="2018-05-16T13:51:00Z">
                  <w:rPr>
                    <w:rStyle w:val="Hipercze"/>
                    <w:rFonts w:cs="Times New Roman"/>
                    <w:noProof/>
                  </w:rPr>
                </w:rPrChange>
              </w:rPr>
              <w:delText>II.</w:delText>
            </w:r>
            <w:r w:rsidDel="00B16249">
              <w:rPr>
                <w:rFonts w:asciiTheme="minorHAnsi" w:eastAsiaTheme="minorEastAsia" w:hAnsiTheme="minorHAnsi"/>
                <w:noProof/>
                <w:sz w:val="22"/>
                <w:lang w:eastAsia="pl-PL"/>
              </w:rPr>
              <w:tab/>
            </w:r>
            <w:r w:rsidRPr="00B16249" w:rsidDel="00B16249">
              <w:rPr>
                <w:rPrChange w:id="215" w:author="Natalia" w:date="2018-05-16T13:51:00Z">
                  <w:rPr>
                    <w:rStyle w:val="Hipercze"/>
                    <w:rFonts w:cs="Times New Roman"/>
                    <w:noProof/>
                  </w:rPr>
                </w:rPrChange>
              </w:rPr>
              <w:delText>Diagnoza</w:delText>
            </w:r>
            <w:r w:rsidDel="00B16249">
              <w:rPr>
                <w:noProof/>
                <w:webHidden/>
              </w:rPr>
              <w:tab/>
            </w:r>
            <w:r w:rsidR="00C022F7" w:rsidDel="00B16249">
              <w:rPr>
                <w:noProof/>
                <w:webHidden/>
              </w:rPr>
              <w:delText>8</w:delText>
            </w:r>
          </w:del>
        </w:p>
        <w:p w14:paraId="73DD81FA" w14:textId="77777777" w:rsidR="004F0703" w:rsidDel="00B16249" w:rsidRDefault="004F0703">
          <w:pPr>
            <w:pStyle w:val="Spistreci2"/>
            <w:tabs>
              <w:tab w:val="left" w:pos="880"/>
              <w:tab w:val="right" w:leader="dot" w:pos="8777"/>
            </w:tabs>
            <w:rPr>
              <w:del w:id="216" w:author="Natalia" w:date="2018-05-16T13:51:00Z"/>
              <w:rFonts w:asciiTheme="minorHAnsi" w:eastAsiaTheme="minorEastAsia" w:hAnsiTheme="minorHAnsi"/>
              <w:noProof/>
              <w:sz w:val="22"/>
              <w:lang w:eastAsia="pl-PL"/>
            </w:rPr>
          </w:pPr>
          <w:del w:id="217" w:author="Natalia" w:date="2018-05-16T13:51:00Z">
            <w:r w:rsidRPr="00B16249" w:rsidDel="00B16249">
              <w:rPr>
                <w:rPrChange w:id="218" w:author="Natalia" w:date="2018-05-16T13:51:00Z">
                  <w:rPr>
                    <w:rStyle w:val="Hipercze"/>
                    <w:rFonts w:cs="Times New Roman"/>
                    <w:noProof/>
                  </w:rPr>
                </w:rPrChange>
              </w:rPr>
              <w:delText>2.1.</w:delText>
            </w:r>
            <w:r w:rsidDel="00B16249">
              <w:rPr>
                <w:rFonts w:asciiTheme="minorHAnsi" w:eastAsiaTheme="minorEastAsia" w:hAnsiTheme="minorHAnsi"/>
                <w:noProof/>
                <w:sz w:val="22"/>
                <w:lang w:eastAsia="pl-PL"/>
              </w:rPr>
              <w:tab/>
            </w:r>
            <w:r w:rsidRPr="00B16249" w:rsidDel="00B16249">
              <w:rPr>
                <w:rPrChange w:id="219" w:author="Natalia" w:date="2018-05-16T13:51:00Z">
                  <w:rPr>
                    <w:rStyle w:val="Hipercze"/>
                    <w:rFonts w:cs="Times New Roman"/>
                    <w:noProof/>
                  </w:rPr>
                </w:rPrChange>
              </w:rPr>
              <w:delText>Kontekst merytoryczny</w:delText>
            </w:r>
            <w:r w:rsidDel="00B16249">
              <w:rPr>
                <w:noProof/>
                <w:webHidden/>
              </w:rPr>
              <w:tab/>
            </w:r>
            <w:r w:rsidR="00C022F7" w:rsidDel="00B16249">
              <w:rPr>
                <w:noProof/>
                <w:webHidden/>
              </w:rPr>
              <w:delText>8</w:delText>
            </w:r>
          </w:del>
        </w:p>
        <w:p w14:paraId="13D0372E" w14:textId="77777777" w:rsidR="004F0703" w:rsidDel="00B16249" w:rsidRDefault="004F0703">
          <w:pPr>
            <w:pStyle w:val="Spistreci2"/>
            <w:tabs>
              <w:tab w:val="left" w:pos="880"/>
              <w:tab w:val="right" w:leader="dot" w:pos="8777"/>
            </w:tabs>
            <w:rPr>
              <w:del w:id="220" w:author="Natalia" w:date="2018-05-16T13:51:00Z"/>
              <w:rFonts w:asciiTheme="minorHAnsi" w:eastAsiaTheme="minorEastAsia" w:hAnsiTheme="minorHAnsi"/>
              <w:noProof/>
              <w:sz w:val="22"/>
              <w:lang w:eastAsia="pl-PL"/>
            </w:rPr>
          </w:pPr>
          <w:del w:id="221" w:author="Natalia" w:date="2018-05-16T13:51:00Z">
            <w:r w:rsidRPr="00B16249" w:rsidDel="00B16249">
              <w:rPr>
                <w:rPrChange w:id="222" w:author="Natalia" w:date="2018-05-16T13:51:00Z">
                  <w:rPr>
                    <w:rStyle w:val="Hipercze"/>
                    <w:rFonts w:cs="Times New Roman"/>
                    <w:noProof/>
                  </w:rPr>
                </w:rPrChange>
              </w:rPr>
              <w:delText>2.2.</w:delText>
            </w:r>
            <w:r w:rsidDel="00B16249">
              <w:rPr>
                <w:rFonts w:asciiTheme="minorHAnsi" w:eastAsiaTheme="minorEastAsia" w:hAnsiTheme="minorHAnsi"/>
                <w:noProof/>
                <w:sz w:val="22"/>
                <w:lang w:eastAsia="pl-PL"/>
              </w:rPr>
              <w:tab/>
            </w:r>
            <w:r w:rsidRPr="00B16249" w:rsidDel="00B16249">
              <w:rPr>
                <w:rPrChange w:id="223" w:author="Natalia" w:date="2018-05-16T13:51:00Z">
                  <w:rPr>
                    <w:rStyle w:val="Hipercze"/>
                    <w:rFonts w:cs="Times New Roman"/>
                    <w:noProof/>
                  </w:rPr>
                </w:rPrChange>
              </w:rPr>
              <w:delText>Wnioski z diagnozy</w:delText>
            </w:r>
            <w:r w:rsidDel="00B16249">
              <w:rPr>
                <w:noProof/>
                <w:webHidden/>
              </w:rPr>
              <w:tab/>
            </w:r>
            <w:r w:rsidR="00C022F7" w:rsidDel="00B16249">
              <w:rPr>
                <w:noProof/>
                <w:webHidden/>
              </w:rPr>
              <w:delText>12</w:delText>
            </w:r>
          </w:del>
        </w:p>
        <w:p w14:paraId="35E18DCB" w14:textId="77777777" w:rsidR="004F0703" w:rsidDel="00B16249" w:rsidRDefault="004F0703">
          <w:pPr>
            <w:pStyle w:val="Spistreci2"/>
            <w:tabs>
              <w:tab w:val="left" w:pos="880"/>
              <w:tab w:val="right" w:leader="dot" w:pos="8777"/>
            </w:tabs>
            <w:rPr>
              <w:del w:id="224" w:author="Natalia" w:date="2018-05-16T13:51:00Z"/>
              <w:rFonts w:asciiTheme="minorHAnsi" w:eastAsiaTheme="minorEastAsia" w:hAnsiTheme="minorHAnsi"/>
              <w:noProof/>
              <w:sz w:val="22"/>
              <w:lang w:eastAsia="pl-PL"/>
            </w:rPr>
          </w:pPr>
          <w:del w:id="225" w:author="Natalia" w:date="2018-05-16T13:51:00Z">
            <w:r w:rsidRPr="00B16249" w:rsidDel="00B16249">
              <w:rPr>
                <w:rPrChange w:id="226" w:author="Natalia" w:date="2018-05-16T13:51:00Z">
                  <w:rPr>
                    <w:rStyle w:val="Hipercze"/>
                    <w:rFonts w:cs="Times New Roman"/>
                    <w:noProof/>
                  </w:rPr>
                </w:rPrChange>
              </w:rPr>
              <w:delText>2.3.</w:delText>
            </w:r>
            <w:r w:rsidDel="00B16249">
              <w:rPr>
                <w:rFonts w:asciiTheme="minorHAnsi" w:eastAsiaTheme="minorEastAsia" w:hAnsiTheme="minorHAnsi"/>
                <w:noProof/>
                <w:sz w:val="22"/>
                <w:lang w:eastAsia="pl-PL"/>
              </w:rPr>
              <w:tab/>
            </w:r>
            <w:r w:rsidRPr="00B16249" w:rsidDel="00B16249">
              <w:rPr>
                <w:rPrChange w:id="227" w:author="Natalia" w:date="2018-05-16T13:51:00Z">
                  <w:rPr>
                    <w:rStyle w:val="Hipercze"/>
                    <w:rFonts w:cs="Times New Roman"/>
                    <w:noProof/>
                  </w:rPr>
                </w:rPrChange>
              </w:rPr>
              <w:delText>Empowerment w opracowaniu Modelu</w:delText>
            </w:r>
            <w:r w:rsidDel="00B16249">
              <w:rPr>
                <w:noProof/>
                <w:webHidden/>
              </w:rPr>
              <w:tab/>
            </w:r>
            <w:r w:rsidR="00C022F7" w:rsidDel="00B16249">
              <w:rPr>
                <w:noProof/>
                <w:webHidden/>
              </w:rPr>
              <w:delText>25</w:delText>
            </w:r>
          </w:del>
        </w:p>
        <w:p w14:paraId="2909736C" w14:textId="77777777" w:rsidR="004F0703" w:rsidDel="00B16249" w:rsidRDefault="004F0703">
          <w:pPr>
            <w:pStyle w:val="Spistreci1"/>
            <w:tabs>
              <w:tab w:val="left" w:pos="660"/>
              <w:tab w:val="right" w:leader="dot" w:pos="8777"/>
            </w:tabs>
            <w:rPr>
              <w:del w:id="228" w:author="Natalia" w:date="2018-05-16T13:51:00Z"/>
              <w:rFonts w:asciiTheme="minorHAnsi" w:eastAsiaTheme="minorEastAsia" w:hAnsiTheme="minorHAnsi"/>
              <w:noProof/>
              <w:sz w:val="22"/>
              <w:lang w:eastAsia="pl-PL"/>
            </w:rPr>
          </w:pPr>
          <w:del w:id="229" w:author="Natalia" w:date="2018-05-16T13:51:00Z">
            <w:r w:rsidRPr="00B16249" w:rsidDel="00B16249">
              <w:rPr>
                <w:rPrChange w:id="230" w:author="Natalia" w:date="2018-05-16T13:51:00Z">
                  <w:rPr>
                    <w:rStyle w:val="Hipercze"/>
                    <w:rFonts w:cs="Times New Roman"/>
                    <w:noProof/>
                  </w:rPr>
                </w:rPrChange>
              </w:rPr>
              <w:delText>III.</w:delText>
            </w:r>
            <w:r w:rsidDel="00B16249">
              <w:rPr>
                <w:rFonts w:asciiTheme="minorHAnsi" w:eastAsiaTheme="minorEastAsia" w:hAnsiTheme="minorHAnsi"/>
                <w:noProof/>
                <w:sz w:val="22"/>
                <w:lang w:eastAsia="pl-PL"/>
              </w:rPr>
              <w:tab/>
            </w:r>
            <w:r w:rsidRPr="00B16249" w:rsidDel="00B16249">
              <w:rPr>
                <w:rPrChange w:id="231" w:author="Natalia" w:date="2018-05-16T13:51:00Z">
                  <w:rPr>
                    <w:rStyle w:val="Hipercze"/>
                    <w:rFonts w:cs="Times New Roman"/>
                    <w:noProof/>
                  </w:rPr>
                </w:rPrChange>
              </w:rPr>
              <w:delText>Cele i założenia Modelu</w:delText>
            </w:r>
            <w:r w:rsidDel="00B16249">
              <w:rPr>
                <w:noProof/>
                <w:webHidden/>
              </w:rPr>
              <w:tab/>
            </w:r>
            <w:r w:rsidR="00C022F7" w:rsidDel="00B16249">
              <w:rPr>
                <w:noProof/>
                <w:webHidden/>
              </w:rPr>
              <w:delText>33</w:delText>
            </w:r>
          </w:del>
        </w:p>
        <w:p w14:paraId="6A9DC56E" w14:textId="77777777" w:rsidR="004F0703" w:rsidDel="00B16249" w:rsidRDefault="004F0703">
          <w:pPr>
            <w:pStyle w:val="Spistreci2"/>
            <w:tabs>
              <w:tab w:val="left" w:pos="880"/>
              <w:tab w:val="right" w:leader="dot" w:pos="8777"/>
            </w:tabs>
            <w:rPr>
              <w:del w:id="232" w:author="Natalia" w:date="2018-05-16T13:51:00Z"/>
              <w:rFonts w:asciiTheme="minorHAnsi" w:eastAsiaTheme="minorEastAsia" w:hAnsiTheme="minorHAnsi"/>
              <w:noProof/>
              <w:sz w:val="22"/>
              <w:lang w:eastAsia="pl-PL"/>
            </w:rPr>
          </w:pPr>
          <w:del w:id="233" w:author="Natalia" w:date="2018-05-16T13:51:00Z">
            <w:r w:rsidRPr="00B16249" w:rsidDel="00B16249">
              <w:rPr>
                <w:rPrChange w:id="234" w:author="Natalia" w:date="2018-05-16T13:51:00Z">
                  <w:rPr>
                    <w:rStyle w:val="Hipercze"/>
                    <w:rFonts w:cs="Times New Roman"/>
                    <w:noProof/>
                  </w:rPr>
                </w:rPrChange>
              </w:rPr>
              <w:delText>3.1.</w:delText>
            </w:r>
            <w:r w:rsidDel="00B16249">
              <w:rPr>
                <w:rFonts w:asciiTheme="minorHAnsi" w:eastAsiaTheme="minorEastAsia" w:hAnsiTheme="minorHAnsi"/>
                <w:noProof/>
                <w:sz w:val="22"/>
                <w:lang w:eastAsia="pl-PL"/>
              </w:rPr>
              <w:tab/>
            </w:r>
            <w:r w:rsidRPr="00B16249" w:rsidDel="00B16249">
              <w:rPr>
                <w:rPrChange w:id="235" w:author="Natalia" w:date="2018-05-16T13:51:00Z">
                  <w:rPr>
                    <w:rStyle w:val="Hipercze"/>
                    <w:rFonts w:cs="Times New Roman"/>
                    <w:noProof/>
                  </w:rPr>
                </w:rPrChange>
              </w:rPr>
              <w:delText>Cele i zadania Modelu</w:delText>
            </w:r>
            <w:r w:rsidDel="00B16249">
              <w:rPr>
                <w:noProof/>
                <w:webHidden/>
              </w:rPr>
              <w:tab/>
            </w:r>
            <w:r w:rsidR="00C022F7" w:rsidDel="00B16249">
              <w:rPr>
                <w:noProof/>
                <w:webHidden/>
              </w:rPr>
              <w:delText>33</w:delText>
            </w:r>
          </w:del>
        </w:p>
        <w:p w14:paraId="41AC0CF0" w14:textId="77777777" w:rsidR="004F0703" w:rsidDel="00B16249" w:rsidRDefault="004F0703">
          <w:pPr>
            <w:pStyle w:val="Spistreci2"/>
            <w:tabs>
              <w:tab w:val="left" w:pos="880"/>
              <w:tab w:val="right" w:leader="dot" w:pos="8777"/>
            </w:tabs>
            <w:rPr>
              <w:del w:id="236" w:author="Natalia" w:date="2018-05-16T13:51:00Z"/>
              <w:rFonts w:asciiTheme="minorHAnsi" w:eastAsiaTheme="minorEastAsia" w:hAnsiTheme="minorHAnsi"/>
              <w:noProof/>
              <w:sz w:val="22"/>
              <w:lang w:eastAsia="pl-PL"/>
            </w:rPr>
          </w:pPr>
          <w:del w:id="237" w:author="Natalia" w:date="2018-05-16T13:51:00Z">
            <w:r w:rsidRPr="00B16249" w:rsidDel="00B16249">
              <w:rPr>
                <w:rPrChange w:id="238" w:author="Natalia" w:date="2018-05-16T13:51:00Z">
                  <w:rPr>
                    <w:rStyle w:val="Hipercze"/>
                    <w:rFonts w:cs="Times New Roman"/>
                    <w:noProof/>
                  </w:rPr>
                </w:rPrChange>
              </w:rPr>
              <w:delText>3.2.</w:delText>
            </w:r>
            <w:r w:rsidDel="00B16249">
              <w:rPr>
                <w:rFonts w:asciiTheme="minorHAnsi" w:eastAsiaTheme="minorEastAsia" w:hAnsiTheme="minorHAnsi"/>
                <w:noProof/>
                <w:sz w:val="22"/>
                <w:lang w:eastAsia="pl-PL"/>
              </w:rPr>
              <w:tab/>
            </w:r>
            <w:r w:rsidRPr="00B16249" w:rsidDel="00B16249">
              <w:rPr>
                <w:rPrChange w:id="239" w:author="Natalia" w:date="2018-05-16T13:51:00Z">
                  <w:rPr>
                    <w:rStyle w:val="Hipercze"/>
                    <w:rFonts w:cs="Times New Roman"/>
                    <w:noProof/>
                  </w:rPr>
                </w:rPrChange>
              </w:rPr>
              <w:delText>Struktura Modelu</w:delText>
            </w:r>
            <w:r w:rsidDel="00B16249">
              <w:rPr>
                <w:noProof/>
                <w:webHidden/>
              </w:rPr>
              <w:tab/>
            </w:r>
            <w:r w:rsidR="00C022F7" w:rsidDel="00B16249">
              <w:rPr>
                <w:noProof/>
                <w:webHidden/>
              </w:rPr>
              <w:delText>35</w:delText>
            </w:r>
          </w:del>
        </w:p>
        <w:p w14:paraId="00793652" w14:textId="77777777" w:rsidR="004F0703" w:rsidDel="00B16249" w:rsidRDefault="004F0703">
          <w:pPr>
            <w:pStyle w:val="Spistreci2"/>
            <w:tabs>
              <w:tab w:val="left" w:pos="880"/>
              <w:tab w:val="right" w:leader="dot" w:pos="8777"/>
            </w:tabs>
            <w:rPr>
              <w:del w:id="240" w:author="Natalia" w:date="2018-05-16T13:51:00Z"/>
              <w:rFonts w:asciiTheme="minorHAnsi" w:eastAsiaTheme="minorEastAsia" w:hAnsiTheme="minorHAnsi"/>
              <w:noProof/>
              <w:sz w:val="22"/>
              <w:lang w:eastAsia="pl-PL"/>
            </w:rPr>
          </w:pPr>
          <w:del w:id="241" w:author="Natalia" w:date="2018-05-16T13:51:00Z">
            <w:r w:rsidRPr="00B16249" w:rsidDel="00B16249">
              <w:rPr>
                <w:rPrChange w:id="242" w:author="Natalia" w:date="2018-05-16T13:51:00Z">
                  <w:rPr>
                    <w:rStyle w:val="Hipercze"/>
                    <w:rFonts w:cs="Times New Roman"/>
                    <w:noProof/>
                  </w:rPr>
                </w:rPrChange>
              </w:rPr>
              <w:delText>3.3.</w:delText>
            </w:r>
            <w:r w:rsidDel="00B16249">
              <w:rPr>
                <w:rFonts w:asciiTheme="minorHAnsi" w:eastAsiaTheme="minorEastAsia" w:hAnsiTheme="minorHAnsi"/>
                <w:noProof/>
                <w:sz w:val="22"/>
                <w:lang w:eastAsia="pl-PL"/>
              </w:rPr>
              <w:tab/>
            </w:r>
            <w:r w:rsidRPr="00B16249" w:rsidDel="00B16249">
              <w:rPr>
                <w:rPrChange w:id="243" w:author="Natalia" w:date="2018-05-16T13:51:00Z">
                  <w:rPr>
                    <w:rStyle w:val="Hipercze"/>
                    <w:rFonts w:cs="Times New Roman"/>
                    <w:noProof/>
                  </w:rPr>
                </w:rPrChange>
              </w:rPr>
              <w:delText>Odbiorcy i użytkownicy Modelu</w:delText>
            </w:r>
            <w:r w:rsidDel="00B16249">
              <w:rPr>
                <w:noProof/>
                <w:webHidden/>
              </w:rPr>
              <w:tab/>
            </w:r>
            <w:r w:rsidR="00C022F7" w:rsidDel="00B16249">
              <w:rPr>
                <w:noProof/>
                <w:webHidden/>
              </w:rPr>
              <w:delText>42</w:delText>
            </w:r>
          </w:del>
        </w:p>
        <w:p w14:paraId="4525A72E" w14:textId="77777777" w:rsidR="004F0703" w:rsidDel="00B16249" w:rsidRDefault="004F0703">
          <w:pPr>
            <w:pStyle w:val="Spistreci2"/>
            <w:tabs>
              <w:tab w:val="left" w:pos="1100"/>
              <w:tab w:val="right" w:leader="dot" w:pos="8777"/>
            </w:tabs>
            <w:rPr>
              <w:del w:id="244" w:author="Natalia" w:date="2018-05-16T13:51:00Z"/>
              <w:rFonts w:asciiTheme="minorHAnsi" w:eastAsiaTheme="minorEastAsia" w:hAnsiTheme="minorHAnsi"/>
              <w:noProof/>
              <w:sz w:val="22"/>
              <w:lang w:eastAsia="pl-PL"/>
            </w:rPr>
          </w:pPr>
          <w:del w:id="245" w:author="Natalia" w:date="2018-05-16T13:51:00Z">
            <w:r w:rsidRPr="00B16249" w:rsidDel="00B16249">
              <w:rPr>
                <w:rPrChange w:id="246" w:author="Natalia" w:date="2018-05-16T13:51:00Z">
                  <w:rPr>
                    <w:rStyle w:val="Hipercze"/>
                    <w:rFonts w:cs="Times New Roman"/>
                    <w:noProof/>
                  </w:rPr>
                </w:rPrChange>
              </w:rPr>
              <w:delText>3.3.1.</w:delText>
            </w:r>
            <w:r w:rsidDel="00B16249">
              <w:rPr>
                <w:rFonts w:asciiTheme="minorHAnsi" w:eastAsiaTheme="minorEastAsia" w:hAnsiTheme="minorHAnsi"/>
                <w:noProof/>
                <w:sz w:val="22"/>
                <w:lang w:eastAsia="pl-PL"/>
              </w:rPr>
              <w:tab/>
            </w:r>
            <w:r w:rsidRPr="00B16249" w:rsidDel="00B16249">
              <w:rPr>
                <w:rPrChange w:id="247" w:author="Natalia" w:date="2018-05-16T13:51:00Z">
                  <w:rPr>
                    <w:rStyle w:val="Hipercze"/>
                    <w:rFonts w:cs="Times New Roman"/>
                    <w:noProof/>
                  </w:rPr>
                </w:rPrChange>
              </w:rPr>
              <w:delText>Odbiorcy</w:delText>
            </w:r>
            <w:r w:rsidDel="00B16249">
              <w:rPr>
                <w:noProof/>
                <w:webHidden/>
              </w:rPr>
              <w:tab/>
            </w:r>
            <w:r w:rsidR="00C022F7" w:rsidDel="00B16249">
              <w:rPr>
                <w:noProof/>
                <w:webHidden/>
              </w:rPr>
              <w:delText>42</w:delText>
            </w:r>
          </w:del>
        </w:p>
        <w:p w14:paraId="508B5CD0" w14:textId="77777777" w:rsidR="004F0703" w:rsidDel="00B16249" w:rsidRDefault="004F0703">
          <w:pPr>
            <w:pStyle w:val="Spistreci2"/>
            <w:tabs>
              <w:tab w:val="left" w:pos="1100"/>
              <w:tab w:val="right" w:leader="dot" w:pos="8777"/>
            </w:tabs>
            <w:rPr>
              <w:del w:id="248" w:author="Natalia" w:date="2018-05-16T13:51:00Z"/>
              <w:rFonts w:asciiTheme="minorHAnsi" w:eastAsiaTheme="minorEastAsia" w:hAnsiTheme="minorHAnsi"/>
              <w:noProof/>
              <w:sz w:val="22"/>
              <w:lang w:eastAsia="pl-PL"/>
            </w:rPr>
          </w:pPr>
          <w:del w:id="249" w:author="Natalia" w:date="2018-05-16T13:51:00Z">
            <w:r w:rsidRPr="00B16249" w:rsidDel="00B16249">
              <w:rPr>
                <w:rPrChange w:id="250" w:author="Natalia" w:date="2018-05-16T13:51:00Z">
                  <w:rPr>
                    <w:rStyle w:val="Hipercze"/>
                    <w:rFonts w:cs="Times New Roman"/>
                    <w:noProof/>
                  </w:rPr>
                </w:rPrChange>
              </w:rPr>
              <w:delText>3.3.2.</w:delText>
            </w:r>
            <w:r w:rsidDel="00B16249">
              <w:rPr>
                <w:rFonts w:asciiTheme="minorHAnsi" w:eastAsiaTheme="minorEastAsia" w:hAnsiTheme="minorHAnsi"/>
                <w:noProof/>
                <w:sz w:val="22"/>
                <w:lang w:eastAsia="pl-PL"/>
              </w:rPr>
              <w:tab/>
            </w:r>
            <w:r w:rsidRPr="00B16249" w:rsidDel="00B16249">
              <w:rPr>
                <w:rPrChange w:id="251" w:author="Natalia" w:date="2018-05-16T13:51:00Z">
                  <w:rPr>
                    <w:rStyle w:val="Hipercze"/>
                    <w:rFonts w:cs="Times New Roman"/>
                    <w:noProof/>
                  </w:rPr>
                </w:rPrChange>
              </w:rPr>
              <w:delText>Użytkownicy</w:delText>
            </w:r>
            <w:r w:rsidDel="00B16249">
              <w:rPr>
                <w:noProof/>
                <w:webHidden/>
              </w:rPr>
              <w:tab/>
            </w:r>
            <w:r w:rsidR="00C022F7" w:rsidDel="00B16249">
              <w:rPr>
                <w:noProof/>
                <w:webHidden/>
              </w:rPr>
              <w:delText>48</w:delText>
            </w:r>
          </w:del>
        </w:p>
        <w:p w14:paraId="0D747959" w14:textId="77777777" w:rsidR="004F0703" w:rsidDel="00B16249" w:rsidRDefault="004F0703">
          <w:pPr>
            <w:pStyle w:val="Spistreci2"/>
            <w:tabs>
              <w:tab w:val="right" w:leader="dot" w:pos="8777"/>
            </w:tabs>
            <w:rPr>
              <w:del w:id="252" w:author="Natalia" w:date="2018-05-16T13:51:00Z"/>
              <w:rFonts w:asciiTheme="minorHAnsi" w:eastAsiaTheme="minorEastAsia" w:hAnsiTheme="minorHAnsi"/>
              <w:noProof/>
              <w:sz w:val="22"/>
              <w:lang w:eastAsia="pl-PL"/>
            </w:rPr>
          </w:pPr>
          <w:del w:id="253" w:author="Natalia" w:date="2018-05-16T13:51:00Z">
            <w:r w:rsidRPr="00B16249" w:rsidDel="00B16249">
              <w:rPr>
                <w:rPrChange w:id="254" w:author="Natalia" w:date="2018-05-16T13:51:00Z">
                  <w:rPr>
                    <w:rStyle w:val="Hipercze"/>
                    <w:rFonts w:cs="Times New Roman"/>
                    <w:noProof/>
                  </w:rPr>
                </w:rPrChange>
              </w:rPr>
              <w:delText>3.4. Innowacyjność</w:delText>
            </w:r>
            <w:r w:rsidDel="00B16249">
              <w:rPr>
                <w:noProof/>
                <w:webHidden/>
              </w:rPr>
              <w:tab/>
            </w:r>
            <w:r w:rsidR="00C022F7" w:rsidDel="00B16249">
              <w:rPr>
                <w:noProof/>
                <w:webHidden/>
              </w:rPr>
              <w:delText>52</w:delText>
            </w:r>
          </w:del>
        </w:p>
        <w:p w14:paraId="48600062" w14:textId="77777777" w:rsidR="004F0703" w:rsidDel="00B16249" w:rsidRDefault="004F0703">
          <w:pPr>
            <w:pStyle w:val="Spistreci2"/>
            <w:tabs>
              <w:tab w:val="left" w:pos="880"/>
              <w:tab w:val="right" w:leader="dot" w:pos="8777"/>
            </w:tabs>
            <w:rPr>
              <w:del w:id="255" w:author="Natalia" w:date="2018-05-16T13:51:00Z"/>
              <w:rFonts w:asciiTheme="minorHAnsi" w:eastAsiaTheme="minorEastAsia" w:hAnsiTheme="minorHAnsi"/>
              <w:noProof/>
              <w:sz w:val="22"/>
              <w:lang w:eastAsia="pl-PL"/>
            </w:rPr>
          </w:pPr>
          <w:del w:id="256" w:author="Natalia" w:date="2018-05-16T13:51:00Z">
            <w:r w:rsidRPr="00B16249" w:rsidDel="00B16249">
              <w:rPr>
                <w:rPrChange w:id="257" w:author="Natalia" w:date="2018-05-16T13:51:00Z">
                  <w:rPr>
                    <w:rStyle w:val="Hipercze"/>
                    <w:rFonts w:eastAsiaTheme="majorEastAsia" w:cs="Times New Roman"/>
                    <w:b/>
                    <w:bCs/>
                    <w:noProof/>
                  </w:rPr>
                </w:rPrChange>
              </w:rPr>
              <w:delText>3.5.</w:delText>
            </w:r>
            <w:r w:rsidDel="00B16249">
              <w:rPr>
                <w:rFonts w:asciiTheme="minorHAnsi" w:eastAsiaTheme="minorEastAsia" w:hAnsiTheme="minorHAnsi"/>
                <w:noProof/>
                <w:sz w:val="22"/>
                <w:lang w:eastAsia="pl-PL"/>
              </w:rPr>
              <w:tab/>
            </w:r>
            <w:r w:rsidRPr="00B16249" w:rsidDel="00B16249">
              <w:rPr>
                <w:rPrChange w:id="258" w:author="Natalia" w:date="2018-05-16T13:51:00Z">
                  <w:rPr>
                    <w:rStyle w:val="Hipercze"/>
                    <w:rFonts w:cs="Times New Roman"/>
                    <w:b/>
                    <w:noProof/>
                  </w:rPr>
                </w:rPrChange>
              </w:rPr>
              <w:delText>Zgodność Modelu z dokumentami strategicznymi</w:delText>
            </w:r>
            <w:r w:rsidDel="00B16249">
              <w:rPr>
                <w:noProof/>
                <w:webHidden/>
              </w:rPr>
              <w:tab/>
            </w:r>
            <w:r w:rsidR="00C022F7" w:rsidDel="00B16249">
              <w:rPr>
                <w:noProof/>
                <w:webHidden/>
              </w:rPr>
              <w:delText>53</w:delText>
            </w:r>
          </w:del>
        </w:p>
        <w:p w14:paraId="25FB7A28" w14:textId="77777777" w:rsidR="004F0703" w:rsidDel="00B16249" w:rsidRDefault="004F0703">
          <w:pPr>
            <w:pStyle w:val="Spistreci1"/>
            <w:tabs>
              <w:tab w:val="left" w:pos="660"/>
              <w:tab w:val="right" w:leader="dot" w:pos="8777"/>
            </w:tabs>
            <w:rPr>
              <w:del w:id="259" w:author="Natalia" w:date="2018-05-16T13:51:00Z"/>
              <w:rFonts w:asciiTheme="minorHAnsi" w:eastAsiaTheme="minorEastAsia" w:hAnsiTheme="minorHAnsi"/>
              <w:noProof/>
              <w:sz w:val="22"/>
              <w:lang w:eastAsia="pl-PL"/>
            </w:rPr>
          </w:pPr>
          <w:del w:id="260" w:author="Natalia" w:date="2018-05-16T13:51:00Z">
            <w:r w:rsidRPr="00B16249" w:rsidDel="00B16249">
              <w:rPr>
                <w:rPrChange w:id="261" w:author="Natalia" w:date="2018-05-16T13:51:00Z">
                  <w:rPr>
                    <w:rStyle w:val="Hipercze"/>
                    <w:rFonts w:cs="Times New Roman"/>
                    <w:noProof/>
                  </w:rPr>
                </w:rPrChange>
              </w:rPr>
              <w:delText>IV.</w:delText>
            </w:r>
            <w:r w:rsidDel="00B16249">
              <w:rPr>
                <w:rFonts w:asciiTheme="minorHAnsi" w:eastAsiaTheme="minorEastAsia" w:hAnsiTheme="minorHAnsi"/>
                <w:noProof/>
                <w:sz w:val="22"/>
                <w:lang w:eastAsia="pl-PL"/>
              </w:rPr>
              <w:tab/>
            </w:r>
            <w:r w:rsidRPr="00B16249" w:rsidDel="00B16249">
              <w:rPr>
                <w:rPrChange w:id="262" w:author="Natalia" w:date="2018-05-16T13:51:00Z">
                  <w:rPr>
                    <w:rStyle w:val="Hipercze"/>
                    <w:rFonts w:cs="Times New Roman"/>
                    <w:noProof/>
                  </w:rPr>
                </w:rPrChange>
              </w:rPr>
              <w:delText>Standardy działań i usług</w:delText>
            </w:r>
            <w:r w:rsidDel="00B16249">
              <w:rPr>
                <w:noProof/>
                <w:webHidden/>
              </w:rPr>
              <w:tab/>
            </w:r>
            <w:r w:rsidR="00C022F7" w:rsidDel="00B16249">
              <w:rPr>
                <w:noProof/>
                <w:webHidden/>
              </w:rPr>
              <w:delText>63</w:delText>
            </w:r>
          </w:del>
        </w:p>
        <w:p w14:paraId="3B8A201B" w14:textId="77777777" w:rsidR="004F0703" w:rsidDel="00B16249" w:rsidRDefault="004F0703">
          <w:pPr>
            <w:pStyle w:val="Spistreci2"/>
            <w:tabs>
              <w:tab w:val="right" w:leader="dot" w:pos="8777"/>
            </w:tabs>
            <w:rPr>
              <w:del w:id="263" w:author="Natalia" w:date="2018-05-16T13:51:00Z"/>
              <w:rFonts w:asciiTheme="minorHAnsi" w:eastAsiaTheme="minorEastAsia" w:hAnsiTheme="minorHAnsi"/>
              <w:noProof/>
              <w:sz w:val="22"/>
              <w:lang w:eastAsia="pl-PL"/>
            </w:rPr>
          </w:pPr>
          <w:del w:id="264" w:author="Natalia" w:date="2018-05-16T13:51:00Z">
            <w:r w:rsidRPr="00B16249" w:rsidDel="00B16249">
              <w:rPr>
                <w:rPrChange w:id="265" w:author="Natalia" w:date="2018-05-16T13:51:00Z">
                  <w:rPr>
                    <w:rStyle w:val="Hipercze"/>
                    <w:rFonts w:eastAsiaTheme="majorEastAsia" w:cs="Times New Roman"/>
                    <w:b/>
                    <w:bCs/>
                    <w:noProof/>
                  </w:rPr>
                </w:rPrChange>
              </w:rPr>
              <w:delText>4.1. PARTNERSTWO MIĘDZYSEKTOROWE</w:delText>
            </w:r>
            <w:r w:rsidDel="00B16249">
              <w:rPr>
                <w:noProof/>
                <w:webHidden/>
              </w:rPr>
              <w:tab/>
            </w:r>
            <w:r w:rsidR="00C022F7" w:rsidDel="00B16249">
              <w:rPr>
                <w:noProof/>
                <w:webHidden/>
              </w:rPr>
              <w:delText>63</w:delText>
            </w:r>
          </w:del>
        </w:p>
        <w:p w14:paraId="3CFE81E7" w14:textId="77777777" w:rsidR="004F0703" w:rsidDel="00B16249" w:rsidRDefault="004F0703">
          <w:pPr>
            <w:pStyle w:val="Spistreci2"/>
            <w:tabs>
              <w:tab w:val="right" w:leader="dot" w:pos="8777"/>
            </w:tabs>
            <w:rPr>
              <w:del w:id="266" w:author="Natalia" w:date="2018-05-16T13:51:00Z"/>
              <w:rFonts w:asciiTheme="minorHAnsi" w:eastAsiaTheme="minorEastAsia" w:hAnsiTheme="minorHAnsi"/>
              <w:noProof/>
              <w:sz w:val="22"/>
              <w:lang w:eastAsia="pl-PL"/>
            </w:rPr>
          </w:pPr>
          <w:del w:id="267" w:author="Natalia" w:date="2018-05-16T13:51:00Z">
            <w:r w:rsidRPr="00B16249" w:rsidDel="00B16249">
              <w:rPr>
                <w:rPrChange w:id="268" w:author="Natalia" w:date="2018-05-16T13:51:00Z">
                  <w:rPr>
                    <w:rStyle w:val="Hipercze"/>
                    <w:rFonts w:cs="Times New Roman"/>
                    <w:noProof/>
                  </w:rPr>
                </w:rPrChange>
              </w:rPr>
              <w:delText>Wprowadzenie</w:delText>
            </w:r>
            <w:r w:rsidDel="00B16249">
              <w:rPr>
                <w:noProof/>
                <w:webHidden/>
              </w:rPr>
              <w:tab/>
            </w:r>
            <w:r w:rsidR="00C022F7" w:rsidDel="00B16249">
              <w:rPr>
                <w:noProof/>
                <w:webHidden/>
              </w:rPr>
              <w:delText>63</w:delText>
            </w:r>
          </w:del>
        </w:p>
        <w:p w14:paraId="0ACA4972" w14:textId="77777777" w:rsidR="004F0703" w:rsidDel="00B16249" w:rsidRDefault="004F0703">
          <w:pPr>
            <w:pStyle w:val="Spistreci2"/>
            <w:tabs>
              <w:tab w:val="right" w:leader="dot" w:pos="8777"/>
            </w:tabs>
            <w:rPr>
              <w:del w:id="269" w:author="Natalia" w:date="2018-05-16T13:51:00Z"/>
              <w:rFonts w:asciiTheme="minorHAnsi" w:eastAsiaTheme="minorEastAsia" w:hAnsiTheme="minorHAnsi"/>
              <w:noProof/>
              <w:sz w:val="22"/>
              <w:lang w:eastAsia="pl-PL"/>
            </w:rPr>
          </w:pPr>
          <w:del w:id="270" w:author="Natalia" w:date="2018-05-16T13:51:00Z">
            <w:r w:rsidRPr="00B16249" w:rsidDel="00B16249">
              <w:rPr>
                <w:rPrChange w:id="271" w:author="Natalia" w:date="2018-05-16T13:51:00Z">
                  <w:rPr>
                    <w:rStyle w:val="Hipercze"/>
                    <w:rFonts w:cs="Times New Roman"/>
                    <w:noProof/>
                  </w:rPr>
                </w:rPrChange>
              </w:rPr>
              <w:delText>4.1.3. Cele, zadania, struktura</w:delText>
            </w:r>
            <w:r w:rsidDel="00B16249">
              <w:rPr>
                <w:noProof/>
                <w:webHidden/>
              </w:rPr>
              <w:tab/>
            </w:r>
            <w:r w:rsidR="00C022F7" w:rsidDel="00B16249">
              <w:rPr>
                <w:noProof/>
                <w:webHidden/>
              </w:rPr>
              <w:delText>64</w:delText>
            </w:r>
          </w:del>
        </w:p>
        <w:p w14:paraId="0D705BAE" w14:textId="77777777" w:rsidR="004F0703" w:rsidDel="00B16249" w:rsidRDefault="004F0703">
          <w:pPr>
            <w:pStyle w:val="Spistreci3"/>
            <w:tabs>
              <w:tab w:val="left" w:pos="1540"/>
              <w:tab w:val="right" w:leader="dot" w:pos="8777"/>
            </w:tabs>
            <w:rPr>
              <w:del w:id="272" w:author="Natalia" w:date="2018-05-16T13:51:00Z"/>
              <w:rFonts w:asciiTheme="minorHAnsi" w:eastAsiaTheme="minorEastAsia" w:hAnsiTheme="minorHAnsi"/>
              <w:noProof/>
              <w:sz w:val="22"/>
              <w:lang w:eastAsia="pl-PL"/>
            </w:rPr>
          </w:pPr>
          <w:del w:id="273" w:author="Natalia" w:date="2018-05-16T13:51:00Z">
            <w:r w:rsidRPr="00B16249" w:rsidDel="00B16249">
              <w:rPr>
                <w:rPrChange w:id="274" w:author="Natalia" w:date="2018-05-16T13:51:00Z">
                  <w:rPr>
                    <w:rStyle w:val="Hipercze"/>
                    <w:rFonts w:cs="Times New Roman"/>
                    <w:noProof/>
                  </w:rPr>
                </w:rPrChange>
              </w:rPr>
              <w:delText>4.1.3.1.</w:delText>
            </w:r>
            <w:r w:rsidDel="00B16249">
              <w:rPr>
                <w:rFonts w:asciiTheme="minorHAnsi" w:eastAsiaTheme="minorEastAsia" w:hAnsiTheme="minorHAnsi"/>
                <w:noProof/>
                <w:sz w:val="22"/>
                <w:lang w:eastAsia="pl-PL"/>
              </w:rPr>
              <w:tab/>
            </w:r>
            <w:r w:rsidRPr="00B16249" w:rsidDel="00B16249">
              <w:rPr>
                <w:rPrChange w:id="275" w:author="Natalia" w:date="2018-05-16T13:51:00Z">
                  <w:rPr>
                    <w:rStyle w:val="Hipercze"/>
                    <w:rFonts w:cs="Times New Roman"/>
                    <w:noProof/>
                  </w:rPr>
                </w:rPrChange>
              </w:rPr>
              <w:delText>Współfinansowanie</w:delText>
            </w:r>
            <w:r w:rsidDel="00B16249">
              <w:rPr>
                <w:noProof/>
                <w:webHidden/>
              </w:rPr>
              <w:tab/>
            </w:r>
            <w:r w:rsidR="00C022F7" w:rsidDel="00B16249">
              <w:rPr>
                <w:noProof/>
                <w:webHidden/>
              </w:rPr>
              <w:delText>69</w:delText>
            </w:r>
          </w:del>
        </w:p>
        <w:p w14:paraId="2A79DDB5" w14:textId="77777777" w:rsidR="004F0703" w:rsidDel="00B16249" w:rsidRDefault="004F0703">
          <w:pPr>
            <w:pStyle w:val="Spistreci3"/>
            <w:tabs>
              <w:tab w:val="right" w:leader="dot" w:pos="8777"/>
            </w:tabs>
            <w:rPr>
              <w:del w:id="276" w:author="Natalia" w:date="2018-05-16T13:51:00Z"/>
              <w:rFonts w:asciiTheme="minorHAnsi" w:eastAsiaTheme="minorEastAsia" w:hAnsiTheme="minorHAnsi"/>
              <w:noProof/>
              <w:sz w:val="22"/>
              <w:lang w:eastAsia="pl-PL"/>
            </w:rPr>
          </w:pPr>
          <w:del w:id="277" w:author="Natalia" w:date="2018-05-16T13:51:00Z">
            <w:r w:rsidRPr="00B16249" w:rsidDel="00B16249">
              <w:rPr>
                <w:rPrChange w:id="278" w:author="Natalia" w:date="2018-05-16T13:51:00Z">
                  <w:rPr>
                    <w:rStyle w:val="Hipercze"/>
                    <w:rFonts w:cs="Times New Roman"/>
                    <w:noProof/>
                  </w:rPr>
                </w:rPrChange>
              </w:rPr>
              <w:delText>Współpraca</w:delText>
            </w:r>
            <w:r w:rsidDel="00B16249">
              <w:rPr>
                <w:noProof/>
                <w:webHidden/>
              </w:rPr>
              <w:tab/>
            </w:r>
            <w:r w:rsidR="00C022F7" w:rsidDel="00B16249">
              <w:rPr>
                <w:noProof/>
                <w:webHidden/>
              </w:rPr>
              <w:delText>72</w:delText>
            </w:r>
          </w:del>
        </w:p>
        <w:p w14:paraId="203B24C6" w14:textId="77777777" w:rsidR="004F0703" w:rsidDel="00B16249" w:rsidRDefault="004F0703">
          <w:pPr>
            <w:pStyle w:val="Spistreci3"/>
            <w:tabs>
              <w:tab w:val="left" w:pos="1540"/>
              <w:tab w:val="right" w:leader="dot" w:pos="8777"/>
            </w:tabs>
            <w:rPr>
              <w:del w:id="279" w:author="Natalia" w:date="2018-05-16T13:51:00Z"/>
              <w:rFonts w:asciiTheme="minorHAnsi" w:eastAsiaTheme="minorEastAsia" w:hAnsiTheme="minorHAnsi"/>
              <w:noProof/>
              <w:sz w:val="22"/>
              <w:lang w:eastAsia="pl-PL"/>
            </w:rPr>
          </w:pPr>
          <w:del w:id="280" w:author="Natalia" w:date="2018-05-16T13:51:00Z">
            <w:r w:rsidRPr="00B16249" w:rsidDel="00B16249">
              <w:rPr>
                <w:rPrChange w:id="281" w:author="Natalia" w:date="2018-05-16T13:51:00Z">
                  <w:rPr>
                    <w:rStyle w:val="Hipercze"/>
                    <w:rFonts w:cs="Times New Roman"/>
                    <w:noProof/>
                  </w:rPr>
                </w:rPrChange>
              </w:rPr>
              <w:delText>4.1.3.2.</w:delText>
            </w:r>
            <w:r w:rsidDel="00B16249">
              <w:rPr>
                <w:rFonts w:asciiTheme="minorHAnsi" w:eastAsiaTheme="minorEastAsia" w:hAnsiTheme="minorHAnsi"/>
                <w:noProof/>
                <w:sz w:val="22"/>
                <w:lang w:eastAsia="pl-PL"/>
              </w:rPr>
              <w:tab/>
            </w:r>
            <w:r w:rsidRPr="00B16249" w:rsidDel="00B16249">
              <w:rPr>
                <w:rPrChange w:id="282" w:author="Natalia" w:date="2018-05-16T13:51:00Z">
                  <w:rPr>
                    <w:rStyle w:val="Hipercze"/>
                    <w:rFonts w:cs="Times New Roman"/>
                    <w:noProof/>
                  </w:rPr>
                </w:rPrChange>
              </w:rPr>
              <w:delText>Obszar 3. Współinformowanie</w:delText>
            </w:r>
            <w:r w:rsidDel="00B16249">
              <w:rPr>
                <w:noProof/>
                <w:webHidden/>
              </w:rPr>
              <w:tab/>
            </w:r>
            <w:r w:rsidR="00C022F7" w:rsidDel="00B16249">
              <w:rPr>
                <w:noProof/>
                <w:webHidden/>
              </w:rPr>
              <w:delText>87</w:delText>
            </w:r>
          </w:del>
        </w:p>
        <w:p w14:paraId="17FE865D" w14:textId="77777777" w:rsidR="004F0703" w:rsidDel="00B16249" w:rsidRDefault="004F0703">
          <w:pPr>
            <w:pStyle w:val="Spistreci2"/>
            <w:tabs>
              <w:tab w:val="right" w:leader="dot" w:pos="8777"/>
            </w:tabs>
            <w:rPr>
              <w:del w:id="283" w:author="Natalia" w:date="2018-05-16T13:51:00Z"/>
              <w:rFonts w:asciiTheme="minorHAnsi" w:eastAsiaTheme="minorEastAsia" w:hAnsiTheme="minorHAnsi"/>
              <w:noProof/>
              <w:sz w:val="22"/>
              <w:lang w:eastAsia="pl-PL"/>
            </w:rPr>
          </w:pPr>
          <w:del w:id="284" w:author="Natalia" w:date="2018-05-16T13:51:00Z">
            <w:r w:rsidRPr="00B16249" w:rsidDel="00B16249">
              <w:rPr>
                <w:rPrChange w:id="285" w:author="Natalia" w:date="2018-05-16T13:51:00Z">
                  <w:rPr>
                    <w:rStyle w:val="Hipercze"/>
                    <w:rFonts w:cs="Times New Roman"/>
                    <w:noProof/>
                  </w:rPr>
                </w:rPrChange>
              </w:rPr>
              <w:delText>4.2. AKADEMIA ROZWOJU TALENTÓW (ART)</w:delText>
            </w:r>
            <w:r w:rsidDel="00B16249">
              <w:rPr>
                <w:noProof/>
                <w:webHidden/>
              </w:rPr>
              <w:tab/>
            </w:r>
            <w:r w:rsidR="00C022F7" w:rsidDel="00B16249">
              <w:rPr>
                <w:noProof/>
                <w:webHidden/>
              </w:rPr>
              <w:delText>96</w:delText>
            </w:r>
          </w:del>
        </w:p>
        <w:p w14:paraId="1A756DBC" w14:textId="77777777" w:rsidR="004F0703" w:rsidDel="00B16249" w:rsidRDefault="004F0703">
          <w:pPr>
            <w:pStyle w:val="Spistreci2"/>
            <w:tabs>
              <w:tab w:val="left" w:pos="880"/>
              <w:tab w:val="right" w:leader="dot" w:pos="8777"/>
            </w:tabs>
            <w:rPr>
              <w:del w:id="286" w:author="Natalia" w:date="2018-05-16T13:51:00Z"/>
              <w:rFonts w:asciiTheme="minorHAnsi" w:eastAsiaTheme="minorEastAsia" w:hAnsiTheme="minorHAnsi"/>
              <w:noProof/>
              <w:sz w:val="22"/>
              <w:lang w:eastAsia="pl-PL"/>
            </w:rPr>
          </w:pPr>
          <w:del w:id="287" w:author="Natalia" w:date="2018-05-16T13:51:00Z">
            <w:r w:rsidRPr="00B16249" w:rsidDel="00B16249">
              <w:rPr>
                <w:rPrChange w:id="288" w:author="Natalia" w:date="2018-05-16T13:51:00Z">
                  <w:rPr>
                    <w:rStyle w:val="Hipercze"/>
                    <w:rFonts w:cs="Times New Roman"/>
                    <w:noProof/>
                  </w:rPr>
                </w:rPrChange>
              </w:rPr>
              <w:delText>4.3.</w:delText>
            </w:r>
            <w:r w:rsidDel="00B16249">
              <w:rPr>
                <w:rFonts w:asciiTheme="minorHAnsi" w:eastAsiaTheme="minorEastAsia" w:hAnsiTheme="minorHAnsi"/>
                <w:noProof/>
                <w:sz w:val="22"/>
                <w:lang w:eastAsia="pl-PL"/>
              </w:rPr>
              <w:tab/>
            </w:r>
            <w:r w:rsidRPr="00B16249" w:rsidDel="00B16249">
              <w:rPr>
                <w:rPrChange w:id="289" w:author="Natalia" w:date="2018-05-16T13:51:00Z">
                  <w:rPr>
                    <w:rStyle w:val="Hipercze"/>
                    <w:rFonts w:cs="Times New Roman"/>
                    <w:noProof/>
                  </w:rPr>
                </w:rPrChange>
              </w:rPr>
              <w:delText xml:space="preserve"> EDUKACJA RODZINNA</w:delText>
            </w:r>
            <w:r w:rsidDel="00B16249">
              <w:rPr>
                <w:noProof/>
                <w:webHidden/>
              </w:rPr>
              <w:tab/>
            </w:r>
            <w:r w:rsidR="00C022F7" w:rsidDel="00B16249">
              <w:rPr>
                <w:noProof/>
                <w:webHidden/>
              </w:rPr>
              <w:delText>112</w:delText>
            </w:r>
          </w:del>
        </w:p>
        <w:p w14:paraId="25FF97DF" w14:textId="77777777" w:rsidR="004F0703" w:rsidDel="00B16249" w:rsidRDefault="004F0703">
          <w:pPr>
            <w:pStyle w:val="Spistreci2"/>
            <w:tabs>
              <w:tab w:val="right" w:leader="dot" w:pos="8777"/>
            </w:tabs>
            <w:rPr>
              <w:del w:id="290" w:author="Natalia" w:date="2018-05-16T13:51:00Z"/>
              <w:rFonts w:asciiTheme="minorHAnsi" w:eastAsiaTheme="minorEastAsia" w:hAnsiTheme="minorHAnsi"/>
              <w:noProof/>
              <w:sz w:val="22"/>
              <w:lang w:eastAsia="pl-PL"/>
            </w:rPr>
          </w:pPr>
          <w:del w:id="291" w:author="Natalia" w:date="2018-05-16T13:51:00Z">
            <w:r w:rsidRPr="00B16249" w:rsidDel="00B16249">
              <w:rPr>
                <w:rPrChange w:id="292" w:author="Natalia" w:date="2018-05-16T13:51:00Z">
                  <w:rPr>
                    <w:rStyle w:val="Hipercze"/>
                    <w:rFonts w:cs="Times New Roman"/>
                    <w:noProof/>
                  </w:rPr>
                </w:rPrChange>
              </w:rPr>
              <w:delText>4.4. ANIMACJA SAMOPOMOCY SĄSIEDZKIEJ</w:delText>
            </w:r>
            <w:r w:rsidDel="00B16249">
              <w:rPr>
                <w:noProof/>
                <w:webHidden/>
              </w:rPr>
              <w:tab/>
            </w:r>
            <w:r w:rsidR="00C022F7" w:rsidDel="00B16249">
              <w:rPr>
                <w:noProof/>
                <w:webHidden/>
              </w:rPr>
              <w:delText>154</w:delText>
            </w:r>
          </w:del>
        </w:p>
        <w:p w14:paraId="5971FFEE" w14:textId="77777777" w:rsidR="004F0703" w:rsidDel="00B16249" w:rsidRDefault="004F0703">
          <w:pPr>
            <w:pStyle w:val="Spistreci2"/>
            <w:tabs>
              <w:tab w:val="right" w:leader="dot" w:pos="8777"/>
            </w:tabs>
            <w:rPr>
              <w:del w:id="293" w:author="Natalia" w:date="2018-05-16T13:51:00Z"/>
              <w:rFonts w:asciiTheme="minorHAnsi" w:eastAsiaTheme="minorEastAsia" w:hAnsiTheme="minorHAnsi"/>
              <w:noProof/>
              <w:sz w:val="22"/>
              <w:lang w:eastAsia="pl-PL"/>
            </w:rPr>
          </w:pPr>
          <w:del w:id="294" w:author="Natalia" w:date="2018-05-16T13:51:00Z">
            <w:r w:rsidRPr="00B16249" w:rsidDel="00B16249">
              <w:rPr>
                <w:rPrChange w:id="295" w:author="Natalia" w:date="2018-05-16T13:51:00Z">
                  <w:rPr>
                    <w:rStyle w:val="Hipercze"/>
                    <w:rFonts w:cs="Times New Roman"/>
                    <w:noProof/>
                  </w:rPr>
                </w:rPrChange>
              </w:rPr>
              <w:delText>4.5. KOMPONENT: PRACA SPECJALISTÓW Z RODZINAMI</w:delText>
            </w:r>
            <w:r w:rsidDel="00B16249">
              <w:rPr>
                <w:noProof/>
                <w:webHidden/>
              </w:rPr>
              <w:tab/>
            </w:r>
            <w:r w:rsidR="00C022F7" w:rsidDel="00B16249">
              <w:rPr>
                <w:noProof/>
                <w:webHidden/>
              </w:rPr>
              <w:delText>185</w:delText>
            </w:r>
          </w:del>
        </w:p>
        <w:p w14:paraId="057436F7" w14:textId="77777777" w:rsidR="004F0703" w:rsidDel="00B16249" w:rsidRDefault="004F0703">
          <w:pPr>
            <w:pStyle w:val="Spistreci2"/>
            <w:tabs>
              <w:tab w:val="right" w:leader="dot" w:pos="8777"/>
            </w:tabs>
            <w:rPr>
              <w:del w:id="296" w:author="Natalia" w:date="2018-05-16T13:51:00Z"/>
              <w:rFonts w:asciiTheme="minorHAnsi" w:eastAsiaTheme="minorEastAsia" w:hAnsiTheme="minorHAnsi"/>
              <w:noProof/>
              <w:sz w:val="22"/>
              <w:lang w:eastAsia="pl-PL"/>
            </w:rPr>
          </w:pPr>
          <w:del w:id="297" w:author="Natalia" w:date="2018-05-16T13:51:00Z">
            <w:r w:rsidRPr="00B16249" w:rsidDel="00B16249">
              <w:rPr>
                <w:rPrChange w:id="298" w:author="Natalia" w:date="2018-05-16T13:51:00Z">
                  <w:rPr>
                    <w:rStyle w:val="Hipercze"/>
                    <w:noProof/>
                  </w:rPr>
                </w:rPrChange>
              </w:rPr>
              <w:delText>KOMPONENT: PRACA SPECJALISTÓW Z RODZINAMI</w:delText>
            </w:r>
            <w:r w:rsidDel="00B16249">
              <w:rPr>
                <w:noProof/>
                <w:webHidden/>
              </w:rPr>
              <w:tab/>
            </w:r>
            <w:r w:rsidR="00C022F7" w:rsidDel="00B16249">
              <w:rPr>
                <w:noProof/>
                <w:webHidden/>
              </w:rPr>
              <w:delText>185</w:delText>
            </w:r>
          </w:del>
        </w:p>
        <w:p w14:paraId="566D4B9D" w14:textId="77777777" w:rsidR="004F0703" w:rsidDel="00B16249" w:rsidRDefault="004F0703">
          <w:pPr>
            <w:pStyle w:val="Spistreci2"/>
            <w:tabs>
              <w:tab w:val="right" w:leader="dot" w:pos="8777"/>
            </w:tabs>
            <w:rPr>
              <w:del w:id="299" w:author="Natalia" w:date="2018-05-16T13:51:00Z"/>
              <w:rFonts w:asciiTheme="minorHAnsi" w:eastAsiaTheme="minorEastAsia" w:hAnsiTheme="minorHAnsi"/>
              <w:noProof/>
              <w:sz w:val="22"/>
              <w:lang w:eastAsia="pl-PL"/>
            </w:rPr>
          </w:pPr>
          <w:del w:id="300" w:author="Natalia" w:date="2018-05-16T13:51:00Z">
            <w:r w:rsidRPr="00B16249" w:rsidDel="00B16249">
              <w:rPr>
                <w:rPrChange w:id="301" w:author="Natalia" w:date="2018-05-16T13:51:00Z">
                  <w:rPr>
                    <w:rStyle w:val="Hipercze"/>
                    <w:rFonts w:cs="Times New Roman"/>
                    <w:noProof/>
                  </w:rPr>
                </w:rPrChange>
              </w:rPr>
              <w:delText>4.5.1 PORADNIK „REKOMENDACJE DOTYCZĄCE WSPÓŁPRACY ASYSTENTA RODZIN I ORGANIZACJI POZARZĄDOWYCH NA RZECZ RODZINY Z TRUDNOŚCIAMI OPIEKUŃCZO-WYCHOWAWCZYMI”</w:delText>
            </w:r>
            <w:r w:rsidDel="00B16249">
              <w:rPr>
                <w:noProof/>
                <w:webHidden/>
              </w:rPr>
              <w:tab/>
            </w:r>
            <w:r w:rsidR="00C022F7" w:rsidDel="00B16249">
              <w:rPr>
                <w:noProof/>
                <w:webHidden/>
              </w:rPr>
              <w:delText>191</w:delText>
            </w:r>
          </w:del>
        </w:p>
        <w:p w14:paraId="39FAB47B" w14:textId="77777777" w:rsidR="004F0703" w:rsidDel="00B16249" w:rsidRDefault="004F0703">
          <w:pPr>
            <w:pStyle w:val="Spistreci2"/>
            <w:tabs>
              <w:tab w:val="right" w:leader="dot" w:pos="8777"/>
            </w:tabs>
            <w:rPr>
              <w:del w:id="302" w:author="Natalia" w:date="2018-05-16T13:51:00Z"/>
              <w:rFonts w:asciiTheme="minorHAnsi" w:eastAsiaTheme="minorEastAsia" w:hAnsiTheme="minorHAnsi"/>
              <w:noProof/>
              <w:sz w:val="22"/>
              <w:lang w:eastAsia="pl-PL"/>
            </w:rPr>
          </w:pPr>
          <w:del w:id="303" w:author="Natalia" w:date="2018-05-16T13:51:00Z">
            <w:r w:rsidRPr="00B16249" w:rsidDel="00B16249">
              <w:rPr>
                <w:rPrChange w:id="304" w:author="Natalia" w:date="2018-05-16T13:51:00Z">
                  <w:rPr>
                    <w:rStyle w:val="Hipercze"/>
                    <w:rFonts w:cs="Times New Roman"/>
                    <w:noProof/>
                  </w:rPr>
                </w:rPrChange>
              </w:rPr>
              <w:delText>4.5.2. PROGRAM „ODZYSKAĆ DZIECKO” - PORADNIK DLA SPECJALISTÓW – JAK PRACOWAC Z RODZICAMI PROGRAMEM „ODZYSKAĆ DZIECKO</w:delText>
            </w:r>
            <w:r w:rsidDel="00B16249">
              <w:rPr>
                <w:noProof/>
                <w:webHidden/>
              </w:rPr>
              <w:tab/>
            </w:r>
            <w:r w:rsidR="00C022F7" w:rsidDel="00B16249">
              <w:rPr>
                <w:noProof/>
                <w:webHidden/>
              </w:rPr>
              <w:delText>195</w:delText>
            </w:r>
          </w:del>
        </w:p>
        <w:p w14:paraId="61EAA27B" w14:textId="77777777" w:rsidR="004F0703" w:rsidDel="00B16249" w:rsidRDefault="004F0703">
          <w:pPr>
            <w:pStyle w:val="Spistreci2"/>
            <w:tabs>
              <w:tab w:val="right" w:leader="dot" w:pos="8777"/>
            </w:tabs>
            <w:rPr>
              <w:del w:id="305" w:author="Natalia" w:date="2018-05-16T13:51:00Z"/>
              <w:rFonts w:asciiTheme="minorHAnsi" w:eastAsiaTheme="minorEastAsia" w:hAnsiTheme="minorHAnsi"/>
              <w:noProof/>
              <w:sz w:val="22"/>
              <w:lang w:eastAsia="pl-PL"/>
            </w:rPr>
          </w:pPr>
          <w:del w:id="306" w:author="Natalia" w:date="2018-05-16T13:51:00Z">
            <w:r w:rsidRPr="00B16249" w:rsidDel="00B16249">
              <w:rPr>
                <w:rPrChange w:id="307" w:author="Natalia" w:date="2018-05-16T13:51:00Z">
                  <w:rPr>
                    <w:rStyle w:val="Hipercze"/>
                    <w:rFonts w:cs="Times New Roman"/>
                    <w:noProof/>
                  </w:rPr>
                </w:rPrChange>
              </w:rPr>
              <w:delText>4.5.3. PORADNIK „RODZINY WSPIERAJĄCE”</w:delText>
            </w:r>
            <w:r w:rsidDel="00B16249">
              <w:rPr>
                <w:noProof/>
                <w:webHidden/>
              </w:rPr>
              <w:tab/>
            </w:r>
            <w:r w:rsidR="00C022F7" w:rsidDel="00B16249">
              <w:rPr>
                <w:noProof/>
                <w:webHidden/>
              </w:rPr>
              <w:delText>208</w:delText>
            </w:r>
          </w:del>
        </w:p>
        <w:p w14:paraId="016833AF" w14:textId="77777777" w:rsidR="004F0703" w:rsidDel="00B16249" w:rsidRDefault="004F0703">
          <w:pPr>
            <w:pStyle w:val="Spistreci1"/>
            <w:tabs>
              <w:tab w:val="right" w:leader="dot" w:pos="8777"/>
            </w:tabs>
            <w:rPr>
              <w:del w:id="308" w:author="Natalia" w:date="2018-05-16T13:51:00Z"/>
              <w:rFonts w:asciiTheme="minorHAnsi" w:eastAsiaTheme="minorEastAsia" w:hAnsiTheme="minorHAnsi"/>
              <w:noProof/>
              <w:sz w:val="22"/>
              <w:lang w:eastAsia="pl-PL"/>
            </w:rPr>
          </w:pPr>
          <w:del w:id="309" w:author="Natalia" w:date="2018-05-16T13:51:00Z">
            <w:r w:rsidRPr="00B16249" w:rsidDel="00B16249">
              <w:rPr>
                <w:rPrChange w:id="310" w:author="Natalia" w:date="2018-05-16T13:51:00Z">
                  <w:rPr>
                    <w:rStyle w:val="Hipercze"/>
                    <w:rFonts w:cs="Times New Roman"/>
                    <w:noProof/>
                  </w:rPr>
                </w:rPrChange>
              </w:rPr>
              <w:delText>V. Wdrażanie i finansowanie modelu</w:delText>
            </w:r>
            <w:r w:rsidDel="00B16249">
              <w:rPr>
                <w:noProof/>
                <w:webHidden/>
              </w:rPr>
              <w:tab/>
            </w:r>
            <w:r w:rsidR="00C022F7" w:rsidDel="00B16249">
              <w:rPr>
                <w:noProof/>
                <w:webHidden/>
              </w:rPr>
              <w:delText>217</w:delText>
            </w:r>
          </w:del>
        </w:p>
        <w:p w14:paraId="159382BD" w14:textId="77777777" w:rsidR="004F0703" w:rsidDel="00B16249" w:rsidRDefault="004F0703">
          <w:pPr>
            <w:pStyle w:val="Spistreci2"/>
            <w:tabs>
              <w:tab w:val="left" w:pos="880"/>
              <w:tab w:val="right" w:leader="dot" w:pos="8777"/>
            </w:tabs>
            <w:rPr>
              <w:del w:id="311" w:author="Natalia" w:date="2018-05-16T13:51:00Z"/>
              <w:rFonts w:asciiTheme="minorHAnsi" w:eastAsiaTheme="minorEastAsia" w:hAnsiTheme="minorHAnsi"/>
              <w:noProof/>
              <w:sz w:val="22"/>
              <w:lang w:eastAsia="pl-PL"/>
            </w:rPr>
          </w:pPr>
          <w:del w:id="312" w:author="Natalia" w:date="2018-05-16T13:51:00Z">
            <w:r w:rsidRPr="00B16249" w:rsidDel="00B16249">
              <w:rPr>
                <w:rPrChange w:id="313" w:author="Natalia" w:date="2018-05-16T13:51:00Z">
                  <w:rPr>
                    <w:rStyle w:val="Hipercze"/>
                    <w:rFonts w:cs="Times New Roman"/>
                    <w:noProof/>
                  </w:rPr>
                </w:rPrChange>
              </w:rPr>
              <w:delText>5.1.</w:delText>
            </w:r>
            <w:r w:rsidDel="00B16249">
              <w:rPr>
                <w:rFonts w:asciiTheme="minorHAnsi" w:eastAsiaTheme="minorEastAsia" w:hAnsiTheme="minorHAnsi"/>
                <w:noProof/>
                <w:sz w:val="22"/>
                <w:lang w:eastAsia="pl-PL"/>
              </w:rPr>
              <w:tab/>
            </w:r>
            <w:r w:rsidRPr="00B16249" w:rsidDel="00B16249">
              <w:rPr>
                <w:rPrChange w:id="314" w:author="Natalia" w:date="2018-05-16T13:51:00Z">
                  <w:rPr>
                    <w:rStyle w:val="Hipercze"/>
                    <w:rFonts w:cs="Times New Roman"/>
                    <w:noProof/>
                  </w:rPr>
                </w:rPrChange>
              </w:rPr>
              <w:delText>Koordynacja na poziomie decyzyjnym</w:delText>
            </w:r>
            <w:r w:rsidDel="00B16249">
              <w:rPr>
                <w:noProof/>
                <w:webHidden/>
              </w:rPr>
              <w:tab/>
            </w:r>
            <w:r w:rsidR="00C022F7" w:rsidDel="00B16249">
              <w:rPr>
                <w:noProof/>
                <w:webHidden/>
              </w:rPr>
              <w:delText>217</w:delText>
            </w:r>
          </w:del>
        </w:p>
        <w:p w14:paraId="570B4F0C" w14:textId="77777777" w:rsidR="004F0703" w:rsidDel="00B16249" w:rsidRDefault="004F0703">
          <w:pPr>
            <w:pStyle w:val="Spistreci2"/>
            <w:tabs>
              <w:tab w:val="left" w:pos="880"/>
              <w:tab w:val="right" w:leader="dot" w:pos="8777"/>
            </w:tabs>
            <w:rPr>
              <w:del w:id="315" w:author="Natalia" w:date="2018-05-16T13:51:00Z"/>
              <w:rFonts w:asciiTheme="minorHAnsi" w:eastAsiaTheme="minorEastAsia" w:hAnsiTheme="minorHAnsi"/>
              <w:noProof/>
              <w:sz w:val="22"/>
              <w:lang w:eastAsia="pl-PL"/>
            </w:rPr>
          </w:pPr>
          <w:del w:id="316" w:author="Natalia" w:date="2018-05-16T13:51:00Z">
            <w:r w:rsidRPr="00B16249" w:rsidDel="00B16249">
              <w:rPr>
                <w:rPrChange w:id="317" w:author="Natalia" w:date="2018-05-16T13:51:00Z">
                  <w:rPr>
                    <w:rStyle w:val="Hipercze"/>
                    <w:rFonts w:cs="Times New Roman"/>
                    <w:noProof/>
                  </w:rPr>
                </w:rPrChange>
              </w:rPr>
              <w:delText>5.2.</w:delText>
            </w:r>
            <w:r w:rsidDel="00B16249">
              <w:rPr>
                <w:rFonts w:asciiTheme="minorHAnsi" w:eastAsiaTheme="minorEastAsia" w:hAnsiTheme="minorHAnsi"/>
                <w:noProof/>
                <w:sz w:val="22"/>
                <w:lang w:eastAsia="pl-PL"/>
              </w:rPr>
              <w:tab/>
            </w:r>
            <w:r w:rsidRPr="00B16249" w:rsidDel="00B16249">
              <w:rPr>
                <w:rPrChange w:id="318" w:author="Natalia" w:date="2018-05-16T13:51:00Z">
                  <w:rPr>
                    <w:rStyle w:val="Hipercze"/>
                    <w:rFonts w:cs="Times New Roman"/>
                    <w:noProof/>
                  </w:rPr>
                </w:rPrChange>
              </w:rPr>
              <w:delText>Koordynacja usług</w:delText>
            </w:r>
            <w:r w:rsidDel="00B16249">
              <w:rPr>
                <w:noProof/>
                <w:webHidden/>
              </w:rPr>
              <w:tab/>
            </w:r>
            <w:r w:rsidR="00C022F7" w:rsidDel="00B16249">
              <w:rPr>
                <w:noProof/>
                <w:webHidden/>
              </w:rPr>
              <w:delText>219</w:delText>
            </w:r>
          </w:del>
        </w:p>
        <w:p w14:paraId="67E46226" w14:textId="77777777" w:rsidR="004F0703" w:rsidDel="00B16249" w:rsidRDefault="004F0703">
          <w:pPr>
            <w:pStyle w:val="Spistreci2"/>
            <w:tabs>
              <w:tab w:val="left" w:pos="880"/>
              <w:tab w:val="right" w:leader="dot" w:pos="8777"/>
            </w:tabs>
            <w:rPr>
              <w:del w:id="319" w:author="Natalia" w:date="2018-05-16T13:51:00Z"/>
              <w:rFonts w:asciiTheme="minorHAnsi" w:eastAsiaTheme="minorEastAsia" w:hAnsiTheme="minorHAnsi"/>
              <w:noProof/>
              <w:sz w:val="22"/>
              <w:lang w:eastAsia="pl-PL"/>
            </w:rPr>
          </w:pPr>
          <w:del w:id="320" w:author="Natalia" w:date="2018-05-16T13:51:00Z">
            <w:r w:rsidRPr="00B16249" w:rsidDel="00B16249">
              <w:rPr>
                <w:rPrChange w:id="321" w:author="Natalia" w:date="2018-05-16T13:51:00Z">
                  <w:rPr>
                    <w:rStyle w:val="Hipercze"/>
                    <w:rFonts w:cs="Times New Roman"/>
                    <w:noProof/>
                  </w:rPr>
                </w:rPrChange>
              </w:rPr>
              <w:delText>5.3.</w:delText>
            </w:r>
            <w:r w:rsidDel="00B16249">
              <w:rPr>
                <w:rFonts w:asciiTheme="minorHAnsi" w:eastAsiaTheme="minorEastAsia" w:hAnsiTheme="minorHAnsi"/>
                <w:noProof/>
                <w:sz w:val="22"/>
                <w:lang w:eastAsia="pl-PL"/>
              </w:rPr>
              <w:tab/>
            </w:r>
            <w:r w:rsidRPr="00B16249" w:rsidDel="00B16249">
              <w:rPr>
                <w:rPrChange w:id="322" w:author="Natalia" w:date="2018-05-16T13:51:00Z">
                  <w:rPr>
                    <w:rStyle w:val="Hipercze"/>
                    <w:rFonts w:cs="Times New Roman"/>
                    <w:noProof/>
                  </w:rPr>
                </w:rPrChange>
              </w:rPr>
              <w:delText>Budżet</w:delText>
            </w:r>
            <w:r w:rsidDel="00B16249">
              <w:rPr>
                <w:noProof/>
                <w:webHidden/>
              </w:rPr>
              <w:tab/>
            </w:r>
            <w:r w:rsidR="00C022F7" w:rsidDel="00B16249">
              <w:rPr>
                <w:noProof/>
                <w:webHidden/>
              </w:rPr>
              <w:delText>220</w:delText>
            </w:r>
          </w:del>
        </w:p>
        <w:p w14:paraId="3F964BC8" w14:textId="77777777" w:rsidR="004F0703" w:rsidDel="00B16249" w:rsidRDefault="004F0703">
          <w:pPr>
            <w:pStyle w:val="Spistreci2"/>
            <w:tabs>
              <w:tab w:val="left" w:pos="880"/>
              <w:tab w:val="right" w:leader="dot" w:pos="8777"/>
            </w:tabs>
            <w:rPr>
              <w:del w:id="323" w:author="Natalia" w:date="2018-05-16T13:51:00Z"/>
              <w:rFonts w:asciiTheme="minorHAnsi" w:eastAsiaTheme="minorEastAsia" w:hAnsiTheme="minorHAnsi"/>
              <w:noProof/>
              <w:sz w:val="22"/>
              <w:lang w:eastAsia="pl-PL"/>
            </w:rPr>
          </w:pPr>
          <w:del w:id="324" w:author="Natalia" w:date="2018-05-16T13:51:00Z">
            <w:r w:rsidRPr="00B16249" w:rsidDel="00B16249">
              <w:rPr>
                <w:rPrChange w:id="325" w:author="Natalia" w:date="2018-05-16T13:51:00Z">
                  <w:rPr>
                    <w:rStyle w:val="Hipercze"/>
                    <w:rFonts w:cs="Times New Roman"/>
                    <w:noProof/>
                  </w:rPr>
                </w:rPrChange>
              </w:rPr>
              <w:delText>5.4.</w:delText>
            </w:r>
            <w:r w:rsidDel="00B16249">
              <w:rPr>
                <w:rFonts w:asciiTheme="minorHAnsi" w:eastAsiaTheme="minorEastAsia" w:hAnsiTheme="minorHAnsi"/>
                <w:noProof/>
                <w:sz w:val="22"/>
                <w:lang w:eastAsia="pl-PL"/>
              </w:rPr>
              <w:tab/>
            </w:r>
            <w:r w:rsidRPr="00B16249" w:rsidDel="00B16249">
              <w:rPr>
                <w:rPrChange w:id="326" w:author="Natalia" w:date="2018-05-16T13:51:00Z">
                  <w:rPr>
                    <w:rStyle w:val="Hipercze"/>
                    <w:rFonts w:cs="Times New Roman"/>
                    <w:noProof/>
                  </w:rPr>
                </w:rPrChange>
              </w:rPr>
              <w:delText>Źródła finansowania Modelu</w:delText>
            </w:r>
            <w:r w:rsidDel="00B16249">
              <w:rPr>
                <w:noProof/>
                <w:webHidden/>
              </w:rPr>
              <w:tab/>
            </w:r>
            <w:r w:rsidR="00C022F7" w:rsidDel="00B16249">
              <w:rPr>
                <w:noProof/>
                <w:webHidden/>
              </w:rPr>
              <w:delText>233</w:delText>
            </w:r>
          </w:del>
        </w:p>
        <w:p w14:paraId="03E61ACA" w14:textId="77777777" w:rsidR="004F0703" w:rsidDel="00B16249" w:rsidRDefault="004F0703">
          <w:pPr>
            <w:pStyle w:val="Spistreci1"/>
            <w:tabs>
              <w:tab w:val="left" w:pos="480"/>
              <w:tab w:val="right" w:leader="dot" w:pos="8777"/>
            </w:tabs>
            <w:rPr>
              <w:del w:id="327" w:author="Natalia" w:date="2018-05-16T13:51:00Z"/>
              <w:rFonts w:asciiTheme="minorHAnsi" w:eastAsiaTheme="minorEastAsia" w:hAnsiTheme="minorHAnsi"/>
              <w:noProof/>
              <w:sz w:val="22"/>
              <w:lang w:eastAsia="pl-PL"/>
            </w:rPr>
          </w:pPr>
          <w:del w:id="328" w:author="Natalia" w:date="2018-05-16T13:51:00Z">
            <w:r w:rsidRPr="00B16249" w:rsidDel="00B16249">
              <w:rPr>
                <w:rPrChange w:id="329" w:author="Natalia" w:date="2018-05-16T13:51:00Z">
                  <w:rPr>
                    <w:rStyle w:val="Hipercze"/>
                    <w:rFonts w:cs="Times New Roman"/>
                    <w:noProof/>
                  </w:rPr>
                </w:rPrChange>
              </w:rPr>
              <w:delText>6.</w:delText>
            </w:r>
            <w:r w:rsidDel="00B16249">
              <w:rPr>
                <w:rFonts w:asciiTheme="minorHAnsi" w:eastAsiaTheme="minorEastAsia" w:hAnsiTheme="minorHAnsi"/>
                <w:noProof/>
                <w:sz w:val="22"/>
                <w:lang w:eastAsia="pl-PL"/>
              </w:rPr>
              <w:tab/>
            </w:r>
            <w:r w:rsidRPr="00B16249" w:rsidDel="00B16249">
              <w:rPr>
                <w:rPrChange w:id="330" w:author="Natalia" w:date="2018-05-16T13:51:00Z">
                  <w:rPr>
                    <w:rStyle w:val="Hipercze"/>
                    <w:rFonts w:cs="Times New Roman"/>
                    <w:noProof/>
                  </w:rPr>
                </w:rPrChange>
              </w:rPr>
              <w:delText>Monitorowanie i ewaluacja</w:delText>
            </w:r>
            <w:r w:rsidDel="00B16249">
              <w:rPr>
                <w:noProof/>
                <w:webHidden/>
              </w:rPr>
              <w:tab/>
            </w:r>
            <w:r w:rsidR="00C022F7" w:rsidDel="00B16249">
              <w:rPr>
                <w:noProof/>
                <w:webHidden/>
              </w:rPr>
              <w:delText>234</w:delText>
            </w:r>
          </w:del>
        </w:p>
        <w:p w14:paraId="2D9E76C6" w14:textId="77777777" w:rsidR="004F0703" w:rsidDel="00B16249" w:rsidRDefault="004F0703">
          <w:pPr>
            <w:pStyle w:val="Spistreci1"/>
            <w:tabs>
              <w:tab w:val="right" w:leader="dot" w:pos="8777"/>
            </w:tabs>
            <w:rPr>
              <w:del w:id="331" w:author="Natalia" w:date="2018-05-16T13:51:00Z"/>
              <w:rFonts w:asciiTheme="minorHAnsi" w:eastAsiaTheme="minorEastAsia" w:hAnsiTheme="minorHAnsi"/>
              <w:noProof/>
              <w:sz w:val="22"/>
              <w:lang w:eastAsia="pl-PL"/>
            </w:rPr>
          </w:pPr>
          <w:del w:id="332" w:author="Natalia" w:date="2018-05-16T13:51:00Z">
            <w:r w:rsidRPr="00B16249" w:rsidDel="00B16249">
              <w:rPr>
                <w:rPrChange w:id="333" w:author="Natalia" w:date="2018-05-16T13:51:00Z">
                  <w:rPr>
                    <w:rStyle w:val="Hipercze"/>
                    <w:rFonts w:cs="Times New Roman"/>
                    <w:noProof/>
                  </w:rPr>
                </w:rPrChange>
              </w:rPr>
              <w:delText>Załączniki</w:delText>
            </w:r>
            <w:r w:rsidDel="00B16249">
              <w:rPr>
                <w:noProof/>
                <w:webHidden/>
              </w:rPr>
              <w:tab/>
            </w:r>
            <w:r w:rsidR="00C022F7" w:rsidDel="00B16249">
              <w:rPr>
                <w:noProof/>
                <w:webHidden/>
              </w:rPr>
              <w:delText>237</w:delText>
            </w:r>
          </w:del>
        </w:p>
        <w:p w14:paraId="333F5708" w14:textId="77777777" w:rsidR="004F0703" w:rsidDel="00B16249" w:rsidRDefault="004F0703">
          <w:pPr>
            <w:pStyle w:val="Spistreci1"/>
            <w:tabs>
              <w:tab w:val="right" w:leader="dot" w:pos="8777"/>
            </w:tabs>
            <w:rPr>
              <w:del w:id="334" w:author="Natalia" w:date="2018-05-16T13:51:00Z"/>
              <w:rFonts w:asciiTheme="minorHAnsi" w:eastAsiaTheme="minorEastAsia" w:hAnsiTheme="minorHAnsi"/>
              <w:noProof/>
              <w:sz w:val="22"/>
              <w:lang w:eastAsia="pl-PL"/>
            </w:rPr>
          </w:pPr>
          <w:del w:id="335" w:author="Natalia" w:date="2018-05-16T13:51:00Z">
            <w:r w:rsidRPr="00B16249" w:rsidDel="00B16249">
              <w:rPr>
                <w:rPrChange w:id="336" w:author="Natalia" w:date="2018-05-16T13:51:00Z">
                  <w:rPr>
                    <w:rStyle w:val="Hipercze"/>
                    <w:rFonts w:cs="Times New Roman"/>
                    <w:noProof/>
                  </w:rPr>
                </w:rPrChange>
              </w:rPr>
              <w:delText>Literatura</w:delText>
            </w:r>
            <w:r w:rsidDel="00B16249">
              <w:rPr>
                <w:noProof/>
                <w:webHidden/>
              </w:rPr>
              <w:tab/>
            </w:r>
            <w:r w:rsidR="00C022F7" w:rsidDel="00B16249">
              <w:rPr>
                <w:noProof/>
                <w:webHidden/>
              </w:rPr>
              <w:delText>239</w:delText>
            </w:r>
          </w:del>
        </w:p>
        <w:p w14:paraId="1FFAA43A" w14:textId="77777777" w:rsidR="004F0703" w:rsidDel="00B16249" w:rsidRDefault="004F0703">
          <w:pPr>
            <w:pStyle w:val="Spistreci1"/>
            <w:tabs>
              <w:tab w:val="right" w:leader="dot" w:pos="8777"/>
            </w:tabs>
            <w:rPr>
              <w:del w:id="337" w:author="Natalia" w:date="2018-05-16T13:51:00Z"/>
              <w:rFonts w:asciiTheme="minorHAnsi" w:eastAsiaTheme="minorEastAsia" w:hAnsiTheme="minorHAnsi"/>
              <w:noProof/>
              <w:sz w:val="22"/>
              <w:lang w:eastAsia="pl-PL"/>
            </w:rPr>
          </w:pPr>
          <w:del w:id="338" w:author="Natalia" w:date="2018-05-16T13:51:00Z">
            <w:r w:rsidRPr="00B16249" w:rsidDel="00B16249">
              <w:rPr>
                <w:rPrChange w:id="339" w:author="Natalia" w:date="2018-05-16T13:51:00Z">
                  <w:rPr>
                    <w:rStyle w:val="Hipercze"/>
                    <w:rFonts w:cs="Times New Roman"/>
                    <w:noProof/>
                  </w:rPr>
                </w:rPrChange>
              </w:rPr>
              <w:delText>Wykaz rysunków</w:delText>
            </w:r>
            <w:r w:rsidDel="00B16249">
              <w:rPr>
                <w:noProof/>
                <w:webHidden/>
              </w:rPr>
              <w:tab/>
            </w:r>
            <w:r w:rsidR="00C022F7" w:rsidDel="00B16249">
              <w:rPr>
                <w:noProof/>
                <w:webHidden/>
              </w:rPr>
              <w:delText>239</w:delText>
            </w:r>
          </w:del>
        </w:p>
        <w:p w14:paraId="6D7B0222" w14:textId="77777777" w:rsidR="004F0703" w:rsidDel="00B16249" w:rsidRDefault="004F0703">
          <w:pPr>
            <w:pStyle w:val="Spistreci1"/>
            <w:tabs>
              <w:tab w:val="right" w:leader="dot" w:pos="8777"/>
            </w:tabs>
            <w:rPr>
              <w:del w:id="340" w:author="Natalia" w:date="2018-05-16T13:51:00Z"/>
              <w:rFonts w:asciiTheme="minorHAnsi" w:eastAsiaTheme="minorEastAsia" w:hAnsiTheme="minorHAnsi"/>
              <w:noProof/>
              <w:sz w:val="22"/>
              <w:lang w:eastAsia="pl-PL"/>
            </w:rPr>
          </w:pPr>
          <w:del w:id="341" w:author="Natalia" w:date="2018-05-16T13:51:00Z">
            <w:r w:rsidRPr="00B16249" w:rsidDel="00B16249">
              <w:rPr>
                <w:rPrChange w:id="342" w:author="Natalia" w:date="2018-05-16T13:51:00Z">
                  <w:rPr>
                    <w:rStyle w:val="Hipercze"/>
                    <w:rFonts w:cs="Times New Roman"/>
                    <w:noProof/>
                  </w:rPr>
                </w:rPrChange>
              </w:rPr>
              <w:delText>Wykaz tabel</w:delText>
            </w:r>
            <w:r w:rsidDel="00B16249">
              <w:rPr>
                <w:noProof/>
                <w:webHidden/>
              </w:rPr>
              <w:tab/>
            </w:r>
            <w:r w:rsidR="00C022F7" w:rsidDel="00B16249">
              <w:rPr>
                <w:noProof/>
                <w:webHidden/>
              </w:rPr>
              <w:delText>240</w:delText>
            </w:r>
          </w:del>
        </w:p>
        <w:p w14:paraId="230DD3FB" w14:textId="77777777" w:rsidR="004F0703" w:rsidDel="00B16249" w:rsidRDefault="004F0703">
          <w:pPr>
            <w:pStyle w:val="Spistreci1"/>
            <w:tabs>
              <w:tab w:val="right" w:leader="dot" w:pos="8777"/>
            </w:tabs>
            <w:rPr>
              <w:del w:id="343" w:author="Natalia" w:date="2018-05-16T13:51:00Z"/>
              <w:rFonts w:asciiTheme="minorHAnsi" w:eastAsiaTheme="minorEastAsia" w:hAnsiTheme="minorHAnsi"/>
              <w:noProof/>
              <w:sz w:val="22"/>
              <w:lang w:eastAsia="pl-PL"/>
            </w:rPr>
          </w:pPr>
          <w:del w:id="344" w:author="Natalia" w:date="2018-05-16T13:51:00Z">
            <w:r w:rsidRPr="00B16249" w:rsidDel="00B16249">
              <w:rPr>
                <w:rPrChange w:id="345" w:author="Natalia" w:date="2018-05-16T13:51:00Z">
                  <w:rPr>
                    <w:rStyle w:val="Hipercze"/>
                    <w:rFonts w:cs="Times New Roman"/>
                    <w:noProof/>
                  </w:rPr>
                </w:rPrChange>
              </w:rPr>
              <w:delText>Wykaz schematów</w:delText>
            </w:r>
            <w:r w:rsidDel="00B16249">
              <w:rPr>
                <w:noProof/>
                <w:webHidden/>
              </w:rPr>
              <w:tab/>
            </w:r>
            <w:r w:rsidR="00C022F7" w:rsidDel="00B16249">
              <w:rPr>
                <w:noProof/>
                <w:webHidden/>
              </w:rPr>
              <w:delText>241</w:delText>
            </w:r>
          </w:del>
        </w:p>
        <w:p w14:paraId="648A00F3" w14:textId="77777777" w:rsidR="002425AC" w:rsidRPr="00986435" w:rsidRDefault="00706D7A" w:rsidP="008F7998">
          <w:pPr>
            <w:spacing w:before="120" w:after="120" w:line="380" w:lineRule="atLeast"/>
            <w:rPr>
              <w:rFonts w:cs="Times New Roman"/>
              <w:szCs w:val="24"/>
            </w:rPr>
          </w:pPr>
          <w:r w:rsidRPr="00986435">
            <w:rPr>
              <w:rFonts w:cs="Times New Roman"/>
              <w:b/>
              <w:bCs/>
              <w:szCs w:val="24"/>
            </w:rPr>
            <w:fldChar w:fldCharType="end"/>
          </w:r>
        </w:p>
      </w:sdtContent>
    </w:sdt>
    <w:p w14:paraId="1D535008" w14:textId="77777777" w:rsidR="00F60E26" w:rsidRPr="00986435" w:rsidRDefault="00F60E26" w:rsidP="008F7998">
      <w:pPr>
        <w:pStyle w:val="Nagwek1"/>
        <w:spacing w:before="120" w:after="120" w:line="380" w:lineRule="atLeast"/>
        <w:rPr>
          <w:rFonts w:ascii="Times New Roman" w:hAnsi="Times New Roman" w:cs="Times New Roman"/>
          <w:sz w:val="24"/>
          <w:szCs w:val="24"/>
        </w:rPr>
      </w:pPr>
      <w:r w:rsidRPr="00986435">
        <w:rPr>
          <w:rFonts w:ascii="Times New Roman" w:hAnsi="Times New Roman" w:cs="Times New Roman"/>
          <w:sz w:val="24"/>
          <w:szCs w:val="24"/>
        </w:rPr>
        <w:br w:type="page"/>
      </w:r>
    </w:p>
    <w:p w14:paraId="20321002" w14:textId="77777777" w:rsidR="002425AC" w:rsidRPr="00986435" w:rsidRDefault="002425AC" w:rsidP="008F7998">
      <w:pPr>
        <w:pStyle w:val="Nagwek1"/>
        <w:spacing w:before="120" w:after="120" w:line="380" w:lineRule="atLeast"/>
        <w:rPr>
          <w:rFonts w:ascii="Times New Roman" w:hAnsi="Times New Roman" w:cs="Times New Roman"/>
          <w:sz w:val="24"/>
          <w:szCs w:val="24"/>
        </w:rPr>
      </w:pPr>
      <w:bookmarkStart w:id="346" w:name="_Toc514250639"/>
      <w:r w:rsidRPr="00986435">
        <w:rPr>
          <w:rFonts w:ascii="Times New Roman" w:hAnsi="Times New Roman" w:cs="Times New Roman"/>
          <w:sz w:val="24"/>
          <w:szCs w:val="24"/>
        </w:rPr>
        <w:lastRenderedPageBreak/>
        <w:t>Wstęp</w:t>
      </w:r>
      <w:bookmarkEnd w:id="346"/>
    </w:p>
    <w:p w14:paraId="3B9CF30B" w14:textId="77777777" w:rsidR="006F1B73" w:rsidRPr="00986435" w:rsidRDefault="006F1B73" w:rsidP="008F7998">
      <w:pPr>
        <w:spacing w:before="120" w:after="120" w:line="380" w:lineRule="atLeast"/>
        <w:rPr>
          <w:rFonts w:cs="Times New Roman"/>
          <w:szCs w:val="24"/>
        </w:rPr>
      </w:pPr>
      <w:bookmarkStart w:id="347" w:name="_Hlk502811079"/>
      <w:r w:rsidRPr="00986435">
        <w:rPr>
          <w:rFonts w:cs="Times New Roman"/>
          <w:szCs w:val="24"/>
        </w:rPr>
        <w:t>Model przeciwdziałania dziedziczeniu biedy (Model PDB) (dalej zwany „Modelem”) opracowany został w ramach projektu „Praski kokon” w odpowiedzi na konkurs nr POWR.04.01.00-IZ.00-00-004/16 ogłoszony przez Ministerstwo Rozwoju na makro-innowacje w temacie: „Przerwanie procesu dziedziczonego ubóstwa na obszarach zdegradowanych” w ramach Programu Operacyjnego Wiedza Edukacja Rozwój 2014-2020, Oś priorytetowa: IV. Innowacje społeczne i współpraca ponadnarodowa, Dzia</w:t>
      </w:r>
      <w:r w:rsidR="00685901" w:rsidRPr="00986435">
        <w:rPr>
          <w:rFonts w:cs="Times New Roman"/>
          <w:szCs w:val="24"/>
        </w:rPr>
        <w:t xml:space="preserve">łanie: 4.1 Innowacje społeczne. </w:t>
      </w:r>
      <w:r w:rsidRPr="00986435">
        <w:rPr>
          <w:rFonts w:cs="Times New Roman"/>
          <w:szCs w:val="24"/>
        </w:rPr>
        <w:t>Realizatorem projektu jest partnerstwo w składzie: Miasto Stołeczne Warszawa (Lider), Stowarzyszenie Otwarte Drzwi, Fundacja Wspierania Rodzin "Korale", Stowarzyszenie Centrum Wspierania Aktywności Lokalnej CAL.</w:t>
      </w:r>
    </w:p>
    <w:bookmarkEnd w:id="347"/>
    <w:p w14:paraId="0F24D06E" w14:textId="77777777" w:rsidR="00D32716" w:rsidRPr="00986435" w:rsidRDefault="00D32716" w:rsidP="008F7998">
      <w:pPr>
        <w:spacing w:before="120" w:after="120" w:line="380" w:lineRule="atLeast"/>
        <w:rPr>
          <w:rFonts w:cs="Times New Roman"/>
          <w:szCs w:val="24"/>
        </w:rPr>
      </w:pPr>
      <w:r w:rsidRPr="00986435">
        <w:rPr>
          <w:rFonts w:cs="Times New Roman"/>
          <w:szCs w:val="24"/>
        </w:rPr>
        <w:t xml:space="preserve">Model oferuje zindywidualizowane, a zarazem kompleksowe wsparcie rodziny i jej poszczególnych członków przy współpracy podmiotów samorządowych i organizacji </w:t>
      </w:r>
      <w:r w:rsidRPr="00101E5A">
        <w:rPr>
          <w:rFonts w:cs="Times New Roman"/>
          <w:szCs w:val="24"/>
        </w:rPr>
        <w:t>pozarządowych</w:t>
      </w:r>
      <w:r w:rsidR="00B113BD" w:rsidRPr="00101E5A">
        <w:rPr>
          <w:rFonts w:cs="Times New Roman"/>
          <w:szCs w:val="24"/>
        </w:rPr>
        <w:t xml:space="preserve"> w ramach Lokalnego Systemu Wsparcia</w:t>
      </w:r>
      <w:r w:rsidR="00E01A66" w:rsidRPr="00101E5A">
        <w:rPr>
          <w:rFonts w:cs="Times New Roman"/>
          <w:szCs w:val="24"/>
        </w:rPr>
        <w:t xml:space="preserve"> (LSW)</w:t>
      </w:r>
      <w:r w:rsidRPr="00101E5A">
        <w:rPr>
          <w:rFonts w:cs="Times New Roman"/>
          <w:szCs w:val="24"/>
        </w:rPr>
        <w:t>.</w:t>
      </w:r>
      <w:r w:rsidRPr="00986435">
        <w:rPr>
          <w:rFonts w:cs="Times New Roman"/>
          <w:szCs w:val="24"/>
        </w:rPr>
        <w:t xml:space="preserve"> Wszystkie usługi, działania i produkty dotyczą działań na rzecz rodzin </w:t>
      </w:r>
      <w:bookmarkStart w:id="348" w:name="_Hlk502858906"/>
      <w:r w:rsidR="00510A72" w:rsidRPr="00510A72">
        <w:rPr>
          <w:rFonts w:cs="Times New Roman"/>
          <w:szCs w:val="24"/>
        </w:rPr>
        <w:t>o dziedziczonej formie ubóstwa doświadczając</w:t>
      </w:r>
      <w:r w:rsidR="00510A72">
        <w:rPr>
          <w:rFonts w:cs="Times New Roman"/>
          <w:szCs w:val="24"/>
        </w:rPr>
        <w:t>ych</w:t>
      </w:r>
      <w:r w:rsidR="00510A72" w:rsidRPr="00510A72">
        <w:rPr>
          <w:rFonts w:cs="Times New Roman"/>
          <w:szCs w:val="24"/>
        </w:rPr>
        <w:t xml:space="preserve"> trudności opiekuńczo-wychowawczych, w tym, w szczególności, zagrożon</w:t>
      </w:r>
      <w:r w:rsidR="00510A72">
        <w:rPr>
          <w:rFonts w:cs="Times New Roman"/>
          <w:szCs w:val="24"/>
        </w:rPr>
        <w:t>ych</w:t>
      </w:r>
      <w:r w:rsidR="00510A72" w:rsidRPr="00510A72">
        <w:rPr>
          <w:rFonts w:cs="Times New Roman"/>
          <w:szCs w:val="24"/>
        </w:rPr>
        <w:t xml:space="preserve"> umieszczeniem dziecka w placówce opiekuńczo-wychowawczej lub taki</w:t>
      </w:r>
      <w:r w:rsidR="00510A72">
        <w:rPr>
          <w:rFonts w:cs="Times New Roman"/>
          <w:szCs w:val="24"/>
        </w:rPr>
        <w:t>ch</w:t>
      </w:r>
      <w:r w:rsidR="00510A72" w:rsidRPr="00510A72">
        <w:rPr>
          <w:rFonts w:cs="Times New Roman"/>
          <w:szCs w:val="24"/>
        </w:rPr>
        <w:t>, w których dziecko zostało umieszczone w placówce</w:t>
      </w:r>
      <w:r w:rsidR="00510A72">
        <w:rPr>
          <w:rFonts w:cs="Times New Roman"/>
          <w:szCs w:val="24"/>
        </w:rPr>
        <w:t xml:space="preserve">. </w:t>
      </w:r>
      <w:bookmarkEnd w:id="348"/>
      <w:r w:rsidR="00884E86" w:rsidRPr="00986435">
        <w:rPr>
          <w:rFonts w:cs="Times New Roman"/>
          <w:szCs w:val="24"/>
        </w:rPr>
        <w:t>.</w:t>
      </w:r>
    </w:p>
    <w:p w14:paraId="125CC0DD" w14:textId="77777777" w:rsidR="006F1B73" w:rsidRPr="00986435" w:rsidRDefault="006F1B73" w:rsidP="008F7998">
      <w:pPr>
        <w:spacing w:before="120" w:after="120" w:line="380" w:lineRule="atLeast"/>
        <w:rPr>
          <w:rFonts w:cs="Times New Roman"/>
          <w:szCs w:val="24"/>
        </w:rPr>
      </w:pPr>
      <w:r w:rsidRPr="00986435">
        <w:rPr>
          <w:rFonts w:cs="Times New Roman"/>
          <w:szCs w:val="24"/>
        </w:rPr>
        <w:t xml:space="preserve">Model został wypracowany </w:t>
      </w:r>
      <w:r w:rsidR="00510A72">
        <w:rPr>
          <w:rFonts w:cs="Times New Roman"/>
          <w:szCs w:val="24"/>
        </w:rPr>
        <w:t xml:space="preserve">zgodnie z zasadą empowermentu </w:t>
      </w:r>
      <w:r w:rsidRPr="00986435">
        <w:rPr>
          <w:rFonts w:cs="Times New Roman"/>
          <w:szCs w:val="24"/>
        </w:rPr>
        <w:t xml:space="preserve">przez interdyscyplinarny zespół specjalistów pochodzących z różnych środowisk. W tworzeniu </w:t>
      </w:r>
      <w:r w:rsidR="00510A72">
        <w:rPr>
          <w:rFonts w:cs="Times New Roman"/>
          <w:szCs w:val="24"/>
        </w:rPr>
        <w:t>M</w:t>
      </w:r>
      <w:r w:rsidRPr="00986435">
        <w:rPr>
          <w:rFonts w:cs="Times New Roman"/>
          <w:szCs w:val="24"/>
        </w:rPr>
        <w:t>odelu uczestniczyli zarówno praco</w:t>
      </w:r>
      <w:r w:rsidR="00D32716" w:rsidRPr="00986435">
        <w:rPr>
          <w:rFonts w:cs="Times New Roman"/>
          <w:szCs w:val="24"/>
        </w:rPr>
        <w:t>wnicy, jak i współpracownicy Partnerstwa Projektowego, jak też osoby</w:t>
      </w:r>
      <w:r w:rsidRPr="00986435">
        <w:rPr>
          <w:rFonts w:cs="Times New Roman"/>
          <w:szCs w:val="24"/>
        </w:rPr>
        <w:t xml:space="preserve"> wyłonione w otwartym naborze na ekspertów. </w:t>
      </w:r>
    </w:p>
    <w:p w14:paraId="0B5F9AE8" w14:textId="77777777" w:rsidR="00986435" w:rsidRPr="00986435" w:rsidRDefault="00986435" w:rsidP="008F7998">
      <w:pPr>
        <w:spacing w:before="120" w:after="120" w:line="380" w:lineRule="atLeast"/>
        <w:rPr>
          <w:rFonts w:cs="Times New Roman"/>
          <w:szCs w:val="24"/>
        </w:rPr>
      </w:pPr>
    </w:p>
    <w:p w14:paraId="6DC667BB" w14:textId="77777777" w:rsidR="002425AC" w:rsidRPr="00986435" w:rsidRDefault="002425AC" w:rsidP="00C80A41">
      <w:pPr>
        <w:pStyle w:val="Nagwek1"/>
        <w:numPr>
          <w:ilvl w:val="0"/>
          <w:numId w:val="53"/>
        </w:numPr>
        <w:spacing w:before="120" w:after="120" w:line="380" w:lineRule="atLeast"/>
        <w:rPr>
          <w:rFonts w:ascii="Times New Roman" w:hAnsi="Times New Roman" w:cs="Times New Roman"/>
          <w:sz w:val="24"/>
          <w:szCs w:val="24"/>
        </w:rPr>
      </w:pPr>
      <w:bookmarkStart w:id="349" w:name="_Toc514250640"/>
      <w:r w:rsidRPr="00986435">
        <w:rPr>
          <w:rFonts w:ascii="Times New Roman" w:hAnsi="Times New Roman" w:cs="Times New Roman"/>
          <w:sz w:val="24"/>
          <w:szCs w:val="24"/>
        </w:rPr>
        <w:t>Streszczenie Modelu</w:t>
      </w:r>
      <w:bookmarkEnd w:id="349"/>
      <w:r w:rsidRPr="00986435">
        <w:rPr>
          <w:rFonts w:ascii="Times New Roman" w:hAnsi="Times New Roman" w:cs="Times New Roman"/>
          <w:sz w:val="24"/>
          <w:szCs w:val="24"/>
        </w:rPr>
        <w:t xml:space="preserve"> </w:t>
      </w:r>
    </w:p>
    <w:p w14:paraId="6F866CA3" w14:textId="77777777" w:rsidR="003C2FBC" w:rsidRPr="00986435" w:rsidRDefault="003C2FBC" w:rsidP="008F7998">
      <w:pPr>
        <w:spacing w:before="120" w:after="120" w:line="380" w:lineRule="atLeast"/>
        <w:rPr>
          <w:rFonts w:cs="Times New Roman"/>
          <w:szCs w:val="24"/>
        </w:rPr>
      </w:pPr>
      <w:r w:rsidRPr="00986435">
        <w:rPr>
          <w:rFonts w:cs="Times New Roman"/>
          <w:szCs w:val="24"/>
        </w:rPr>
        <w:t xml:space="preserve">Model jest odpowiedzią na brak </w:t>
      </w:r>
      <w:r w:rsidR="00510A72" w:rsidRPr="00986435">
        <w:rPr>
          <w:rFonts w:cs="Times New Roman"/>
          <w:szCs w:val="24"/>
        </w:rPr>
        <w:t xml:space="preserve">kompleksowych </w:t>
      </w:r>
      <w:r w:rsidR="00884E86" w:rsidRPr="00986435">
        <w:rPr>
          <w:rFonts w:cs="Times New Roman"/>
          <w:szCs w:val="24"/>
        </w:rPr>
        <w:t xml:space="preserve">działań </w:t>
      </w:r>
      <w:r w:rsidRPr="00986435">
        <w:rPr>
          <w:rFonts w:cs="Times New Roman"/>
          <w:szCs w:val="24"/>
        </w:rPr>
        <w:t xml:space="preserve">i </w:t>
      </w:r>
      <w:r w:rsidR="00510A72">
        <w:rPr>
          <w:rFonts w:cs="Times New Roman"/>
          <w:szCs w:val="24"/>
        </w:rPr>
        <w:t xml:space="preserve">nowatorskich </w:t>
      </w:r>
      <w:r w:rsidR="00884E86" w:rsidRPr="00986435">
        <w:rPr>
          <w:rFonts w:cs="Times New Roman"/>
          <w:szCs w:val="24"/>
        </w:rPr>
        <w:t xml:space="preserve">rozwiązań </w:t>
      </w:r>
      <w:r w:rsidRPr="00986435">
        <w:rPr>
          <w:rFonts w:cs="Times New Roman"/>
          <w:szCs w:val="24"/>
        </w:rPr>
        <w:t xml:space="preserve">na rzecz rodzin </w:t>
      </w:r>
      <w:r w:rsidR="00510A72" w:rsidRPr="00510A72">
        <w:rPr>
          <w:rFonts w:cs="Times New Roman"/>
          <w:szCs w:val="24"/>
        </w:rPr>
        <w:t>o dziedziczonej formie ubóstwa doświadczając</w:t>
      </w:r>
      <w:r w:rsidR="00510A72">
        <w:rPr>
          <w:rFonts w:cs="Times New Roman"/>
          <w:szCs w:val="24"/>
        </w:rPr>
        <w:t>ych</w:t>
      </w:r>
      <w:r w:rsidR="00510A72" w:rsidRPr="00510A72">
        <w:rPr>
          <w:rFonts w:cs="Times New Roman"/>
          <w:szCs w:val="24"/>
        </w:rPr>
        <w:t xml:space="preserve"> trudności opiekuńczo-wychowawczych, w tym, w szczególności, zagrożon</w:t>
      </w:r>
      <w:r w:rsidR="00510A72">
        <w:rPr>
          <w:rFonts w:cs="Times New Roman"/>
          <w:szCs w:val="24"/>
        </w:rPr>
        <w:t>ych</w:t>
      </w:r>
      <w:r w:rsidR="00510A72" w:rsidRPr="00510A72">
        <w:rPr>
          <w:rFonts w:cs="Times New Roman"/>
          <w:szCs w:val="24"/>
        </w:rPr>
        <w:t xml:space="preserve"> umieszczeniem dziecka w placówce opiekuńczo-wychowawczej lub taki</w:t>
      </w:r>
      <w:r w:rsidR="00510A72">
        <w:rPr>
          <w:rFonts w:cs="Times New Roman"/>
          <w:szCs w:val="24"/>
        </w:rPr>
        <w:t>ch</w:t>
      </w:r>
      <w:r w:rsidR="00510A72" w:rsidRPr="00510A72">
        <w:rPr>
          <w:rFonts w:cs="Times New Roman"/>
          <w:szCs w:val="24"/>
        </w:rPr>
        <w:t>, w których dziecko zostało umieszczone w placówce</w:t>
      </w:r>
      <w:r w:rsidR="00510A72">
        <w:rPr>
          <w:rFonts w:cs="Times New Roman"/>
          <w:szCs w:val="24"/>
        </w:rPr>
        <w:t xml:space="preserve">. </w:t>
      </w:r>
      <w:r w:rsidR="00BC48A5">
        <w:rPr>
          <w:rFonts w:cs="Times New Roman"/>
          <w:szCs w:val="24"/>
        </w:rPr>
        <w:t xml:space="preserve"> </w:t>
      </w:r>
    </w:p>
    <w:p w14:paraId="1302A539" w14:textId="77777777" w:rsidR="003C2FBC" w:rsidRPr="00986435" w:rsidRDefault="003C2FBC" w:rsidP="008F7998">
      <w:pPr>
        <w:spacing w:before="120" w:after="120" w:line="380" w:lineRule="atLeast"/>
        <w:rPr>
          <w:rFonts w:cs="Times New Roman"/>
          <w:szCs w:val="24"/>
        </w:rPr>
      </w:pPr>
      <w:r w:rsidRPr="00986435">
        <w:rPr>
          <w:rFonts w:cs="Times New Roman"/>
          <w:szCs w:val="24"/>
        </w:rPr>
        <w:t xml:space="preserve">Model będzie testowany na obszarze </w:t>
      </w:r>
      <w:r w:rsidR="00884E86" w:rsidRPr="00986435">
        <w:rPr>
          <w:rFonts w:cs="Times New Roman"/>
          <w:szCs w:val="24"/>
        </w:rPr>
        <w:t xml:space="preserve">o uśpionym potencjale - na terenie wielkiej aglomeracji miejskiej, obszarze </w:t>
      </w:r>
      <w:r w:rsidRPr="00986435">
        <w:rPr>
          <w:rFonts w:cs="Times New Roman"/>
          <w:szCs w:val="24"/>
        </w:rPr>
        <w:t>zdegr</w:t>
      </w:r>
      <w:r w:rsidR="00884E86" w:rsidRPr="00986435">
        <w:rPr>
          <w:rFonts w:cs="Times New Roman"/>
          <w:szCs w:val="24"/>
        </w:rPr>
        <w:t xml:space="preserve">adowanym społecznie i fizycznie, </w:t>
      </w:r>
      <w:r w:rsidRPr="00986435">
        <w:rPr>
          <w:rFonts w:cs="Times New Roman"/>
          <w:szCs w:val="24"/>
        </w:rPr>
        <w:t>na którym występuje koncentracja ubóstwa oraz negatywnych zjawisk, trans</w:t>
      </w:r>
      <w:r w:rsidR="00250449" w:rsidRPr="00986435">
        <w:rPr>
          <w:rFonts w:cs="Times New Roman"/>
          <w:szCs w:val="24"/>
        </w:rPr>
        <w:t>mitowanych na następne pokolenia</w:t>
      </w:r>
      <w:r w:rsidRPr="00986435">
        <w:rPr>
          <w:rFonts w:cs="Times New Roman"/>
          <w:szCs w:val="24"/>
        </w:rPr>
        <w:t>. To dzielnica Praga-Północ, podobszar Nowa Praga, obejmujący następujący kwartał ulic: Wileńska, Targowa, 11 L</w:t>
      </w:r>
      <w:r w:rsidR="00250449" w:rsidRPr="00986435">
        <w:rPr>
          <w:rFonts w:cs="Times New Roman"/>
          <w:szCs w:val="24"/>
        </w:rPr>
        <w:t xml:space="preserve">istopada, Stalowa, Czynszowa (z </w:t>
      </w:r>
      <w:r w:rsidRPr="00986435">
        <w:rPr>
          <w:rFonts w:cs="Times New Roman"/>
          <w:szCs w:val="24"/>
        </w:rPr>
        <w:t>ulicami Inżynierską, Zaokopową, Środkową na odcinkach od Stalowej do Wileńskiej) i zajmuje powierzchnię 11,45 ha. P</w:t>
      </w:r>
      <w:r w:rsidR="00250449" w:rsidRPr="00986435">
        <w:rPr>
          <w:rFonts w:cs="Times New Roman"/>
          <w:szCs w:val="24"/>
        </w:rPr>
        <w:t xml:space="preserve">odobszar ten charakteryzuje się </w:t>
      </w:r>
      <w:r w:rsidRPr="00986435">
        <w:rPr>
          <w:rFonts w:cs="Times New Roman"/>
          <w:szCs w:val="24"/>
        </w:rPr>
        <w:t>również zabytkową, przedwojenną substancją miejską.</w:t>
      </w:r>
    </w:p>
    <w:p w14:paraId="678946DC" w14:textId="77777777" w:rsidR="003C2FBC" w:rsidRPr="00986435" w:rsidRDefault="003C2FBC" w:rsidP="008F7998">
      <w:pPr>
        <w:spacing w:before="120" w:after="120" w:line="380" w:lineRule="atLeast"/>
        <w:rPr>
          <w:rFonts w:cs="Times New Roman"/>
          <w:szCs w:val="24"/>
        </w:rPr>
      </w:pPr>
      <w:r w:rsidRPr="00986435">
        <w:rPr>
          <w:rFonts w:cs="Times New Roman"/>
          <w:szCs w:val="24"/>
        </w:rPr>
        <w:t>Cała dzielnica Praga-Północ została przyjęta jako obszar kryzysowy w Zintegrowanym Programie Rewitalizacji do 2022 roku. Obsz</w:t>
      </w:r>
      <w:r w:rsidR="00250449" w:rsidRPr="00986435">
        <w:rPr>
          <w:rFonts w:cs="Times New Roman"/>
          <w:szCs w:val="24"/>
        </w:rPr>
        <w:t xml:space="preserve">ar ten był już objęty </w:t>
      </w:r>
      <w:r w:rsidRPr="00986435">
        <w:rPr>
          <w:rFonts w:cs="Times New Roman"/>
          <w:szCs w:val="24"/>
        </w:rPr>
        <w:t>działaniami rewitalizacyjnymi w latach 2005-2013. Kontynuacja procesu rewitalizacji jest wskazana, przede wszystkim z uw</w:t>
      </w:r>
      <w:r w:rsidR="00250449" w:rsidRPr="00986435">
        <w:rPr>
          <w:rFonts w:cs="Times New Roman"/>
          <w:szCs w:val="24"/>
        </w:rPr>
        <w:t xml:space="preserve">agi na konieczność podniesienia </w:t>
      </w:r>
      <w:r w:rsidRPr="00986435">
        <w:rPr>
          <w:rFonts w:cs="Times New Roman"/>
          <w:szCs w:val="24"/>
        </w:rPr>
        <w:t>standardu życia najuboższych mieszkańców w zakresie poprawy warunków mieszkaniowych i dostępu do infrastruktury.</w:t>
      </w:r>
      <w:r w:rsidR="00250449" w:rsidRPr="00986435">
        <w:rPr>
          <w:rFonts w:cs="Times New Roman"/>
          <w:szCs w:val="24"/>
        </w:rPr>
        <w:t xml:space="preserve"> Duża część zabudowy to budynki </w:t>
      </w:r>
      <w:r w:rsidRPr="00986435">
        <w:rPr>
          <w:rFonts w:cs="Times New Roman"/>
          <w:szCs w:val="24"/>
        </w:rPr>
        <w:t>przedwojenne, o złym stanie technicznym, bez udogodnień. Przez lata były tu wykwaterowywane rodziny ze środowisk dotkniętych problemami społecznymi.</w:t>
      </w:r>
    </w:p>
    <w:p w14:paraId="187046E2" w14:textId="77777777" w:rsidR="00250449" w:rsidRPr="00986435" w:rsidRDefault="003C2FBC" w:rsidP="008F7998">
      <w:pPr>
        <w:spacing w:before="120" w:after="120" w:line="380" w:lineRule="atLeast"/>
        <w:rPr>
          <w:rFonts w:cs="Times New Roman"/>
          <w:szCs w:val="24"/>
        </w:rPr>
      </w:pPr>
      <w:r w:rsidRPr="00986435">
        <w:rPr>
          <w:rFonts w:cs="Times New Roman"/>
          <w:szCs w:val="24"/>
        </w:rPr>
        <w:t>W następstwie tych działań obszar ten postrzegany jest jako rejon zagrożony przestępczością, mało bezpieczny, o dużym nasileniu problemów społecznych</w:t>
      </w:r>
      <w:r w:rsidR="00250449" w:rsidRPr="00986435">
        <w:rPr>
          <w:rFonts w:cs="Times New Roman"/>
          <w:szCs w:val="24"/>
        </w:rPr>
        <w:t xml:space="preserve"> </w:t>
      </w:r>
      <w:r w:rsidRPr="00986435">
        <w:rPr>
          <w:rFonts w:cs="Times New Roman"/>
          <w:szCs w:val="24"/>
        </w:rPr>
        <w:t>oraz ubóstwa i biedy. Niekorzystna sytuacja mieszkaniowa i demograficzna dzielnicy powoduje, że na jej terenie wyst</w:t>
      </w:r>
      <w:r w:rsidR="00250449" w:rsidRPr="00986435">
        <w:rPr>
          <w:rFonts w:cs="Times New Roman"/>
          <w:szCs w:val="24"/>
        </w:rPr>
        <w:t xml:space="preserve">ępują </w:t>
      </w:r>
      <w:r w:rsidR="00E52E4C" w:rsidRPr="00986435">
        <w:rPr>
          <w:rFonts w:cs="Times New Roman"/>
          <w:szCs w:val="24"/>
        </w:rPr>
        <w:t>złożone zjawiska społeczne</w:t>
      </w:r>
      <w:r w:rsidR="00510A72">
        <w:rPr>
          <w:rFonts w:cs="Times New Roman"/>
          <w:szCs w:val="24"/>
        </w:rPr>
        <w:t xml:space="preserve"> i</w:t>
      </w:r>
      <w:r w:rsidR="00E52E4C" w:rsidRPr="00986435">
        <w:rPr>
          <w:rFonts w:cs="Times New Roman"/>
          <w:szCs w:val="24"/>
        </w:rPr>
        <w:t xml:space="preserve"> </w:t>
      </w:r>
      <w:r w:rsidR="00250449" w:rsidRPr="00986435">
        <w:rPr>
          <w:rFonts w:cs="Times New Roman"/>
          <w:szCs w:val="24"/>
        </w:rPr>
        <w:t xml:space="preserve">problemy , które </w:t>
      </w:r>
      <w:r w:rsidRPr="00986435">
        <w:rPr>
          <w:rFonts w:cs="Times New Roman"/>
          <w:szCs w:val="24"/>
        </w:rPr>
        <w:t xml:space="preserve">pociągają za sobą szereg negatywnych skutków. Zróżnicowania struktury społeczno-zawodowej odciskają swoje piętno </w:t>
      </w:r>
      <w:r w:rsidR="00250449" w:rsidRPr="00986435">
        <w:rPr>
          <w:rFonts w:cs="Times New Roman"/>
          <w:szCs w:val="24"/>
        </w:rPr>
        <w:t xml:space="preserve">na warszawskiej mapie problemów </w:t>
      </w:r>
      <w:r w:rsidRPr="00986435">
        <w:rPr>
          <w:rFonts w:cs="Times New Roman"/>
          <w:szCs w:val="24"/>
        </w:rPr>
        <w:t xml:space="preserve">społecznych. </w:t>
      </w:r>
    </w:p>
    <w:p w14:paraId="265C013A" w14:textId="77777777" w:rsidR="00250449" w:rsidRPr="00986435" w:rsidRDefault="00250449" w:rsidP="008F7998">
      <w:pPr>
        <w:spacing w:before="120" w:after="120" w:line="380" w:lineRule="atLeast"/>
        <w:rPr>
          <w:rFonts w:cs="Times New Roman"/>
          <w:szCs w:val="24"/>
        </w:rPr>
      </w:pPr>
      <w:r w:rsidRPr="00986435">
        <w:rPr>
          <w:rFonts w:cs="Times New Roman"/>
          <w:szCs w:val="24"/>
        </w:rPr>
        <w:t>Model o</w:t>
      </w:r>
      <w:r w:rsidR="003C2FBC" w:rsidRPr="00986435">
        <w:rPr>
          <w:rFonts w:cs="Times New Roman"/>
          <w:szCs w:val="24"/>
        </w:rPr>
        <w:t xml:space="preserve">dpowiada na potrzebę stworzenia spójnego systemu pomocy środowiskowej na rzecz </w:t>
      </w:r>
      <w:r w:rsidRPr="00986435">
        <w:rPr>
          <w:rFonts w:cs="Times New Roman"/>
          <w:szCs w:val="24"/>
        </w:rPr>
        <w:t>rodzin</w:t>
      </w:r>
      <w:r w:rsidR="003C2FBC" w:rsidRPr="00986435">
        <w:rPr>
          <w:rFonts w:cs="Times New Roman"/>
          <w:szCs w:val="24"/>
        </w:rPr>
        <w:t xml:space="preserve"> </w:t>
      </w:r>
      <w:r w:rsidR="00510A72" w:rsidRPr="00510A72">
        <w:rPr>
          <w:rFonts w:cs="Times New Roman"/>
          <w:szCs w:val="24"/>
        </w:rPr>
        <w:t>o dziedziczonej formie ubóstwa doświadczając</w:t>
      </w:r>
      <w:r w:rsidR="00510A72">
        <w:rPr>
          <w:rFonts w:cs="Times New Roman"/>
          <w:szCs w:val="24"/>
        </w:rPr>
        <w:t>ych</w:t>
      </w:r>
      <w:r w:rsidR="00510A72" w:rsidRPr="00510A72">
        <w:rPr>
          <w:rFonts w:cs="Times New Roman"/>
          <w:szCs w:val="24"/>
        </w:rPr>
        <w:t xml:space="preserve"> trudności opiekuńczo-wychowawczych</w:t>
      </w:r>
      <w:r w:rsidR="00DF5FC3" w:rsidRPr="00986435">
        <w:rPr>
          <w:rFonts w:cs="Times New Roman"/>
          <w:szCs w:val="24"/>
        </w:rPr>
        <w:t>.</w:t>
      </w:r>
      <w:r w:rsidR="000F01CA" w:rsidRPr="00986435">
        <w:rPr>
          <w:rFonts w:cs="Times New Roman"/>
          <w:szCs w:val="24"/>
        </w:rPr>
        <w:t xml:space="preserve"> Zapewnia </w:t>
      </w:r>
      <w:r w:rsidR="003C2FBC" w:rsidRPr="00986435">
        <w:rPr>
          <w:rFonts w:cs="Times New Roman"/>
          <w:szCs w:val="24"/>
        </w:rPr>
        <w:t xml:space="preserve">koordynację różnych form </w:t>
      </w:r>
      <w:r w:rsidRPr="00986435">
        <w:rPr>
          <w:rFonts w:cs="Times New Roman"/>
          <w:szCs w:val="24"/>
        </w:rPr>
        <w:t>wsparcia</w:t>
      </w:r>
      <w:r w:rsidR="003C2FBC" w:rsidRPr="00986435">
        <w:rPr>
          <w:rFonts w:cs="Times New Roman"/>
          <w:szCs w:val="24"/>
        </w:rPr>
        <w:t xml:space="preserve"> w celu zapewnienia wielostronnej, zintegrowanej i dostępnej pomocy specjalistycznej oraz innych form pomocy niezbędnych </w:t>
      </w:r>
      <w:r w:rsidR="00510A72">
        <w:rPr>
          <w:rFonts w:cs="Times New Roman"/>
          <w:szCs w:val="24"/>
        </w:rPr>
        <w:t xml:space="preserve">mieszkańcom </w:t>
      </w:r>
      <w:r w:rsidR="003C2FBC" w:rsidRPr="00986435">
        <w:rPr>
          <w:rFonts w:cs="Times New Roman"/>
          <w:szCs w:val="24"/>
        </w:rPr>
        <w:t>do życia w środowisku społecznym (w tym rodzinnym, zawodowym, edukacyjnym)</w:t>
      </w:r>
      <w:r w:rsidR="00510A72">
        <w:rPr>
          <w:rFonts w:cs="Times New Roman"/>
          <w:szCs w:val="24"/>
        </w:rPr>
        <w:t xml:space="preserve"> i podejmowania wysiłków na rzecz poprawy ich sytuacji</w:t>
      </w:r>
      <w:r w:rsidR="00DF5FC3" w:rsidRPr="00986435">
        <w:rPr>
          <w:rFonts w:cs="Times New Roman"/>
          <w:szCs w:val="24"/>
        </w:rPr>
        <w:t xml:space="preserve">. </w:t>
      </w:r>
    </w:p>
    <w:p w14:paraId="32A7DF98" w14:textId="77777777" w:rsidR="003C2FBC" w:rsidRPr="00986435" w:rsidRDefault="003C2FBC" w:rsidP="008F7998">
      <w:pPr>
        <w:spacing w:before="120" w:after="120" w:line="380" w:lineRule="atLeast"/>
        <w:rPr>
          <w:rFonts w:cs="Times New Roman"/>
          <w:szCs w:val="24"/>
        </w:rPr>
      </w:pPr>
      <w:r w:rsidRPr="00986435">
        <w:rPr>
          <w:rFonts w:cs="Times New Roman"/>
          <w:szCs w:val="24"/>
        </w:rPr>
        <w:t xml:space="preserve">Punktem wyjścia do opracowania Modelu są wnioski z </w:t>
      </w:r>
      <w:r w:rsidR="00DF5FC3" w:rsidRPr="00986435">
        <w:rPr>
          <w:rFonts w:cs="Times New Roman"/>
          <w:szCs w:val="24"/>
        </w:rPr>
        <w:t xml:space="preserve">analiz dostępnych w </w:t>
      </w:r>
      <w:r w:rsidR="00250449" w:rsidRPr="00986435">
        <w:rPr>
          <w:rFonts w:cs="Times New Roman"/>
          <w:szCs w:val="24"/>
        </w:rPr>
        <w:t>literatur</w:t>
      </w:r>
      <w:r w:rsidR="00DF5FC3" w:rsidRPr="00986435">
        <w:rPr>
          <w:rFonts w:cs="Times New Roman"/>
          <w:szCs w:val="24"/>
        </w:rPr>
        <w:t>ze</w:t>
      </w:r>
      <w:r w:rsidR="00250449" w:rsidRPr="00986435">
        <w:rPr>
          <w:rFonts w:cs="Times New Roman"/>
          <w:szCs w:val="24"/>
        </w:rPr>
        <w:t xml:space="preserve"> przedmiotu</w:t>
      </w:r>
      <w:r w:rsidR="00D149EA" w:rsidRPr="00986435">
        <w:rPr>
          <w:rFonts w:cs="Times New Roman"/>
          <w:szCs w:val="24"/>
        </w:rPr>
        <w:t xml:space="preserve">, </w:t>
      </w:r>
      <w:r w:rsidR="00DF5FC3" w:rsidRPr="00986435">
        <w:rPr>
          <w:rFonts w:cs="Times New Roman"/>
          <w:szCs w:val="24"/>
        </w:rPr>
        <w:t>wnioski z przeprowadzonej diagnozy środowiskowej i instytucjonalnej potencjału środowiska lokalnego Nowej Pragi</w:t>
      </w:r>
      <w:r w:rsidR="00510A72">
        <w:rPr>
          <w:rFonts w:cs="Times New Roman"/>
          <w:szCs w:val="24"/>
        </w:rPr>
        <w:t xml:space="preserve"> oraz </w:t>
      </w:r>
      <w:r w:rsidR="00DF5FC3" w:rsidRPr="00986435">
        <w:rPr>
          <w:rFonts w:cs="Times New Roman"/>
          <w:szCs w:val="24"/>
        </w:rPr>
        <w:t xml:space="preserve"> obserwacje i </w:t>
      </w:r>
      <w:r w:rsidR="00986435" w:rsidRPr="00986435">
        <w:rPr>
          <w:rFonts w:cs="Times New Roman"/>
          <w:szCs w:val="24"/>
        </w:rPr>
        <w:t>wnioski</w:t>
      </w:r>
      <w:r w:rsidR="00DF5FC3" w:rsidRPr="00986435">
        <w:rPr>
          <w:rFonts w:cs="Times New Roman"/>
          <w:szCs w:val="24"/>
        </w:rPr>
        <w:t xml:space="preserve"> </w:t>
      </w:r>
      <w:r w:rsidR="00510A72">
        <w:rPr>
          <w:rFonts w:cs="Times New Roman"/>
          <w:szCs w:val="24"/>
        </w:rPr>
        <w:t xml:space="preserve">płynące </w:t>
      </w:r>
      <w:r w:rsidR="00DF5FC3" w:rsidRPr="00986435">
        <w:rPr>
          <w:rFonts w:cs="Times New Roman"/>
          <w:szCs w:val="24"/>
        </w:rPr>
        <w:t>z pracy specjalistów pracujących na rzecz mieszkańców. Omówienie</w:t>
      </w:r>
      <w:r w:rsidR="00250449" w:rsidRPr="00986435">
        <w:rPr>
          <w:rFonts w:cs="Times New Roman"/>
          <w:szCs w:val="24"/>
        </w:rPr>
        <w:t xml:space="preserve"> </w:t>
      </w:r>
      <w:r w:rsidR="000F01CA" w:rsidRPr="00986435">
        <w:rPr>
          <w:rFonts w:cs="Times New Roman"/>
          <w:szCs w:val="24"/>
        </w:rPr>
        <w:t>zaprezentowane</w:t>
      </w:r>
      <w:r w:rsidR="00250449" w:rsidRPr="00986435">
        <w:rPr>
          <w:rFonts w:cs="Times New Roman"/>
          <w:szCs w:val="24"/>
        </w:rPr>
        <w:t xml:space="preserve"> </w:t>
      </w:r>
      <w:r w:rsidR="00DF5FC3" w:rsidRPr="00986435">
        <w:rPr>
          <w:rFonts w:cs="Times New Roman"/>
          <w:szCs w:val="24"/>
        </w:rPr>
        <w:t xml:space="preserve">jest </w:t>
      </w:r>
      <w:r w:rsidR="00250449" w:rsidRPr="00986435">
        <w:rPr>
          <w:rFonts w:cs="Times New Roman"/>
          <w:szCs w:val="24"/>
        </w:rPr>
        <w:t xml:space="preserve">w rozdziale </w:t>
      </w:r>
      <w:r w:rsidR="00D149EA" w:rsidRPr="00986435">
        <w:rPr>
          <w:rFonts w:cs="Times New Roman"/>
          <w:szCs w:val="24"/>
        </w:rPr>
        <w:t>II</w:t>
      </w:r>
      <w:r w:rsidRPr="00986435">
        <w:rPr>
          <w:rFonts w:cs="Times New Roman"/>
          <w:szCs w:val="24"/>
        </w:rPr>
        <w:t>.</w:t>
      </w:r>
    </w:p>
    <w:p w14:paraId="6D3995AB" w14:textId="77777777" w:rsidR="00250449" w:rsidRPr="00986435" w:rsidRDefault="00250449" w:rsidP="008F7998">
      <w:pPr>
        <w:spacing w:before="120" w:after="120" w:line="380" w:lineRule="atLeast"/>
        <w:rPr>
          <w:rFonts w:cs="Times New Roman"/>
          <w:szCs w:val="24"/>
        </w:rPr>
      </w:pPr>
      <w:r w:rsidRPr="00986435">
        <w:rPr>
          <w:rFonts w:cs="Times New Roman"/>
          <w:szCs w:val="24"/>
        </w:rPr>
        <w:t xml:space="preserve">W rozdziale </w:t>
      </w:r>
      <w:r w:rsidR="00D149EA" w:rsidRPr="00986435">
        <w:rPr>
          <w:rFonts w:cs="Times New Roman"/>
          <w:szCs w:val="24"/>
        </w:rPr>
        <w:t>III</w:t>
      </w:r>
      <w:r w:rsidR="003C2FBC" w:rsidRPr="00986435">
        <w:rPr>
          <w:rFonts w:cs="Times New Roman"/>
          <w:szCs w:val="24"/>
        </w:rPr>
        <w:t xml:space="preserve"> sformułowane</w:t>
      </w:r>
      <w:r w:rsidRPr="00986435">
        <w:rPr>
          <w:rFonts w:cs="Times New Roman"/>
          <w:szCs w:val="24"/>
        </w:rPr>
        <w:t xml:space="preserve"> </w:t>
      </w:r>
      <w:r w:rsidR="000F01CA" w:rsidRPr="00986435">
        <w:rPr>
          <w:rFonts w:cs="Times New Roman"/>
          <w:szCs w:val="24"/>
        </w:rPr>
        <w:t>zostały</w:t>
      </w:r>
      <w:r w:rsidRPr="00986435">
        <w:rPr>
          <w:rFonts w:cs="Times New Roman"/>
          <w:szCs w:val="24"/>
        </w:rPr>
        <w:t xml:space="preserve"> podstawowe założenia Modelu: cel, struktura, charakterystyka potencjalnych odbiorców i użytkowników. Ponadto </w:t>
      </w:r>
      <w:r w:rsidR="00FE0682" w:rsidRPr="00986435">
        <w:rPr>
          <w:rFonts w:cs="Times New Roman"/>
          <w:szCs w:val="24"/>
        </w:rPr>
        <w:t>zaprezentowano aspekt</w:t>
      </w:r>
      <w:r w:rsidR="00DF5FC3" w:rsidRPr="00986435">
        <w:rPr>
          <w:rFonts w:cs="Times New Roman"/>
          <w:szCs w:val="24"/>
        </w:rPr>
        <w:t xml:space="preserve"> innowacyjności projektu – opisano </w:t>
      </w:r>
      <w:r w:rsidR="003C2FBC" w:rsidRPr="00986435">
        <w:rPr>
          <w:rFonts w:cs="Times New Roman"/>
          <w:szCs w:val="24"/>
        </w:rPr>
        <w:t>jakie nowe elementy model wnosi do obecnej praktyki, co go wyróżnia od innych znanych r</w:t>
      </w:r>
      <w:r w:rsidR="00DF5FC3" w:rsidRPr="00986435">
        <w:rPr>
          <w:rFonts w:cs="Times New Roman"/>
          <w:szCs w:val="24"/>
        </w:rPr>
        <w:t xml:space="preserve">ozwiązań o podobnym charakterze </w:t>
      </w:r>
      <w:r w:rsidR="00FE0682" w:rsidRPr="00986435">
        <w:rPr>
          <w:rFonts w:cs="Times New Roman"/>
          <w:szCs w:val="24"/>
        </w:rPr>
        <w:t>oraz jak</w:t>
      </w:r>
      <w:r w:rsidR="000F01CA" w:rsidRPr="00986435">
        <w:rPr>
          <w:rFonts w:cs="Times New Roman"/>
          <w:szCs w:val="24"/>
        </w:rPr>
        <w:t xml:space="preserve"> wpisuje się w obowiązujący system prawny.</w:t>
      </w:r>
    </w:p>
    <w:p w14:paraId="552FBDF3" w14:textId="77777777" w:rsidR="003C2FBC" w:rsidRPr="00986435" w:rsidRDefault="000F01CA" w:rsidP="008F7998">
      <w:pPr>
        <w:spacing w:before="120" w:after="120" w:line="380" w:lineRule="atLeast"/>
        <w:rPr>
          <w:rFonts w:cs="Times New Roman"/>
          <w:szCs w:val="24"/>
        </w:rPr>
      </w:pPr>
      <w:r w:rsidRPr="00986435">
        <w:rPr>
          <w:rFonts w:cs="Times New Roman"/>
          <w:szCs w:val="24"/>
        </w:rPr>
        <w:t xml:space="preserve">Rozdział </w:t>
      </w:r>
      <w:r w:rsidR="00DE5A20" w:rsidRPr="00986435">
        <w:rPr>
          <w:rFonts w:cs="Times New Roman"/>
          <w:szCs w:val="24"/>
        </w:rPr>
        <w:t>IV</w:t>
      </w:r>
      <w:r w:rsidRPr="00986435">
        <w:rPr>
          <w:rFonts w:cs="Times New Roman"/>
          <w:szCs w:val="24"/>
        </w:rPr>
        <w:t xml:space="preserve"> w całości poświęcony jest opisowi poszczególnych form wsparcia</w:t>
      </w:r>
      <w:r w:rsidR="00DF5FC3" w:rsidRPr="00986435">
        <w:rPr>
          <w:rFonts w:cs="Times New Roman"/>
          <w:szCs w:val="24"/>
        </w:rPr>
        <w:t xml:space="preserve"> przewidzianych w Modelu. </w:t>
      </w:r>
      <w:r w:rsidRPr="00986435">
        <w:rPr>
          <w:rFonts w:cs="Times New Roman"/>
          <w:szCs w:val="24"/>
        </w:rPr>
        <w:t xml:space="preserve">W opisie uwzględniono warunki, które powinny zostać spełnione, by możliwe było zastosowanie </w:t>
      </w:r>
      <w:r w:rsidR="00D149EA" w:rsidRPr="00986435">
        <w:rPr>
          <w:rFonts w:cs="Times New Roman"/>
          <w:szCs w:val="24"/>
        </w:rPr>
        <w:t>M</w:t>
      </w:r>
      <w:r w:rsidRPr="00986435">
        <w:rPr>
          <w:rFonts w:cs="Times New Roman"/>
          <w:szCs w:val="24"/>
        </w:rPr>
        <w:t xml:space="preserve">odelu w praktyce. Są to minimalne wymogi świadczenia usług, które </w:t>
      </w:r>
      <w:r w:rsidR="00510A72">
        <w:rPr>
          <w:rFonts w:cs="Times New Roman"/>
          <w:szCs w:val="24"/>
        </w:rPr>
        <w:t xml:space="preserve">mają </w:t>
      </w:r>
      <w:r w:rsidR="00510A72" w:rsidRPr="00986435">
        <w:rPr>
          <w:rFonts w:cs="Times New Roman"/>
          <w:szCs w:val="24"/>
        </w:rPr>
        <w:t>zapewni</w:t>
      </w:r>
      <w:r w:rsidR="00510A72">
        <w:rPr>
          <w:rFonts w:cs="Times New Roman"/>
          <w:szCs w:val="24"/>
        </w:rPr>
        <w:t>ć</w:t>
      </w:r>
      <w:r w:rsidR="00510A72" w:rsidRPr="00986435">
        <w:rPr>
          <w:rFonts w:cs="Times New Roman"/>
          <w:szCs w:val="24"/>
        </w:rPr>
        <w:t xml:space="preserve"> </w:t>
      </w:r>
      <w:r w:rsidR="00DF5FC3" w:rsidRPr="00986435">
        <w:rPr>
          <w:rFonts w:cs="Times New Roman"/>
          <w:szCs w:val="24"/>
        </w:rPr>
        <w:t xml:space="preserve">ich </w:t>
      </w:r>
      <w:r w:rsidRPr="00986435">
        <w:rPr>
          <w:rFonts w:cs="Times New Roman"/>
          <w:szCs w:val="24"/>
        </w:rPr>
        <w:t>wysoką jakość</w:t>
      </w:r>
      <w:r w:rsidRPr="00986435">
        <w:rPr>
          <w:rFonts w:cs="Times New Roman"/>
          <w:color w:val="FF0000"/>
          <w:szCs w:val="24"/>
        </w:rPr>
        <w:t xml:space="preserve">. </w:t>
      </w:r>
    </w:p>
    <w:p w14:paraId="239704CC" w14:textId="77777777" w:rsidR="000F01CA" w:rsidRPr="00986435" w:rsidRDefault="00D149EA" w:rsidP="008F7998">
      <w:pPr>
        <w:spacing w:before="120" w:after="120" w:line="380" w:lineRule="atLeast"/>
        <w:rPr>
          <w:rFonts w:cs="Times New Roman"/>
          <w:szCs w:val="24"/>
        </w:rPr>
      </w:pPr>
      <w:r w:rsidRPr="00986435">
        <w:rPr>
          <w:rFonts w:cs="Times New Roman"/>
          <w:szCs w:val="24"/>
        </w:rPr>
        <w:t>W rozdziale V</w:t>
      </w:r>
      <w:r w:rsidR="000F01CA" w:rsidRPr="00986435">
        <w:rPr>
          <w:rFonts w:cs="Times New Roman"/>
          <w:szCs w:val="24"/>
        </w:rPr>
        <w:t xml:space="preserve"> opisano system koordynacji Modelu oraz </w:t>
      </w:r>
      <w:r w:rsidRPr="00986435">
        <w:rPr>
          <w:rFonts w:cs="Times New Roman"/>
          <w:szCs w:val="24"/>
        </w:rPr>
        <w:t>zaprezentowano budżet</w:t>
      </w:r>
      <w:r w:rsidR="000F01CA" w:rsidRPr="00986435">
        <w:rPr>
          <w:rFonts w:cs="Times New Roman"/>
          <w:szCs w:val="24"/>
        </w:rPr>
        <w:t xml:space="preserve"> i </w:t>
      </w:r>
      <w:r w:rsidRPr="00986435">
        <w:rPr>
          <w:rFonts w:cs="Times New Roman"/>
          <w:szCs w:val="24"/>
        </w:rPr>
        <w:t xml:space="preserve">źródła </w:t>
      </w:r>
      <w:r w:rsidR="000F01CA" w:rsidRPr="00986435">
        <w:rPr>
          <w:rFonts w:cs="Times New Roman"/>
          <w:szCs w:val="24"/>
        </w:rPr>
        <w:t>montażu finansowego. Przedstawiono szacunkowy koszt całkowitego wdrożenia i rocznego funkcjonowania modelu, z rozbiciem na jego poszczególne elementy składowe.</w:t>
      </w:r>
    </w:p>
    <w:p w14:paraId="739FC0B3" w14:textId="28E451C5" w:rsidR="003C2FBC" w:rsidRPr="00986435" w:rsidRDefault="000F01CA" w:rsidP="008F7998">
      <w:pPr>
        <w:spacing w:before="120" w:after="120" w:line="380" w:lineRule="atLeast"/>
        <w:rPr>
          <w:rFonts w:cs="Times New Roman"/>
          <w:szCs w:val="24"/>
        </w:rPr>
      </w:pPr>
      <w:r w:rsidRPr="00986435">
        <w:rPr>
          <w:rFonts w:cs="Times New Roman"/>
          <w:szCs w:val="24"/>
        </w:rPr>
        <w:t xml:space="preserve">W rozdziale </w:t>
      </w:r>
      <w:r w:rsidR="00DE5A20" w:rsidRPr="00986435">
        <w:rPr>
          <w:rFonts w:cs="Times New Roman"/>
          <w:szCs w:val="24"/>
        </w:rPr>
        <w:t>VI</w:t>
      </w:r>
      <w:r w:rsidR="003C2FBC" w:rsidRPr="00986435">
        <w:rPr>
          <w:rFonts w:cs="Times New Roman"/>
          <w:szCs w:val="24"/>
        </w:rPr>
        <w:t xml:space="preserve"> opisany został system monitoringu i ewaluacji, na który składa się ewaluacja poszczególnych form wsparcia, stały monitoring świadczonych usług oraz okresowa ewaluacja podsumowująca wdrażanie </w:t>
      </w:r>
      <w:ins w:id="350" w:author="Brzoza-Plichta Natalia" w:date="2018-05-30T14:27:00Z">
        <w:r w:rsidR="00D12DC9">
          <w:rPr>
            <w:rFonts w:cs="Times New Roman"/>
            <w:szCs w:val="24"/>
          </w:rPr>
          <w:t>M</w:t>
        </w:r>
      </w:ins>
      <w:del w:id="351" w:author="Brzoza-Plichta Natalia" w:date="2018-05-30T14:27:00Z">
        <w:r w:rsidR="003C2FBC" w:rsidRPr="00986435" w:rsidDel="00D12DC9">
          <w:rPr>
            <w:rFonts w:cs="Times New Roman"/>
            <w:szCs w:val="24"/>
          </w:rPr>
          <w:delText>m</w:delText>
        </w:r>
      </w:del>
      <w:r w:rsidR="003C2FBC" w:rsidRPr="00986435">
        <w:rPr>
          <w:rFonts w:cs="Times New Roman"/>
          <w:szCs w:val="24"/>
        </w:rPr>
        <w:t>odelu</w:t>
      </w:r>
      <w:ins w:id="352" w:author="Brzoza-Plichta Natalia" w:date="2018-05-30T14:27:00Z">
        <w:r w:rsidR="00D12DC9">
          <w:rPr>
            <w:rFonts w:cs="Times New Roman"/>
            <w:szCs w:val="24"/>
          </w:rPr>
          <w:t xml:space="preserve"> przeprowadzona na zlecenie IZ przez</w:t>
        </w:r>
      </w:ins>
      <w:ins w:id="353" w:author="Brzoza-Plichta Natalia" w:date="2018-05-30T14:28:00Z">
        <w:r w:rsidR="00D12DC9">
          <w:rPr>
            <w:rFonts w:cs="Times New Roman"/>
            <w:szCs w:val="24"/>
          </w:rPr>
          <w:t xml:space="preserve"> podmiot zewnętrzny</w:t>
        </w:r>
      </w:ins>
      <w:r w:rsidR="003C2FBC" w:rsidRPr="00986435">
        <w:rPr>
          <w:rFonts w:cs="Times New Roman"/>
          <w:szCs w:val="24"/>
        </w:rPr>
        <w:t>.</w:t>
      </w:r>
    </w:p>
    <w:p w14:paraId="52B094E1" w14:textId="77777777" w:rsidR="002425AC" w:rsidRPr="00986435" w:rsidRDefault="002425AC" w:rsidP="00C80A41">
      <w:pPr>
        <w:pStyle w:val="Nagwek1"/>
        <w:numPr>
          <w:ilvl w:val="0"/>
          <w:numId w:val="53"/>
        </w:numPr>
        <w:spacing w:before="120" w:after="120" w:line="380" w:lineRule="atLeast"/>
        <w:ind w:left="709" w:hanging="283"/>
        <w:rPr>
          <w:rFonts w:ascii="Times New Roman" w:hAnsi="Times New Roman" w:cs="Times New Roman"/>
          <w:sz w:val="24"/>
          <w:szCs w:val="24"/>
        </w:rPr>
      </w:pPr>
      <w:bookmarkStart w:id="354" w:name="_Toc514250641"/>
      <w:r w:rsidRPr="00986435">
        <w:rPr>
          <w:rFonts w:ascii="Times New Roman" w:hAnsi="Times New Roman" w:cs="Times New Roman"/>
          <w:sz w:val="24"/>
          <w:szCs w:val="24"/>
        </w:rPr>
        <w:t>Diagnoza</w:t>
      </w:r>
      <w:bookmarkEnd w:id="354"/>
      <w:r w:rsidRPr="00986435">
        <w:rPr>
          <w:rFonts w:ascii="Times New Roman" w:hAnsi="Times New Roman" w:cs="Times New Roman"/>
          <w:sz w:val="24"/>
          <w:szCs w:val="24"/>
        </w:rPr>
        <w:t xml:space="preserve"> </w:t>
      </w:r>
    </w:p>
    <w:p w14:paraId="5B4C4D55" w14:textId="77777777" w:rsidR="002425AC" w:rsidRPr="00986435" w:rsidRDefault="002425AC" w:rsidP="006873BC">
      <w:pPr>
        <w:pStyle w:val="Akapitzlist"/>
        <w:keepNext/>
        <w:keepLines/>
        <w:spacing w:before="120" w:after="120" w:line="380" w:lineRule="atLeast"/>
        <w:contextualSpacing w:val="0"/>
        <w:outlineLvl w:val="0"/>
        <w:rPr>
          <w:rFonts w:eastAsiaTheme="majorEastAsia" w:cs="Times New Roman"/>
          <w:b/>
          <w:bCs/>
          <w:vanish/>
          <w:color w:val="365F91" w:themeColor="accent1" w:themeShade="BF"/>
          <w:szCs w:val="24"/>
        </w:rPr>
      </w:pPr>
      <w:bookmarkStart w:id="355" w:name="_Toc493433464"/>
      <w:bookmarkStart w:id="356" w:name="_Toc493433524"/>
      <w:bookmarkStart w:id="357" w:name="_Toc493433639"/>
      <w:bookmarkStart w:id="358" w:name="_Toc493433839"/>
      <w:bookmarkStart w:id="359" w:name="_Toc493433881"/>
      <w:bookmarkStart w:id="360" w:name="_Toc493494739"/>
      <w:bookmarkStart w:id="361" w:name="_Toc493507129"/>
      <w:bookmarkStart w:id="362" w:name="_Toc495343763"/>
      <w:bookmarkStart w:id="363" w:name="_Toc495607355"/>
      <w:bookmarkStart w:id="364" w:name="_Toc495609722"/>
      <w:bookmarkStart w:id="365" w:name="_Toc495610212"/>
      <w:bookmarkStart w:id="366" w:name="_Toc495610265"/>
      <w:bookmarkStart w:id="367" w:name="_Toc495610322"/>
      <w:bookmarkStart w:id="368" w:name="_Toc495610449"/>
      <w:bookmarkStart w:id="369" w:name="_Toc495835606"/>
      <w:bookmarkStart w:id="370" w:name="_Toc495835662"/>
      <w:bookmarkStart w:id="371" w:name="_Toc495842922"/>
      <w:bookmarkStart w:id="372" w:name="_Toc495848478"/>
      <w:bookmarkStart w:id="373" w:name="_Toc496274192"/>
      <w:bookmarkStart w:id="374" w:name="_Toc496556210"/>
      <w:bookmarkStart w:id="375" w:name="_Toc496556270"/>
      <w:bookmarkStart w:id="376" w:name="_Toc50285885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193FAEAA" w14:textId="77777777" w:rsidR="002425AC" w:rsidRPr="00986435" w:rsidRDefault="002425AC" w:rsidP="00C80A41">
      <w:pPr>
        <w:pStyle w:val="Nagwek2"/>
        <w:numPr>
          <w:ilvl w:val="1"/>
          <w:numId w:val="53"/>
        </w:numPr>
        <w:spacing w:before="120" w:after="120" w:line="380" w:lineRule="atLeast"/>
        <w:ind w:left="567" w:hanging="567"/>
        <w:rPr>
          <w:rFonts w:ascii="Times New Roman" w:hAnsi="Times New Roman" w:cs="Times New Roman"/>
          <w:sz w:val="24"/>
          <w:szCs w:val="24"/>
        </w:rPr>
      </w:pPr>
      <w:bookmarkStart w:id="377" w:name="_Toc514250642"/>
      <w:r w:rsidRPr="00986435">
        <w:rPr>
          <w:rFonts w:ascii="Times New Roman" w:hAnsi="Times New Roman" w:cs="Times New Roman"/>
          <w:sz w:val="24"/>
          <w:szCs w:val="24"/>
        </w:rPr>
        <w:t xml:space="preserve">Kontekst </w:t>
      </w:r>
      <w:r w:rsidR="009165E8" w:rsidRPr="00986435">
        <w:rPr>
          <w:rFonts w:ascii="Times New Roman" w:hAnsi="Times New Roman" w:cs="Times New Roman"/>
          <w:sz w:val="24"/>
          <w:szCs w:val="24"/>
        </w:rPr>
        <w:t>merytoryczny</w:t>
      </w:r>
      <w:bookmarkEnd w:id="377"/>
    </w:p>
    <w:p w14:paraId="3B1C821B" w14:textId="77777777" w:rsidR="00E92086" w:rsidRDefault="0053396D" w:rsidP="008F7998">
      <w:pPr>
        <w:spacing w:before="120" w:after="120" w:line="380" w:lineRule="atLeast"/>
        <w:rPr>
          <w:rStyle w:val="Pogrubienie"/>
          <w:rFonts w:cs="Times New Roman"/>
          <w:b w:val="0"/>
          <w:szCs w:val="24"/>
          <w:shd w:val="clear" w:color="auto" w:fill="FFFFFF"/>
        </w:rPr>
      </w:pPr>
      <w:r>
        <w:rPr>
          <w:rStyle w:val="Pogrubienie"/>
          <w:rFonts w:cs="Times New Roman"/>
          <w:b w:val="0"/>
          <w:szCs w:val="24"/>
          <w:shd w:val="clear" w:color="auto" w:fill="FFFFFF"/>
        </w:rPr>
        <w:t>Analizy pokazują, że z</w:t>
      </w:r>
      <w:r w:rsidR="00356172" w:rsidRPr="00986435">
        <w:rPr>
          <w:rStyle w:val="Pogrubienie"/>
          <w:rFonts w:cs="Times New Roman"/>
          <w:b w:val="0"/>
          <w:szCs w:val="24"/>
          <w:shd w:val="clear" w:color="auto" w:fill="FFFFFF"/>
        </w:rPr>
        <w:t xml:space="preserve">asięg i </w:t>
      </w:r>
      <w:r w:rsidR="008B6984" w:rsidRPr="00986435">
        <w:rPr>
          <w:rStyle w:val="Pogrubienie"/>
          <w:rFonts w:cs="Times New Roman"/>
          <w:b w:val="0"/>
          <w:szCs w:val="24"/>
          <w:shd w:val="clear" w:color="auto" w:fill="FFFFFF"/>
        </w:rPr>
        <w:t>głębokość</w:t>
      </w:r>
      <w:r w:rsidR="00356172" w:rsidRPr="00986435">
        <w:rPr>
          <w:rStyle w:val="Pogrubienie"/>
          <w:rFonts w:cs="Times New Roman"/>
          <w:b w:val="0"/>
          <w:szCs w:val="24"/>
          <w:shd w:val="clear" w:color="auto" w:fill="FFFFFF"/>
        </w:rPr>
        <w:t xml:space="preserve"> biedy w Po</w:t>
      </w:r>
      <w:r w:rsidR="00C27B63" w:rsidRPr="00986435">
        <w:rPr>
          <w:rStyle w:val="Pogrubienie"/>
          <w:rFonts w:cs="Times New Roman"/>
          <w:b w:val="0"/>
          <w:szCs w:val="24"/>
          <w:shd w:val="clear" w:color="auto" w:fill="FFFFFF"/>
        </w:rPr>
        <w:t>lsce zmniejszają się. Mimo to</w:t>
      </w:r>
      <w:r w:rsidR="00E92086" w:rsidRPr="00986435">
        <w:rPr>
          <w:rStyle w:val="Pogrubienie"/>
          <w:rFonts w:cs="Times New Roman"/>
          <w:b w:val="0"/>
          <w:szCs w:val="24"/>
          <w:shd w:val="clear" w:color="auto" w:fill="FFFFFF"/>
        </w:rPr>
        <w:t>,</w:t>
      </w:r>
      <w:r w:rsidR="00C27B63" w:rsidRPr="00986435">
        <w:rPr>
          <w:rStyle w:val="Pogrubienie"/>
          <w:rFonts w:cs="Times New Roman"/>
          <w:b w:val="0"/>
          <w:szCs w:val="24"/>
          <w:shd w:val="clear" w:color="auto" w:fill="FFFFFF"/>
        </w:rPr>
        <w:t xml:space="preserve"> są</w:t>
      </w:r>
      <w:r w:rsidR="00356172" w:rsidRPr="00986435">
        <w:rPr>
          <w:rStyle w:val="Pogrubienie"/>
          <w:rFonts w:cs="Times New Roman"/>
          <w:b w:val="0"/>
          <w:szCs w:val="24"/>
          <w:shd w:val="clear" w:color="auto" w:fill="FFFFFF"/>
        </w:rPr>
        <w:t xml:space="preserve"> w Polsce przestrzenie nazywane przez badaczy problemu ubóstwa i wykluczenia społecznego </w:t>
      </w:r>
      <w:r w:rsidR="008B5268" w:rsidRPr="00986435">
        <w:rPr>
          <w:rStyle w:val="Pogrubienie"/>
          <w:rFonts w:cs="Times New Roman"/>
          <w:b w:val="0"/>
          <w:szCs w:val="24"/>
          <w:shd w:val="clear" w:color="auto" w:fill="FFFFFF"/>
        </w:rPr>
        <w:t>„</w:t>
      </w:r>
      <w:r w:rsidR="00356172" w:rsidRPr="00986435">
        <w:rPr>
          <w:rStyle w:val="Pogrubienie"/>
          <w:rFonts w:cs="Times New Roman"/>
          <w:b w:val="0"/>
          <w:szCs w:val="24"/>
          <w:shd w:val="clear" w:color="auto" w:fill="FFFFFF"/>
        </w:rPr>
        <w:t>enklawami biedy</w:t>
      </w:r>
      <w:r w:rsidR="008B5268" w:rsidRPr="00986435">
        <w:rPr>
          <w:rStyle w:val="Pogrubienie"/>
          <w:rFonts w:cs="Times New Roman"/>
          <w:b w:val="0"/>
          <w:szCs w:val="24"/>
          <w:shd w:val="clear" w:color="auto" w:fill="FFFFFF"/>
        </w:rPr>
        <w:t>”</w:t>
      </w:r>
      <w:r w:rsidR="00356172" w:rsidRPr="00986435">
        <w:rPr>
          <w:rStyle w:val="Pogrubienie"/>
          <w:rFonts w:cs="Times New Roman"/>
          <w:b w:val="0"/>
          <w:szCs w:val="24"/>
          <w:shd w:val="clear" w:color="auto" w:fill="FFFFFF"/>
        </w:rPr>
        <w:t xml:space="preserve">. </w:t>
      </w:r>
    </w:p>
    <w:p w14:paraId="4FB81130" w14:textId="77777777" w:rsidR="00CA6811" w:rsidRPr="006873BC" w:rsidRDefault="00FE0682" w:rsidP="00CA6811">
      <w:pPr>
        <w:spacing w:before="120" w:after="120" w:line="380" w:lineRule="atLeast"/>
        <w:rPr>
          <w:rStyle w:val="Pogrubienie"/>
          <w:rFonts w:cs="Times New Roman"/>
          <w:szCs w:val="24"/>
          <w:shd w:val="clear" w:color="auto" w:fill="FFFFFF"/>
        </w:rPr>
      </w:pPr>
      <w:r w:rsidRPr="00F463BB">
        <w:rPr>
          <w:rStyle w:val="Pogrubienie"/>
          <w:rFonts w:cs="Times New Roman"/>
          <w:szCs w:val="24"/>
          <w:shd w:val="clear" w:color="auto" w:fill="FFFFFF"/>
        </w:rPr>
        <w:t>Trudnością</w:t>
      </w:r>
      <w:r w:rsidR="00CA6811" w:rsidRPr="006D5BE3">
        <w:rPr>
          <w:rStyle w:val="Pogrubienie"/>
          <w:rFonts w:cs="Times New Roman"/>
          <w:szCs w:val="24"/>
          <w:shd w:val="clear" w:color="auto" w:fill="FFFFFF"/>
        </w:rPr>
        <w:t>, z jak</w:t>
      </w:r>
      <w:r w:rsidRPr="006D5BE3">
        <w:rPr>
          <w:rStyle w:val="Pogrubienie"/>
          <w:rFonts w:cs="Times New Roman"/>
          <w:szCs w:val="24"/>
          <w:shd w:val="clear" w:color="auto" w:fill="FFFFFF"/>
        </w:rPr>
        <w:t>ą</w:t>
      </w:r>
      <w:r w:rsidR="00CA6811" w:rsidRPr="006D5BE3">
        <w:rPr>
          <w:rStyle w:val="Pogrubienie"/>
          <w:rFonts w:cs="Times New Roman"/>
          <w:szCs w:val="24"/>
          <w:shd w:val="clear" w:color="auto" w:fill="FFFFFF"/>
        </w:rPr>
        <w:t xml:space="preserve"> spotkali się autorzy Modelu, jest </w:t>
      </w:r>
      <w:r w:rsidRPr="006D5BE3">
        <w:rPr>
          <w:rStyle w:val="Pogrubienie"/>
          <w:rFonts w:cs="Times New Roman"/>
          <w:szCs w:val="24"/>
          <w:shd w:val="clear" w:color="auto" w:fill="FFFFFF"/>
        </w:rPr>
        <w:t>dominujący</w:t>
      </w:r>
      <w:r w:rsidR="00CA6811" w:rsidRPr="006D5BE3">
        <w:rPr>
          <w:rStyle w:val="Pogrubienie"/>
          <w:rFonts w:cs="Times New Roman"/>
          <w:szCs w:val="24"/>
          <w:shd w:val="clear" w:color="auto" w:fill="FFFFFF"/>
        </w:rPr>
        <w:t xml:space="preserve"> w literaturze i analizach dotyczących tego zjawiska, negatywnie nacechowany język oraz koncentracja na opisie skali i złożoności problemów</w:t>
      </w:r>
      <w:r w:rsidRPr="0083591B">
        <w:rPr>
          <w:rStyle w:val="Pogrubienie"/>
          <w:rFonts w:cs="Times New Roman"/>
          <w:szCs w:val="24"/>
          <w:shd w:val="clear" w:color="auto" w:fill="FFFFFF"/>
        </w:rPr>
        <w:t>,</w:t>
      </w:r>
      <w:r w:rsidR="00CA6811" w:rsidRPr="00384494">
        <w:rPr>
          <w:rStyle w:val="Pogrubienie"/>
          <w:rFonts w:cs="Times New Roman"/>
          <w:szCs w:val="24"/>
          <w:shd w:val="clear" w:color="auto" w:fill="FFFFFF"/>
        </w:rPr>
        <w:t xml:space="preserve"> </w:t>
      </w:r>
      <w:r w:rsidRPr="006873BC">
        <w:rPr>
          <w:rStyle w:val="Pogrubienie"/>
          <w:rFonts w:cs="Times New Roman"/>
          <w:szCs w:val="24"/>
          <w:shd w:val="clear" w:color="auto" w:fill="FFFFFF"/>
        </w:rPr>
        <w:t>przy jednoczesnym pominięciu możliwych i</w:t>
      </w:r>
      <w:r w:rsidR="00CA6811" w:rsidRPr="006873BC">
        <w:rPr>
          <w:rStyle w:val="Pogrubienie"/>
          <w:rFonts w:cs="Times New Roman"/>
          <w:szCs w:val="24"/>
          <w:shd w:val="clear" w:color="auto" w:fill="FFFFFF"/>
        </w:rPr>
        <w:t xml:space="preserve"> </w:t>
      </w:r>
      <w:r w:rsidRPr="006873BC">
        <w:rPr>
          <w:rStyle w:val="Pogrubienie"/>
          <w:rFonts w:cs="Times New Roman"/>
          <w:szCs w:val="24"/>
          <w:shd w:val="clear" w:color="auto" w:fill="FFFFFF"/>
        </w:rPr>
        <w:t>skutecznych rozwiązań</w:t>
      </w:r>
      <w:r w:rsidR="00CA6811" w:rsidRPr="006873BC">
        <w:rPr>
          <w:rStyle w:val="Pogrubienie"/>
          <w:rFonts w:cs="Times New Roman"/>
          <w:szCs w:val="24"/>
          <w:shd w:val="clear" w:color="auto" w:fill="FFFFFF"/>
        </w:rPr>
        <w:t xml:space="preserve">. Jednocześnie chcąc wskazać dorobek naukowy w tym obszarze oraz zarysować kontekst merytoryczny, w jakim zastosowany ma być Model, odwołanie do funkcjonujących w literaturze pojęć i opisów jest niezbędne. Przytoczone zatem zostaną </w:t>
      </w:r>
      <w:r w:rsidRPr="006873BC">
        <w:rPr>
          <w:rStyle w:val="Pogrubienie"/>
          <w:rFonts w:cs="Times New Roman"/>
          <w:szCs w:val="24"/>
          <w:shd w:val="clear" w:color="auto" w:fill="FFFFFF"/>
        </w:rPr>
        <w:t>źródła</w:t>
      </w:r>
      <w:r w:rsidR="00CA6811" w:rsidRPr="006873BC">
        <w:rPr>
          <w:rStyle w:val="Pogrubienie"/>
          <w:rFonts w:cs="Times New Roman"/>
          <w:szCs w:val="24"/>
          <w:shd w:val="clear" w:color="auto" w:fill="FFFFFF"/>
        </w:rPr>
        <w:t xml:space="preserve"> literaturowe oraz przywołane zostaną analizy naukowe, </w:t>
      </w:r>
      <w:r w:rsidRPr="006873BC">
        <w:rPr>
          <w:rStyle w:val="Pogrubienie"/>
          <w:rFonts w:cs="Times New Roman"/>
          <w:szCs w:val="24"/>
          <w:shd w:val="clear" w:color="auto" w:fill="FFFFFF"/>
        </w:rPr>
        <w:t>jednak</w:t>
      </w:r>
      <w:r w:rsidR="00CA6811" w:rsidRPr="006873BC">
        <w:rPr>
          <w:rStyle w:val="Pogrubienie"/>
          <w:rFonts w:cs="Times New Roman"/>
          <w:szCs w:val="24"/>
          <w:shd w:val="clear" w:color="auto" w:fill="FFFFFF"/>
        </w:rPr>
        <w:t xml:space="preserve"> autorzy Modelu zastrzegają, że Model bazować będzie </w:t>
      </w:r>
      <w:r w:rsidRPr="006873BC">
        <w:rPr>
          <w:rStyle w:val="Pogrubienie"/>
          <w:rFonts w:cs="Times New Roman"/>
          <w:szCs w:val="24"/>
          <w:shd w:val="clear" w:color="auto" w:fill="FFFFFF"/>
        </w:rPr>
        <w:t>przede</w:t>
      </w:r>
      <w:r w:rsidR="00CA6811" w:rsidRPr="006873BC">
        <w:rPr>
          <w:rStyle w:val="Pogrubienie"/>
          <w:rFonts w:cs="Times New Roman"/>
          <w:szCs w:val="24"/>
          <w:shd w:val="clear" w:color="auto" w:fill="FFFFFF"/>
        </w:rPr>
        <w:t xml:space="preserve"> wszystkim na podejściu </w:t>
      </w:r>
      <w:r w:rsidRPr="006873BC">
        <w:rPr>
          <w:rStyle w:val="Pogrubienie"/>
          <w:rFonts w:cs="Times New Roman"/>
          <w:szCs w:val="24"/>
          <w:shd w:val="clear" w:color="auto" w:fill="FFFFFF"/>
        </w:rPr>
        <w:t>pozytywnym</w:t>
      </w:r>
      <w:r w:rsidR="00CA6811" w:rsidRPr="006873BC">
        <w:rPr>
          <w:rStyle w:val="Pogrubienie"/>
          <w:rFonts w:cs="Times New Roman"/>
          <w:szCs w:val="24"/>
          <w:shd w:val="clear" w:color="auto" w:fill="FFFFFF"/>
        </w:rPr>
        <w:t xml:space="preserve">, </w:t>
      </w:r>
      <w:r w:rsidRPr="006873BC">
        <w:rPr>
          <w:rStyle w:val="Pogrubienie"/>
          <w:rFonts w:cs="Times New Roman"/>
          <w:szCs w:val="24"/>
          <w:shd w:val="clear" w:color="auto" w:fill="FFFFFF"/>
        </w:rPr>
        <w:t>polegającym na wykorzystaniu</w:t>
      </w:r>
      <w:r w:rsidR="00CA6811" w:rsidRPr="006873BC">
        <w:rPr>
          <w:rStyle w:val="Pogrubienie"/>
          <w:rFonts w:cs="Times New Roman"/>
          <w:szCs w:val="24"/>
          <w:shd w:val="clear" w:color="auto" w:fill="FFFFFF"/>
        </w:rPr>
        <w:t xml:space="preserve"> potencjałów osób i środowisk oraz budzeniu ich uśpionych </w:t>
      </w:r>
      <w:r w:rsidRPr="006873BC">
        <w:rPr>
          <w:rStyle w:val="Pogrubienie"/>
          <w:rFonts w:cs="Times New Roman"/>
          <w:szCs w:val="24"/>
          <w:shd w:val="clear" w:color="auto" w:fill="FFFFFF"/>
        </w:rPr>
        <w:t>możliwości</w:t>
      </w:r>
      <w:r w:rsidR="00CA6811" w:rsidRPr="006873BC">
        <w:rPr>
          <w:rStyle w:val="Pogrubienie"/>
          <w:rFonts w:cs="Times New Roman"/>
          <w:szCs w:val="24"/>
          <w:shd w:val="clear" w:color="auto" w:fill="FFFFFF"/>
        </w:rPr>
        <w:t>, czyli stwarzaniu takich warunków i okazji, aby mogły zaistnieć pozytywne zmiany.</w:t>
      </w:r>
    </w:p>
    <w:p w14:paraId="63782DEF" w14:textId="77777777" w:rsidR="003C2EA2" w:rsidRPr="00986435" w:rsidRDefault="00FE0682" w:rsidP="008F7998">
      <w:pPr>
        <w:spacing w:before="120" w:after="120" w:line="380" w:lineRule="atLeast"/>
        <w:rPr>
          <w:rStyle w:val="Pogrubienie"/>
          <w:rFonts w:cs="Times New Roman"/>
          <w:b w:val="0"/>
          <w:szCs w:val="24"/>
          <w:shd w:val="clear" w:color="auto" w:fill="FFFFFF"/>
        </w:rPr>
      </w:pPr>
      <w:r>
        <w:rPr>
          <w:rStyle w:val="Pogrubienie"/>
          <w:rFonts w:cs="Times New Roman"/>
          <w:b w:val="0"/>
          <w:szCs w:val="24"/>
          <w:shd w:val="clear" w:color="auto" w:fill="FFFFFF"/>
        </w:rPr>
        <w:t xml:space="preserve">Znajdowane w literaturze opisy </w:t>
      </w:r>
      <w:r w:rsidR="00B5181C" w:rsidRPr="00986435">
        <w:rPr>
          <w:rStyle w:val="Pogrubienie"/>
          <w:rFonts w:cs="Times New Roman"/>
          <w:b w:val="0"/>
          <w:szCs w:val="24"/>
          <w:shd w:val="clear" w:color="auto" w:fill="FFFFFF"/>
        </w:rPr>
        <w:t>„</w:t>
      </w:r>
      <w:r>
        <w:rPr>
          <w:rStyle w:val="Pogrubienie"/>
          <w:rFonts w:cs="Times New Roman"/>
          <w:b w:val="0"/>
          <w:szCs w:val="24"/>
          <w:shd w:val="clear" w:color="auto" w:fill="FFFFFF"/>
        </w:rPr>
        <w:t>enklaw</w:t>
      </w:r>
      <w:r w:rsidR="00E92086" w:rsidRPr="00986435">
        <w:rPr>
          <w:rStyle w:val="Pogrubienie"/>
          <w:rFonts w:cs="Times New Roman"/>
          <w:b w:val="0"/>
          <w:szCs w:val="24"/>
          <w:shd w:val="clear" w:color="auto" w:fill="FFFFFF"/>
        </w:rPr>
        <w:t xml:space="preserve"> biedy</w:t>
      </w:r>
      <w:r w:rsidR="00B5181C" w:rsidRPr="00986435">
        <w:rPr>
          <w:rStyle w:val="Pogrubienie"/>
          <w:rFonts w:cs="Times New Roman"/>
          <w:b w:val="0"/>
          <w:szCs w:val="24"/>
          <w:shd w:val="clear" w:color="auto" w:fill="FFFFFF"/>
        </w:rPr>
        <w:t>”</w:t>
      </w:r>
      <w:r w:rsidR="00E92086" w:rsidRPr="00986435">
        <w:rPr>
          <w:rStyle w:val="Pogrubienie"/>
          <w:rFonts w:cs="Times New Roman"/>
          <w:b w:val="0"/>
          <w:szCs w:val="24"/>
          <w:shd w:val="clear" w:color="auto" w:fill="FFFFFF"/>
        </w:rPr>
        <w:t xml:space="preserve"> </w:t>
      </w:r>
      <w:r>
        <w:rPr>
          <w:rStyle w:val="Pogrubienie"/>
          <w:rFonts w:cs="Times New Roman"/>
          <w:b w:val="0"/>
          <w:szCs w:val="24"/>
          <w:shd w:val="clear" w:color="auto" w:fill="FFFFFF"/>
        </w:rPr>
        <w:t xml:space="preserve">pokazują, że </w:t>
      </w:r>
      <w:r w:rsidR="00E92086" w:rsidRPr="00986435">
        <w:rPr>
          <w:rStyle w:val="Pogrubienie"/>
          <w:rFonts w:cs="Times New Roman"/>
          <w:b w:val="0"/>
          <w:szCs w:val="24"/>
          <w:shd w:val="clear" w:color="auto" w:fill="FFFFFF"/>
        </w:rPr>
        <w:t xml:space="preserve">to obszary zamieszkiwane niemal wyłącznie przez ludzi biednych. </w:t>
      </w:r>
      <w:r w:rsidR="003C2EA2" w:rsidRPr="00986435">
        <w:rPr>
          <w:rStyle w:val="Pogrubienie"/>
          <w:rFonts w:cs="Times New Roman"/>
          <w:b w:val="0"/>
          <w:szCs w:val="24"/>
          <w:shd w:val="clear" w:color="auto" w:fill="FFFFFF"/>
        </w:rPr>
        <w:t xml:space="preserve">W </w:t>
      </w:r>
      <w:r w:rsidR="00B5181C" w:rsidRPr="00986435">
        <w:rPr>
          <w:rStyle w:val="Pogrubienie"/>
          <w:rFonts w:cs="Times New Roman"/>
          <w:b w:val="0"/>
          <w:szCs w:val="24"/>
          <w:shd w:val="clear" w:color="auto" w:fill="FFFFFF"/>
        </w:rPr>
        <w:t>takich środowiskach</w:t>
      </w:r>
      <w:r w:rsidR="003C2EA2" w:rsidRPr="00986435">
        <w:rPr>
          <w:rStyle w:val="Pogrubienie"/>
          <w:rFonts w:cs="Times New Roman"/>
          <w:b w:val="0"/>
          <w:szCs w:val="24"/>
          <w:shd w:val="clear" w:color="auto" w:fill="FFFFFF"/>
        </w:rPr>
        <w:t xml:space="preserve"> </w:t>
      </w:r>
      <w:r w:rsidR="00E92086" w:rsidRPr="00986435">
        <w:rPr>
          <w:rStyle w:val="Pogrubienie"/>
          <w:rFonts w:cs="Times New Roman"/>
          <w:b w:val="0"/>
          <w:szCs w:val="24"/>
          <w:shd w:val="clear" w:color="auto" w:fill="FFFFFF"/>
        </w:rPr>
        <w:t xml:space="preserve">o sytuacji poszczególnych </w:t>
      </w:r>
      <w:r w:rsidR="007F4284" w:rsidRPr="00986435">
        <w:rPr>
          <w:rStyle w:val="Pogrubienie"/>
          <w:rFonts w:cs="Times New Roman"/>
          <w:b w:val="0"/>
          <w:szCs w:val="24"/>
          <w:shd w:val="clear" w:color="auto" w:fill="FFFFFF"/>
        </w:rPr>
        <w:t>osób i zbiorowoś</w:t>
      </w:r>
      <w:r w:rsidR="00E92086" w:rsidRPr="00986435">
        <w:rPr>
          <w:rStyle w:val="Pogrubienie"/>
          <w:rFonts w:cs="Times New Roman"/>
          <w:b w:val="0"/>
          <w:szCs w:val="24"/>
          <w:shd w:val="clear" w:color="auto" w:fill="FFFFFF"/>
        </w:rPr>
        <w:t xml:space="preserve">ci decydują </w:t>
      </w:r>
      <w:r w:rsidR="003C2EA2" w:rsidRPr="00986435">
        <w:rPr>
          <w:rStyle w:val="Pogrubienie"/>
          <w:rFonts w:cs="Times New Roman"/>
          <w:b w:val="0"/>
          <w:szCs w:val="24"/>
          <w:shd w:val="clear" w:color="auto" w:fill="FFFFFF"/>
        </w:rPr>
        <w:t xml:space="preserve">różnice kapitału ekonomicznego, a także </w:t>
      </w:r>
      <w:r w:rsidR="00E92086" w:rsidRPr="00986435">
        <w:rPr>
          <w:rStyle w:val="Pogrubienie"/>
          <w:rFonts w:cs="Times New Roman"/>
          <w:b w:val="0"/>
          <w:szCs w:val="24"/>
          <w:shd w:val="clear" w:color="auto" w:fill="FFFFFF"/>
        </w:rPr>
        <w:t xml:space="preserve">kulturowego. W </w:t>
      </w:r>
      <w:r w:rsidR="00B5181C" w:rsidRPr="00986435">
        <w:rPr>
          <w:rStyle w:val="Pogrubienie"/>
          <w:rFonts w:cs="Times New Roman"/>
          <w:b w:val="0"/>
          <w:szCs w:val="24"/>
          <w:shd w:val="clear" w:color="auto" w:fill="FFFFFF"/>
        </w:rPr>
        <w:t>tzw. „</w:t>
      </w:r>
      <w:r w:rsidR="00986435" w:rsidRPr="00986435">
        <w:rPr>
          <w:rStyle w:val="Pogrubienie"/>
          <w:rFonts w:cs="Times New Roman"/>
          <w:b w:val="0"/>
          <w:szCs w:val="24"/>
          <w:shd w:val="clear" w:color="auto" w:fill="FFFFFF"/>
        </w:rPr>
        <w:t>enklawach</w:t>
      </w:r>
      <w:r w:rsidR="00B5181C" w:rsidRPr="00986435">
        <w:rPr>
          <w:rStyle w:val="Pogrubienie"/>
          <w:rFonts w:cs="Times New Roman"/>
          <w:b w:val="0"/>
          <w:szCs w:val="24"/>
          <w:shd w:val="clear" w:color="auto" w:fill="FFFFFF"/>
        </w:rPr>
        <w:t xml:space="preserve"> biedy”</w:t>
      </w:r>
      <w:r w:rsidR="00E92086" w:rsidRPr="00986435">
        <w:rPr>
          <w:rStyle w:val="Pogrubienie"/>
          <w:rFonts w:cs="Times New Roman"/>
          <w:b w:val="0"/>
          <w:szCs w:val="24"/>
          <w:shd w:val="clear" w:color="auto" w:fill="FFFFFF"/>
        </w:rPr>
        <w:t>, z</w:t>
      </w:r>
      <w:r w:rsidR="003C2EA2" w:rsidRPr="00986435">
        <w:rPr>
          <w:rStyle w:val="Pogrubienie"/>
          <w:rFonts w:cs="Times New Roman"/>
          <w:b w:val="0"/>
          <w:szCs w:val="24"/>
          <w:shd w:val="clear" w:color="auto" w:fill="FFFFFF"/>
        </w:rPr>
        <w:t>godnie z imperatywem reprodukcji i dziedziczenia pozycji rodziców</w:t>
      </w:r>
      <w:r w:rsidR="00811377" w:rsidRPr="00986435">
        <w:rPr>
          <w:rStyle w:val="Pogrubienie"/>
          <w:rFonts w:cs="Times New Roman"/>
          <w:b w:val="0"/>
          <w:szCs w:val="24"/>
          <w:shd w:val="clear" w:color="auto" w:fill="FFFFFF"/>
        </w:rPr>
        <w:t>,</w:t>
      </w:r>
      <w:r w:rsidR="003C2EA2" w:rsidRPr="00986435">
        <w:rPr>
          <w:rStyle w:val="Pogrubienie"/>
          <w:rFonts w:cs="Times New Roman"/>
          <w:b w:val="0"/>
          <w:szCs w:val="24"/>
          <w:shd w:val="clear" w:color="auto" w:fill="FFFFFF"/>
        </w:rPr>
        <w:t xml:space="preserve"> kolejne pokolenia </w:t>
      </w:r>
      <w:r w:rsidR="00986435" w:rsidRPr="00986435">
        <w:rPr>
          <w:rStyle w:val="Pogrubienie"/>
          <w:rFonts w:cs="Times New Roman"/>
          <w:b w:val="0"/>
          <w:szCs w:val="24"/>
          <w:shd w:val="clear" w:color="auto" w:fill="FFFFFF"/>
        </w:rPr>
        <w:t>niemalże</w:t>
      </w:r>
      <w:r w:rsidR="00B5181C" w:rsidRPr="00986435">
        <w:rPr>
          <w:rStyle w:val="Pogrubienie"/>
          <w:rFonts w:cs="Times New Roman"/>
          <w:b w:val="0"/>
          <w:szCs w:val="24"/>
          <w:shd w:val="clear" w:color="auto" w:fill="FFFFFF"/>
        </w:rPr>
        <w:t xml:space="preserve"> </w:t>
      </w:r>
      <w:r w:rsidR="003C2EA2" w:rsidRPr="00986435">
        <w:rPr>
          <w:rStyle w:val="Pogrubienie"/>
          <w:rFonts w:cs="Times New Roman"/>
          <w:b w:val="0"/>
          <w:szCs w:val="24"/>
          <w:shd w:val="clear" w:color="auto" w:fill="FFFFFF"/>
        </w:rPr>
        <w:t>skazane są na porażkę w osiągnięciu wysokich pozycji społecznych</w:t>
      </w:r>
      <w:r w:rsidR="007E5487" w:rsidRPr="00986435">
        <w:rPr>
          <w:rStyle w:val="Odwoanieprzypisudolnego"/>
          <w:rFonts w:cs="Times New Roman"/>
          <w:bCs/>
          <w:szCs w:val="24"/>
          <w:shd w:val="clear" w:color="auto" w:fill="FFFFFF"/>
        </w:rPr>
        <w:footnoteReference w:id="1"/>
      </w:r>
      <w:r w:rsidR="003C2EA2" w:rsidRPr="00986435">
        <w:rPr>
          <w:rStyle w:val="Pogrubienie"/>
          <w:rFonts w:cs="Times New Roman"/>
          <w:b w:val="0"/>
          <w:szCs w:val="24"/>
          <w:shd w:val="clear" w:color="auto" w:fill="FFFFFF"/>
        </w:rPr>
        <w:t xml:space="preserve">. </w:t>
      </w:r>
    </w:p>
    <w:p w14:paraId="14871F51" w14:textId="77777777" w:rsidR="003C2EA2" w:rsidRPr="00986435" w:rsidRDefault="003C2EA2" w:rsidP="008F7998">
      <w:pPr>
        <w:spacing w:before="120" w:after="120" w:line="380" w:lineRule="atLeast"/>
        <w:rPr>
          <w:rStyle w:val="Pogrubienie"/>
          <w:rFonts w:cs="Times New Roman"/>
          <w:b w:val="0"/>
          <w:szCs w:val="24"/>
          <w:shd w:val="clear" w:color="auto" w:fill="FFFFFF"/>
        </w:rPr>
      </w:pPr>
      <w:r w:rsidRPr="00986435">
        <w:rPr>
          <w:rStyle w:val="Pogrubienie"/>
          <w:rFonts w:cs="Times New Roman"/>
          <w:b w:val="0"/>
          <w:szCs w:val="24"/>
          <w:shd w:val="clear" w:color="auto" w:fill="FFFFFF"/>
        </w:rPr>
        <w:t xml:space="preserve">Mieszkańcy </w:t>
      </w:r>
      <w:r w:rsidR="00B5181C" w:rsidRPr="00986435">
        <w:rPr>
          <w:rStyle w:val="Pogrubienie"/>
          <w:rFonts w:cs="Times New Roman"/>
          <w:b w:val="0"/>
          <w:szCs w:val="24"/>
          <w:shd w:val="clear" w:color="auto" w:fill="FFFFFF"/>
        </w:rPr>
        <w:t>tzw. „</w:t>
      </w:r>
      <w:r w:rsidR="00031D5A">
        <w:rPr>
          <w:rStyle w:val="Pogrubienie"/>
          <w:rFonts w:cs="Times New Roman"/>
          <w:b w:val="0"/>
          <w:szCs w:val="24"/>
          <w:shd w:val="clear" w:color="auto" w:fill="FFFFFF"/>
        </w:rPr>
        <w:t>miejsca o</w:t>
      </w:r>
      <w:r w:rsidR="00FA5027">
        <w:rPr>
          <w:rStyle w:val="Pogrubienie"/>
          <w:rFonts w:cs="Times New Roman"/>
          <w:b w:val="0"/>
          <w:szCs w:val="24"/>
          <w:shd w:val="clear" w:color="auto" w:fill="FFFFFF"/>
        </w:rPr>
        <w:t xml:space="preserve"> uśpionym potencjale</w:t>
      </w:r>
      <w:r w:rsidR="00B5181C" w:rsidRPr="00986435">
        <w:rPr>
          <w:rStyle w:val="Pogrubienie"/>
          <w:rFonts w:cs="Times New Roman"/>
          <w:b w:val="0"/>
          <w:szCs w:val="24"/>
          <w:shd w:val="clear" w:color="auto" w:fill="FFFFFF"/>
        </w:rPr>
        <w:t>”</w:t>
      </w:r>
      <w:r w:rsidRPr="00986435">
        <w:rPr>
          <w:rStyle w:val="Pogrubienie"/>
          <w:rFonts w:cs="Times New Roman"/>
          <w:b w:val="0"/>
          <w:szCs w:val="24"/>
          <w:shd w:val="clear" w:color="auto" w:fill="FFFFFF"/>
        </w:rPr>
        <w:t xml:space="preserve"> </w:t>
      </w:r>
      <w:r w:rsidR="007E5487" w:rsidRPr="00986435">
        <w:rPr>
          <w:rStyle w:val="Pogrubienie"/>
          <w:rFonts w:cs="Times New Roman"/>
          <w:b w:val="0"/>
          <w:szCs w:val="24"/>
          <w:shd w:val="clear" w:color="auto" w:fill="FFFFFF"/>
        </w:rPr>
        <w:t xml:space="preserve">doświadczają </w:t>
      </w:r>
      <w:r w:rsidR="007F4284" w:rsidRPr="00986435">
        <w:rPr>
          <w:rStyle w:val="Pogrubienie"/>
          <w:rFonts w:cs="Times New Roman"/>
          <w:b w:val="0"/>
          <w:szCs w:val="24"/>
          <w:shd w:val="clear" w:color="auto" w:fill="FFFFFF"/>
        </w:rPr>
        <w:t xml:space="preserve">w stopniu </w:t>
      </w:r>
      <w:r w:rsidR="007E5487" w:rsidRPr="00986435">
        <w:rPr>
          <w:rStyle w:val="Pogrubienie"/>
          <w:rFonts w:cs="Times New Roman"/>
          <w:b w:val="0"/>
          <w:szCs w:val="24"/>
          <w:shd w:val="clear" w:color="auto" w:fill="FFFFFF"/>
        </w:rPr>
        <w:t>nie</w:t>
      </w:r>
      <w:r w:rsidRPr="00986435">
        <w:rPr>
          <w:rStyle w:val="Pogrubienie"/>
          <w:rFonts w:cs="Times New Roman"/>
          <w:b w:val="0"/>
          <w:szCs w:val="24"/>
          <w:shd w:val="clear" w:color="auto" w:fill="FFFFFF"/>
        </w:rPr>
        <w:t>dostatecz</w:t>
      </w:r>
      <w:r w:rsidR="007F4284" w:rsidRPr="00986435">
        <w:rPr>
          <w:rStyle w:val="Pogrubienie"/>
          <w:rFonts w:cs="Times New Roman"/>
          <w:b w:val="0"/>
          <w:szCs w:val="24"/>
          <w:shd w:val="clear" w:color="auto" w:fill="FFFFFF"/>
        </w:rPr>
        <w:t>nym</w:t>
      </w:r>
      <w:r w:rsidRPr="00986435">
        <w:rPr>
          <w:rStyle w:val="Pogrubienie"/>
          <w:rFonts w:cs="Times New Roman"/>
          <w:b w:val="0"/>
          <w:szCs w:val="24"/>
          <w:shd w:val="clear" w:color="auto" w:fill="FFFFFF"/>
        </w:rPr>
        <w:t xml:space="preserve"> ekonomicznego</w:t>
      </w:r>
      <w:r w:rsidR="00E92086" w:rsidRPr="00986435">
        <w:rPr>
          <w:rStyle w:val="Pogrubienie"/>
          <w:rFonts w:cs="Times New Roman"/>
          <w:b w:val="0"/>
          <w:szCs w:val="24"/>
          <w:shd w:val="clear" w:color="auto" w:fill="FFFFFF"/>
        </w:rPr>
        <w:t xml:space="preserve"> </w:t>
      </w:r>
      <w:r w:rsidR="007F4284" w:rsidRPr="00986435">
        <w:rPr>
          <w:rStyle w:val="Pogrubienie"/>
          <w:rFonts w:cs="Times New Roman"/>
          <w:b w:val="0"/>
          <w:szCs w:val="24"/>
          <w:shd w:val="clear" w:color="auto" w:fill="FFFFFF"/>
        </w:rPr>
        <w:t>i kulturowego kapitału społecznego. W</w:t>
      </w:r>
      <w:r w:rsidR="00DF5FC3" w:rsidRPr="00986435">
        <w:rPr>
          <w:rStyle w:val="Pogrubienie"/>
          <w:rFonts w:cs="Times New Roman"/>
          <w:b w:val="0"/>
          <w:szCs w:val="24"/>
          <w:shd w:val="clear" w:color="auto" w:fill="FFFFFF"/>
        </w:rPr>
        <w:t>ynika to</w:t>
      </w:r>
      <w:r w:rsidR="007F4284" w:rsidRPr="00986435">
        <w:rPr>
          <w:rStyle w:val="Pogrubienie"/>
          <w:rFonts w:cs="Times New Roman"/>
          <w:b w:val="0"/>
          <w:szCs w:val="24"/>
          <w:shd w:val="clear" w:color="auto" w:fill="FFFFFF"/>
        </w:rPr>
        <w:t xml:space="preserve"> </w:t>
      </w:r>
      <w:r w:rsidR="00E92086" w:rsidRPr="00986435">
        <w:rPr>
          <w:rStyle w:val="Pogrubienie"/>
          <w:rFonts w:cs="Times New Roman"/>
          <w:b w:val="0"/>
          <w:szCs w:val="24"/>
          <w:shd w:val="clear" w:color="auto" w:fill="FFFFFF"/>
        </w:rPr>
        <w:t>zwłaszcza</w:t>
      </w:r>
      <w:r w:rsidR="007F4284" w:rsidRPr="00986435">
        <w:rPr>
          <w:rStyle w:val="Pogrubienie"/>
          <w:rFonts w:cs="Times New Roman"/>
          <w:b w:val="0"/>
          <w:szCs w:val="24"/>
          <w:shd w:val="clear" w:color="auto" w:fill="FFFFFF"/>
        </w:rPr>
        <w:t xml:space="preserve"> z</w:t>
      </w:r>
      <w:r w:rsidR="00E92086" w:rsidRPr="00986435">
        <w:rPr>
          <w:rStyle w:val="Pogrubienie"/>
          <w:rFonts w:cs="Times New Roman"/>
          <w:b w:val="0"/>
          <w:szCs w:val="24"/>
          <w:shd w:val="clear" w:color="auto" w:fill="FFFFFF"/>
        </w:rPr>
        <w:t xml:space="preserve"> </w:t>
      </w:r>
      <w:r w:rsidRPr="00986435">
        <w:rPr>
          <w:rStyle w:val="Pogrubienie"/>
          <w:rFonts w:cs="Times New Roman"/>
          <w:b w:val="0"/>
          <w:szCs w:val="24"/>
          <w:shd w:val="clear" w:color="auto" w:fill="FFFFFF"/>
        </w:rPr>
        <w:t>niski</w:t>
      </w:r>
      <w:r w:rsidR="007F4284" w:rsidRPr="00986435">
        <w:rPr>
          <w:rStyle w:val="Pogrubienie"/>
          <w:rFonts w:cs="Times New Roman"/>
          <w:b w:val="0"/>
          <w:szCs w:val="24"/>
          <w:shd w:val="clear" w:color="auto" w:fill="FFFFFF"/>
        </w:rPr>
        <w:t>ego</w:t>
      </w:r>
      <w:r w:rsidRPr="00986435">
        <w:rPr>
          <w:rStyle w:val="Pogrubienie"/>
          <w:rFonts w:cs="Times New Roman"/>
          <w:b w:val="0"/>
          <w:szCs w:val="24"/>
          <w:shd w:val="clear" w:color="auto" w:fill="FFFFFF"/>
        </w:rPr>
        <w:t xml:space="preserve"> poziom</w:t>
      </w:r>
      <w:r w:rsidR="007F4284" w:rsidRPr="00986435">
        <w:rPr>
          <w:rStyle w:val="Pogrubienie"/>
          <w:rFonts w:cs="Times New Roman"/>
          <w:b w:val="0"/>
          <w:szCs w:val="24"/>
          <w:shd w:val="clear" w:color="auto" w:fill="FFFFFF"/>
        </w:rPr>
        <w:t>u wykształcenia i kwalifikacji zawodowych</w:t>
      </w:r>
      <w:r w:rsidR="00DF5FC3" w:rsidRPr="00986435">
        <w:rPr>
          <w:rStyle w:val="Pogrubienie"/>
          <w:rFonts w:cs="Times New Roman"/>
          <w:b w:val="0"/>
          <w:szCs w:val="24"/>
          <w:shd w:val="clear" w:color="auto" w:fill="FFFFFF"/>
        </w:rPr>
        <w:t>,</w:t>
      </w:r>
      <w:r w:rsidRPr="00986435">
        <w:rPr>
          <w:rStyle w:val="Pogrubienie"/>
          <w:rFonts w:cs="Times New Roman"/>
          <w:b w:val="0"/>
          <w:szCs w:val="24"/>
          <w:shd w:val="clear" w:color="auto" w:fill="FFFFFF"/>
        </w:rPr>
        <w:t xml:space="preserve"> czy </w:t>
      </w:r>
      <w:r w:rsidR="00DF5FC3" w:rsidRPr="00986435">
        <w:rPr>
          <w:rStyle w:val="Pogrubienie"/>
          <w:rFonts w:cs="Times New Roman"/>
          <w:b w:val="0"/>
          <w:szCs w:val="24"/>
          <w:shd w:val="clear" w:color="auto" w:fill="FFFFFF"/>
        </w:rPr>
        <w:t xml:space="preserve">mówiąc </w:t>
      </w:r>
      <w:r w:rsidRPr="00986435">
        <w:rPr>
          <w:rStyle w:val="Pogrubienie"/>
          <w:rFonts w:cs="Times New Roman"/>
          <w:b w:val="0"/>
          <w:szCs w:val="24"/>
          <w:shd w:val="clear" w:color="auto" w:fill="FFFFFF"/>
        </w:rPr>
        <w:t>b</w:t>
      </w:r>
      <w:r w:rsidR="007F4284" w:rsidRPr="00986435">
        <w:rPr>
          <w:rStyle w:val="Pogrubienie"/>
          <w:rFonts w:cs="Times New Roman"/>
          <w:b w:val="0"/>
          <w:szCs w:val="24"/>
          <w:shd w:val="clear" w:color="auto" w:fill="FFFFFF"/>
        </w:rPr>
        <w:t>ardziej ogólnie</w:t>
      </w:r>
      <w:r w:rsidR="00DF5FC3" w:rsidRPr="00986435">
        <w:rPr>
          <w:rStyle w:val="Pogrubienie"/>
          <w:rFonts w:cs="Times New Roman"/>
          <w:b w:val="0"/>
          <w:szCs w:val="24"/>
          <w:shd w:val="clear" w:color="auto" w:fill="FFFFFF"/>
        </w:rPr>
        <w:t>,</w:t>
      </w:r>
      <w:r w:rsidR="007F4284" w:rsidRPr="00986435">
        <w:rPr>
          <w:rStyle w:val="Pogrubienie"/>
          <w:rFonts w:cs="Times New Roman"/>
          <w:b w:val="0"/>
          <w:szCs w:val="24"/>
          <w:shd w:val="clear" w:color="auto" w:fill="FFFFFF"/>
        </w:rPr>
        <w:t xml:space="preserve"> cywilizacyjnej</w:t>
      </w:r>
      <w:r w:rsidR="00E92086" w:rsidRPr="00986435">
        <w:rPr>
          <w:rStyle w:val="Pogrubienie"/>
          <w:rFonts w:cs="Times New Roman"/>
          <w:b w:val="0"/>
          <w:szCs w:val="24"/>
          <w:shd w:val="clear" w:color="auto" w:fill="FFFFFF"/>
        </w:rPr>
        <w:t xml:space="preserve"> </w:t>
      </w:r>
      <w:r w:rsidR="008B5268" w:rsidRPr="00986435">
        <w:rPr>
          <w:rStyle w:val="Pogrubienie"/>
          <w:rFonts w:cs="Times New Roman"/>
          <w:b w:val="0"/>
          <w:szCs w:val="24"/>
          <w:shd w:val="clear" w:color="auto" w:fill="FFFFFF"/>
        </w:rPr>
        <w:t>niekompetencji</w:t>
      </w:r>
      <w:r w:rsidR="007F4284" w:rsidRPr="00986435">
        <w:rPr>
          <w:rStyle w:val="Pogrubienie"/>
          <w:rFonts w:cs="Times New Roman"/>
          <w:b w:val="0"/>
          <w:szCs w:val="24"/>
          <w:shd w:val="clear" w:color="auto" w:fill="FFFFFF"/>
        </w:rPr>
        <w:t xml:space="preserve"> </w:t>
      </w:r>
      <w:r w:rsidR="00FA5027">
        <w:rPr>
          <w:rStyle w:val="Pogrubienie"/>
          <w:rFonts w:cs="Times New Roman"/>
          <w:b w:val="0"/>
          <w:szCs w:val="24"/>
          <w:shd w:val="clear" w:color="auto" w:fill="FFFFFF"/>
        </w:rPr>
        <w:t>zamieszkujących tam ludzi.</w:t>
      </w:r>
      <w:r w:rsidRPr="00986435">
        <w:rPr>
          <w:rStyle w:val="Pogrubienie"/>
          <w:rFonts w:cs="Times New Roman"/>
          <w:b w:val="0"/>
          <w:szCs w:val="24"/>
          <w:shd w:val="clear" w:color="auto" w:fill="FFFFFF"/>
        </w:rPr>
        <w:t xml:space="preserve"> </w:t>
      </w:r>
      <w:r w:rsidR="00811377" w:rsidRPr="00986435">
        <w:rPr>
          <w:rStyle w:val="Pogrubienie"/>
          <w:rFonts w:cs="Times New Roman"/>
          <w:b w:val="0"/>
          <w:szCs w:val="24"/>
          <w:shd w:val="clear" w:color="auto" w:fill="FFFFFF"/>
        </w:rPr>
        <w:t xml:space="preserve">Dotychczas prowadzone badania </w:t>
      </w:r>
      <w:r w:rsidRPr="00986435">
        <w:rPr>
          <w:rStyle w:val="Pogrubienie"/>
          <w:rFonts w:cs="Times New Roman"/>
          <w:b w:val="0"/>
          <w:szCs w:val="24"/>
          <w:shd w:val="clear" w:color="auto" w:fill="FFFFFF"/>
        </w:rPr>
        <w:t xml:space="preserve">członków </w:t>
      </w:r>
      <w:r w:rsidR="00B5181C" w:rsidRPr="00986435">
        <w:rPr>
          <w:rStyle w:val="Pogrubienie"/>
          <w:rFonts w:cs="Times New Roman"/>
          <w:b w:val="0"/>
          <w:szCs w:val="24"/>
          <w:shd w:val="clear" w:color="auto" w:fill="FFFFFF"/>
        </w:rPr>
        <w:t>tzw. „</w:t>
      </w:r>
      <w:r w:rsidR="00986435" w:rsidRPr="00986435">
        <w:rPr>
          <w:rStyle w:val="Pogrubienie"/>
          <w:rFonts w:cs="Times New Roman"/>
          <w:b w:val="0"/>
          <w:szCs w:val="24"/>
          <w:shd w:val="clear" w:color="auto" w:fill="FFFFFF"/>
        </w:rPr>
        <w:t>enklaw</w:t>
      </w:r>
      <w:r w:rsidR="00B5181C" w:rsidRPr="00986435">
        <w:rPr>
          <w:rStyle w:val="Pogrubienie"/>
          <w:rFonts w:cs="Times New Roman"/>
          <w:b w:val="0"/>
          <w:szCs w:val="24"/>
          <w:shd w:val="clear" w:color="auto" w:fill="FFFFFF"/>
        </w:rPr>
        <w:t xml:space="preserve"> biedy” </w:t>
      </w:r>
      <w:r w:rsidRPr="00986435">
        <w:rPr>
          <w:rStyle w:val="Pogrubienie"/>
          <w:rFonts w:cs="Times New Roman"/>
          <w:b w:val="0"/>
          <w:szCs w:val="24"/>
          <w:shd w:val="clear" w:color="auto" w:fill="FFFFFF"/>
        </w:rPr>
        <w:t>wskazywały na w</w:t>
      </w:r>
      <w:r w:rsidR="00E92086" w:rsidRPr="00986435">
        <w:rPr>
          <w:rStyle w:val="Pogrubienie"/>
          <w:rFonts w:cs="Times New Roman"/>
          <w:b w:val="0"/>
          <w:szCs w:val="24"/>
          <w:shd w:val="clear" w:color="auto" w:fill="FFFFFF"/>
        </w:rPr>
        <w:t>ystę</w:t>
      </w:r>
      <w:r w:rsidRPr="00986435">
        <w:rPr>
          <w:rStyle w:val="Pogrubienie"/>
          <w:rFonts w:cs="Times New Roman"/>
          <w:b w:val="0"/>
          <w:szCs w:val="24"/>
          <w:shd w:val="clear" w:color="auto" w:fill="FFFFFF"/>
        </w:rPr>
        <w:t xml:space="preserve">powanie </w:t>
      </w:r>
      <w:r w:rsidR="00B5181C" w:rsidRPr="00986435">
        <w:rPr>
          <w:rStyle w:val="Pogrubienie"/>
          <w:rFonts w:cs="Times New Roman"/>
          <w:b w:val="0"/>
          <w:szCs w:val="24"/>
          <w:shd w:val="clear" w:color="auto" w:fill="FFFFFF"/>
        </w:rPr>
        <w:t>wśród nich postaw bierności i</w:t>
      </w:r>
      <w:r w:rsidRPr="00986435">
        <w:rPr>
          <w:rStyle w:val="Pogrubienie"/>
          <w:rFonts w:cs="Times New Roman"/>
          <w:b w:val="0"/>
          <w:szCs w:val="24"/>
          <w:shd w:val="clear" w:color="auto" w:fill="FFFFFF"/>
        </w:rPr>
        <w:t xml:space="preserve"> niezaradności, brak perspekt</w:t>
      </w:r>
      <w:r w:rsidR="00E92086" w:rsidRPr="00986435">
        <w:rPr>
          <w:rStyle w:val="Pogrubienie"/>
          <w:rFonts w:cs="Times New Roman"/>
          <w:b w:val="0"/>
          <w:szCs w:val="24"/>
          <w:shd w:val="clear" w:color="auto" w:fill="FFFFFF"/>
        </w:rPr>
        <w:t>ywicznego myślenia i umiejętno</w:t>
      </w:r>
      <w:r w:rsidRPr="00986435">
        <w:rPr>
          <w:rStyle w:val="Pogrubienie"/>
          <w:rFonts w:cs="Times New Roman"/>
          <w:b w:val="0"/>
          <w:szCs w:val="24"/>
          <w:shd w:val="clear" w:color="auto" w:fill="FFFFFF"/>
        </w:rPr>
        <w:t>ści racjonalnego planowania oraz roszczeniowość</w:t>
      </w:r>
      <w:r w:rsidR="007E5487" w:rsidRPr="00986435">
        <w:rPr>
          <w:rStyle w:val="Odwoanieprzypisudolnego"/>
          <w:rFonts w:cs="Times New Roman"/>
          <w:bCs/>
          <w:szCs w:val="24"/>
          <w:shd w:val="clear" w:color="auto" w:fill="FFFFFF"/>
        </w:rPr>
        <w:footnoteReference w:id="2"/>
      </w:r>
      <w:r w:rsidR="007F4284" w:rsidRPr="00986435">
        <w:rPr>
          <w:rStyle w:val="Pogrubienie"/>
          <w:rFonts w:cs="Times New Roman"/>
          <w:b w:val="0"/>
          <w:szCs w:val="24"/>
          <w:shd w:val="clear" w:color="auto" w:fill="FFFFFF"/>
        </w:rPr>
        <w:t>.</w:t>
      </w:r>
    </w:p>
    <w:p w14:paraId="1EC912B6" w14:textId="77777777" w:rsidR="00E92086" w:rsidRPr="00986435" w:rsidRDefault="00CD625A" w:rsidP="008F7998">
      <w:pPr>
        <w:spacing w:before="120" w:after="120" w:line="380" w:lineRule="atLeast"/>
        <w:rPr>
          <w:rStyle w:val="Pogrubienie"/>
          <w:rFonts w:cs="Times New Roman"/>
          <w:b w:val="0"/>
          <w:szCs w:val="24"/>
          <w:shd w:val="clear" w:color="auto" w:fill="FFFFFF"/>
        </w:rPr>
      </w:pPr>
      <w:r w:rsidRPr="00986435">
        <w:rPr>
          <w:rStyle w:val="Pogrubienie"/>
          <w:rFonts w:cs="Times New Roman"/>
          <w:b w:val="0"/>
          <w:szCs w:val="24"/>
          <w:shd w:val="clear" w:color="auto" w:fill="FFFFFF"/>
        </w:rPr>
        <w:t>Dorosłe osoby ż</w:t>
      </w:r>
      <w:r w:rsidR="007F4284" w:rsidRPr="00986435">
        <w:rPr>
          <w:rStyle w:val="Pogrubienie"/>
          <w:rFonts w:cs="Times New Roman"/>
          <w:b w:val="0"/>
          <w:szCs w:val="24"/>
          <w:shd w:val="clear" w:color="auto" w:fill="FFFFFF"/>
        </w:rPr>
        <w:t xml:space="preserve">yjące w </w:t>
      </w:r>
      <w:r w:rsidR="00B5181C" w:rsidRPr="00986435">
        <w:rPr>
          <w:rStyle w:val="Pogrubienie"/>
          <w:rFonts w:cs="Times New Roman"/>
          <w:b w:val="0"/>
          <w:szCs w:val="24"/>
          <w:shd w:val="clear" w:color="auto" w:fill="FFFFFF"/>
        </w:rPr>
        <w:t>tzw. „</w:t>
      </w:r>
      <w:r w:rsidR="00FA5027">
        <w:rPr>
          <w:rStyle w:val="Pogrubienie"/>
          <w:rFonts w:cs="Times New Roman"/>
          <w:b w:val="0"/>
          <w:szCs w:val="24"/>
          <w:shd w:val="clear" w:color="auto" w:fill="FFFFFF"/>
        </w:rPr>
        <w:t>miejsca o uśpionym potencjale</w:t>
      </w:r>
      <w:r w:rsidR="00B5181C" w:rsidRPr="00986435">
        <w:rPr>
          <w:rStyle w:val="Pogrubienie"/>
          <w:rFonts w:cs="Times New Roman"/>
          <w:b w:val="0"/>
          <w:szCs w:val="24"/>
          <w:shd w:val="clear" w:color="auto" w:fill="FFFFFF"/>
        </w:rPr>
        <w:t>” wg analiz charakteryzuje</w:t>
      </w:r>
      <w:r w:rsidR="007F4284" w:rsidRPr="00986435">
        <w:rPr>
          <w:rStyle w:val="Pogrubienie"/>
          <w:rFonts w:cs="Times New Roman"/>
          <w:b w:val="0"/>
          <w:szCs w:val="24"/>
          <w:shd w:val="clear" w:color="auto" w:fill="FFFFFF"/>
        </w:rPr>
        <w:t>:</w:t>
      </w:r>
      <w:r w:rsidR="00E92086" w:rsidRPr="00986435">
        <w:rPr>
          <w:rStyle w:val="Pogrubienie"/>
          <w:rFonts w:cs="Times New Roman"/>
          <w:b w:val="0"/>
          <w:szCs w:val="24"/>
          <w:shd w:val="clear" w:color="auto" w:fill="FFFFFF"/>
        </w:rPr>
        <w:t xml:space="preserve"> </w:t>
      </w:r>
      <w:r w:rsidR="003C2EA2" w:rsidRPr="00986435">
        <w:rPr>
          <w:rStyle w:val="Pogrubienie"/>
          <w:rFonts w:cs="Times New Roman"/>
          <w:b w:val="0"/>
          <w:szCs w:val="24"/>
          <w:shd w:val="clear" w:color="auto" w:fill="FFFFFF"/>
        </w:rPr>
        <w:t>poczucie bezradności, og</w:t>
      </w:r>
      <w:r w:rsidR="00E92086" w:rsidRPr="00986435">
        <w:rPr>
          <w:rStyle w:val="Pogrubienie"/>
          <w:rFonts w:cs="Times New Roman"/>
          <w:b w:val="0"/>
          <w:szCs w:val="24"/>
          <w:shd w:val="clear" w:color="auto" w:fill="FFFFFF"/>
        </w:rPr>
        <w:t xml:space="preserve">raniczenie </w:t>
      </w:r>
      <w:r w:rsidR="003C2EA2" w:rsidRPr="00986435">
        <w:rPr>
          <w:rStyle w:val="Pogrubienie"/>
          <w:rFonts w:cs="Times New Roman"/>
          <w:b w:val="0"/>
          <w:szCs w:val="24"/>
          <w:shd w:val="clear" w:color="auto" w:fill="FFFFFF"/>
        </w:rPr>
        <w:t>kontaktów społecznych oraz niskie aspiracje eduk</w:t>
      </w:r>
      <w:r w:rsidR="007F4284" w:rsidRPr="00986435">
        <w:rPr>
          <w:rStyle w:val="Pogrubienie"/>
          <w:rFonts w:cs="Times New Roman"/>
          <w:b w:val="0"/>
          <w:szCs w:val="24"/>
          <w:shd w:val="clear" w:color="auto" w:fill="FFFFFF"/>
        </w:rPr>
        <w:t xml:space="preserve">acyjne i zawodowe wobec dzieci. </w:t>
      </w:r>
      <w:r w:rsidR="003C2EA2" w:rsidRPr="00986435">
        <w:rPr>
          <w:rStyle w:val="Pogrubienie"/>
          <w:rFonts w:cs="Times New Roman"/>
          <w:b w:val="0"/>
          <w:szCs w:val="24"/>
          <w:shd w:val="clear" w:color="auto" w:fill="FFFFFF"/>
        </w:rPr>
        <w:t xml:space="preserve">Skutkiem </w:t>
      </w:r>
      <w:r w:rsidR="00986435" w:rsidRPr="00986435">
        <w:rPr>
          <w:rStyle w:val="Pogrubienie"/>
          <w:rFonts w:cs="Times New Roman"/>
          <w:b w:val="0"/>
          <w:szCs w:val="24"/>
          <w:shd w:val="clear" w:color="auto" w:fill="FFFFFF"/>
        </w:rPr>
        <w:t>dorastania</w:t>
      </w:r>
      <w:r w:rsidR="00B5181C" w:rsidRPr="00986435">
        <w:rPr>
          <w:rStyle w:val="Pogrubienie"/>
          <w:rFonts w:cs="Times New Roman"/>
          <w:b w:val="0"/>
          <w:szCs w:val="24"/>
          <w:shd w:val="clear" w:color="auto" w:fill="FFFFFF"/>
        </w:rPr>
        <w:t xml:space="preserve"> i </w:t>
      </w:r>
      <w:r w:rsidR="003C2EA2" w:rsidRPr="00986435">
        <w:rPr>
          <w:rStyle w:val="Pogrubienie"/>
          <w:rFonts w:cs="Times New Roman"/>
          <w:b w:val="0"/>
          <w:szCs w:val="24"/>
          <w:shd w:val="clear" w:color="auto" w:fill="FFFFFF"/>
        </w:rPr>
        <w:t xml:space="preserve">socjalizacji w </w:t>
      </w:r>
      <w:r w:rsidR="00B5181C" w:rsidRPr="00986435">
        <w:rPr>
          <w:rStyle w:val="Pogrubienie"/>
          <w:rFonts w:cs="Times New Roman"/>
          <w:b w:val="0"/>
          <w:szCs w:val="24"/>
          <w:shd w:val="clear" w:color="auto" w:fill="FFFFFF"/>
        </w:rPr>
        <w:t xml:space="preserve">takich </w:t>
      </w:r>
      <w:r w:rsidR="003C2EA2" w:rsidRPr="00986435">
        <w:rPr>
          <w:rStyle w:val="Pogrubienie"/>
          <w:rFonts w:cs="Times New Roman"/>
          <w:b w:val="0"/>
          <w:szCs w:val="24"/>
          <w:shd w:val="clear" w:color="auto" w:fill="FFFFFF"/>
        </w:rPr>
        <w:t xml:space="preserve">środowiskach jest </w:t>
      </w:r>
      <w:r w:rsidR="00FA5027">
        <w:rPr>
          <w:rStyle w:val="Pogrubienie"/>
          <w:rFonts w:cs="Times New Roman"/>
          <w:b w:val="0"/>
          <w:szCs w:val="24"/>
          <w:shd w:val="clear" w:color="auto" w:fill="FFFFFF"/>
        </w:rPr>
        <w:t xml:space="preserve">zwykle </w:t>
      </w:r>
      <w:r w:rsidR="003C2EA2" w:rsidRPr="00986435">
        <w:rPr>
          <w:rStyle w:val="Pogrubienie"/>
          <w:rFonts w:cs="Times New Roman"/>
          <w:b w:val="0"/>
          <w:szCs w:val="24"/>
          <w:shd w:val="clear" w:color="auto" w:fill="FFFFFF"/>
        </w:rPr>
        <w:t>niska samo</w:t>
      </w:r>
      <w:r w:rsidR="00E92086" w:rsidRPr="00986435">
        <w:rPr>
          <w:rStyle w:val="Pogrubienie"/>
          <w:rFonts w:cs="Times New Roman"/>
          <w:b w:val="0"/>
          <w:szCs w:val="24"/>
          <w:shd w:val="clear" w:color="auto" w:fill="FFFFFF"/>
        </w:rPr>
        <w:t xml:space="preserve">ocena i powielanie przez dzieci </w:t>
      </w:r>
      <w:r w:rsidR="003C2EA2" w:rsidRPr="00986435">
        <w:rPr>
          <w:rStyle w:val="Pogrubienie"/>
          <w:rFonts w:cs="Times New Roman"/>
          <w:b w:val="0"/>
          <w:szCs w:val="24"/>
          <w:shd w:val="clear" w:color="auto" w:fill="FFFFFF"/>
        </w:rPr>
        <w:t>postaw życiowych rodziców</w:t>
      </w:r>
      <w:r w:rsidR="00B5181C" w:rsidRPr="00986435">
        <w:rPr>
          <w:rStyle w:val="Pogrubienie"/>
          <w:rFonts w:cs="Times New Roman"/>
          <w:b w:val="0"/>
          <w:szCs w:val="24"/>
          <w:shd w:val="clear" w:color="auto" w:fill="FFFFFF"/>
        </w:rPr>
        <w:t xml:space="preserve"> i wzorców zachowania</w:t>
      </w:r>
      <w:r w:rsidR="003C2EA2" w:rsidRPr="00986435">
        <w:rPr>
          <w:rStyle w:val="Pogrubienie"/>
          <w:rFonts w:cs="Times New Roman"/>
          <w:b w:val="0"/>
          <w:szCs w:val="24"/>
          <w:shd w:val="clear" w:color="auto" w:fill="FFFFFF"/>
        </w:rPr>
        <w:t>,</w:t>
      </w:r>
      <w:r w:rsidR="00B5181C" w:rsidRPr="00986435">
        <w:rPr>
          <w:rStyle w:val="Pogrubienie"/>
          <w:rFonts w:cs="Times New Roman"/>
          <w:b w:val="0"/>
          <w:szCs w:val="24"/>
          <w:shd w:val="clear" w:color="auto" w:fill="FFFFFF"/>
        </w:rPr>
        <w:t xml:space="preserve"> a</w:t>
      </w:r>
      <w:r w:rsidR="003C2EA2" w:rsidRPr="00986435">
        <w:rPr>
          <w:rStyle w:val="Pogrubienie"/>
          <w:rFonts w:cs="Times New Roman"/>
          <w:b w:val="0"/>
          <w:szCs w:val="24"/>
          <w:shd w:val="clear" w:color="auto" w:fill="FFFFFF"/>
        </w:rPr>
        <w:t xml:space="preserve"> ostatecznie – dziedziczenie biedy w kolejnych pokoleniach</w:t>
      </w:r>
      <w:r w:rsidR="007F4284" w:rsidRPr="00986435">
        <w:rPr>
          <w:rStyle w:val="Odwoanieprzypisudolnego"/>
          <w:rFonts w:cs="Times New Roman"/>
          <w:bCs/>
          <w:szCs w:val="24"/>
          <w:shd w:val="clear" w:color="auto" w:fill="FFFFFF"/>
        </w:rPr>
        <w:footnoteReference w:id="3"/>
      </w:r>
      <w:r w:rsidR="00E92086" w:rsidRPr="00986435">
        <w:rPr>
          <w:rStyle w:val="Pogrubienie"/>
          <w:rFonts w:cs="Times New Roman"/>
          <w:b w:val="0"/>
          <w:szCs w:val="24"/>
          <w:shd w:val="clear" w:color="auto" w:fill="FFFFFF"/>
        </w:rPr>
        <w:t xml:space="preserve">. </w:t>
      </w:r>
    </w:p>
    <w:p w14:paraId="22DF9102" w14:textId="77777777" w:rsidR="00133573" w:rsidRPr="00986435" w:rsidRDefault="00CD625A" w:rsidP="008F7998">
      <w:pPr>
        <w:spacing w:before="120" w:after="120" w:line="380" w:lineRule="atLeast"/>
        <w:rPr>
          <w:rStyle w:val="Pogrubienie"/>
          <w:rFonts w:cs="Times New Roman"/>
          <w:b w:val="0"/>
          <w:szCs w:val="24"/>
          <w:shd w:val="clear" w:color="auto" w:fill="FFFFFF"/>
        </w:rPr>
      </w:pPr>
      <w:r w:rsidRPr="00986435">
        <w:rPr>
          <w:rStyle w:val="Pogrubienie"/>
          <w:rFonts w:cs="Times New Roman"/>
          <w:b w:val="0"/>
          <w:szCs w:val="24"/>
          <w:shd w:val="clear" w:color="auto" w:fill="FFFFFF"/>
        </w:rPr>
        <w:t xml:space="preserve">Z </w:t>
      </w:r>
      <w:r w:rsidR="003449E5" w:rsidRPr="00986435">
        <w:rPr>
          <w:rStyle w:val="Pogrubienie"/>
          <w:rFonts w:cs="Times New Roman"/>
          <w:b w:val="0"/>
          <w:szCs w:val="24"/>
          <w:shd w:val="clear" w:color="auto" w:fill="FFFFFF"/>
        </w:rPr>
        <w:t>literatury przedmiotu wynika też</w:t>
      </w:r>
      <w:r w:rsidRPr="00986435">
        <w:rPr>
          <w:rStyle w:val="Pogrubienie"/>
          <w:rFonts w:cs="Times New Roman"/>
          <w:b w:val="0"/>
          <w:szCs w:val="24"/>
          <w:shd w:val="clear" w:color="auto" w:fill="FFFFFF"/>
        </w:rPr>
        <w:t>, że w</w:t>
      </w:r>
      <w:r w:rsidR="003C2EA2" w:rsidRPr="00986435">
        <w:rPr>
          <w:rStyle w:val="Pogrubienie"/>
          <w:rFonts w:cs="Times New Roman"/>
          <w:b w:val="0"/>
          <w:szCs w:val="24"/>
          <w:shd w:val="clear" w:color="auto" w:fill="FFFFFF"/>
        </w:rPr>
        <w:t xml:space="preserve"> </w:t>
      </w:r>
      <w:r w:rsidR="00B5181C" w:rsidRPr="00986435">
        <w:rPr>
          <w:rStyle w:val="Pogrubienie"/>
          <w:rFonts w:cs="Times New Roman"/>
          <w:b w:val="0"/>
          <w:szCs w:val="24"/>
          <w:shd w:val="clear" w:color="auto" w:fill="FFFFFF"/>
        </w:rPr>
        <w:t>tzw. „</w:t>
      </w:r>
      <w:r w:rsidR="003C2EA2" w:rsidRPr="00986435">
        <w:rPr>
          <w:rStyle w:val="Pogrubienie"/>
          <w:rFonts w:cs="Times New Roman"/>
          <w:b w:val="0"/>
          <w:szCs w:val="24"/>
          <w:shd w:val="clear" w:color="auto" w:fill="FFFFFF"/>
        </w:rPr>
        <w:t>enklawach biedy</w:t>
      </w:r>
      <w:r w:rsidR="00B5181C" w:rsidRPr="00986435">
        <w:rPr>
          <w:rStyle w:val="Pogrubienie"/>
          <w:rFonts w:cs="Times New Roman"/>
          <w:b w:val="0"/>
          <w:szCs w:val="24"/>
          <w:shd w:val="clear" w:color="auto" w:fill="FFFFFF"/>
        </w:rPr>
        <w:t>”</w:t>
      </w:r>
      <w:r w:rsidR="003C2EA2" w:rsidRPr="00986435">
        <w:rPr>
          <w:rStyle w:val="Pogrubienie"/>
          <w:rFonts w:cs="Times New Roman"/>
          <w:b w:val="0"/>
          <w:szCs w:val="24"/>
          <w:shd w:val="clear" w:color="auto" w:fill="FFFFFF"/>
        </w:rPr>
        <w:t xml:space="preserve"> występują z nasilonym natężenie</w:t>
      </w:r>
      <w:r w:rsidR="00E92086" w:rsidRPr="00986435">
        <w:rPr>
          <w:rStyle w:val="Pogrubienie"/>
          <w:rFonts w:cs="Times New Roman"/>
          <w:b w:val="0"/>
          <w:szCs w:val="24"/>
          <w:shd w:val="clear" w:color="auto" w:fill="FFFFFF"/>
        </w:rPr>
        <w:t>m zjawiska łamania norm obowią</w:t>
      </w:r>
      <w:r w:rsidR="003C2EA2" w:rsidRPr="00986435">
        <w:rPr>
          <w:rStyle w:val="Pogrubienie"/>
          <w:rFonts w:cs="Times New Roman"/>
          <w:b w:val="0"/>
          <w:szCs w:val="24"/>
          <w:shd w:val="clear" w:color="auto" w:fill="FFFFFF"/>
        </w:rPr>
        <w:t xml:space="preserve">zujących w szerszym społeczeństwie, </w:t>
      </w:r>
      <w:r w:rsidRPr="00986435">
        <w:rPr>
          <w:rStyle w:val="Pogrubienie"/>
          <w:rFonts w:cs="Times New Roman"/>
          <w:b w:val="0"/>
          <w:szCs w:val="24"/>
          <w:shd w:val="clear" w:color="auto" w:fill="FFFFFF"/>
        </w:rPr>
        <w:t>a także</w:t>
      </w:r>
      <w:r w:rsidR="00B5181C" w:rsidRPr="00986435">
        <w:rPr>
          <w:rStyle w:val="Pogrubienie"/>
          <w:rFonts w:cs="Times New Roman"/>
          <w:b w:val="0"/>
          <w:szCs w:val="24"/>
          <w:shd w:val="clear" w:color="auto" w:fill="FFFFFF"/>
        </w:rPr>
        <w:t xml:space="preserve"> liczne </w:t>
      </w:r>
      <w:r w:rsidR="00986435" w:rsidRPr="00986435">
        <w:rPr>
          <w:rStyle w:val="Pogrubienie"/>
          <w:rFonts w:cs="Times New Roman"/>
          <w:b w:val="0"/>
          <w:szCs w:val="24"/>
          <w:shd w:val="clear" w:color="auto" w:fill="FFFFFF"/>
        </w:rPr>
        <w:t>dysfunkcje</w:t>
      </w:r>
      <w:r w:rsidR="00B5181C" w:rsidRPr="00986435">
        <w:rPr>
          <w:rStyle w:val="Pogrubienie"/>
          <w:rFonts w:cs="Times New Roman"/>
          <w:b w:val="0"/>
          <w:szCs w:val="24"/>
          <w:shd w:val="clear" w:color="auto" w:fill="FFFFFF"/>
        </w:rPr>
        <w:t xml:space="preserve"> i</w:t>
      </w:r>
      <w:r w:rsidR="003C2EA2" w:rsidRPr="00986435">
        <w:rPr>
          <w:rStyle w:val="Pogrubienie"/>
          <w:rFonts w:cs="Times New Roman"/>
          <w:b w:val="0"/>
          <w:szCs w:val="24"/>
          <w:shd w:val="clear" w:color="auto" w:fill="FFFFFF"/>
        </w:rPr>
        <w:t xml:space="preserve"> patolog</w:t>
      </w:r>
      <w:r w:rsidRPr="00986435">
        <w:rPr>
          <w:rStyle w:val="Pogrubienie"/>
          <w:rFonts w:cs="Times New Roman"/>
          <w:b w:val="0"/>
          <w:szCs w:val="24"/>
          <w:shd w:val="clear" w:color="auto" w:fill="FFFFFF"/>
        </w:rPr>
        <w:t>ie</w:t>
      </w:r>
      <w:r w:rsidR="00B5181C" w:rsidRPr="00986435">
        <w:rPr>
          <w:rStyle w:val="Pogrubienie"/>
          <w:rFonts w:cs="Times New Roman"/>
          <w:b w:val="0"/>
          <w:szCs w:val="24"/>
          <w:shd w:val="clear" w:color="auto" w:fill="FFFFFF"/>
        </w:rPr>
        <w:t xml:space="preserve"> społeczne</w:t>
      </w:r>
      <w:r w:rsidR="00E92086" w:rsidRPr="00986435">
        <w:rPr>
          <w:rStyle w:val="Pogrubienie"/>
          <w:rFonts w:cs="Times New Roman"/>
          <w:b w:val="0"/>
          <w:szCs w:val="24"/>
          <w:shd w:val="clear" w:color="auto" w:fill="FFFFFF"/>
        </w:rPr>
        <w:t xml:space="preserve">, </w:t>
      </w:r>
      <w:r w:rsidR="00B5181C" w:rsidRPr="00986435">
        <w:rPr>
          <w:rStyle w:val="Pogrubienie"/>
          <w:rFonts w:cs="Times New Roman"/>
          <w:b w:val="0"/>
          <w:szCs w:val="24"/>
          <w:shd w:val="clear" w:color="auto" w:fill="FFFFFF"/>
        </w:rPr>
        <w:t xml:space="preserve">oraz </w:t>
      </w:r>
      <w:r w:rsidR="00E92086" w:rsidRPr="00986435">
        <w:rPr>
          <w:rStyle w:val="Pogrubienie"/>
          <w:rFonts w:cs="Times New Roman"/>
          <w:b w:val="0"/>
          <w:szCs w:val="24"/>
          <w:shd w:val="clear" w:color="auto" w:fill="FFFFFF"/>
        </w:rPr>
        <w:t xml:space="preserve">zagrożenia przestępczością. </w:t>
      </w:r>
      <w:r w:rsidRPr="00986435">
        <w:rPr>
          <w:rStyle w:val="Pogrubienie"/>
          <w:rFonts w:cs="Times New Roman"/>
          <w:b w:val="0"/>
          <w:szCs w:val="24"/>
          <w:shd w:val="clear" w:color="auto" w:fill="FFFFFF"/>
        </w:rPr>
        <w:t>W efekcie o</w:t>
      </w:r>
      <w:r w:rsidR="003C2EA2" w:rsidRPr="00986435">
        <w:rPr>
          <w:rStyle w:val="Pogrubienie"/>
          <w:rFonts w:cs="Times New Roman"/>
          <w:b w:val="0"/>
          <w:szCs w:val="24"/>
          <w:shd w:val="clear" w:color="auto" w:fill="FFFFFF"/>
        </w:rPr>
        <w:t xml:space="preserve">bszary ubóstwa wykazują wyższe </w:t>
      </w:r>
      <w:r w:rsidR="00811377" w:rsidRPr="00986435">
        <w:rPr>
          <w:rStyle w:val="Pogrubienie"/>
          <w:rFonts w:cs="Times New Roman"/>
          <w:b w:val="0"/>
          <w:szCs w:val="24"/>
          <w:shd w:val="clear" w:color="auto" w:fill="FFFFFF"/>
        </w:rPr>
        <w:t xml:space="preserve">wskaźniki przestępczości, a ich </w:t>
      </w:r>
      <w:r w:rsidR="003C2EA2" w:rsidRPr="00986435">
        <w:rPr>
          <w:rStyle w:val="Pogrubienie"/>
          <w:rFonts w:cs="Times New Roman"/>
          <w:b w:val="0"/>
          <w:szCs w:val="24"/>
          <w:shd w:val="clear" w:color="auto" w:fill="FFFFFF"/>
        </w:rPr>
        <w:t>mieszkańcy częściej stają się ofiarami przestępstw</w:t>
      </w:r>
      <w:r w:rsidRPr="00986435">
        <w:rPr>
          <w:rStyle w:val="Odwoanieprzypisudolnego"/>
          <w:rFonts w:cs="Times New Roman"/>
          <w:bCs/>
          <w:szCs w:val="24"/>
          <w:shd w:val="clear" w:color="auto" w:fill="FFFFFF"/>
        </w:rPr>
        <w:footnoteReference w:id="4"/>
      </w:r>
      <w:r w:rsidRPr="00986435">
        <w:rPr>
          <w:rStyle w:val="Pogrubienie"/>
          <w:rFonts w:cs="Times New Roman"/>
          <w:b w:val="0"/>
          <w:szCs w:val="24"/>
          <w:shd w:val="clear" w:color="auto" w:fill="FFFFFF"/>
        </w:rPr>
        <w:t>.</w:t>
      </w:r>
      <w:r w:rsidR="003C2EA2" w:rsidRPr="00986435">
        <w:rPr>
          <w:rStyle w:val="Pogrubienie"/>
          <w:rFonts w:cs="Times New Roman"/>
          <w:b w:val="0"/>
          <w:szCs w:val="24"/>
          <w:shd w:val="clear" w:color="auto" w:fill="FFFFFF"/>
        </w:rPr>
        <w:t xml:space="preserve"> </w:t>
      </w:r>
      <w:r w:rsidRPr="00986435">
        <w:rPr>
          <w:rStyle w:val="Pogrubienie"/>
          <w:rFonts w:cs="Times New Roman"/>
          <w:b w:val="0"/>
          <w:szCs w:val="24"/>
          <w:shd w:val="clear" w:color="auto" w:fill="FFFFFF"/>
        </w:rPr>
        <w:t xml:space="preserve"> </w:t>
      </w:r>
      <w:r w:rsidR="003C2EA2" w:rsidRPr="00986435">
        <w:rPr>
          <w:rStyle w:val="Pogrubienie"/>
          <w:rFonts w:cs="Times New Roman"/>
          <w:b w:val="0"/>
          <w:szCs w:val="24"/>
          <w:shd w:val="clear" w:color="auto" w:fill="FFFFFF"/>
        </w:rPr>
        <w:t xml:space="preserve">Nie sprzyja to </w:t>
      </w:r>
      <w:r w:rsidR="00B5181C" w:rsidRPr="00986435">
        <w:rPr>
          <w:rStyle w:val="Pogrubienie"/>
          <w:rFonts w:cs="Times New Roman"/>
          <w:b w:val="0"/>
          <w:szCs w:val="24"/>
          <w:shd w:val="clear" w:color="auto" w:fill="FFFFFF"/>
        </w:rPr>
        <w:t xml:space="preserve">prawidłowemu rozwojowi dorastających tam dzieci i młodzieży, a z perspektywy socjologicznej - </w:t>
      </w:r>
      <w:r w:rsidR="003C2EA2" w:rsidRPr="00986435">
        <w:rPr>
          <w:rStyle w:val="Pogrubienie"/>
          <w:rFonts w:cs="Times New Roman"/>
          <w:b w:val="0"/>
          <w:szCs w:val="24"/>
          <w:shd w:val="clear" w:color="auto" w:fill="FFFFFF"/>
        </w:rPr>
        <w:t>socjalizacji kolejnych pokoleń.</w:t>
      </w:r>
      <w:r w:rsidR="00811377" w:rsidRPr="00986435">
        <w:rPr>
          <w:rStyle w:val="Pogrubienie"/>
          <w:rFonts w:cs="Times New Roman"/>
          <w:b w:val="0"/>
          <w:szCs w:val="24"/>
          <w:shd w:val="clear" w:color="auto" w:fill="FFFFFF"/>
        </w:rPr>
        <w:t xml:space="preserve"> </w:t>
      </w:r>
    </w:p>
    <w:p w14:paraId="75CAB8BD" w14:textId="77777777" w:rsidR="00133573" w:rsidRPr="00986435" w:rsidRDefault="002425AC" w:rsidP="008F7998">
      <w:pPr>
        <w:spacing w:before="120" w:after="120" w:line="380" w:lineRule="atLeast"/>
        <w:rPr>
          <w:rStyle w:val="Pogrubienie"/>
          <w:rFonts w:cs="Times New Roman"/>
          <w:b w:val="0"/>
          <w:szCs w:val="24"/>
          <w:shd w:val="clear" w:color="auto" w:fill="FFFFFF"/>
        </w:rPr>
      </w:pPr>
      <w:r w:rsidRPr="00986435">
        <w:rPr>
          <w:rStyle w:val="Pogrubienie"/>
          <w:rFonts w:cs="Times New Roman"/>
          <w:b w:val="0"/>
          <w:szCs w:val="24"/>
          <w:shd w:val="clear" w:color="auto" w:fill="FFFFFF"/>
        </w:rPr>
        <w:t xml:space="preserve">Problematyka dziedziczenia biedy była przedmiotem wielu badań próbujących wyjaśnić przyczyny  tego mechanizmu. </w:t>
      </w:r>
      <w:r w:rsidR="005F157C" w:rsidRPr="00986435">
        <w:rPr>
          <w:rStyle w:val="Pogrubienie"/>
          <w:rFonts w:cs="Times New Roman"/>
          <w:b w:val="0"/>
          <w:szCs w:val="24"/>
          <w:shd w:val="clear" w:color="auto" w:fill="FFFFFF"/>
        </w:rPr>
        <w:t xml:space="preserve">Z badań tych </w:t>
      </w:r>
      <w:r w:rsidR="008B6984" w:rsidRPr="00986435">
        <w:rPr>
          <w:rStyle w:val="Pogrubienie"/>
          <w:rFonts w:cs="Times New Roman"/>
          <w:b w:val="0"/>
          <w:szCs w:val="24"/>
          <w:shd w:val="clear" w:color="auto" w:fill="FFFFFF"/>
        </w:rPr>
        <w:t>wynika, że</w:t>
      </w:r>
      <w:r w:rsidRPr="00986435">
        <w:rPr>
          <w:rStyle w:val="Pogrubienie"/>
          <w:rFonts w:cs="Times New Roman"/>
          <w:b w:val="0"/>
          <w:szCs w:val="24"/>
          <w:shd w:val="clear" w:color="auto" w:fill="FFFFFF"/>
        </w:rPr>
        <w:t xml:space="preserve"> </w:t>
      </w:r>
      <w:r w:rsidR="005F157C" w:rsidRPr="00986435">
        <w:rPr>
          <w:rStyle w:val="Pogrubienie"/>
          <w:rFonts w:cs="Times New Roman"/>
          <w:b w:val="0"/>
          <w:szCs w:val="24"/>
          <w:shd w:val="clear" w:color="auto" w:fill="FFFFFF"/>
        </w:rPr>
        <w:t xml:space="preserve">ubóstwu i dziedziczeniu biedy </w:t>
      </w:r>
      <w:r w:rsidRPr="00986435">
        <w:rPr>
          <w:rStyle w:val="Pogrubienie"/>
          <w:rFonts w:cs="Times New Roman"/>
          <w:b w:val="0"/>
          <w:szCs w:val="24"/>
          <w:shd w:val="clear" w:color="auto" w:fill="FFFFFF"/>
        </w:rPr>
        <w:t>sprzyjają m.in.: życie w „getcie”, wysokie bezrobocie w regionie, pomoc społeczna uzależniająca od zasiłków, dyskryminacja i segregacja w szkole.</w:t>
      </w:r>
      <w:r w:rsidR="005F157C" w:rsidRPr="00986435">
        <w:rPr>
          <w:rStyle w:val="Pogrubienie"/>
          <w:rFonts w:cs="Times New Roman"/>
          <w:b w:val="0"/>
          <w:szCs w:val="24"/>
          <w:shd w:val="clear" w:color="auto" w:fill="FFFFFF"/>
        </w:rPr>
        <w:t xml:space="preserve"> „Jednostki i grupy zajmujące niższe pozycje społeczne mają ograniczony dostęp do lepszego wykształcenia, pracy, opieki zdrowotnej i kultury. Dzieci pochodzące z tych grup narażone są na dziedziczenie niekorzystnego położenia. Ubóstwo przyczynia się do poczucia niesprawiedliwości społecznej, obniżenia poczucia wartości, poczucia deprywacji i niemożności zaspokojenia potrzeb życiowych, dezintegracji rodziny, rozwoju przestępczości, nierównego startu życiowego, pogorszenia stanu zdrowia, marginalizacji w życiu społecznym i kulturalnym”</w:t>
      </w:r>
      <w:r w:rsidR="005F157C" w:rsidRPr="00986435">
        <w:rPr>
          <w:rStyle w:val="Odwoanieprzypisudolnego"/>
          <w:rFonts w:cs="Times New Roman"/>
          <w:bCs/>
          <w:szCs w:val="24"/>
          <w:shd w:val="clear" w:color="auto" w:fill="FFFFFF"/>
        </w:rPr>
        <w:footnoteReference w:id="5"/>
      </w:r>
      <w:r w:rsidR="005F157C" w:rsidRPr="00986435">
        <w:rPr>
          <w:rStyle w:val="Pogrubienie"/>
          <w:rFonts w:cs="Times New Roman"/>
          <w:b w:val="0"/>
          <w:szCs w:val="24"/>
          <w:shd w:val="clear" w:color="auto" w:fill="FFFFFF"/>
        </w:rPr>
        <w:t>.</w:t>
      </w:r>
    </w:p>
    <w:p w14:paraId="7D1E21A5" w14:textId="77777777" w:rsidR="005F157C" w:rsidRPr="00986435" w:rsidRDefault="00356172" w:rsidP="008F7998">
      <w:pPr>
        <w:spacing w:before="120" w:after="120" w:line="380" w:lineRule="atLeast"/>
        <w:rPr>
          <w:rFonts w:cs="Times New Roman"/>
          <w:szCs w:val="24"/>
        </w:rPr>
      </w:pPr>
      <w:r w:rsidRPr="00986435">
        <w:rPr>
          <w:rFonts w:cs="Times New Roman"/>
          <w:szCs w:val="24"/>
        </w:rPr>
        <w:t>Jednocześnie warto zauważyć</w:t>
      </w:r>
      <w:r w:rsidR="005F157C" w:rsidRPr="00986435">
        <w:rPr>
          <w:rFonts w:cs="Times New Roman"/>
          <w:szCs w:val="24"/>
        </w:rPr>
        <w:t xml:space="preserve">, że wszystkie obserwowane przez socjologów </w:t>
      </w:r>
      <w:r w:rsidR="00B5181C" w:rsidRPr="00986435">
        <w:rPr>
          <w:rFonts w:cs="Times New Roman"/>
          <w:szCs w:val="24"/>
        </w:rPr>
        <w:t xml:space="preserve">negatywne </w:t>
      </w:r>
      <w:r w:rsidR="005F157C" w:rsidRPr="00986435">
        <w:rPr>
          <w:rFonts w:cs="Times New Roman"/>
          <w:szCs w:val="24"/>
        </w:rPr>
        <w:t xml:space="preserve">czynniki, takie jak: alkoholizm, przestępczość, wczesne macierzyństwo, konflikty i przemoc w rodzinie, życie w </w:t>
      </w:r>
      <w:r w:rsidR="003E0B1A">
        <w:rPr>
          <w:rFonts w:cs="Times New Roman"/>
          <w:szCs w:val="24"/>
        </w:rPr>
        <w:t xml:space="preserve">tzw. </w:t>
      </w:r>
      <w:r w:rsidR="005F157C" w:rsidRPr="00986435">
        <w:rPr>
          <w:rFonts w:cs="Times New Roman"/>
          <w:szCs w:val="24"/>
        </w:rPr>
        <w:t xml:space="preserve">„getcie” – są raczej skutkami wykluczenia i życia w ubóstwie, a nie </w:t>
      </w:r>
      <w:r w:rsidR="003E0B1A">
        <w:rPr>
          <w:rFonts w:cs="Times New Roman"/>
          <w:szCs w:val="24"/>
        </w:rPr>
        <w:t xml:space="preserve">jego </w:t>
      </w:r>
      <w:r w:rsidR="005F157C" w:rsidRPr="00986435">
        <w:rPr>
          <w:rFonts w:cs="Times New Roman"/>
          <w:szCs w:val="24"/>
        </w:rPr>
        <w:t>pierwotnymi przyczynami.</w:t>
      </w:r>
    </w:p>
    <w:p w14:paraId="07FDA1DE" w14:textId="77777777" w:rsidR="00F12BE6" w:rsidRPr="00986435" w:rsidRDefault="008C577C" w:rsidP="008F7998">
      <w:pPr>
        <w:spacing w:before="120" w:after="120" w:line="380" w:lineRule="atLeast"/>
        <w:rPr>
          <w:rFonts w:cs="Times New Roman"/>
          <w:szCs w:val="24"/>
        </w:rPr>
      </w:pPr>
      <w:r w:rsidRPr="00986435">
        <w:rPr>
          <w:rFonts w:cs="Times New Roman"/>
          <w:szCs w:val="24"/>
        </w:rPr>
        <w:t xml:space="preserve">W </w:t>
      </w:r>
      <w:r w:rsidR="002E3EA4" w:rsidRPr="00986435">
        <w:rPr>
          <w:rFonts w:cs="Times New Roman"/>
          <w:szCs w:val="24"/>
        </w:rPr>
        <w:t>przestrzeni publicznej</w:t>
      </w:r>
      <w:r w:rsidR="00D46BE6" w:rsidRPr="00986435">
        <w:rPr>
          <w:rFonts w:cs="Times New Roman"/>
          <w:szCs w:val="24"/>
        </w:rPr>
        <w:t xml:space="preserve"> problem dziedziczenia biedy, jak i samego ubóstwa</w:t>
      </w:r>
      <w:r w:rsidR="00B5181C" w:rsidRPr="00986435">
        <w:rPr>
          <w:rFonts w:cs="Times New Roman"/>
          <w:szCs w:val="24"/>
        </w:rPr>
        <w:t>,</w:t>
      </w:r>
      <w:r w:rsidR="00D46BE6" w:rsidRPr="00986435">
        <w:rPr>
          <w:rFonts w:cs="Times New Roman"/>
          <w:szCs w:val="24"/>
        </w:rPr>
        <w:t xml:space="preserve"> łą</w:t>
      </w:r>
      <w:r w:rsidRPr="00986435">
        <w:rPr>
          <w:rFonts w:cs="Times New Roman"/>
          <w:szCs w:val="24"/>
        </w:rPr>
        <w:t xml:space="preserve">czy się często z </w:t>
      </w:r>
      <w:r w:rsidR="00D46BE6" w:rsidRPr="00986435">
        <w:rPr>
          <w:rFonts w:cs="Times New Roman"/>
          <w:szCs w:val="24"/>
        </w:rPr>
        <w:t xml:space="preserve">problematyką pieczy zastępczej. </w:t>
      </w:r>
      <w:r w:rsidRPr="00986435">
        <w:rPr>
          <w:rFonts w:cs="Times New Roman"/>
          <w:szCs w:val="24"/>
        </w:rPr>
        <w:t>„</w:t>
      </w:r>
      <w:r w:rsidR="00D46BE6" w:rsidRPr="00986435">
        <w:rPr>
          <w:rFonts w:cs="Times New Roman"/>
          <w:szCs w:val="24"/>
        </w:rPr>
        <w:t>O</w:t>
      </w:r>
      <w:r w:rsidRPr="00986435">
        <w:rPr>
          <w:rFonts w:cs="Times New Roman"/>
          <w:szCs w:val="24"/>
        </w:rPr>
        <w:t>dbieranie” dzieci rodzicom z powodu ubóstwa</w:t>
      </w:r>
      <w:r w:rsidR="00D46BE6" w:rsidRPr="00986435">
        <w:rPr>
          <w:rFonts w:cs="Times New Roman"/>
          <w:szCs w:val="24"/>
        </w:rPr>
        <w:t xml:space="preserve"> jest ciągle nośnym</w:t>
      </w:r>
      <w:r w:rsidR="00B5181C" w:rsidRPr="00986435">
        <w:rPr>
          <w:rFonts w:cs="Times New Roman"/>
          <w:szCs w:val="24"/>
        </w:rPr>
        <w:t xml:space="preserve"> hasłem,</w:t>
      </w:r>
      <w:r w:rsidR="00D46BE6" w:rsidRPr="00986435">
        <w:rPr>
          <w:rFonts w:cs="Times New Roman"/>
          <w:szCs w:val="24"/>
        </w:rPr>
        <w:t xml:space="preserve"> zarówno społecznie, jak i politycznie. Stąd wielokrotnie pojawiają</w:t>
      </w:r>
      <w:r w:rsidR="003449E5" w:rsidRPr="00986435">
        <w:rPr>
          <w:rFonts w:cs="Times New Roman"/>
          <w:szCs w:val="24"/>
        </w:rPr>
        <w:t>cy się postulat pomocy rodzinie</w:t>
      </w:r>
      <w:r w:rsidR="00D46BE6" w:rsidRPr="00986435">
        <w:rPr>
          <w:rFonts w:cs="Times New Roman"/>
          <w:szCs w:val="24"/>
        </w:rPr>
        <w:t xml:space="preserve"> tak</w:t>
      </w:r>
      <w:r w:rsidR="003449E5" w:rsidRPr="00986435">
        <w:rPr>
          <w:rFonts w:cs="Times New Roman"/>
          <w:szCs w:val="24"/>
        </w:rPr>
        <w:t>,</w:t>
      </w:r>
      <w:r w:rsidR="00D46BE6" w:rsidRPr="00986435">
        <w:rPr>
          <w:rFonts w:cs="Times New Roman"/>
          <w:szCs w:val="24"/>
        </w:rPr>
        <w:t xml:space="preserve"> aby bieda </w:t>
      </w:r>
      <w:r w:rsidRPr="00986435">
        <w:rPr>
          <w:rFonts w:cs="Times New Roman"/>
          <w:szCs w:val="24"/>
        </w:rPr>
        <w:t xml:space="preserve">nie była powodem umieszczania dzieci w pieczy zastępczej. </w:t>
      </w:r>
    </w:p>
    <w:p w14:paraId="28377CEB" w14:textId="77777777" w:rsidR="00A814FA" w:rsidRPr="00986435" w:rsidRDefault="002E3EA4" w:rsidP="008F7998">
      <w:pPr>
        <w:spacing w:before="120" w:after="120" w:line="380" w:lineRule="atLeast"/>
        <w:rPr>
          <w:rFonts w:cs="Times New Roman"/>
          <w:szCs w:val="24"/>
        </w:rPr>
      </w:pPr>
      <w:r w:rsidRPr="00986435">
        <w:rPr>
          <w:rFonts w:cs="Times New Roman"/>
          <w:szCs w:val="24"/>
        </w:rPr>
        <w:t>„Ubóstwo potocznie kojarzy się tylko z niskimi dochodami, które nie wystarczają na zaspokojenie życiowych potrzeb. Jak się wydaje, w takim właśni</w:t>
      </w:r>
      <w:r w:rsidR="00A814FA" w:rsidRPr="00986435">
        <w:rPr>
          <w:rFonts w:cs="Times New Roman"/>
          <w:szCs w:val="24"/>
        </w:rPr>
        <w:t xml:space="preserve">e wąskim kontekście mówi się o </w:t>
      </w:r>
      <w:r w:rsidRPr="00986435">
        <w:rPr>
          <w:rFonts w:cs="Times New Roman"/>
          <w:i/>
          <w:szCs w:val="24"/>
        </w:rPr>
        <w:t>odbieraniu</w:t>
      </w:r>
      <w:r w:rsidRPr="00986435">
        <w:rPr>
          <w:rFonts w:cs="Times New Roman"/>
          <w:szCs w:val="24"/>
        </w:rPr>
        <w:t xml:space="preserve"> dzieci rodzicom z powodu biedy. Tymczasem, jak pokazują badania socj</w:t>
      </w:r>
      <w:r w:rsidR="00A814FA" w:rsidRPr="00986435">
        <w:rPr>
          <w:rFonts w:cs="Times New Roman"/>
          <w:szCs w:val="24"/>
        </w:rPr>
        <w:t xml:space="preserve">ologiczne i relacje praktyków, </w:t>
      </w:r>
      <w:r w:rsidRPr="00986435">
        <w:rPr>
          <w:rFonts w:cs="Times New Roman"/>
          <w:i/>
          <w:szCs w:val="24"/>
        </w:rPr>
        <w:t>bieda</w:t>
      </w:r>
      <w:r w:rsidRPr="00986435">
        <w:rPr>
          <w:rFonts w:cs="Times New Roman"/>
          <w:szCs w:val="24"/>
        </w:rPr>
        <w:t xml:space="preserve"> to skomplikowana sytuacja społeczno - bytowa rodzin manifestująca się nie tylko brakiem pienię</w:t>
      </w:r>
      <w:r w:rsidR="00A814FA" w:rsidRPr="00986435">
        <w:rPr>
          <w:rFonts w:cs="Times New Roman"/>
          <w:szCs w:val="24"/>
        </w:rPr>
        <w:t xml:space="preserve">dzy, ale również pewnym </w:t>
      </w:r>
      <w:r w:rsidR="00A814FA" w:rsidRPr="00986435">
        <w:rPr>
          <w:rFonts w:cs="Times New Roman"/>
          <w:i/>
          <w:szCs w:val="24"/>
        </w:rPr>
        <w:t>stylem</w:t>
      </w:r>
      <w:r w:rsidRPr="00986435">
        <w:rPr>
          <w:rFonts w:cs="Times New Roman"/>
          <w:szCs w:val="24"/>
        </w:rPr>
        <w:t xml:space="preserve"> życia rodziców, na który składają się strategie radzenia sobie z trudnościami, określony stosunek do świata i ludzi, a w konsekwencji także sposób traktowania własnych dzieci”</w:t>
      </w:r>
      <w:r w:rsidRPr="00986435">
        <w:rPr>
          <w:rStyle w:val="Odwoanieprzypisudolnego"/>
          <w:rFonts w:cs="Times New Roman"/>
          <w:szCs w:val="24"/>
        </w:rPr>
        <w:footnoteReference w:id="6"/>
      </w:r>
      <w:r w:rsidRPr="00986435">
        <w:rPr>
          <w:rFonts w:cs="Times New Roman"/>
          <w:szCs w:val="24"/>
        </w:rPr>
        <w:t>.</w:t>
      </w:r>
      <w:r w:rsidR="00A814FA" w:rsidRPr="00986435">
        <w:rPr>
          <w:rFonts w:cs="Times New Roman"/>
          <w:szCs w:val="24"/>
        </w:rPr>
        <w:t xml:space="preserve"> </w:t>
      </w:r>
    </w:p>
    <w:p w14:paraId="73C010D8" w14:textId="77777777" w:rsidR="00F12BE6" w:rsidRPr="00986435" w:rsidRDefault="00F12BE6" w:rsidP="008F7998">
      <w:pPr>
        <w:spacing w:before="120" w:after="120" w:line="380" w:lineRule="atLeast"/>
        <w:rPr>
          <w:rFonts w:cs="Times New Roman"/>
          <w:szCs w:val="24"/>
        </w:rPr>
      </w:pPr>
      <w:r w:rsidRPr="00986435">
        <w:rPr>
          <w:rFonts w:cs="Times New Roman"/>
          <w:szCs w:val="24"/>
        </w:rPr>
        <w:t xml:space="preserve">W literaturze przedmiotu podkreśla się, że </w:t>
      </w:r>
      <w:r w:rsidRPr="00986435">
        <w:rPr>
          <w:rFonts w:cs="Times New Roman"/>
          <w:b/>
          <w:szCs w:val="24"/>
        </w:rPr>
        <w:t>skrajne ubóstwo nie jest zatem przyczyną</w:t>
      </w:r>
      <w:r w:rsidRPr="00986435">
        <w:rPr>
          <w:rFonts w:cs="Times New Roman"/>
          <w:szCs w:val="24"/>
        </w:rPr>
        <w:t xml:space="preserve">, </w:t>
      </w:r>
      <w:r w:rsidRPr="00986435">
        <w:rPr>
          <w:rFonts w:cs="Times New Roman"/>
          <w:b/>
          <w:szCs w:val="24"/>
        </w:rPr>
        <w:t>ale skutkiem o wiele poważniejszych problemów, które dotykają rodzinę i powodują, że nie jest ona w stanie zapewnić dziecku należytej opieki.</w:t>
      </w:r>
      <w:r w:rsidRPr="00986435">
        <w:rPr>
          <w:rFonts w:cs="Times New Roman"/>
          <w:szCs w:val="24"/>
        </w:rPr>
        <w:t xml:space="preserve"> </w:t>
      </w:r>
    </w:p>
    <w:p w14:paraId="2A5327A1" w14:textId="77777777" w:rsidR="00A75A28" w:rsidRPr="00986435" w:rsidRDefault="00133573" w:rsidP="008F7998">
      <w:pPr>
        <w:spacing w:before="120" w:after="120" w:line="380" w:lineRule="atLeast"/>
        <w:rPr>
          <w:rFonts w:cs="Times New Roman"/>
          <w:szCs w:val="24"/>
        </w:rPr>
      </w:pPr>
      <w:r w:rsidRPr="00986435">
        <w:rPr>
          <w:rFonts w:cs="Times New Roman"/>
          <w:szCs w:val="24"/>
        </w:rPr>
        <w:t>Dzieci z rodzin zmarginalizowanych społecznie często już rodzą się z gorszym zdrowiem</w:t>
      </w:r>
      <w:r w:rsidR="0017678E" w:rsidRPr="00986435">
        <w:rPr>
          <w:rFonts w:cs="Times New Roman"/>
          <w:szCs w:val="24"/>
        </w:rPr>
        <w:t xml:space="preserve"> (wadami rozwojowymi i deficytami)</w:t>
      </w:r>
      <w:r w:rsidRPr="00986435">
        <w:rPr>
          <w:rFonts w:cs="Times New Roman"/>
          <w:szCs w:val="24"/>
        </w:rPr>
        <w:t xml:space="preserve"> </w:t>
      </w:r>
      <w:r w:rsidR="0017678E" w:rsidRPr="00986435">
        <w:rPr>
          <w:rFonts w:cs="Times New Roman"/>
          <w:szCs w:val="24"/>
        </w:rPr>
        <w:t xml:space="preserve">lub </w:t>
      </w:r>
      <w:r w:rsidRPr="00986435">
        <w:rPr>
          <w:rFonts w:cs="Times New Roman"/>
          <w:szCs w:val="24"/>
        </w:rPr>
        <w:t xml:space="preserve">na skutek zaniedbań i </w:t>
      </w:r>
      <w:r w:rsidR="0017678E" w:rsidRPr="00986435">
        <w:rPr>
          <w:rFonts w:cs="Times New Roman"/>
          <w:szCs w:val="24"/>
        </w:rPr>
        <w:t xml:space="preserve">niewłaściwej opieki i wychowania, </w:t>
      </w:r>
      <w:r w:rsidRPr="00986435">
        <w:rPr>
          <w:rFonts w:cs="Times New Roman"/>
          <w:szCs w:val="24"/>
        </w:rPr>
        <w:t xml:space="preserve">ich rozwój fizyczny, </w:t>
      </w:r>
      <w:r w:rsidR="0017678E" w:rsidRPr="00986435">
        <w:rPr>
          <w:rFonts w:cs="Times New Roman"/>
          <w:szCs w:val="24"/>
        </w:rPr>
        <w:t xml:space="preserve">intelektualny, </w:t>
      </w:r>
      <w:r w:rsidRPr="00986435">
        <w:rPr>
          <w:rFonts w:cs="Times New Roman"/>
          <w:szCs w:val="24"/>
        </w:rPr>
        <w:t>emocjonalny</w:t>
      </w:r>
      <w:r w:rsidR="0017678E" w:rsidRPr="00986435">
        <w:rPr>
          <w:rFonts w:cs="Times New Roman"/>
          <w:szCs w:val="24"/>
        </w:rPr>
        <w:t xml:space="preserve"> oraz </w:t>
      </w:r>
      <w:r w:rsidRPr="00986435">
        <w:rPr>
          <w:rFonts w:cs="Times New Roman"/>
          <w:szCs w:val="24"/>
        </w:rPr>
        <w:t xml:space="preserve">społeczny </w:t>
      </w:r>
      <w:r w:rsidR="0017678E" w:rsidRPr="00986435">
        <w:rPr>
          <w:rFonts w:cs="Times New Roman"/>
          <w:szCs w:val="24"/>
        </w:rPr>
        <w:t>uznaje się za</w:t>
      </w:r>
      <w:r w:rsidRPr="00986435">
        <w:rPr>
          <w:rFonts w:cs="Times New Roman"/>
          <w:szCs w:val="24"/>
        </w:rPr>
        <w:t xml:space="preserve"> nieprawidłowy</w:t>
      </w:r>
      <w:r w:rsidR="0017678E" w:rsidRPr="00986435">
        <w:rPr>
          <w:rFonts w:cs="Times New Roman"/>
          <w:szCs w:val="24"/>
        </w:rPr>
        <w:t xml:space="preserve"> i odbiegający od normy. </w:t>
      </w:r>
      <w:r w:rsidRPr="00986435">
        <w:rPr>
          <w:rFonts w:cs="Times New Roman"/>
          <w:szCs w:val="24"/>
        </w:rPr>
        <w:t xml:space="preserve">Bez wsparcia spoza rodziny </w:t>
      </w:r>
      <w:r w:rsidR="0017678E" w:rsidRPr="00986435">
        <w:rPr>
          <w:rFonts w:cs="Times New Roman"/>
          <w:szCs w:val="24"/>
        </w:rPr>
        <w:t xml:space="preserve">dzieci </w:t>
      </w:r>
      <w:r w:rsidRPr="00986435">
        <w:rPr>
          <w:rFonts w:cs="Times New Roman"/>
          <w:szCs w:val="24"/>
        </w:rPr>
        <w:t>mają małe szanse na ukończenie szkoły, zdobycie zawodu, na ułożen</w:t>
      </w:r>
      <w:r w:rsidR="0017678E" w:rsidRPr="00986435">
        <w:rPr>
          <w:rFonts w:cs="Times New Roman"/>
          <w:szCs w:val="24"/>
        </w:rPr>
        <w:t xml:space="preserve">ie sobie tzw. normalnego życia lub osiągnięcie ambitnych celów życiowych. </w:t>
      </w:r>
      <w:r w:rsidRPr="00986435">
        <w:rPr>
          <w:rFonts w:cs="Times New Roman"/>
          <w:szCs w:val="24"/>
        </w:rPr>
        <w:t xml:space="preserve">Właśnie głównie te dzieci trafiają do pieczy zastępczej lub placówek resocjalizacyjnych, a jako osoby dorosłe powielając wzorce </w:t>
      </w:r>
      <w:r w:rsidR="0017678E" w:rsidRPr="00986435">
        <w:rPr>
          <w:rFonts w:cs="Times New Roman"/>
          <w:szCs w:val="24"/>
        </w:rPr>
        <w:t xml:space="preserve">obserwowane w </w:t>
      </w:r>
      <w:r w:rsidRPr="00986435">
        <w:rPr>
          <w:rFonts w:cs="Times New Roman"/>
          <w:szCs w:val="24"/>
        </w:rPr>
        <w:t>domu</w:t>
      </w:r>
      <w:r w:rsidR="0017678E" w:rsidRPr="00986435">
        <w:rPr>
          <w:rFonts w:cs="Times New Roman"/>
          <w:szCs w:val="24"/>
        </w:rPr>
        <w:t xml:space="preserve"> w dzieciństwie</w:t>
      </w:r>
      <w:r w:rsidRPr="00986435">
        <w:rPr>
          <w:rFonts w:cs="Times New Roman"/>
          <w:szCs w:val="24"/>
        </w:rPr>
        <w:t xml:space="preserve">, nie podejmują </w:t>
      </w:r>
      <w:r w:rsidR="0017678E" w:rsidRPr="00986435">
        <w:rPr>
          <w:rFonts w:cs="Times New Roman"/>
          <w:szCs w:val="24"/>
        </w:rPr>
        <w:t xml:space="preserve">pracy, </w:t>
      </w:r>
      <w:r w:rsidRPr="00986435">
        <w:rPr>
          <w:rFonts w:cs="Times New Roman"/>
          <w:szCs w:val="24"/>
        </w:rPr>
        <w:t xml:space="preserve">nie mają kwalifikacji, popadają w konflikty z prawem, </w:t>
      </w:r>
      <w:r w:rsidR="0017678E" w:rsidRPr="00986435">
        <w:rPr>
          <w:rFonts w:cs="Times New Roman"/>
          <w:szCs w:val="24"/>
        </w:rPr>
        <w:t>cierpią z powodu uzależnień</w:t>
      </w:r>
      <w:r w:rsidRPr="00986435">
        <w:rPr>
          <w:rFonts w:cs="Times New Roman"/>
          <w:szCs w:val="24"/>
        </w:rPr>
        <w:t>, porzucają własne dzieci, bo nie są w stanie zapewnić im właściwej opieki; taki stan socjologowie nazywają petryfikacją struktury społecznej</w:t>
      </w:r>
      <w:r w:rsidRPr="00986435">
        <w:rPr>
          <w:rStyle w:val="Odwoanieprzypisudolnego"/>
          <w:rFonts w:cs="Times New Roman"/>
          <w:szCs w:val="24"/>
        </w:rPr>
        <w:footnoteReference w:id="7"/>
      </w:r>
      <w:r w:rsidRPr="00986435">
        <w:rPr>
          <w:rFonts w:cs="Times New Roman"/>
          <w:szCs w:val="24"/>
        </w:rPr>
        <w:t>.</w:t>
      </w:r>
    </w:p>
    <w:p w14:paraId="53241A63" w14:textId="77777777" w:rsidR="001534DB" w:rsidRPr="00986435" w:rsidRDefault="00A75A28" w:rsidP="008F7998">
      <w:pPr>
        <w:spacing w:before="120" w:after="120" w:line="380" w:lineRule="atLeast"/>
        <w:rPr>
          <w:rFonts w:cs="Times New Roman"/>
          <w:szCs w:val="24"/>
        </w:rPr>
      </w:pPr>
      <w:r w:rsidRPr="00986435">
        <w:rPr>
          <w:rFonts w:cs="Times New Roman"/>
          <w:szCs w:val="24"/>
        </w:rPr>
        <w:t>Aksjologicznie</w:t>
      </w:r>
      <w:r w:rsidR="0017678E" w:rsidRPr="00986435">
        <w:rPr>
          <w:rFonts w:cs="Times New Roman"/>
          <w:szCs w:val="24"/>
        </w:rPr>
        <w:t>,</w:t>
      </w:r>
      <w:r w:rsidRPr="00986435">
        <w:rPr>
          <w:rFonts w:cs="Times New Roman"/>
          <w:szCs w:val="24"/>
        </w:rPr>
        <w:t xml:space="preserve"> w obowiązujących przepisach prawnych</w:t>
      </w:r>
      <w:r w:rsidR="0017678E" w:rsidRPr="00986435">
        <w:rPr>
          <w:rFonts w:cs="Times New Roman"/>
          <w:szCs w:val="24"/>
        </w:rPr>
        <w:t>,</w:t>
      </w:r>
      <w:r w:rsidRPr="00986435">
        <w:rPr>
          <w:rFonts w:cs="Times New Roman"/>
          <w:szCs w:val="24"/>
        </w:rPr>
        <w:t xml:space="preserve"> piecza zastępcza jest rozwiązaniem ostatecznym, „mniejszym złem”, podejmowanym po wyczerpaniu różnych środków mających na celu wsparcie rodziny. A ponadto</w:t>
      </w:r>
      <w:r w:rsidR="0017678E" w:rsidRPr="00986435">
        <w:rPr>
          <w:rFonts w:cs="Times New Roman"/>
          <w:szCs w:val="24"/>
        </w:rPr>
        <w:t>,</w:t>
      </w:r>
      <w:r w:rsidRPr="00986435">
        <w:rPr>
          <w:rFonts w:cs="Times New Roman"/>
          <w:szCs w:val="24"/>
        </w:rPr>
        <w:t xml:space="preserve"> co warto zaznaczyć, celem pieczy zastępczej jest opieka tymczasowa </w:t>
      </w:r>
      <w:r w:rsidR="0017678E" w:rsidRPr="00986435">
        <w:rPr>
          <w:rFonts w:cs="Times New Roman"/>
          <w:szCs w:val="24"/>
        </w:rPr>
        <w:t xml:space="preserve">przy jednoczesnej </w:t>
      </w:r>
      <w:r w:rsidR="00986435" w:rsidRPr="00986435">
        <w:rPr>
          <w:rFonts w:cs="Times New Roman"/>
          <w:szCs w:val="24"/>
        </w:rPr>
        <w:t>pracy</w:t>
      </w:r>
      <w:r w:rsidRPr="00986435">
        <w:rPr>
          <w:rFonts w:cs="Times New Roman"/>
          <w:szCs w:val="24"/>
        </w:rPr>
        <w:t xml:space="preserve"> z rodziną </w:t>
      </w:r>
      <w:r w:rsidR="0017678E" w:rsidRPr="00986435">
        <w:rPr>
          <w:rFonts w:cs="Times New Roman"/>
          <w:szCs w:val="24"/>
        </w:rPr>
        <w:t>dziecka w celu jego po</w:t>
      </w:r>
      <w:r w:rsidRPr="00986435">
        <w:rPr>
          <w:rFonts w:cs="Times New Roman"/>
          <w:szCs w:val="24"/>
        </w:rPr>
        <w:t>wrotu</w:t>
      </w:r>
      <w:r w:rsidR="0017678E" w:rsidRPr="00986435">
        <w:rPr>
          <w:rFonts w:cs="Times New Roman"/>
          <w:szCs w:val="24"/>
        </w:rPr>
        <w:t xml:space="preserve"> do rodziny</w:t>
      </w:r>
      <w:r w:rsidRPr="00986435">
        <w:rPr>
          <w:rFonts w:cs="Times New Roman"/>
          <w:szCs w:val="24"/>
        </w:rPr>
        <w:t>. Decyzja sądu o umieszczeniu dzieci w pieczy zastępczej jest odwracalna, rodzice mogą ubiegać się o ponowne przejęcie bezpośredniej opieki nad dziećmi, a podczas pobytu dzieci w pieczy zastępczej mają prawo do kontaktów</w:t>
      </w:r>
      <w:r w:rsidR="0017678E" w:rsidRPr="00986435">
        <w:rPr>
          <w:rFonts w:cs="Times New Roman"/>
          <w:szCs w:val="24"/>
        </w:rPr>
        <w:t xml:space="preserve"> z nimi. </w:t>
      </w:r>
      <w:r w:rsidRPr="00986435">
        <w:rPr>
          <w:rFonts w:cs="Times New Roman"/>
          <w:szCs w:val="24"/>
        </w:rPr>
        <w:t xml:space="preserve">W praktyce dzieci umieszczane są w pieczy zastępczej nie zawsze zgodnie z </w:t>
      </w:r>
      <w:r w:rsidR="0017678E" w:rsidRPr="00986435">
        <w:rPr>
          <w:rFonts w:cs="Times New Roman"/>
          <w:szCs w:val="24"/>
        </w:rPr>
        <w:t xml:space="preserve">duchem </w:t>
      </w:r>
      <w:r w:rsidRPr="00986435">
        <w:rPr>
          <w:rFonts w:cs="Times New Roman"/>
          <w:szCs w:val="24"/>
        </w:rPr>
        <w:t>obowiązujący</w:t>
      </w:r>
      <w:r w:rsidR="0017678E" w:rsidRPr="00986435">
        <w:rPr>
          <w:rFonts w:cs="Times New Roman"/>
          <w:szCs w:val="24"/>
        </w:rPr>
        <w:t>ch</w:t>
      </w:r>
      <w:r w:rsidRPr="00986435">
        <w:rPr>
          <w:rFonts w:cs="Times New Roman"/>
          <w:szCs w:val="24"/>
        </w:rPr>
        <w:t xml:space="preserve"> przepis</w:t>
      </w:r>
      <w:r w:rsidR="0017678E" w:rsidRPr="00986435">
        <w:rPr>
          <w:rFonts w:cs="Times New Roman"/>
          <w:szCs w:val="24"/>
        </w:rPr>
        <w:t xml:space="preserve">ów prawa. Czasem dzieje się </w:t>
      </w:r>
      <w:r w:rsidR="00802D87" w:rsidRPr="00986435">
        <w:rPr>
          <w:rFonts w:cs="Times New Roman"/>
          <w:szCs w:val="24"/>
        </w:rPr>
        <w:t>tak dlatego</w:t>
      </w:r>
      <w:r w:rsidRPr="00986435">
        <w:rPr>
          <w:rFonts w:cs="Times New Roman"/>
          <w:szCs w:val="24"/>
        </w:rPr>
        <w:t xml:space="preserve">, że </w:t>
      </w:r>
      <w:r w:rsidR="0017678E" w:rsidRPr="00986435">
        <w:rPr>
          <w:rFonts w:cs="Times New Roman"/>
          <w:szCs w:val="24"/>
        </w:rPr>
        <w:t xml:space="preserve">ludzie reprezentujący </w:t>
      </w:r>
      <w:r w:rsidRPr="00986435">
        <w:rPr>
          <w:rFonts w:cs="Times New Roman"/>
          <w:szCs w:val="24"/>
        </w:rPr>
        <w:t xml:space="preserve">służby podejmują niewłaściwe decyzje, ale </w:t>
      </w:r>
      <w:r w:rsidR="0017678E" w:rsidRPr="00986435">
        <w:rPr>
          <w:rFonts w:cs="Times New Roman"/>
          <w:szCs w:val="24"/>
        </w:rPr>
        <w:t xml:space="preserve">często </w:t>
      </w:r>
      <w:r w:rsidR="001534DB" w:rsidRPr="00986435">
        <w:rPr>
          <w:rFonts w:cs="Times New Roman"/>
          <w:szCs w:val="24"/>
        </w:rPr>
        <w:t>powodem jest</w:t>
      </w:r>
      <w:r w:rsidRPr="00986435">
        <w:rPr>
          <w:rFonts w:cs="Times New Roman"/>
          <w:szCs w:val="24"/>
        </w:rPr>
        <w:t xml:space="preserve"> </w:t>
      </w:r>
      <w:r w:rsidR="001534DB" w:rsidRPr="00986435">
        <w:rPr>
          <w:rFonts w:cs="Times New Roman"/>
          <w:szCs w:val="24"/>
        </w:rPr>
        <w:t>brak zastosowania</w:t>
      </w:r>
      <w:r w:rsidR="0017678E" w:rsidRPr="00986435">
        <w:rPr>
          <w:rFonts w:cs="Times New Roman"/>
          <w:szCs w:val="24"/>
        </w:rPr>
        <w:t xml:space="preserve"> </w:t>
      </w:r>
      <w:r w:rsidRPr="00986435">
        <w:rPr>
          <w:rFonts w:cs="Times New Roman"/>
          <w:szCs w:val="24"/>
        </w:rPr>
        <w:t xml:space="preserve">instytucji pomocowych przewidzianych prawem, tj. </w:t>
      </w:r>
      <w:r w:rsidR="00986435" w:rsidRPr="00986435">
        <w:rPr>
          <w:rFonts w:cs="Times New Roman"/>
          <w:szCs w:val="24"/>
        </w:rPr>
        <w:t>asystentury</w:t>
      </w:r>
      <w:r w:rsidR="0017678E" w:rsidRPr="00986435">
        <w:rPr>
          <w:rFonts w:cs="Times New Roman"/>
          <w:szCs w:val="24"/>
        </w:rPr>
        <w:t xml:space="preserve"> rodziny, </w:t>
      </w:r>
      <w:r w:rsidRPr="00986435">
        <w:rPr>
          <w:rFonts w:cs="Times New Roman"/>
          <w:szCs w:val="24"/>
        </w:rPr>
        <w:t>rodzin wspiera</w:t>
      </w:r>
      <w:r w:rsidR="001534DB" w:rsidRPr="00986435">
        <w:rPr>
          <w:rFonts w:cs="Times New Roman"/>
          <w:szCs w:val="24"/>
        </w:rPr>
        <w:t xml:space="preserve">jących czy </w:t>
      </w:r>
      <w:r w:rsidRPr="00986435">
        <w:rPr>
          <w:rFonts w:cs="Times New Roman"/>
          <w:szCs w:val="24"/>
        </w:rPr>
        <w:t>placówek wsparcia dziennego,</w:t>
      </w:r>
      <w:r w:rsidR="0017678E" w:rsidRPr="00986435">
        <w:rPr>
          <w:rFonts w:cs="Times New Roman"/>
          <w:szCs w:val="24"/>
        </w:rPr>
        <w:t xml:space="preserve"> których </w:t>
      </w:r>
      <w:r w:rsidR="001534DB" w:rsidRPr="00986435">
        <w:rPr>
          <w:rFonts w:cs="Times New Roman"/>
          <w:szCs w:val="24"/>
        </w:rPr>
        <w:t xml:space="preserve">na poziomie lokalnym jest </w:t>
      </w:r>
      <w:r w:rsidRPr="00986435">
        <w:rPr>
          <w:rFonts w:cs="Times New Roman"/>
          <w:szCs w:val="24"/>
        </w:rPr>
        <w:t xml:space="preserve">za mało, albo </w:t>
      </w:r>
      <w:r w:rsidR="0017678E" w:rsidRPr="00986435">
        <w:rPr>
          <w:rFonts w:cs="Times New Roman"/>
          <w:szCs w:val="24"/>
        </w:rPr>
        <w:t>brakuje</w:t>
      </w:r>
      <w:r w:rsidR="001534DB" w:rsidRPr="00986435">
        <w:rPr>
          <w:rFonts w:cs="Times New Roman"/>
          <w:szCs w:val="24"/>
        </w:rPr>
        <w:t xml:space="preserve"> niezbędnych do ich właściwego stosowania kompetencji (wiedzy, umiejętności i postaw).  </w:t>
      </w:r>
    </w:p>
    <w:p w14:paraId="2B152C12" w14:textId="77777777" w:rsidR="00A75A28" w:rsidRPr="00986435" w:rsidRDefault="00A75A28" w:rsidP="008F7998">
      <w:pPr>
        <w:spacing w:before="120" w:after="120" w:line="380" w:lineRule="atLeast"/>
        <w:rPr>
          <w:rFonts w:cs="Times New Roman"/>
          <w:szCs w:val="24"/>
        </w:rPr>
      </w:pPr>
      <w:r w:rsidRPr="00986435">
        <w:rPr>
          <w:rFonts w:cs="Times New Roman"/>
          <w:szCs w:val="24"/>
        </w:rPr>
        <w:t>Faktycznie dzieci umieszczane są w pieczy zastępczej z dwóch zasadniczych przyczyn: dysfunkcji rodziny</w:t>
      </w:r>
      <w:r w:rsidR="001534DB" w:rsidRPr="00986435">
        <w:rPr>
          <w:rFonts w:cs="Times New Roman"/>
          <w:szCs w:val="24"/>
        </w:rPr>
        <w:t xml:space="preserve"> oraz </w:t>
      </w:r>
      <w:r w:rsidRPr="00986435">
        <w:rPr>
          <w:rFonts w:cs="Times New Roman"/>
          <w:szCs w:val="24"/>
        </w:rPr>
        <w:t>niewydolnych systemów wsparcia rodziny i pomocy s</w:t>
      </w:r>
      <w:r w:rsidR="001534DB" w:rsidRPr="00986435">
        <w:rPr>
          <w:rFonts w:cs="Times New Roman"/>
          <w:szCs w:val="24"/>
        </w:rPr>
        <w:t xml:space="preserve">połecznej. </w:t>
      </w:r>
    </w:p>
    <w:p w14:paraId="66487BCA" w14:textId="77777777" w:rsidR="00A75A28" w:rsidRPr="00986435" w:rsidRDefault="00A75A28" w:rsidP="008F7998">
      <w:pPr>
        <w:spacing w:before="120" w:after="120" w:line="380" w:lineRule="atLeast"/>
        <w:rPr>
          <w:rFonts w:cs="Times New Roman"/>
          <w:szCs w:val="24"/>
        </w:rPr>
      </w:pPr>
      <w:r w:rsidRPr="00986435">
        <w:rPr>
          <w:rFonts w:cs="Times New Roman"/>
          <w:szCs w:val="24"/>
        </w:rPr>
        <w:t>W 2016 r. w nowelizacji ustawy kodeks rodzinny i opiekuńczy został przyjęty przepis zakazujący umieszczania dzieci w pieczy zastępczej, gdy jedyną przyczyną mogłaby być bieda.</w:t>
      </w:r>
    </w:p>
    <w:p w14:paraId="05C1D8A4" w14:textId="77777777" w:rsidR="00A75A28" w:rsidRPr="00986435" w:rsidRDefault="00A75A28" w:rsidP="008F7998">
      <w:pPr>
        <w:spacing w:before="120" w:after="120" w:line="380" w:lineRule="atLeast"/>
        <w:rPr>
          <w:rFonts w:cs="Times New Roman"/>
          <w:szCs w:val="24"/>
        </w:rPr>
      </w:pPr>
      <w:r w:rsidRPr="00986435">
        <w:rPr>
          <w:rFonts w:cs="Times New Roman"/>
          <w:szCs w:val="24"/>
        </w:rPr>
        <w:t>Wydaje się, że sedno sprawy tkwi nie tyle w doprecyzowaniu przepisu, co w wydolności obowiązującego systemu w</w:t>
      </w:r>
      <w:r w:rsidR="00FC3532" w:rsidRPr="00986435">
        <w:rPr>
          <w:rFonts w:cs="Times New Roman"/>
          <w:szCs w:val="24"/>
        </w:rPr>
        <w:t>s</w:t>
      </w:r>
      <w:r w:rsidRPr="00986435">
        <w:rPr>
          <w:rFonts w:cs="Times New Roman"/>
          <w:szCs w:val="24"/>
        </w:rPr>
        <w:t xml:space="preserve">parcia rodziny, który tworzy kilka instytucji uzupełniających się w wykonywanych zadaniach. Do tych instytucji należą przede wszystkim ośrodki pomocy społecznej, zespoły interdyscyplinarne zajmujące się przeciwdziałaniem przemocy w rodzinie, powiatowe centra pomocy rodzinie, kuratorzy sądowi. Zgodnie z ustawą o wspieraniu rodziny i pieczy zastępczej rodziny </w:t>
      </w:r>
      <w:r w:rsidR="003E0B1A">
        <w:rPr>
          <w:rFonts w:cs="Times New Roman"/>
          <w:szCs w:val="24"/>
        </w:rPr>
        <w:t xml:space="preserve">doświadczające </w:t>
      </w:r>
      <w:r w:rsidR="003E0B1A" w:rsidRPr="00986435">
        <w:rPr>
          <w:rFonts w:cs="Times New Roman"/>
          <w:szCs w:val="24"/>
        </w:rPr>
        <w:t>problem</w:t>
      </w:r>
      <w:r w:rsidR="003E0B1A">
        <w:rPr>
          <w:rFonts w:cs="Times New Roman"/>
          <w:szCs w:val="24"/>
        </w:rPr>
        <w:t>ów</w:t>
      </w:r>
      <w:r w:rsidR="003E0B1A" w:rsidRPr="00986435">
        <w:rPr>
          <w:rFonts w:cs="Times New Roman"/>
          <w:szCs w:val="24"/>
        </w:rPr>
        <w:t xml:space="preserve"> </w:t>
      </w:r>
      <w:r w:rsidRPr="00986435">
        <w:rPr>
          <w:rFonts w:cs="Times New Roman"/>
          <w:szCs w:val="24"/>
        </w:rPr>
        <w:t xml:space="preserve">powinny uzyskać pomoc w najbliższym środowisku </w:t>
      </w:r>
      <w:r w:rsidR="003E0B1A">
        <w:rPr>
          <w:rFonts w:cs="Times New Roman"/>
          <w:szCs w:val="24"/>
        </w:rPr>
        <w:t xml:space="preserve">przede wszystkim </w:t>
      </w:r>
      <w:r w:rsidR="003E0B1A" w:rsidRPr="00986435">
        <w:rPr>
          <w:rFonts w:cs="Times New Roman"/>
          <w:szCs w:val="24"/>
        </w:rPr>
        <w:t xml:space="preserve"> </w:t>
      </w:r>
      <w:r w:rsidRPr="00986435">
        <w:rPr>
          <w:rFonts w:cs="Times New Roman"/>
          <w:szCs w:val="24"/>
        </w:rPr>
        <w:t xml:space="preserve">od asystenta rodziny, rodzin wspierających i placówek wsparcia dziennego, a na mocy ustawy o pomocy społecznej </w:t>
      </w:r>
      <w:r w:rsidR="00D849E0" w:rsidRPr="00986435">
        <w:rPr>
          <w:rFonts w:cs="Times New Roman"/>
          <w:szCs w:val="24"/>
        </w:rPr>
        <w:t xml:space="preserve">pomoc w formie pracy socjalnej oraz, </w:t>
      </w:r>
      <w:r w:rsidRPr="00986435">
        <w:rPr>
          <w:rFonts w:cs="Times New Roman"/>
          <w:szCs w:val="24"/>
        </w:rPr>
        <w:t>w sytuacji niedostatku</w:t>
      </w:r>
      <w:r w:rsidR="00D849E0" w:rsidRPr="00986435">
        <w:rPr>
          <w:rFonts w:cs="Times New Roman"/>
          <w:szCs w:val="24"/>
        </w:rPr>
        <w:t xml:space="preserve">, </w:t>
      </w:r>
      <w:r w:rsidRPr="00986435">
        <w:rPr>
          <w:rFonts w:cs="Times New Roman"/>
          <w:szCs w:val="24"/>
        </w:rPr>
        <w:t>pomoc materialną w postaci</w:t>
      </w:r>
      <w:r w:rsidR="00D849E0" w:rsidRPr="00986435">
        <w:rPr>
          <w:rFonts w:cs="Times New Roman"/>
          <w:szCs w:val="24"/>
        </w:rPr>
        <w:t xml:space="preserve"> zasiłków i wsparcia rzeczowego.</w:t>
      </w:r>
    </w:p>
    <w:p w14:paraId="78A0C066" w14:textId="77777777" w:rsidR="00A75A28" w:rsidRPr="00986435" w:rsidRDefault="00A75A28" w:rsidP="008F7998">
      <w:pPr>
        <w:spacing w:before="120" w:after="120" w:line="380" w:lineRule="atLeast"/>
        <w:rPr>
          <w:rFonts w:cs="Times New Roman"/>
          <w:szCs w:val="24"/>
        </w:rPr>
      </w:pPr>
      <w:r w:rsidRPr="00986435">
        <w:rPr>
          <w:rFonts w:cs="Times New Roman"/>
          <w:szCs w:val="24"/>
        </w:rPr>
        <w:t>Sprawnie funkcjonujący system powinien ograniczać liczbę dzieci umieszczonych w pieczy zastępczej</w:t>
      </w:r>
      <w:r w:rsidR="009277C6" w:rsidRPr="00986435">
        <w:rPr>
          <w:rFonts w:cs="Times New Roman"/>
          <w:szCs w:val="24"/>
        </w:rPr>
        <w:t>, jednak, jak wskazują d</w:t>
      </w:r>
      <w:r w:rsidRPr="00986435">
        <w:rPr>
          <w:rFonts w:cs="Times New Roman"/>
          <w:szCs w:val="24"/>
        </w:rPr>
        <w:t>ane statystyczne</w:t>
      </w:r>
      <w:r w:rsidR="0053396D">
        <w:rPr>
          <w:rFonts w:cs="Times New Roman"/>
          <w:szCs w:val="24"/>
        </w:rPr>
        <w:t>,</w:t>
      </w:r>
      <w:r w:rsidR="009277C6" w:rsidRPr="00986435">
        <w:rPr>
          <w:rFonts w:cs="Times New Roman"/>
          <w:szCs w:val="24"/>
        </w:rPr>
        <w:t xml:space="preserve"> tak się nie dzieje. </w:t>
      </w:r>
    </w:p>
    <w:p w14:paraId="4A020B6E" w14:textId="77777777" w:rsidR="002706F5" w:rsidRPr="00986435" w:rsidRDefault="00D849E0" w:rsidP="008F7998">
      <w:pPr>
        <w:spacing w:before="120" w:after="120" w:line="380" w:lineRule="atLeast"/>
        <w:rPr>
          <w:rFonts w:cs="Times New Roman"/>
          <w:szCs w:val="24"/>
        </w:rPr>
      </w:pPr>
      <w:r w:rsidRPr="00986435">
        <w:rPr>
          <w:rFonts w:cs="Times New Roman"/>
          <w:szCs w:val="24"/>
        </w:rPr>
        <w:t>Jednakże p</w:t>
      </w:r>
      <w:r w:rsidR="002706F5" w:rsidRPr="00986435">
        <w:rPr>
          <w:rFonts w:cs="Times New Roman"/>
          <w:szCs w:val="24"/>
        </w:rPr>
        <w:t xml:space="preserve">atrząc na powyższe problemy z innej </w:t>
      </w:r>
      <w:r w:rsidR="009277C6" w:rsidRPr="00986435">
        <w:rPr>
          <w:rFonts w:cs="Times New Roman"/>
          <w:szCs w:val="24"/>
        </w:rPr>
        <w:t>stro</w:t>
      </w:r>
      <w:r w:rsidRPr="00986435">
        <w:rPr>
          <w:rFonts w:cs="Times New Roman"/>
          <w:szCs w:val="24"/>
        </w:rPr>
        <w:t>ny</w:t>
      </w:r>
      <w:r w:rsidR="002706F5" w:rsidRPr="00986435">
        <w:rPr>
          <w:rFonts w:cs="Times New Roman"/>
          <w:szCs w:val="24"/>
        </w:rPr>
        <w:t>,</w:t>
      </w:r>
      <w:r w:rsidRPr="00986435">
        <w:rPr>
          <w:rFonts w:cs="Times New Roman"/>
          <w:szCs w:val="24"/>
        </w:rPr>
        <w:t xml:space="preserve"> z</w:t>
      </w:r>
      <w:r w:rsidR="008B5268" w:rsidRPr="00986435">
        <w:rPr>
          <w:rFonts w:cs="Times New Roman"/>
          <w:szCs w:val="24"/>
        </w:rPr>
        <w:t xml:space="preserve"> </w:t>
      </w:r>
      <w:r w:rsidR="002706F5" w:rsidRPr="00986435">
        <w:rPr>
          <w:rFonts w:cs="Times New Roman"/>
          <w:szCs w:val="24"/>
        </w:rPr>
        <w:t xml:space="preserve">perspektywy potencjałów, wydaje się, że należy zadbać o każdego mieszkańca, szczególnie młodego, bo dopiero suma kondycji wszystkich ludzi - może przynieść efekt synergii w postaci kapitału społecznego, zdolnego do rozwoju, do innowacji, do dbania o środowisko </w:t>
      </w:r>
      <w:r w:rsidR="008B5268" w:rsidRPr="00986435">
        <w:rPr>
          <w:rFonts w:cs="Times New Roman"/>
          <w:szCs w:val="24"/>
        </w:rPr>
        <w:t>lokalne oraz sąsiedzkie, a także</w:t>
      </w:r>
      <w:r w:rsidRPr="00986435">
        <w:rPr>
          <w:rFonts w:cs="Times New Roman"/>
          <w:szCs w:val="24"/>
        </w:rPr>
        <w:t xml:space="preserve"> do </w:t>
      </w:r>
      <w:r w:rsidR="00986435" w:rsidRPr="00986435">
        <w:rPr>
          <w:rFonts w:cs="Times New Roman"/>
          <w:szCs w:val="24"/>
        </w:rPr>
        <w:t>kreowania</w:t>
      </w:r>
      <w:r w:rsidR="002706F5" w:rsidRPr="00986435">
        <w:rPr>
          <w:rFonts w:cs="Times New Roman"/>
          <w:szCs w:val="24"/>
        </w:rPr>
        <w:t xml:space="preserve"> przyszłoś</w:t>
      </w:r>
      <w:r w:rsidRPr="00986435">
        <w:rPr>
          <w:rFonts w:cs="Times New Roman"/>
          <w:szCs w:val="24"/>
        </w:rPr>
        <w:t>ci</w:t>
      </w:r>
      <w:r w:rsidR="002706F5" w:rsidRPr="00986435">
        <w:rPr>
          <w:rFonts w:cs="Times New Roman"/>
          <w:szCs w:val="24"/>
        </w:rPr>
        <w:t>. W dobie obecnych problemów demograficznych, wyzwaniem staje się budzenie każdego uśpionego</w:t>
      </w:r>
      <w:r w:rsidRPr="00986435">
        <w:rPr>
          <w:rFonts w:cs="Times New Roman"/>
          <w:szCs w:val="24"/>
        </w:rPr>
        <w:t xml:space="preserve"> potencjału i przekładanie go na możliwy do pomnażania kapitał, a szczególnie ważna jest interwencja w tych miejscach, które są skupiskami uśpionego potencjału. </w:t>
      </w:r>
    </w:p>
    <w:p w14:paraId="4B7D56E6" w14:textId="77777777" w:rsidR="00C27B63" w:rsidRPr="00986435" w:rsidRDefault="00C27B63" w:rsidP="00C80A41">
      <w:pPr>
        <w:pStyle w:val="Nagwek2"/>
        <w:numPr>
          <w:ilvl w:val="1"/>
          <w:numId w:val="53"/>
        </w:numPr>
        <w:spacing w:before="120" w:after="120" w:line="380" w:lineRule="atLeast"/>
        <w:ind w:left="567" w:hanging="567"/>
        <w:rPr>
          <w:rFonts w:ascii="Times New Roman" w:hAnsi="Times New Roman" w:cs="Times New Roman"/>
          <w:sz w:val="24"/>
          <w:szCs w:val="24"/>
        </w:rPr>
      </w:pPr>
      <w:bookmarkStart w:id="378" w:name="_Toc514250643"/>
      <w:r w:rsidRPr="00986435">
        <w:rPr>
          <w:rFonts w:ascii="Times New Roman" w:hAnsi="Times New Roman" w:cs="Times New Roman"/>
          <w:sz w:val="24"/>
          <w:szCs w:val="24"/>
        </w:rPr>
        <w:t>Wnioski z diagnozy</w:t>
      </w:r>
      <w:r w:rsidR="00915383" w:rsidRPr="00986435">
        <w:rPr>
          <w:rStyle w:val="Odwoanieprzypisudolnego"/>
          <w:rFonts w:ascii="Times New Roman" w:hAnsi="Times New Roman" w:cs="Times New Roman"/>
          <w:sz w:val="24"/>
          <w:szCs w:val="24"/>
        </w:rPr>
        <w:footnoteReference w:id="8"/>
      </w:r>
      <w:bookmarkEnd w:id="378"/>
      <w:r w:rsidRPr="00986435">
        <w:rPr>
          <w:rFonts w:ascii="Times New Roman" w:hAnsi="Times New Roman" w:cs="Times New Roman"/>
          <w:sz w:val="24"/>
          <w:szCs w:val="24"/>
        </w:rPr>
        <w:t xml:space="preserve"> </w:t>
      </w:r>
    </w:p>
    <w:p w14:paraId="227B8A87" w14:textId="77777777" w:rsidR="00C27B63" w:rsidRPr="00986435" w:rsidRDefault="00C27B63" w:rsidP="008F7998">
      <w:pPr>
        <w:spacing w:before="120" w:after="120" w:line="380" w:lineRule="atLeast"/>
        <w:rPr>
          <w:rFonts w:cs="Times New Roman"/>
          <w:szCs w:val="24"/>
        </w:rPr>
      </w:pPr>
      <w:r w:rsidRPr="00986435">
        <w:rPr>
          <w:rFonts w:cs="Times New Roman"/>
          <w:szCs w:val="24"/>
        </w:rPr>
        <w:t xml:space="preserve">Punktem wyjścia do wypracowania modelu było przeprowadzenie pogłębionej diagnozy środowiskowej i instytucjonalnej potencjału środowiska lokalnego warszawskiej Dzielnicy </w:t>
      </w:r>
      <w:r w:rsidR="00981400" w:rsidRPr="00986435">
        <w:rPr>
          <w:rFonts w:cs="Times New Roman"/>
          <w:szCs w:val="24"/>
        </w:rPr>
        <w:t>Praga</w:t>
      </w:r>
      <w:r w:rsidR="00981400">
        <w:rPr>
          <w:rFonts w:cs="Times New Roman"/>
          <w:szCs w:val="24"/>
        </w:rPr>
        <w:t>-</w:t>
      </w:r>
      <w:r w:rsidRPr="00986435">
        <w:rPr>
          <w:rFonts w:cs="Times New Roman"/>
          <w:szCs w:val="24"/>
        </w:rPr>
        <w:t xml:space="preserve">Północ. </w:t>
      </w:r>
    </w:p>
    <w:p w14:paraId="787E0FC4" w14:textId="77777777" w:rsidR="0045092E" w:rsidRPr="00986435" w:rsidRDefault="00C27B63" w:rsidP="008F7998">
      <w:pPr>
        <w:spacing w:before="120" w:after="120" w:line="380" w:lineRule="atLeast"/>
        <w:rPr>
          <w:rFonts w:cs="Times New Roman"/>
          <w:szCs w:val="24"/>
        </w:rPr>
      </w:pPr>
      <w:r w:rsidRPr="00986435">
        <w:rPr>
          <w:rFonts w:cs="Times New Roman"/>
          <w:szCs w:val="24"/>
        </w:rPr>
        <w:t>Praga jest jedną ze starszych dzielnic Warszawy. Powierzchnia dzielnicy to 11,</w:t>
      </w:r>
      <w:r w:rsidR="00C249E2" w:rsidRPr="00986435">
        <w:rPr>
          <w:rFonts w:cs="Times New Roman"/>
          <w:szCs w:val="24"/>
        </w:rPr>
        <w:t>4 km2 z ok. 67 tys. mieszkańców</w:t>
      </w:r>
      <w:r w:rsidR="00C249E2" w:rsidRPr="00986435">
        <w:rPr>
          <w:rStyle w:val="Odwoanieprzypisudolnego"/>
          <w:rFonts w:cs="Times New Roman"/>
          <w:szCs w:val="24"/>
        </w:rPr>
        <w:footnoteReference w:id="9"/>
      </w:r>
      <w:r w:rsidRPr="00986435">
        <w:rPr>
          <w:rFonts w:cs="Times New Roman"/>
          <w:szCs w:val="24"/>
        </w:rPr>
        <w:t>. Na terenie Pragi Północ lub na jej rzecz działa w Warszawie co najmniej 10 instytucji/jednostek organizacyjnych</w:t>
      </w:r>
      <w:r w:rsidR="0045092E" w:rsidRPr="00986435">
        <w:rPr>
          <w:rFonts w:cs="Times New Roman"/>
          <w:szCs w:val="24"/>
        </w:rPr>
        <w:t xml:space="preserve"> wspierających rodziny</w:t>
      </w:r>
      <w:r w:rsidRPr="00986435">
        <w:rPr>
          <w:rFonts w:cs="Times New Roman"/>
          <w:szCs w:val="24"/>
        </w:rPr>
        <w:t xml:space="preserve">: Ośrodek Pomocy Społecznej, w tym Zespół Interdyscyplinarny ds. Przemocy w Rodzinie, Straż Miejska, Policja – dzielnicowi, Warszawskie Centrum Pomocy Rodzinie, Powiatowy Urząd Pracy dla Dzielnicy </w:t>
      </w:r>
      <w:r w:rsidR="00981400" w:rsidRPr="00986435">
        <w:rPr>
          <w:rFonts w:cs="Times New Roman"/>
          <w:szCs w:val="24"/>
        </w:rPr>
        <w:t>Praga</w:t>
      </w:r>
      <w:r w:rsidR="00981400">
        <w:rPr>
          <w:rFonts w:cs="Times New Roman"/>
          <w:szCs w:val="24"/>
        </w:rPr>
        <w:t>-</w:t>
      </w:r>
      <w:r w:rsidRPr="00986435">
        <w:rPr>
          <w:rFonts w:cs="Times New Roman"/>
          <w:szCs w:val="24"/>
        </w:rPr>
        <w:t>P</w:t>
      </w:r>
      <w:r w:rsidR="00624627" w:rsidRPr="00986435">
        <w:rPr>
          <w:rFonts w:cs="Times New Roman"/>
          <w:szCs w:val="24"/>
        </w:rPr>
        <w:t>ó</w:t>
      </w:r>
      <w:r w:rsidRPr="00986435">
        <w:rPr>
          <w:rFonts w:cs="Times New Roman"/>
          <w:szCs w:val="24"/>
        </w:rPr>
        <w:t>łn</w:t>
      </w:r>
      <w:r w:rsidR="00624627" w:rsidRPr="00986435">
        <w:rPr>
          <w:rFonts w:cs="Times New Roman"/>
          <w:szCs w:val="24"/>
        </w:rPr>
        <w:t>oc</w:t>
      </w:r>
      <w:r w:rsidRPr="00986435">
        <w:rPr>
          <w:rFonts w:cs="Times New Roman"/>
          <w:szCs w:val="24"/>
        </w:rPr>
        <w:t xml:space="preserve">, Ośrodek Sportu i Rekreacji, Dom Kultury, szkoły publiczne, Poradnia Psychologiczno-Pedagogiczna, Punkt Konsultacyjny dla Rodziców, świetlica socjoterapeutyczna. </w:t>
      </w:r>
    </w:p>
    <w:p w14:paraId="172FD149" w14:textId="77777777" w:rsidR="00435370" w:rsidRPr="00986435" w:rsidRDefault="008B6984" w:rsidP="008F7998">
      <w:pPr>
        <w:spacing w:before="120" w:after="120" w:line="380" w:lineRule="atLeast"/>
        <w:rPr>
          <w:rFonts w:cs="Times New Roman"/>
          <w:szCs w:val="24"/>
        </w:rPr>
      </w:pPr>
      <w:r w:rsidRPr="00986435">
        <w:rPr>
          <w:rFonts w:cs="Times New Roman"/>
          <w:szCs w:val="24"/>
        </w:rPr>
        <w:t>Według informacji</w:t>
      </w:r>
      <w:r w:rsidR="00C27B63" w:rsidRPr="00986435">
        <w:rPr>
          <w:rFonts w:cs="Times New Roman"/>
          <w:szCs w:val="24"/>
        </w:rPr>
        <w:t xml:space="preserve"> Urzędu m.st. Warszawy dla Dzielnicy Praga Północ na terenie dzielnicy funkcjonuje 15 organizacji pozarządowych </w:t>
      </w:r>
      <w:r w:rsidRPr="00986435">
        <w:rPr>
          <w:rFonts w:cs="Times New Roman"/>
          <w:szCs w:val="24"/>
        </w:rPr>
        <w:t>rozpoznawanych, jako</w:t>
      </w:r>
      <w:r w:rsidR="00C27B63" w:rsidRPr="00986435">
        <w:rPr>
          <w:rFonts w:cs="Times New Roman"/>
          <w:szCs w:val="24"/>
        </w:rPr>
        <w:t xml:space="preserve"> instytucje społeczne działające na rzecz dzieci, młodzieży, rodziny.</w:t>
      </w:r>
    </w:p>
    <w:p w14:paraId="207C9365" w14:textId="77777777" w:rsidR="000929FC" w:rsidRPr="00986435" w:rsidRDefault="000929FC" w:rsidP="008F7998">
      <w:pPr>
        <w:spacing w:before="120" w:after="120" w:line="380" w:lineRule="atLeast"/>
        <w:rPr>
          <w:rFonts w:cs="Times New Roman"/>
          <w:szCs w:val="24"/>
        </w:rPr>
      </w:pPr>
      <w:r w:rsidRPr="00986435">
        <w:rPr>
          <w:rFonts w:cs="Times New Roman"/>
          <w:szCs w:val="24"/>
        </w:rPr>
        <w:t>Zarówno statystyki, jak i opinie przedstawicieli instytucji i organizacji, działających na terenie Pragi Północ potwierdzają istnienie wielu problemów społecznych, które</w:t>
      </w:r>
      <w:r w:rsidR="009277C6" w:rsidRPr="00986435">
        <w:rPr>
          <w:rFonts w:cs="Times New Roman"/>
          <w:szCs w:val="24"/>
        </w:rPr>
        <w:t>,</w:t>
      </w:r>
      <w:r w:rsidRPr="00986435">
        <w:rPr>
          <w:rFonts w:cs="Times New Roman"/>
          <w:szCs w:val="24"/>
        </w:rPr>
        <w:t xml:space="preserve"> mimo szeregu podejmowanych działań dotychczas</w:t>
      </w:r>
      <w:r w:rsidR="009277C6" w:rsidRPr="00986435">
        <w:rPr>
          <w:rFonts w:cs="Times New Roman"/>
          <w:szCs w:val="24"/>
        </w:rPr>
        <w:t>,</w:t>
      </w:r>
      <w:r w:rsidRPr="00986435">
        <w:rPr>
          <w:rFonts w:cs="Times New Roman"/>
          <w:szCs w:val="24"/>
        </w:rPr>
        <w:t xml:space="preserve"> n</w:t>
      </w:r>
      <w:r w:rsidR="00E51F5C" w:rsidRPr="00986435">
        <w:rPr>
          <w:rFonts w:cs="Times New Roman"/>
          <w:szCs w:val="24"/>
        </w:rPr>
        <w:t>ie zostały skutecznie rozwiązan</w:t>
      </w:r>
      <w:r w:rsidRPr="00986435">
        <w:rPr>
          <w:rFonts w:cs="Times New Roman"/>
          <w:szCs w:val="24"/>
        </w:rPr>
        <w:t>e</w:t>
      </w:r>
      <w:r w:rsidR="00E51F5C" w:rsidRPr="00986435">
        <w:rPr>
          <w:rFonts w:cs="Times New Roman"/>
          <w:szCs w:val="24"/>
        </w:rPr>
        <w:t xml:space="preserve"> w dzielnicy</w:t>
      </w:r>
      <w:r w:rsidRPr="00986435">
        <w:rPr>
          <w:rFonts w:cs="Times New Roman"/>
          <w:szCs w:val="24"/>
        </w:rPr>
        <w:t>. Istnienie tych problemów potwierdzają także opinie samych mieszkańców Pragi Północ</w:t>
      </w:r>
      <w:r w:rsidR="009277C6" w:rsidRPr="00986435">
        <w:rPr>
          <w:rFonts w:cs="Times New Roman"/>
          <w:szCs w:val="24"/>
        </w:rPr>
        <w:t xml:space="preserve"> </w:t>
      </w:r>
      <w:r w:rsidR="003E0B1A" w:rsidRPr="00986435">
        <w:rPr>
          <w:rFonts w:cs="Times New Roman"/>
          <w:szCs w:val="24"/>
        </w:rPr>
        <w:t>ujawnion</w:t>
      </w:r>
      <w:r w:rsidR="003E0B1A">
        <w:rPr>
          <w:rFonts w:cs="Times New Roman"/>
          <w:szCs w:val="24"/>
        </w:rPr>
        <w:t>e</w:t>
      </w:r>
      <w:r w:rsidR="003E0B1A" w:rsidRPr="00986435">
        <w:rPr>
          <w:rFonts w:cs="Times New Roman"/>
          <w:szCs w:val="24"/>
        </w:rPr>
        <w:t xml:space="preserve"> </w:t>
      </w:r>
      <w:r w:rsidR="009277C6" w:rsidRPr="00986435">
        <w:rPr>
          <w:rFonts w:cs="Times New Roman"/>
          <w:szCs w:val="24"/>
        </w:rPr>
        <w:t>w diagnozie.</w:t>
      </w:r>
      <w:bookmarkStart w:id="380" w:name="_Toc491977415"/>
      <w:bookmarkStart w:id="381" w:name="_Toc492041428"/>
    </w:p>
    <w:p w14:paraId="662F542B" w14:textId="77777777" w:rsidR="00EC573E" w:rsidRPr="00986435" w:rsidRDefault="00EC573E" w:rsidP="008F7998">
      <w:pPr>
        <w:spacing w:before="120" w:after="120" w:line="380" w:lineRule="atLeast"/>
        <w:rPr>
          <w:rFonts w:cs="Times New Roman"/>
          <w:szCs w:val="24"/>
        </w:rPr>
      </w:pPr>
      <w:r w:rsidRPr="00986435">
        <w:rPr>
          <w:rFonts w:cs="Times New Roman"/>
          <w:szCs w:val="24"/>
        </w:rPr>
        <w:t xml:space="preserve">Przeprowadzona diagnoza </w:t>
      </w:r>
      <w:bookmarkEnd w:id="380"/>
      <w:bookmarkEnd w:id="381"/>
      <w:r w:rsidRPr="00986435">
        <w:rPr>
          <w:rFonts w:cs="Times New Roman"/>
          <w:szCs w:val="24"/>
        </w:rPr>
        <w:t xml:space="preserve">środowiskowa i instytucjonalna potencjału środowiska lokalnego części Dzielnicy Praga Północ potwierdziła, że tzw. „Nowa Praga” jest </w:t>
      </w:r>
      <w:r w:rsidR="009277C6" w:rsidRPr="00986435">
        <w:rPr>
          <w:rFonts w:cs="Times New Roman"/>
          <w:szCs w:val="24"/>
        </w:rPr>
        <w:t>tzw. „</w:t>
      </w:r>
      <w:r w:rsidR="00FA5027">
        <w:rPr>
          <w:rStyle w:val="Pogrubienie"/>
          <w:rFonts w:cs="Times New Roman"/>
          <w:b w:val="0"/>
          <w:szCs w:val="24"/>
          <w:shd w:val="clear" w:color="auto" w:fill="FFFFFF"/>
        </w:rPr>
        <w:t>miejscem o uśpionym potencjale</w:t>
      </w:r>
      <w:r w:rsidR="009277C6" w:rsidRPr="00986435">
        <w:rPr>
          <w:rFonts w:cs="Times New Roman"/>
          <w:szCs w:val="24"/>
        </w:rPr>
        <w:t>”</w:t>
      </w:r>
      <w:r w:rsidRPr="00986435">
        <w:rPr>
          <w:rFonts w:cs="Times New Roman"/>
          <w:szCs w:val="24"/>
        </w:rPr>
        <w:t xml:space="preserve">, gdzie mieszkańcy doświadczają biedy wielowymiarowej: ubóstwa dochodów, warunków życia, braku równowagi budżetowej. Ubóstwu temu </w:t>
      </w:r>
      <w:r w:rsidR="009277C6" w:rsidRPr="00986435">
        <w:rPr>
          <w:rFonts w:cs="Times New Roman"/>
          <w:szCs w:val="24"/>
        </w:rPr>
        <w:t>towarzyszy, mierzona</w:t>
      </w:r>
      <w:r w:rsidRPr="00986435">
        <w:rPr>
          <w:rFonts w:cs="Times New Roman"/>
          <w:szCs w:val="24"/>
        </w:rPr>
        <w:t xml:space="preserve"> niską ilością kontaktów społecznych, izolacja społeczna.</w:t>
      </w:r>
    </w:p>
    <w:p w14:paraId="40BCE497" w14:textId="77777777" w:rsidR="0014447D" w:rsidRPr="00986435" w:rsidRDefault="00811377" w:rsidP="008F7998">
      <w:pPr>
        <w:spacing w:before="120" w:after="120" w:line="380" w:lineRule="atLeast"/>
        <w:rPr>
          <w:rFonts w:cs="Times New Roman"/>
          <w:szCs w:val="24"/>
        </w:rPr>
      </w:pPr>
      <w:r w:rsidRPr="00986435">
        <w:rPr>
          <w:rFonts w:cs="Times New Roman"/>
          <w:szCs w:val="24"/>
        </w:rPr>
        <w:t>Z przeprowadzonej diagnozy wynika, że d</w:t>
      </w:r>
      <w:r w:rsidR="00C249E2" w:rsidRPr="00986435">
        <w:rPr>
          <w:rFonts w:cs="Times New Roman"/>
          <w:szCs w:val="24"/>
        </w:rPr>
        <w:t>zielnica Praga Północ jest w</w:t>
      </w:r>
      <w:r w:rsidR="000F5B39" w:rsidRPr="00986435">
        <w:rPr>
          <w:rFonts w:cs="Times New Roman"/>
          <w:szCs w:val="24"/>
        </w:rPr>
        <w:t xml:space="preserve">ewnętrznie zróżnicowana, jednak </w:t>
      </w:r>
      <w:r w:rsidR="00C249E2" w:rsidRPr="00986435">
        <w:rPr>
          <w:rFonts w:cs="Times New Roman"/>
          <w:szCs w:val="24"/>
        </w:rPr>
        <w:t>w odniesieniu do tzw. „starych” mieszkańców dominuje przekonanie, że są to rodziny wieloproblemowe, w których współwystępują m.in. bezrobocie lub niskie dochod</w:t>
      </w:r>
      <w:r w:rsidR="007C20FB" w:rsidRPr="00986435">
        <w:rPr>
          <w:rFonts w:cs="Times New Roman"/>
          <w:szCs w:val="24"/>
        </w:rPr>
        <w:t xml:space="preserve">y z pracy, ubóstwo, bezradność, </w:t>
      </w:r>
      <w:r w:rsidR="00C249E2" w:rsidRPr="00986435">
        <w:rPr>
          <w:rFonts w:cs="Times New Roman"/>
          <w:szCs w:val="24"/>
        </w:rPr>
        <w:t xml:space="preserve">uzależnienia, samotne macierzyństwo, trudności opiekuńczo-wychowawcze, naznaczenie dorastaniem w warunkach ubóstwa i wieloproblemowych rodzinach, o niskim wykształceniu i niskich kompetencjach, uzależnienie od pomocy społecznej, bezradność, zadłużenie, długotrwałe choroby, zaniedbania zdrowotne. </w:t>
      </w:r>
      <w:r w:rsidR="003C3BCD" w:rsidRPr="00986435">
        <w:rPr>
          <w:rFonts w:cs="Times New Roman"/>
          <w:szCs w:val="24"/>
        </w:rPr>
        <w:t>Opinie te</w:t>
      </w:r>
      <w:r w:rsidR="00E51F5C" w:rsidRPr="00986435">
        <w:rPr>
          <w:rFonts w:cs="Times New Roman"/>
          <w:szCs w:val="24"/>
        </w:rPr>
        <w:t xml:space="preserve"> </w:t>
      </w:r>
      <w:r w:rsidR="003C3BCD" w:rsidRPr="00986435">
        <w:rPr>
          <w:rFonts w:cs="Times New Roman"/>
          <w:szCs w:val="24"/>
        </w:rPr>
        <w:t>znajdują potwierdzenie w danych statystycznych (np. dane OPS).</w:t>
      </w:r>
      <w:r w:rsidR="00EC573E" w:rsidRPr="00986435">
        <w:rPr>
          <w:rFonts w:cs="Times New Roman"/>
          <w:szCs w:val="24"/>
        </w:rPr>
        <w:t xml:space="preserve"> </w:t>
      </w:r>
      <w:r w:rsidR="003E0B1A">
        <w:rPr>
          <w:rFonts w:cs="Times New Roman"/>
          <w:szCs w:val="24"/>
        </w:rPr>
        <w:t>Jako potencjał można wskazać to, że m</w:t>
      </w:r>
      <w:r w:rsidR="0014447D" w:rsidRPr="00986435">
        <w:rPr>
          <w:rFonts w:cs="Times New Roman"/>
          <w:szCs w:val="24"/>
        </w:rPr>
        <w:t xml:space="preserve">ieszkańcy identyfikują się </w:t>
      </w:r>
      <w:r w:rsidR="003E0B1A">
        <w:rPr>
          <w:rFonts w:cs="Times New Roman"/>
          <w:szCs w:val="24"/>
        </w:rPr>
        <w:t xml:space="preserve"> ze swoją</w:t>
      </w:r>
      <w:r w:rsidR="0014447D" w:rsidRPr="00986435">
        <w:rPr>
          <w:rFonts w:cs="Times New Roman"/>
          <w:szCs w:val="24"/>
        </w:rPr>
        <w:t xml:space="preserve"> dzielnicą, są z nią związani. </w:t>
      </w:r>
      <w:r w:rsidR="003E0B1A">
        <w:rPr>
          <w:rFonts w:cs="Times New Roman"/>
          <w:szCs w:val="24"/>
        </w:rPr>
        <w:t>Niestety j</w:t>
      </w:r>
      <w:r w:rsidR="000F5B39" w:rsidRPr="00986435">
        <w:rPr>
          <w:rFonts w:cs="Times New Roman"/>
          <w:szCs w:val="24"/>
        </w:rPr>
        <w:t xml:space="preserve">ednocześnie </w:t>
      </w:r>
      <w:r w:rsidR="0014447D" w:rsidRPr="00986435">
        <w:rPr>
          <w:rFonts w:cs="Times New Roman"/>
          <w:szCs w:val="24"/>
        </w:rPr>
        <w:t xml:space="preserve">kontakty z innymi ludźmi </w:t>
      </w:r>
      <w:r w:rsidR="008B6984" w:rsidRPr="00986435">
        <w:rPr>
          <w:rFonts w:cs="Times New Roman"/>
          <w:szCs w:val="24"/>
        </w:rPr>
        <w:t>są</w:t>
      </w:r>
      <w:r w:rsidR="0014447D" w:rsidRPr="00986435">
        <w:rPr>
          <w:rFonts w:cs="Times New Roman"/>
          <w:szCs w:val="24"/>
        </w:rPr>
        <w:t xml:space="preserve"> </w:t>
      </w:r>
      <w:r w:rsidR="003E0B1A">
        <w:rPr>
          <w:rFonts w:cs="Times New Roman"/>
          <w:szCs w:val="24"/>
        </w:rPr>
        <w:t xml:space="preserve">często </w:t>
      </w:r>
      <w:r w:rsidR="0014447D" w:rsidRPr="00986435">
        <w:rPr>
          <w:rFonts w:cs="Times New Roman"/>
          <w:szCs w:val="24"/>
        </w:rPr>
        <w:t>powierzchowne.</w:t>
      </w:r>
      <w:r w:rsidR="000F5B39" w:rsidRPr="00986435">
        <w:rPr>
          <w:rFonts w:cs="Times New Roman"/>
          <w:szCs w:val="24"/>
        </w:rPr>
        <w:t xml:space="preserve"> </w:t>
      </w:r>
    </w:p>
    <w:p w14:paraId="299A4F12" w14:textId="77777777" w:rsidR="000F5B39" w:rsidRPr="00986435" w:rsidRDefault="003E0B1A" w:rsidP="008F7998">
      <w:pPr>
        <w:spacing w:before="120" w:after="120" w:line="380" w:lineRule="atLeast"/>
        <w:rPr>
          <w:rFonts w:cs="Times New Roman"/>
          <w:szCs w:val="24"/>
        </w:rPr>
      </w:pPr>
      <w:r>
        <w:rPr>
          <w:rFonts w:cs="Times New Roman"/>
          <w:szCs w:val="24"/>
        </w:rPr>
        <w:t xml:space="preserve">Za potencjał </w:t>
      </w:r>
      <w:r w:rsidRPr="00986435">
        <w:rPr>
          <w:rFonts w:cs="Times New Roman"/>
          <w:szCs w:val="24"/>
        </w:rPr>
        <w:t xml:space="preserve">można uznać </w:t>
      </w:r>
      <w:r>
        <w:rPr>
          <w:rFonts w:cs="Times New Roman"/>
          <w:szCs w:val="24"/>
        </w:rPr>
        <w:t>także w</w:t>
      </w:r>
      <w:r w:rsidR="000F5B39" w:rsidRPr="00986435">
        <w:rPr>
          <w:rFonts w:cs="Times New Roman"/>
          <w:szCs w:val="24"/>
        </w:rPr>
        <w:t>izerunek tego miejsca</w:t>
      </w:r>
      <w:r>
        <w:rPr>
          <w:rFonts w:cs="Times New Roman"/>
          <w:szCs w:val="24"/>
        </w:rPr>
        <w:t xml:space="preserve">, </w:t>
      </w:r>
      <w:r w:rsidR="002940C1">
        <w:rPr>
          <w:rFonts w:cs="Times New Roman"/>
          <w:szCs w:val="24"/>
        </w:rPr>
        <w:t xml:space="preserve">który </w:t>
      </w:r>
      <w:r w:rsidR="002940C1" w:rsidRPr="00986435">
        <w:rPr>
          <w:rFonts w:cs="Times New Roman"/>
          <w:szCs w:val="24"/>
        </w:rPr>
        <w:t>jest</w:t>
      </w:r>
      <w:r w:rsidR="000F5B39" w:rsidRPr="00986435">
        <w:rPr>
          <w:rFonts w:cs="Times New Roman"/>
          <w:szCs w:val="24"/>
        </w:rPr>
        <w:t xml:space="preserve"> w dużej mierze oparty na spec</w:t>
      </w:r>
      <w:r w:rsidR="001A292F" w:rsidRPr="00986435">
        <w:rPr>
          <w:rFonts w:cs="Times New Roman"/>
          <w:szCs w:val="24"/>
        </w:rPr>
        <w:t xml:space="preserve">yficznym charakterze społecznym </w:t>
      </w:r>
      <w:r w:rsidR="000F5B39" w:rsidRPr="00986435">
        <w:rPr>
          <w:rFonts w:cs="Times New Roman"/>
          <w:szCs w:val="24"/>
        </w:rPr>
        <w:t>tej dzielnicy</w:t>
      </w:r>
      <w:r>
        <w:rPr>
          <w:rFonts w:cs="Times New Roman"/>
          <w:szCs w:val="24"/>
        </w:rPr>
        <w:t>.</w:t>
      </w:r>
      <w:r w:rsidR="000F5B39" w:rsidRPr="00986435">
        <w:rPr>
          <w:rFonts w:cs="Times New Roman"/>
          <w:szCs w:val="24"/>
        </w:rPr>
        <w:t>. Mimo dostrzeganej różnorodności</w:t>
      </w:r>
      <w:r>
        <w:rPr>
          <w:rFonts w:cs="Times New Roman"/>
          <w:szCs w:val="24"/>
        </w:rPr>
        <w:t>,</w:t>
      </w:r>
      <w:r w:rsidR="001A292F" w:rsidRPr="00986435">
        <w:rPr>
          <w:rFonts w:cs="Times New Roman"/>
          <w:szCs w:val="24"/>
        </w:rPr>
        <w:t xml:space="preserve"> w tym obrazie dominują „starzy </w:t>
      </w:r>
      <w:r w:rsidR="000F5B39" w:rsidRPr="00986435">
        <w:rPr>
          <w:rFonts w:cs="Times New Roman"/>
          <w:szCs w:val="24"/>
        </w:rPr>
        <w:t>prażanie”</w:t>
      </w:r>
      <w:r w:rsidR="009277C6" w:rsidRPr="00986435">
        <w:rPr>
          <w:rFonts w:cs="Times New Roman"/>
          <w:szCs w:val="24"/>
        </w:rPr>
        <w:t xml:space="preserve"> -</w:t>
      </w:r>
      <w:r w:rsidR="000F5B39" w:rsidRPr="00986435">
        <w:rPr>
          <w:rFonts w:cs="Times New Roman"/>
          <w:szCs w:val="24"/>
        </w:rPr>
        <w:t xml:space="preserve"> wieloletni mieszkańcy Pragi, których łąc</w:t>
      </w:r>
      <w:r w:rsidR="001A292F" w:rsidRPr="00986435">
        <w:rPr>
          <w:rFonts w:cs="Times New Roman"/>
          <w:szCs w:val="24"/>
        </w:rPr>
        <w:t xml:space="preserve">zy rytm życia, więzi sąsiedzkie </w:t>
      </w:r>
      <w:r w:rsidR="000F5B39" w:rsidRPr="00986435">
        <w:rPr>
          <w:rFonts w:cs="Times New Roman"/>
          <w:szCs w:val="24"/>
        </w:rPr>
        <w:t>i bardzo silne relacje z miejscem wynikające z wielopoko</w:t>
      </w:r>
      <w:r w:rsidR="001A292F" w:rsidRPr="00986435">
        <w:rPr>
          <w:rFonts w:cs="Times New Roman"/>
          <w:szCs w:val="24"/>
        </w:rPr>
        <w:t>leniowej obecności w dzielnicy</w:t>
      </w:r>
      <w:r w:rsidR="00784BB7">
        <w:rPr>
          <w:rFonts w:cs="Times New Roman"/>
          <w:szCs w:val="24"/>
        </w:rPr>
        <w:t xml:space="preserve"> Ciekawym</w:t>
      </w:r>
      <w:r>
        <w:rPr>
          <w:rFonts w:cs="Times New Roman"/>
          <w:szCs w:val="24"/>
        </w:rPr>
        <w:t xml:space="preserve"> zagadnieniem jest </w:t>
      </w:r>
      <w:r w:rsidR="000F5B39" w:rsidRPr="00986435">
        <w:rPr>
          <w:rFonts w:cs="Times New Roman"/>
          <w:szCs w:val="24"/>
        </w:rPr>
        <w:t xml:space="preserve">specyficzny kodeks zachowań, którego główną </w:t>
      </w:r>
      <w:r w:rsidR="001A292F" w:rsidRPr="00986435">
        <w:rPr>
          <w:rFonts w:cs="Times New Roman"/>
          <w:szCs w:val="24"/>
        </w:rPr>
        <w:t xml:space="preserve">wartością jest honor. Specyfika </w:t>
      </w:r>
      <w:r w:rsidR="000F5B39" w:rsidRPr="00986435">
        <w:rPr>
          <w:rFonts w:cs="Times New Roman"/>
          <w:szCs w:val="24"/>
        </w:rPr>
        <w:t xml:space="preserve">tych relacji przejawia się nawet </w:t>
      </w:r>
      <w:r w:rsidR="007D2EDF">
        <w:rPr>
          <w:rFonts w:cs="Times New Roman"/>
          <w:szCs w:val="24"/>
        </w:rPr>
        <w:t xml:space="preserve"> w</w:t>
      </w:r>
      <w:r w:rsidR="000F5B39" w:rsidRPr="00986435">
        <w:rPr>
          <w:rFonts w:cs="Times New Roman"/>
          <w:szCs w:val="24"/>
        </w:rPr>
        <w:t xml:space="preserve"> codz</w:t>
      </w:r>
      <w:r w:rsidR="001A292F" w:rsidRPr="00986435">
        <w:rPr>
          <w:rFonts w:cs="Times New Roman"/>
          <w:szCs w:val="24"/>
        </w:rPr>
        <w:t xml:space="preserve">iennych relacjach w przestrzeni </w:t>
      </w:r>
      <w:r w:rsidR="000F5B39" w:rsidRPr="00986435">
        <w:rPr>
          <w:rFonts w:cs="Times New Roman"/>
          <w:szCs w:val="24"/>
        </w:rPr>
        <w:t>publicznej (np</w:t>
      </w:r>
      <w:r w:rsidR="00EC573E" w:rsidRPr="00986435">
        <w:rPr>
          <w:rFonts w:cs="Times New Roman"/>
          <w:szCs w:val="24"/>
        </w:rPr>
        <w:t xml:space="preserve">. rozmowy w sklepie, na ulicy). </w:t>
      </w:r>
      <w:r w:rsidR="002940C1">
        <w:rPr>
          <w:rFonts w:cs="Times New Roman"/>
          <w:szCs w:val="24"/>
        </w:rPr>
        <w:t>Kolejną</w:t>
      </w:r>
      <w:r w:rsidR="007D2EDF">
        <w:rPr>
          <w:rFonts w:cs="Times New Roman"/>
          <w:szCs w:val="24"/>
        </w:rPr>
        <w:t xml:space="preserve"> w</w:t>
      </w:r>
      <w:r w:rsidR="000F5B39" w:rsidRPr="00986435">
        <w:rPr>
          <w:rFonts w:cs="Times New Roman"/>
          <w:szCs w:val="24"/>
        </w:rPr>
        <w:t>ażną cechą społeczności zamieszkującej Nową Pragę</w:t>
      </w:r>
      <w:r w:rsidR="007D2EDF">
        <w:rPr>
          <w:rFonts w:cs="Times New Roman"/>
          <w:szCs w:val="24"/>
        </w:rPr>
        <w:t>, która może być ogromnym potencjałem,</w:t>
      </w:r>
      <w:r w:rsidR="000F5B39" w:rsidRPr="00986435">
        <w:rPr>
          <w:rFonts w:cs="Times New Roman"/>
          <w:szCs w:val="24"/>
        </w:rPr>
        <w:t xml:space="preserve"> jest</w:t>
      </w:r>
      <w:r w:rsidR="001A292F" w:rsidRPr="00986435">
        <w:rPr>
          <w:rFonts w:cs="Times New Roman"/>
          <w:szCs w:val="24"/>
        </w:rPr>
        <w:t xml:space="preserve"> </w:t>
      </w:r>
      <w:r w:rsidR="002940C1" w:rsidRPr="00986435">
        <w:rPr>
          <w:rFonts w:cs="Times New Roman"/>
          <w:szCs w:val="24"/>
        </w:rPr>
        <w:t>wielopokoleniowo</w:t>
      </w:r>
      <w:r w:rsidR="001A292F" w:rsidRPr="00986435">
        <w:rPr>
          <w:rFonts w:cs="Times New Roman"/>
          <w:szCs w:val="24"/>
        </w:rPr>
        <w:t xml:space="preserve">. </w:t>
      </w:r>
    </w:p>
    <w:p w14:paraId="1FD833B1" w14:textId="77777777" w:rsidR="00330DE7" w:rsidRPr="00986435" w:rsidRDefault="000D27FA" w:rsidP="008F7998">
      <w:pPr>
        <w:spacing w:before="120" w:after="120" w:line="380" w:lineRule="atLeast"/>
        <w:rPr>
          <w:rFonts w:cs="Times New Roman"/>
          <w:szCs w:val="24"/>
        </w:rPr>
      </w:pPr>
      <w:bookmarkStart w:id="382" w:name="_Toc491977418"/>
      <w:bookmarkStart w:id="383" w:name="_Toc492041431"/>
      <w:r w:rsidRPr="00986435">
        <w:rPr>
          <w:rFonts w:cs="Times New Roman"/>
          <w:szCs w:val="24"/>
        </w:rPr>
        <w:t xml:space="preserve">Wiele rodzin zamieszkujących obszar Pragi Północ, w tym szczególnie tzw. Nowej Pragi </w:t>
      </w:r>
      <w:r w:rsidR="00330DE7" w:rsidRPr="00986435">
        <w:rPr>
          <w:rFonts w:cs="Times New Roman"/>
          <w:szCs w:val="24"/>
        </w:rPr>
        <w:t>napotyka na szereg barier społecznych, podmiotowych i kulturowych. N</w:t>
      </w:r>
      <w:r w:rsidR="00435370" w:rsidRPr="00986435">
        <w:rPr>
          <w:rFonts w:cs="Times New Roman"/>
          <w:szCs w:val="24"/>
        </w:rPr>
        <w:t>ależą do nich w szczególności</w:t>
      </w:r>
      <w:r w:rsidR="00330DE7" w:rsidRPr="00986435">
        <w:rPr>
          <w:rFonts w:cs="Times New Roman"/>
          <w:szCs w:val="24"/>
        </w:rPr>
        <w:t xml:space="preserve"> </w:t>
      </w:r>
      <w:r w:rsidR="00F71ADC" w:rsidRPr="00986435">
        <w:rPr>
          <w:rFonts w:cs="Times New Roman"/>
          <w:szCs w:val="24"/>
        </w:rPr>
        <w:t>ostracyzm i stereotypowe postrzeganie przez otoczenie, brak odpowiednich wzor</w:t>
      </w:r>
      <w:r w:rsidR="00FC3532" w:rsidRPr="00986435">
        <w:rPr>
          <w:rFonts w:cs="Times New Roman"/>
          <w:szCs w:val="24"/>
        </w:rPr>
        <w:t>c</w:t>
      </w:r>
      <w:r w:rsidR="00F71ADC" w:rsidRPr="00986435">
        <w:rPr>
          <w:rFonts w:cs="Times New Roman"/>
          <w:szCs w:val="24"/>
        </w:rPr>
        <w:t xml:space="preserve">ów wychowawczych, niski </w:t>
      </w:r>
      <w:r w:rsidR="00330DE7" w:rsidRPr="00986435">
        <w:rPr>
          <w:rFonts w:cs="Times New Roman"/>
          <w:szCs w:val="24"/>
        </w:rPr>
        <w:t xml:space="preserve">poziom kompetencji społecznych i kulturowych, niski poziom wykształcenia, a także </w:t>
      </w:r>
      <w:r w:rsidR="00F71ADC" w:rsidRPr="00986435">
        <w:rPr>
          <w:rFonts w:cs="Times New Roman"/>
          <w:szCs w:val="24"/>
        </w:rPr>
        <w:t>posługiwanie się tzw. kodem ograniczonym bezużytecznym poza najbliższym kręgie</w:t>
      </w:r>
      <w:r w:rsidR="00330DE7" w:rsidRPr="00986435">
        <w:rPr>
          <w:rFonts w:cs="Times New Roman"/>
          <w:szCs w:val="24"/>
        </w:rPr>
        <w:t>m, a nawet wtórny analfabetyzm.</w:t>
      </w:r>
      <w:r w:rsidR="008E213A" w:rsidRPr="00986435">
        <w:rPr>
          <w:rFonts w:cs="Times New Roman"/>
          <w:szCs w:val="24"/>
        </w:rPr>
        <w:t xml:space="preserve"> </w:t>
      </w:r>
      <w:r w:rsidR="00330DE7" w:rsidRPr="00986435">
        <w:rPr>
          <w:rFonts w:cs="Times New Roman"/>
          <w:szCs w:val="24"/>
        </w:rPr>
        <w:t>Bariery powyższe, są w dużym stopniu powiązane z</w:t>
      </w:r>
      <w:r w:rsidR="008E213A" w:rsidRPr="00986435">
        <w:rPr>
          <w:rFonts w:cs="Times New Roman"/>
          <w:szCs w:val="24"/>
        </w:rPr>
        <w:t xml:space="preserve">e zidentyfikowanym na terenie Pragi Północ </w:t>
      </w:r>
      <w:r w:rsidR="00330DE7" w:rsidRPr="00986435">
        <w:rPr>
          <w:rFonts w:cs="Times New Roman"/>
          <w:szCs w:val="24"/>
        </w:rPr>
        <w:t xml:space="preserve">mechanizmem „dziedziczenia biedy”. </w:t>
      </w:r>
    </w:p>
    <w:p w14:paraId="4443D216" w14:textId="77777777" w:rsidR="00435370" w:rsidRPr="00986435" w:rsidRDefault="00435370" w:rsidP="008F7998">
      <w:pPr>
        <w:spacing w:before="120" w:after="120" w:line="380" w:lineRule="atLeast"/>
        <w:rPr>
          <w:rFonts w:cs="Times New Roman"/>
          <w:szCs w:val="24"/>
        </w:rPr>
      </w:pPr>
      <w:r w:rsidRPr="00986435">
        <w:rPr>
          <w:rFonts w:cs="Times New Roman"/>
          <w:szCs w:val="24"/>
        </w:rPr>
        <w:t xml:space="preserve">Do wspólnych </w:t>
      </w:r>
      <w:r w:rsidR="00604D58" w:rsidRPr="00986435">
        <w:rPr>
          <w:rFonts w:cs="Times New Roman"/>
          <w:szCs w:val="24"/>
        </w:rPr>
        <w:t xml:space="preserve">zidentyfikowanych w trakcie diagnozy </w:t>
      </w:r>
      <w:r w:rsidRPr="00986435">
        <w:rPr>
          <w:rFonts w:cs="Times New Roman"/>
          <w:szCs w:val="24"/>
        </w:rPr>
        <w:t xml:space="preserve">cech rodzin dotkniętych </w:t>
      </w:r>
      <w:r w:rsidR="000A38C1" w:rsidRPr="00986435">
        <w:rPr>
          <w:rFonts w:cs="Times New Roman"/>
          <w:szCs w:val="24"/>
        </w:rPr>
        <w:t xml:space="preserve">wspomnianym </w:t>
      </w:r>
      <w:r w:rsidRPr="00986435">
        <w:rPr>
          <w:rFonts w:cs="Times New Roman"/>
          <w:szCs w:val="24"/>
        </w:rPr>
        <w:t>mechanizmem „dziedziczenia biedy” należą w szczególności:</w:t>
      </w:r>
    </w:p>
    <w:p w14:paraId="78DF6616"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 xml:space="preserve">brak </w:t>
      </w:r>
      <w:r w:rsidR="009277C6" w:rsidRPr="00986435">
        <w:rPr>
          <w:rFonts w:cs="Times New Roman"/>
          <w:szCs w:val="24"/>
        </w:rPr>
        <w:t xml:space="preserve">tzw. </w:t>
      </w:r>
      <w:r w:rsidRPr="00986435">
        <w:rPr>
          <w:rFonts w:cs="Times New Roman"/>
          <w:szCs w:val="24"/>
        </w:rPr>
        <w:t>„kapitału początkowego”;</w:t>
      </w:r>
    </w:p>
    <w:p w14:paraId="2D5C60DD"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przedwczesne wejście w dorosłość;</w:t>
      </w:r>
    </w:p>
    <w:p w14:paraId="4BFCD653"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tendencja do poszukiwania źródeł własnej sytuacji w okolicznościach zewnętrznych;</w:t>
      </w:r>
    </w:p>
    <w:p w14:paraId="3DB71867"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trudność w ocenie źródeł trudności doświadczanych przez dzieci;</w:t>
      </w:r>
    </w:p>
    <w:p w14:paraId="342FF0A0"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powielanie wzorców wychowania z własnego rodzinnego domu (zarówno przejawiającą się w swobodzie wychowania, jak i wprowadzaniu nadmiernych reżimów i agresji);</w:t>
      </w:r>
    </w:p>
    <w:p w14:paraId="2E2EEF5C" w14:textId="77777777" w:rsidR="00435370" w:rsidRPr="00986435" w:rsidRDefault="00F60C11"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nieukierunkowywanie</w:t>
      </w:r>
      <w:r w:rsidR="00435370" w:rsidRPr="00986435">
        <w:rPr>
          <w:rFonts w:cs="Times New Roman"/>
          <w:szCs w:val="24"/>
        </w:rPr>
        <w:t xml:space="preserve"> rozwoju własnych dzieci – swobodne wzrastanie (i powielanie błędów rodziców);</w:t>
      </w:r>
    </w:p>
    <w:p w14:paraId="59A16FF7"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bezradność – rodzin</w:t>
      </w:r>
      <w:r w:rsidR="00F60C11">
        <w:rPr>
          <w:rFonts w:cs="Times New Roman"/>
          <w:szCs w:val="24"/>
        </w:rPr>
        <w:t>om jest źle, ale</w:t>
      </w:r>
      <w:r w:rsidRPr="00986435">
        <w:rPr>
          <w:rFonts w:cs="Times New Roman"/>
          <w:szCs w:val="24"/>
        </w:rPr>
        <w:t xml:space="preserve"> nie </w:t>
      </w:r>
      <w:r w:rsidR="00784BB7" w:rsidRPr="00986435">
        <w:rPr>
          <w:rFonts w:cs="Times New Roman"/>
          <w:szCs w:val="24"/>
        </w:rPr>
        <w:t>wiedzą,</w:t>
      </w:r>
      <w:r w:rsidRPr="00986435">
        <w:rPr>
          <w:rFonts w:cs="Times New Roman"/>
          <w:szCs w:val="24"/>
        </w:rPr>
        <w:t xml:space="preserve"> gdzie i jakiej pomocy szukać, jakie źródła mają ich problemy i jak je rozwiązywać;</w:t>
      </w:r>
    </w:p>
    <w:p w14:paraId="215144E1"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lęk przed sięganiem po pomoc;</w:t>
      </w:r>
    </w:p>
    <w:p w14:paraId="45CC1FAA" w14:textId="77777777" w:rsidR="00435370"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koncentracja na najbardziej dotkliwych problemach;</w:t>
      </w:r>
    </w:p>
    <w:p w14:paraId="42E791E0" w14:textId="77777777" w:rsidR="008E213A" w:rsidRPr="00986435" w:rsidRDefault="00435370" w:rsidP="00C80A41">
      <w:pPr>
        <w:pStyle w:val="Akapitzlist"/>
        <w:numPr>
          <w:ilvl w:val="0"/>
          <w:numId w:val="60"/>
        </w:numPr>
        <w:spacing w:before="120" w:after="120" w:line="380" w:lineRule="atLeast"/>
        <w:contextualSpacing w:val="0"/>
        <w:rPr>
          <w:rFonts w:cs="Times New Roman"/>
          <w:szCs w:val="24"/>
        </w:rPr>
      </w:pPr>
      <w:r w:rsidRPr="00986435">
        <w:rPr>
          <w:rFonts w:cs="Times New Roman"/>
          <w:szCs w:val="24"/>
        </w:rPr>
        <w:t>krótka perspektywa czasowa</w:t>
      </w:r>
      <w:r w:rsidR="00F60C11">
        <w:rPr>
          <w:rFonts w:cs="Times New Roman"/>
          <w:szCs w:val="24"/>
        </w:rPr>
        <w:t>, brak myślenia długofalowego</w:t>
      </w:r>
      <w:r w:rsidRPr="00986435">
        <w:rPr>
          <w:rFonts w:cs="Times New Roman"/>
          <w:szCs w:val="24"/>
        </w:rPr>
        <w:t>.</w:t>
      </w:r>
    </w:p>
    <w:p w14:paraId="48D42567" w14:textId="77777777" w:rsidR="0045092E" w:rsidRPr="00986435" w:rsidRDefault="0045092E" w:rsidP="008F7998">
      <w:pPr>
        <w:spacing w:before="120" w:after="120" w:line="380" w:lineRule="atLeast"/>
        <w:rPr>
          <w:rFonts w:cs="Times New Roman"/>
          <w:szCs w:val="24"/>
        </w:rPr>
      </w:pPr>
      <w:r w:rsidRPr="00986435">
        <w:rPr>
          <w:rFonts w:cs="Times New Roman"/>
          <w:szCs w:val="24"/>
        </w:rPr>
        <w:t>Doświadczanie trudności przez rodziny</w:t>
      </w:r>
      <w:r w:rsidR="009277C6" w:rsidRPr="00986435">
        <w:rPr>
          <w:rFonts w:cs="Times New Roman"/>
          <w:szCs w:val="24"/>
        </w:rPr>
        <w:t xml:space="preserve"> zamieszkujące t</w:t>
      </w:r>
      <w:r w:rsidR="007D2EDF">
        <w:rPr>
          <w:rFonts w:cs="Times New Roman"/>
          <w:szCs w:val="24"/>
        </w:rPr>
        <w:t>ę</w:t>
      </w:r>
      <w:r w:rsidR="009277C6" w:rsidRPr="00986435">
        <w:rPr>
          <w:rFonts w:cs="Times New Roman"/>
          <w:szCs w:val="24"/>
        </w:rPr>
        <w:t xml:space="preserve"> dzielnicę</w:t>
      </w:r>
      <w:r w:rsidRPr="00986435">
        <w:rPr>
          <w:rFonts w:cs="Times New Roman"/>
          <w:szCs w:val="24"/>
        </w:rPr>
        <w:t xml:space="preserve"> przekłada się na szereg rejestrowanych i/lub obserwowanych problemów społecznych</w:t>
      </w:r>
      <w:r w:rsidR="00337C40" w:rsidRPr="00986435">
        <w:rPr>
          <w:rFonts w:cs="Times New Roman"/>
          <w:szCs w:val="24"/>
        </w:rPr>
        <w:t xml:space="preserve"> tych rodzin</w:t>
      </w:r>
      <w:r w:rsidR="003C3BCD" w:rsidRPr="00986435">
        <w:rPr>
          <w:rFonts w:cs="Times New Roman"/>
          <w:szCs w:val="24"/>
        </w:rPr>
        <w:t xml:space="preserve">. </w:t>
      </w:r>
      <w:r w:rsidRPr="00986435">
        <w:rPr>
          <w:rFonts w:cs="Times New Roman"/>
          <w:szCs w:val="24"/>
        </w:rPr>
        <w:t xml:space="preserve">Problemy te </w:t>
      </w:r>
      <w:r w:rsidR="003C3BCD" w:rsidRPr="00986435">
        <w:rPr>
          <w:rFonts w:cs="Times New Roman"/>
          <w:szCs w:val="24"/>
        </w:rPr>
        <w:t>znajdują potwierdzenie w statystykach, opiniach przedstawicieli instytucji, jak też samych rodzin</w:t>
      </w:r>
      <w:r w:rsidR="000A38C1" w:rsidRPr="00986435">
        <w:rPr>
          <w:rFonts w:cs="Times New Roman"/>
          <w:szCs w:val="24"/>
        </w:rPr>
        <w:t xml:space="preserve">, </w:t>
      </w:r>
      <w:r w:rsidR="00337C40" w:rsidRPr="00986435">
        <w:rPr>
          <w:rFonts w:cs="Times New Roman"/>
          <w:szCs w:val="24"/>
        </w:rPr>
        <w:t xml:space="preserve">co zilustrowano poniżej. </w:t>
      </w:r>
    </w:p>
    <w:p w14:paraId="0DABB0E5" w14:textId="77777777" w:rsidR="008F7998" w:rsidRPr="00986435" w:rsidRDefault="008F7998" w:rsidP="008F7998">
      <w:pPr>
        <w:pStyle w:val="Legenda"/>
        <w:keepNext/>
        <w:spacing w:before="120" w:after="120" w:line="380" w:lineRule="atLeast"/>
        <w:rPr>
          <w:rFonts w:cs="Times New Roman"/>
          <w:b w:val="0"/>
          <w:color w:val="auto"/>
          <w:sz w:val="24"/>
          <w:szCs w:val="24"/>
        </w:rPr>
      </w:pPr>
    </w:p>
    <w:p w14:paraId="0EADF7D1" w14:textId="06390CB3" w:rsidR="003449E5" w:rsidRPr="00986435" w:rsidRDefault="003449E5" w:rsidP="008F7998">
      <w:pPr>
        <w:pStyle w:val="Legenda"/>
        <w:keepNext/>
        <w:spacing w:before="120" w:after="120" w:line="380" w:lineRule="atLeast"/>
        <w:rPr>
          <w:rFonts w:cs="Times New Roman"/>
          <w:color w:val="auto"/>
          <w:sz w:val="24"/>
          <w:szCs w:val="24"/>
        </w:rPr>
      </w:pPr>
      <w:bookmarkStart w:id="384" w:name="_Toc514252283"/>
      <w:r w:rsidRPr="00986435">
        <w:rPr>
          <w:rFonts w:cs="Times New Roman"/>
          <w:color w:val="auto"/>
          <w:sz w:val="24"/>
          <w:szCs w:val="24"/>
        </w:rPr>
        <w:t xml:space="preserve">Rysunek </w:t>
      </w:r>
      <w:ins w:id="385"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386"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387" w:author="Brzoza-Plichta Natalia" w:date="2018-07-13T13:51:00Z">
        <w:r w:rsidR="00222F1E">
          <w:rPr>
            <w:rFonts w:cs="Times New Roman"/>
            <w:noProof/>
            <w:color w:val="auto"/>
            <w:sz w:val="24"/>
            <w:szCs w:val="24"/>
          </w:rPr>
          <w:t>1</w:t>
        </w:r>
      </w:ins>
      <w:ins w:id="388" w:author="Natalia" w:date="2018-05-16T16:48:00Z">
        <w:r w:rsidR="00953EE6">
          <w:rPr>
            <w:rFonts w:cs="Times New Roman"/>
            <w:color w:val="auto"/>
            <w:sz w:val="24"/>
            <w:szCs w:val="24"/>
          </w:rPr>
          <w:fldChar w:fldCharType="end"/>
        </w:r>
      </w:ins>
      <w:del w:id="389"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1</w:delText>
        </w:r>
        <w:r w:rsidR="00706D7A" w:rsidRPr="00986435" w:rsidDel="00953EE6">
          <w:rPr>
            <w:rFonts w:cs="Times New Roman"/>
            <w:color w:val="auto"/>
            <w:sz w:val="24"/>
            <w:szCs w:val="24"/>
          </w:rPr>
          <w:fldChar w:fldCharType="end"/>
        </w:r>
      </w:del>
      <w:r w:rsidRPr="00986435">
        <w:rPr>
          <w:rFonts w:cs="Times New Roman"/>
          <w:color w:val="auto"/>
          <w:sz w:val="24"/>
          <w:szCs w:val="24"/>
        </w:rPr>
        <w:t>. Problemy społeczne w świetle statystyk</w:t>
      </w:r>
      <w:bookmarkEnd w:id="384"/>
    </w:p>
    <w:p w14:paraId="4308D05D" w14:textId="77777777" w:rsidR="00645834" w:rsidRPr="00986435" w:rsidRDefault="00645834" w:rsidP="008F7998">
      <w:pPr>
        <w:spacing w:before="120" w:after="120" w:line="380" w:lineRule="atLeast"/>
        <w:jc w:val="center"/>
        <w:rPr>
          <w:rFonts w:cs="Times New Roman"/>
          <w:szCs w:val="24"/>
        </w:rPr>
      </w:pPr>
      <w:r w:rsidRPr="00986435">
        <w:rPr>
          <w:rFonts w:cs="Times New Roman"/>
          <w:noProof/>
          <w:szCs w:val="24"/>
          <w:lang w:eastAsia="pl-PL"/>
        </w:rPr>
        <w:drawing>
          <wp:inline distT="0" distB="0" distL="0" distR="0" wp14:anchorId="2C904B4C" wp14:editId="36A56D50">
            <wp:extent cx="4953000" cy="32447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652"/>
                    <a:stretch/>
                  </pic:blipFill>
                  <pic:spPr bwMode="auto">
                    <a:xfrm>
                      <a:off x="0" y="0"/>
                      <a:ext cx="4953000" cy="3244757"/>
                    </a:xfrm>
                    <a:prstGeom prst="rect">
                      <a:avLst/>
                    </a:prstGeom>
                    <a:noFill/>
                    <a:ln>
                      <a:noFill/>
                    </a:ln>
                    <a:extLst>
                      <a:ext uri="{53640926-AAD7-44D8-BBD7-CCE9431645EC}">
                        <a14:shadowObscured xmlns:a14="http://schemas.microsoft.com/office/drawing/2010/main"/>
                      </a:ext>
                    </a:extLst>
                  </pic:spPr>
                </pic:pic>
              </a:graphicData>
            </a:graphic>
          </wp:inline>
        </w:drawing>
      </w:r>
    </w:p>
    <w:p w14:paraId="442E458B" w14:textId="77777777" w:rsidR="00645834" w:rsidRPr="00986435" w:rsidRDefault="003449E5" w:rsidP="008F7998">
      <w:pPr>
        <w:spacing w:before="120" w:after="120" w:line="380" w:lineRule="atLeast"/>
        <w:rPr>
          <w:rFonts w:cs="Times New Roman"/>
          <w:i/>
          <w:szCs w:val="24"/>
        </w:rPr>
      </w:pPr>
      <w:r w:rsidRPr="00986435">
        <w:rPr>
          <w:rFonts w:cs="Times New Roman"/>
          <w:i/>
          <w:szCs w:val="24"/>
        </w:rPr>
        <w:t xml:space="preserve">Źródło: </w:t>
      </w:r>
      <w:r w:rsidR="009277C6" w:rsidRPr="00986435">
        <w:rPr>
          <w:rFonts w:cs="Times New Roman"/>
          <w:i/>
          <w:szCs w:val="24"/>
        </w:rPr>
        <w:t>Spotkanie k</w:t>
      </w:r>
      <w:r w:rsidRPr="00986435">
        <w:rPr>
          <w:rFonts w:cs="Times New Roman"/>
          <w:i/>
          <w:szCs w:val="24"/>
        </w:rPr>
        <w:t>onsultac</w:t>
      </w:r>
      <w:r w:rsidR="009277C6" w:rsidRPr="00986435">
        <w:rPr>
          <w:rFonts w:cs="Times New Roman"/>
          <w:i/>
          <w:szCs w:val="24"/>
        </w:rPr>
        <w:t xml:space="preserve">yjne </w:t>
      </w:r>
      <w:r w:rsidR="002D69BF" w:rsidRPr="00986435">
        <w:rPr>
          <w:rFonts w:cs="Times New Roman"/>
          <w:i/>
          <w:szCs w:val="24"/>
        </w:rPr>
        <w:t xml:space="preserve">modelu. Prezentacja. </w:t>
      </w:r>
      <w:r w:rsidRPr="00986435">
        <w:rPr>
          <w:rFonts w:cs="Times New Roman"/>
          <w:i/>
          <w:szCs w:val="24"/>
        </w:rPr>
        <w:t>Pracownia Badań Soma</w:t>
      </w:r>
    </w:p>
    <w:p w14:paraId="3E2EC375" w14:textId="23708BB5" w:rsidR="003449E5" w:rsidRPr="00986435" w:rsidRDefault="003449E5" w:rsidP="008F7998">
      <w:pPr>
        <w:pStyle w:val="Legenda"/>
        <w:keepNext/>
        <w:spacing w:before="120" w:after="120" w:line="380" w:lineRule="atLeast"/>
        <w:rPr>
          <w:rFonts w:cs="Times New Roman"/>
          <w:color w:val="auto"/>
          <w:sz w:val="24"/>
          <w:szCs w:val="24"/>
        </w:rPr>
      </w:pPr>
      <w:bookmarkStart w:id="390" w:name="_Toc514252284"/>
      <w:r w:rsidRPr="00986435">
        <w:rPr>
          <w:rFonts w:cs="Times New Roman"/>
          <w:color w:val="auto"/>
          <w:sz w:val="24"/>
          <w:szCs w:val="24"/>
        </w:rPr>
        <w:t xml:space="preserve">Rysunek </w:t>
      </w:r>
      <w:ins w:id="391"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392"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393" w:author="Brzoza-Plichta Natalia" w:date="2018-07-13T13:51:00Z">
        <w:r w:rsidR="00222F1E">
          <w:rPr>
            <w:rFonts w:cs="Times New Roman"/>
            <w:noProof/>
            <w:color w:val="auto"/>
            <w:sz w:val="24"/>
            <w:szCs w:val="24"/>
          </w:rPr>
          <w:t>2</w:t>
        </w:r>
      </w:ins>
      <w:ins w:id="394" w:author="Natalia" w:date="2018-05-16T16:48:00Z">
        <w:r w:rsidR="00953EE6">
          <w:rPr>
            <w:rFonts w:cs="Times New Roman"/>
            <w:color w:val="auto"/>
            <w:sz w:val="24"/>
            <w:szCs w:val="24"/>
          </w:rPr>
          <w:fldChar w:fldCharType="end"/>
        </w:r>
      </w:ins>
      <w:del w:id="395"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2</w:delText>
        </w:r>
        <w:r w:rsidR="00706D7A" w:rsidRPr="00986435" w:rsidDel="00953EE6">
          <w:rPr>
            <w:rFonts w:cs="Times New Roman"/>
            <w:color w:val="auto"/>
            <w:sz w:val="24"/>
            <w:szCs w:val="24"/>
          </w:rPr>
          <w:fldChar w:fldCharType="end"/>
        </w:r>
      </w:del>
      <w:r w:rsidRPr="00986435">
        <w:rPr>
          <w:rFonts w:cs="Times New Roman"/>
          <w:color w:val="auto"/>
          <w:sz w:val="24"/>
          <w:szCs w:val="24"/>
        </w:rPr>
        <w:t>. Problemy społeczne w opinii instytucji</w:t>
      </w:r>
      <w:r w:rsidR="00FC3532" w:rsidRPr="00986435">
        <w:rPr>
          <w:rFonts w:cs="Times New Roman"/>
          <w:color w:val="auto"/>
          <w:sz w:val="24"/>
          <w:szCs w:val="24"/>
        </w:rPr>
        <w:t xml:space="preserve"> </w:t>
      </w:r>
      <w:r w:rsidRPr="00986435">
        <w:rPr>
          <w:rFonts w:cs="Times New Roman"/>
          <w:color w:val="auto"/>
          <w:sz w:val="24"/>
          <w:szCs w:val="24"/>
        </w:rPr>
        <w:t>i organizacji społecznych</w:t>
      </w:r>
      <w:bookmarkEnd w:id="390"/>
    </w:p>
    <w:p w14:paraId="230D30CE" w14:textId="77777777" w:rsidR="00645834" w:rsidRPr="00986435" w:rsidRDefault="00645834" w:rsidP="008F7998">
      <w:pPr>
        <w:spacing w:before="120" w:after="0" w:line="380" w:lineRule="atLeast"/>
        <w:jc w:val="center"/>
        <w:rPr>
          <w:rFonts w:cs="Times New Roman"/>
          <w:szCs w:val="24"/>
        </w:rPr>
      </w:pPr>
      <w:r w:rsidRPr="00986435">
        <w:rPr>
          <w:rFonts w:cs="Times New Roman"/>
          <w:noProof/>
          <w:szCs w:val="24"/>
          <w:lang w:eastAsia="pl-PL"/>
        </w:rPr>
        <w:drawing>
          <wp:inline distT="0" distB="0" distL="0" distR="0" wp14:anchorId="035F7394" wp14:editId="7FE19C40">
            <wp:extent cx="5183357" cy="3409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285"/>
                    <a:stretch/>
                  </pic:blipFill>
                  <pic:spPr bwMode="auto">
                    <a:xfrm>
                      <a:off x="0" y="0"/>
                      <a:ext cx="5184521" cy="3410715"/>
                    </a:xfrm>
                    <a:prstGeom prst="rect">
                      <a:avLst/>
                    </a:prstGeom>
                    <a:noFill/>
                    <a:ln>
                      <a:noFill/>
                    </a:ln>
                    <a:extLst>
                      <a:ext uri="{53640926-AAD7-44D8-BBD7-CCE9431645EC}">
                        <a14:shadowObscured xmlns:a14="http://schemas.microsoft.com/office/drawing/2010/main"/>
                      </a:ext>
                    </a:extLst>
                  </pic:spPr>
                </pic:pic>
              </a:graphicData>
            </a:graphic>
          </wp:inline>
        </w:drawing>
      </w:r>
    </w:p>
    <w:p w14:paraId="4C160562" w14:textId="77777777" w:rsidR="009277C6" w:rsidRPr="00986435" w:rsidRDefault="009277C6" w:rsidP="008F7998">
      <w:pPr>
        <w:spacing w:before="120" w:after="120" w:line="380" w:lineRule="atLeast"/>
        <w:rPr>
          <w:rFonts w:cs="Times New Roman"/>
          <w:i/>
          <w:szCs w:val="24"/>
        </w:rPr>
      </w:pPr>
      <w:r w:rsidRPr="00986435">
        <w:rPr>
          <w:rFonts w:cs="Times New Roman"/>
          <w:i/>
          <w:szCs w:val="24"/>
        </w:rPr>
        <w:t>Źródło: Spotkanie konsultacyjne modelu. Prezentacja. Pracownia Badań Soma</w:t>
      </w:r>
    </w:p>
    <w:p w14:paraId="03D96370" w14:textId="77777777" w:rsidR="00802D87" w:rsidRPr="00986435" w:rsidRDefault="00802D87" w:rsidP="008F7998">
      <w:pPr>
        <w:pStyle w:val="Legenda"/>
        <w:keepNext/>
        <w:spacing w:before="120" w:after="120" w:line="380" w:lineRule="atLeast"/>
        <w:rPr>
          <w:rFonts w:cs="Times New Roman"/>
          <w:b w:val="0"/>
          <w:color w:val="auto"/>
          <w:sz w:val="24"/>
          <w:szCs w:val="24"/>
        </w:rPr>
      </w:pPr>
    </w:p>
    <w:p w14:paraId="45C86334" w14:textId="06AB5FD4" w:rsidR="003449E5" w:rsidRPr="00986435" w:rsidRDefault="003449E5" w:rsidP="008F7998">
      <w:pPr>
        <w:pStyle w:val="Legenda"/>
        <w:keepNext/>
        <w:spacing w:before="120" w:after="120" w:line="380" w:lineRule="atLeast"/>
        <w:rPr>
          <w:rFonts w:cs="Times New Roman"/>
          <w:color w:val="auto"/>
          <w:sz w:val="24"/>
          <w:szCs w:val="24"/>
        </w:rPr>
      </w:pPr>
      <w:bookmarkStart w:id="396" w:name="_Toc514252285"/>
      <w:r w:rsidRPr="00986435">
        <w:rPr>
          <w:rFonts w:cs="Times New Roman"/>
          <w:color w:val="auto"/>
          <w:sz w:val="24"/>
          <w:szCs w:val="24"/>
        </w:rPr>
        <w:t xml:space="preserve">Rysunek </w:t>
      </w:r>
      <w:ins w:id="397"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398"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399" w:author="Brzoza-Plichta Natalia" w:date="2018-07-13T13:51:00Z">
        <w:r w:rsidR="00222F1E">
          <w:rPr>
            <w:rFonts w:cs="Times New Roman"/>
            <w:noProof/>
            <w:color w:val="auto"/>
            <w:sz w:val="24"/>
            <w:szCs w:val="24"/>
          </w:rPr>
          <w:t>3</w:t>
        </w:r>
      </w:ins>
      <w:ins w:id="400" w:author="Natalia" w:date="2018-05-16T16:48:00Z">
        <w:r w:rsidR="00953EE6">
          <w:rPr>
            <w:rFonts w:cs="Times New Roman"/>
            <w:color w:val="auto"/>
            <w:sz w:val="24"/>
            <w:szCs w:val="24"/>
          </w:rPr>
          <w:fldChar w:fldCharType="end"/>
        </w:r>
      </w:ins>
      <w:del w:id="401"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3</w:delText>
        </w:r>
        <w:r w:rsidR="00706D7A" w:rsidRPr="00986435" w:rsidDel="00953EE6">
          <w:rPr>
            <w:rFonts w:cs="Times New Roman"/>
            <w:color w:val="auto"/>
            <w:sz w:val="24"/>
            <w:szCs w:val="24"/>
          </w:rPr>
          <w:fldChar w:fldCharType="end"/>
        </w:r>
      </w:del>
      <w:r w:rsidRPr="00986435">
        <w:rPr>
          <w:rFonts w:cs="Times New Roman"/>
          <w:color w:val="auto"/>
          <w:sz w:val="24"/>
          <w:szCs w:val="24"/>
        </w:rPr>
        <w:t>. Problemy społeczne z perspektywy mieszkańców dzielnicy</w:t>
      </w:r>
      <w:bookmarkEnd w:id="396"/>
    </w:p>
    <w:p w14:paraId="33929F7A" w14:textId="77777777" w:rsidR="00645834" w:rsidRPr="00986435" w:rsidRDefault="00645834" w:rsidP="008F7998">
      <w:pPr>
        <w:spacing w:before="120" w:after="0" w:line="380" w:lineRule="atLeast"/>
        <w:jc w:val="center"/>
        <w:rPr>
          <w:rFonts w:cs="Times New Roman"/>
          <w:szCs w:val="24"/>
        </w:rPr>
      </w:pPr>
      <w:r w:rsidRPr="00986435">
        <w:rPr>
          <w:rFonts w:cs="Times New Roman"/>
          <w:noProof/>
          <w:szCs w:val="24"/>
          <w:lang w:eastAsia="pl-PL"/>
        </w:rPr>
        <w:drawing>
          <wp:inline distT="0" distB="0" distL="0" distR="0" wp14:anchorId="0D3438E4" wp14:editId="27773D33">
            <wp:extent cx="5095875" cy="330803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445"/>
                    <a:stretch/>
                  </pic:blipFill>
                  <pic:spPr bwMode="auto">
                    <a:xfrm>
                      <a:off x="0" y="0"/>
                      <a:ext cx="5100883" cy="3311287"/>
                    </a:xfrm>
                    <a:prstGeom prst="rect">
                      <a:avLst/>
                    </a:prstGeom>
                    <a:noFill/>
                    <a:ln>
                      <a:noFill/>
                    </a:ln>
                    <a:extLst>
                      <a:ext uri="{53640926-AAD7-44D8-BBD7-CCE9431645EC}">
                        <a14:shadowObscured xmlns:a14="http://schemas.microsoft.com/office/drawing/2010/main"/>
                      </a:ext>
                    </a:extLst>
                  </pic:spPr>
                </pic:pic>
              </a:graphicData>
            </a:graphic>
          </wp:inline>
        </w:drawing>
      </w:r>
    </w:p>
    <w:p w14:paraId="1AFCE024" w14:textId="77777777" w:rsidR="009277C6" w:rsidRPr="00986435" w:rsidRDefault="009277C6" w:rsidP="008F7998">
      <w:pPr>
        <w:spacing w:before="120" w:after="0" w:line="380" w:lineRule="atLeast"/>
        <w:rPr>
          <w:rFonts w:cs="Times New Roman"/>
          <w:i/>
          <w:szCs w:val="24"/>
        </w:rPr>
      </w:pPr>
      <w:r w:rsidRPr="00986435">
        <w:rPr>
          <w:rFonts w:cs="Times New Roman"/>
          <w:i/>
          <w:szCs w:val="24"/>
        </w:rPr>
        <w:t>Źródło: Spotkanie konsultacyjne modelu. Prezentacja. Pracownia Badań Soma</w:t>
      </w:r>
    </w:p>
    <w:p w14:paraId="722F903A" w14:textId="77777777" w:rsidR="00C249E2" w:rsidRPr="00986435" w:rsidRDefault="00EC573E" w:rsidP="008F7998">
      <w:pPr>
        <w:spacing w:before="120" w:after="120" w:line="380" w:lineRule="atLeast"/>
        <w:rPr>
          <w:rFonts w:cs="Times New Roman"/>
          <w:b/>
          <w:sz w:val="28"/>
          <w:szCs w:val="24"/>
        </w:rPr>
      </w:pPr>
      <w:r w:rsidRPr="00986435">
        <w:rPr>
          <w:rFonts w:cs="Times New Roman"/>
          <w:b/>
          <w:sz w:val="28"/>
          <w:szCs w:val="24"/>
        </w:rPr>
        <w:t>W</w:t>
      </w:r>
      <w:r w:rsidR="00C249E2" w:rsidRPr="00986435">
        <w:rPr>
          <w:rFonts w:cs="Times New Roman"/>
          <w:b/>
          <w:sz w:val="28"/>
          <w:szCs w:val="24"/>
        </w:rPr>
        <w:t>spółpraca instytucjonalna</w:t>
      </w:r>
      <w:bookmarkEnd w:id="382"/>
      <w:bookmarkEnd w:id="383"/>
    </w:p>
    <w:p w14:paraId="25BD0865" w14:textId="77777777" w:rsidR="00645834" w:rsidRPr="00986435" w:rsidRDefault="00645834" w:rsidP="008F7998">
      <w:pPr>
        <w:spacing w:before="120" w:after="120" w:line="380" w:lineRule="atLeast"/>
        <w:rPr>
          <w:rFonts w:cs="Times New Roman"/>
          <w:szCs w:val="24"/>
        </w:rPr>
      </w:pPr>
      <w:r w:rsidRPr="00986435">
        <w:rPr>
          <w:rFonts w:cs="Times New Roman"/>
          <w:szCs w:val="24"/>
        </w:rPr>
        <w:t xml:space="preserve">Na Pradze </w:t>
      </w:r>
      <w:r w:rsidR="009277C6" w:rsidRPr="00986435">
        <w:rPr>
          <w:rFonts w:cs="Times New Roman"/>
          <w:szCs w:val="24"/>
        </w:rPr>
        <w:t>P</w:t>
      </w:r>
      <w:r w:rsidR="008F7998" w:rsidRPr="00986435">
        <w:rPr>
          <w:rFonts w:cs="Times New Roman"/>
          <w:szCs w:val="24"/>
        </w:rPr>
        <w:t>ół</w:t>
      </w:r>
      <w:r w:rsidR="009277C6" w:rsidRPr="00986435">
        <w:rPr>
          <w:rFonts w:cs="Times New Roman"/>
          <w:szCs w:val="24"/>
        </w:rPr>
        <w:t xml:space="preserve">noc </w:t>
      </w:r>
      <w:r w:rsidRPr="00986435">
        <w:rPr>
          <w:rFonts w:cs="Times New Roman"/>
          <w:szCs w:val="24"/>
        </w:rPr>
        <w:t>działa kilkadziesiąt organizacji, które uzupełniają działania instytucji publicznych, podejmują</w:t>
      </w:r>
      <w:r w:rsidR="009277C6" w:rsidRPr="00986435">
        <w:rPr>
          <w:rFonts w:cs="Times New Roman"/>
          <w:szCs w:val="24"/>
        </w:rPr>
        <w:t>c</w:t>
      </w:r>
      <w:r w:rsidRPr="00986435">
        <w:rPr>
          <w:rFonts w:cs="Times New Roman"/>
          <w:szCs w:val="24"/>
        </w:rPr>
        <w:t xml:space="preserve"> szereg działań w różnych obszarach</w:t>
      </w:r>
      <w:r w:rsidR="009277C6" w:rsidRPr="00986435">
        <w:rPr>
          <w:rFonts w:cs="Times New Roman"/>
          <w:szCs w:val="24"/>
        </w:rPr>
        <w:t xml:space="preserve"> życia</w:t>
      </w:r>
      <w:r w:rsidRPr="00986435">
        <w:rPr>
          <w:rFonts w:cs="Times New Roman"/>
          <w:szCs w:val="24"/>
        </w:rPr>
        <w:t>. Organizacje i instytucje kierują pomoc do różnych grup wiekowych. Ich formy działania i oferowanego wsparcia są zróżnicowane w zależności od grup, do których pomoc jest kierowana.</w:t>
      </w:r>
    </w:p>
    <w:p w14:paraId="5FF7BFF7" w14:textId="77777777" w:rsidR="00645834" w:rsidRPr="00986435" w:rsidRDefault="00645834" w:rsidP="008F7998">
      <w:pPr>
        <w:spacing w:before="120" w:after="120" w:line="380" w:lineRule="atLeast"/>
        <w:rPr>
          <w:rFonts w:cs="Times New Roman"/>
          <w:szCs w:val="24"/>
        </w:rPr>
      </w:pPr>
      <w:r w:rsidRPr="00986435">
        <w:rPr>
          <w:rFonts w:cs="Times New Roman"/>
          <w:szCs w:val="24"/>
        </w:rPr>
        <w:t xml:space="preserve">W dzielnicy realizowanych jest dużo projektów pomocowych, ale ich ocena </w:t>
      </w:r>
      <w:r w:rsidR="007D2EDF">
        <w:rPr>
          <w:rFonts w:cs="Times New Roman"/>
          <w:szCs w:val="24"/>
        </w:rPr>
        <w:t xml:space="preserve">wśród pracowników instytucji i organizacji pozarządowych, jak również odbiorców, </w:t>
      </w:r>
      <w:r w:rsidRPr="00986435">
        <w:rPr>
          <w:rFonts w:cs="Times New Roman"/>
          <w:szCs w:val="24"/>
        </w:rPr>
        <w:t>nie jest jednoznaczna ze względu na liczbę projektów, powielanie się części działań, nie docieranie z pomocą do wszystkich potrzebujących.</w:t>
      </w:r>
    </w:p>
    <w:p w14:paraId="3E8C4631" w14:textId="77777777" w:rsidR="00C249E2" w:rsidRPr="00986435" w:rsidRDefault="00B140B3" w:rsidP="008F7998">
      <w:pPr>
        <w:spacing w:before="120" w:after="120" w:line="380" w:lineRule="atLeast"/>
        <w:rPr>
          <w:rFonts w:cs="Times New Roman"/>
          <w:szCs w:val="24"/>
        </w:rPr>
      </w:pPr>
      <w:r w:rsidRPr="00986435">
        <w:rPr>
          <w:rFonts w:cs="Times New Roman"/>
          <w:szCs w:val="24"/>
        </w:rPr>
        <w:t xml:space="preserve">Instytucje i organizacje z terenu Pragi Północ </w:t>
      </w:r>
      <w:r w:rsidR="00C249E2" w:rsidRPr="00986435">
        <w:rPr>
          <w:rFonts w:cs="Times New Roman"/>
          <w:szCs w:val="24"/>
        </w:rPr>
        <w:t>deklarują chęć i potrzebę współpracy z innymi</w:t>
      </w:r>
      <w:r w:rsidR="00645834" w:rsidRPr="00986435">
        <w:rPr>
          <w:rFonts w:cs="Times New Roman"/>
          <w:szCs w:val="24"/>
        </w:rPr>
        <w:t xml:space="preserve"> podmiotami, które</w:t>
      </w:r>
      <w:r w:rsidR="00C249E2" w:rsidRPr="00986435">
        <w:rPr>
          <w:rFonts w:cs="Times New Roman"/>
          <w:szCs w:val="24"/>
        </w:rPr>
        <w:t xml:space="preserve"> pracują z tą samą grupą podopiecznych (głównie przez wymianę informacji). Część </w:t>
      </w:r>
      <w:r w:rsidRPr="00986435">
        <w:rPr>
          <w:rFonts w:cs="Times New Roman"/>
          <w:szCs w:val="24"/>
        </w:rPr>
        <w:t>z nich</w:t>
      </w:r>
      <w:r w:rsidR="00C249E2" w:rsidRPr="00986435">
        <w:rPr>
          <w:rFonts w:cs="Times New Roman"/>
          <w:szCs w:val="24"/>
        </w:rPr>
        <w:t xml:space="preserve"> odczuwa </w:t>
      </w:r>
      <w:r w:rsidRPr="00986435">
        <w:rPr>
          <w:rFonts w:cs="Times New Roman"/>
          <w:szCs w:val="24"/>
        </w:rPr>
        <w:t xml:space="preserve">jednak </w:t>
      </w:r>
      <w:r w:rsidR="00C249E2" w:rsidRPr="00986435">
        <w:rPr>
          <w:rFonts w:cs="Times New Roman"/>
          <w:szCs w:val="24"/>
        </w:rPr>
        <w:t>niedosyt wspólnych działań</w:t>
      </w:r>
      <w:r w:rsidR="007D2EDF">
        <w:rPr>
          <w:rFonts w:cs="Times New Roman"/>
          <w:szCs w:val="24"/>
        </w:rPr>
        <w:t xml:space="preserve">, </w:t>
      </w:r>
      <w:r w:rsidR="00F60C11">
        <w:rPr>
          <w:rFonts w:cs="Times New Roman"/>
          <w:szCs w:val="24"/>
        </w:rPr>
        <w:t>pomimo</w:t>
      </w:r>
      <w:r w:rsidR="00F60C11" w:rsidRPr="00986435">
        <w:rPr>
          <w:rFonts w:cs="Times New Roman"/>
          <w:szCs w:val="24"/>
        </w:rPr>
        <w:t xml:space="preserve"> działania</w:t>
      </w:r>
      <w:r w:rsidR="00C249E2" w:rsidRPr="00986435">
        <w:rPr>
          <w:rFonts w:cs="Times New Roman"/>
          <w:szCs w:val="24"/>
        </w:rPr>
        <w:t xml:space="preserve"> konsorcjum organizacji. Lepsza współpraca </w:t>
      </w:r>
      <w:r w:rsidRPr="00986435">
        <w:rPr>
          <w:rFonts w:cs="Times New Roman"/>
          <w:szCs w:val="24"/>
        </w:rPr>
        <w:t>wymaga zdaniem samych zainteresowanych</w:t>
      </w:r>
      <w:r w:rsidR="00C249E2" w:rsidRPr="00986435">
        <w:rPr>
          <w:rFonts w:cs="Times New Roman"/>
          <w:szCs w:val="24"/>
        </w:rPr>
        <w:t>:</w:t>
      </w:r>
    </w:p>
    <w:p w14:paraId="266D8903" w14:textId="77777777" w:rsidR="00B140B3" w:rsidRPr="00986435" w:rsidRDefault="00C249E2" w:rsidP="008F7998">
      <w:pPr>
        <w:pStyle w:val="Akapitzlist"/>
        <w:numPr>
          <w:ilvl w:val="0"/>
          <w:numId w:val="24"/>
        </w:numPr>
        <w:spacing w:before="120" w:after="120" w:line="380" w:lineRule="atLeast"/>
        <w:contextualSpacing w:val="0"/>
        <w:rPr>
          <w:rFonts w:cs="Times New Roman"/>
          <w:szCs w:val="24"/>
        </w:rPr>
      </w:pPr>
      <w:r w:rsidRPr="00986435">
        <w:rPr>
          <w:rFonts w:cs="Times New Roman"/>
          <w:szCs w:val="24"/>
        </w:rPr>
        <w:t>koordynowania procesu pomocy, tak żeby beneficjent trafiał pod opiekę właściwych organizacji/instytucji (co nie jest problemem dla organizacji funkcjonujących w konsorcjach);</w:t>
      </w:r>
    </w:p>
    <w:p w14:paraId="532E0F4E" w14:textId="77777777" w:rsidR="00B140B3" w:rsidRPr="00986435" w:rsidRDefault="00B140B3" w:rsidP="008F7998">
      <w:pPr>
        <w:pStyle w:val="Akapitzlist"/>
        <w:numPr>
          <w:ilvl w:val="0"/>
          <w:numId w:val="24"/>
        </w:numPr>
        <w:spacing w:before="120" w:after="120" w:line="380" w:lineRule="atLeast"/>
        <w:contextualSpacing w:val="0"/>
        <w:rPr>
          <w:rFonts w:cs="Times New Roman"/>
          <w:szCs w:val="24"/>
        </w:rPr>
      </w:pPr>
      <w:r w:rsidRPr="00986435">
        <w:rPr>
          <w:rFonts w:cs="Times New Roman"/>
          <w:szCs w:val="24"/>
        </w:rPr>
        <w:t>unikania</w:t>
      </w:r>
      <w:r w:rsidR="00C249E2" w:rsidRPr="00986435">
        <w:rPr>
          <w:rFonts w:cs="Times New Roman"/>
          <w:szCs w:val="24"/>
        </w:rPr>
        <w:t xml:space="preserve"> takiego rozwoju organizacji, który prowadzić może do rozszerzania katalogu działań i konkurowania ich o tych samych odbiorców;</w:t>
      </w:r>
    </w:p>
    <w:p w14:paraId="290E0DA9" w14:textId="77777777" w:rsidR="00B140B3" w:rsidRPr="00986435" w:rsidRDefault="00C249E2" w:rsidP="008F7998">
      <w:pPr>
        <w:pStyle w:val="Akapitzlist"/>
        <w:numPr>
          <w:ilvl w:val="0"/>
          <w:numId w:val="24"/>
        </w:numPr>
        <w:spacing w:before="120" w:after="120" w:line="380" w:lineRule="atLeast"/>
        <w:contextualSpacing w:val="0"/>
        <w:rPr>
          <w:rFonts w:cs="Times New Roman"/>
          <w:szCs w:val="24"/>
        </w:rPr>
      </w:pPr>
      <w:r w:rsidRPr="00986435">
        <w:rPr>
          <w:rFonts w:cs="Times New Roman"/>
          <w:szCs w:val="24"/>
        </w:rPr>
        <w:t>ciągłości działań;</w:t>
      </w:r>
    </w:p>
    <w:p w14:paraId="1B2EDC92" w14:textId="77777777" w:rsidR="00B140B3" w:rsidRPr="00986435" w:rsidRDefault="00B140B3" w:rsidP="008F7998">
      <w:pPr>
        <w:pStyle w:val="Akapitzlist"/>
        <w:numPr>
          <w:ilvl w:val="0"/>
          <w:numId w:val="24"/>
        </w:numPr>
        <w:spacing w:before="120" w:after="120" w:line="380" w:lineRule="atLeast"/>
        <w:contextualSpacing w:val="0"/>
        <w:rPr>
          <w:rFonts w:cs="Times New Roman"/>
          <w:szCs w:val="24"/>
        </w:rPr>
      </w:pPr>
      <w:r w:rsidRPr="00986435">
        <w:rPr>
          <w:rFonts w:cs="Times New Roman"/>
          <w:szCs w:val="24"/>
        </w:rPr>
        <w:t>ewaluacji działań własnych;</w:t>
      </w:r>
    </w:p>
    <w:p w14:paraId="6FD08E26" w14:textId="77777777" w:rsidR="00C249E2" w:rsidRPr="00986435" w:rsidRDefault="00B140B3" w:rsidP="008F7998">
      <w:pPr>
        <w:pStyle w:val="Akapitzlist"/>
        <w:numPr>
          <w:ilvl w:val="0"/>
          <w:numId w:val="24"/>
        </w:numPr>
        <w:spacing w:before="120" w:after="120" w:line="380" w:lineRule="atLeast"/>
        <w:contextualSpacing w:val="0"/>
        <w:rPr>
          <w:rFonts w:cs="Times New Roman"/>
          <w:szCs w:val="24"/>
        </w:rPr>
      </w:pPr>
      <w:r w:rsidRPr="00986435">
        <w:rPr>
          <w:rFonts w:cs="Times New Roman"/>
          <w:szCs w:val="24"/>
        </w:rPr>
        <w:t>skutecznego</w:t>
      </w:r>
      <w:r w:rsidR="00C249E2" w:rsidRPr="00986435">
        <w:rPr>
          <w:rFonts w:cs="Times New Roman"/>
          <w:szCs w:val="24"/>
        </w:rPr>
        <w:t xml:space="preserve"> przepływ</w:t>
      </w:r>
      <w:r w:rsidRPr="00986435">
        <w:rPr>
          <w:rFonts w:cs="Times New Roman"/>
          <w:szCs w:val="24"/>
        </w:rPr>
        <w:t>u</w:t>
      </w:r>
      <w:r w:rsidR="00C249E2" w:rsidRPr="00986435">
        <w:rPr>
          <w:rFonts w:cs="Times New Roman"/>
          <w:szCs w:val="24"/>
        </w:rPr>
        <w:t xml:space="preserve"> informacji o beneficjentach we wszystkich organizacjach. </w:t>
      </w:r>
    </w:p>
    <w:p w14:paraId="2EEA4217" w14:textId="77777777" w:rsidR="008F7998" w:rsidRPr="00986435" w:rsidRDefault="008F7998" w:rsidP="008F7998">
      <w:pPr>
        <w:spacing w:before="120" w:after="120" w:line="380" w:lineRule="atLeast"/>
        <w:rPr>
          <w:rFonts w:cs="Times New Roman"/>
          <w:b/>
          <w:sz w:val="28"/>
          <w:szCs w:val="24"/>
        </w:rPr>
      </w:pPr>
      <w:bookmarkStart w:id="402" w:name="_Toc491977416"/>
      <w:bookmarkStart w:id="403" w:name="_Toc492041429"/>
    </w:p>
    <w:p w14:paraId="6BF6309D" w14:textId="77777777" w:rsidR="006D1830" w:rsidRPr="00986435" w:rsidRDefault="006D1830" w:rsidP="008F7998">
      <w:pPr>
        <w:spacing w:before="120" w:after="120" w:line="380" w:lineRule="atLeast"/>
        <w:rPr>
          <w:rFonts w:cs="Times New Roman"/>
          <w:b/>
          <w:sz w:val="28"/>
          <w:szCs w:val="24"/>
        </w:rPr>
      </w:pPr>
      <w:r w:rsidRPr="00986435">
        <w:rPr>
          <w:rFonts w:cs="Times New Roman"/>
          <w:b/>
          <w:sz w:val="28"/>
          <w:szCs w:val="24"/>
        </w:rPr>
        <w:t>Niepowodzenia dotychczasowych form wsparcia</w:t>
      </w:r>
      <w:bookmarkEnd w:id="402"/>
      <w:bookmarkEnd w:id="403"/>
    </w:p>
    <w:p w14:paraId="5EB3E315" w14:textId="77777777" w:rsidR="006D1830" w:rsidRPr="00986435" w:rsidRDefault="006D1830" w:rsidP="008F7998">
      <w:pPr>
        <w:spacing w:before="120" w:after="120" w:line="380" w:lineRule="atLeast"/>
        <w:rPr>
          <w:rFonts w:eastAsia="Calibri" w:cs="Times New Roman"/>
          <w:szCs w:val="24"/>
        </w:rPr>
      </w:pPr>
      <w:r w:rsidRPr="00986435">
        <w:rPr>
          <w:rFonts w:cs="Times New Roman"/>
          <w:szCs w:val="24"/>
        </w:rPr>
        <w:t>Na terenie Pragi Północ realizowanych było dotychczas szereg projektów, inicjatyw, działań wspierających rodziny czy osoby zagrożone wykluczeniem społecznym. Mimo to nie udało się w sposób skuteczny wyeliminować problemów społecznych</w:t>
      </w:r>
      <w:r w:rsidR="00604D58" w:rsidRPr="00986435">
        <w:rPr>
          <w:rFonts w:cs="Times New Roman"/>
          <w:szCs w:val="24"/>
        </w:rPr>
        <w:t>, w tym problemów rodzin</w:t>
      </w:r>
      <w:r w:rsidRPr="00986435">
        <w:rPr>
          <w:rFonts w:cs="Times New Roman"/>
          <w:szCs w:val="24"/>
        </w:rPr>
        <w:t xml:space="preserve">. </w:t>
      </w:r>
      <w:r w:rsidRPr="00986435">
        <w:rPr>
          <w:rFonts w:eastAsia="Calibri" w:cs="Times New Roman"/>
          <w:szCs w:val="24"/>
        </w:rPr>
        <w:t xml:space="preserve">Diagnoza pozwoliła na sformułowanie kilku grup przyczyn niepowodzeń, w wymiarze instytucjonalnym, jak też jednostkowym oraz organizacyjnym i merytorycznym. </w:t>
      </w:r>
    </w:p>
    <w:p w14:paraId="361B73C5" w14:textId="77777777" w:rsidR="006D1830" w:rsidRPr="00986435" w:rsidRDefault="006D1830" w:rsidP="008F7998">
      <w:pPr>
        <w:spacing w:before="120" w:after="120" w:line="380" w:lineRule="atLeast"/>
        <w:rPr>
          <w:rFonts w:eastAsia="Calibri" w:cs="Times New Roman"/>
          <w:szCs w:val="24"/>
        </w:rPr>
      </w:pPr>
      <w:r w:rsidRPr="00986435">
        <w:rPr>
          <w:rFonts w:eastAsia="Calibri" w:cs="Times New Roman"/>
          <w:szCs w:val="24"/>
        </w:rPr>
        <w:t>Należą do nich:</w:t>
      </w:r>
    </w:p>
    <w:p w14:paraId="56352FEC" w14:textId="77777777" w:rsidR="006D1830" w:rsidRPr="00986435" w:rsidRDefault="006D1830" w:rsidP="008F7998">
      <w:pPr>
        <w:numPr>
          <w:ilvl w:val="0"/>
          <w:numId w:val="14"/>
        </w:numPr>
        <w:spacing w:before="120" w:after="120" w:line="380" w:lineRule="atLeast"/>
        <w:rPr>
          <w:rFonts w:eastAsia="Calibri" w:cs="Times New Roman"/>
          <w:szCs w:val="24"/>
        </w:rPr>
      </w:pPr>
      <w:r w:rsidRPr="00986435">
        <w:rPr>
          <w:rFonts w:eastAsia="Calibri" w:cs="Times New Roman"/>
          <w:szCs w:val="24"/>
        </w:rPr>
        <w:t>niezdolność instytucji/aktywistów do skutecznego działania ze względu na trudności doświadczane przez same te instytucje/grupy: niedostatki we współpracy organizacji, brak stabilności finansowej, brak wzajemnego zrozumienia i akceptacji metod pracy instytucji pracujących z tą samą grupą beneficjentów, niedostosowaniem wybranych działań do potrzeb, powielanie się działań kierowanych do rodzin przez różne podmioty; powielanie się beneficjentów objętych działaniami i niedocieranie z informacją o działaniach do wszystkich potrzebujących rodzin;</w:t>
      </w:r>
    </w:p>
    <w:p w14:paraId="517C4507" w14:textId="77777777" w:rsidR="006D1830" w:rsidRPr="00986435" w:rsidRDefault="006D1830" w:rsidP="008F7998">
      <w:pPr>
        <w:numPr>
          <w:ilvl w:val="0"/>
          <w:numId w:val="14"/>
        </w:numPr>
        <w:autoSpaceDE w:val="0"/>
        <w:autoSpaceDN w:val="0"/>
        <w:adjustRightInd w:val="0"/>
        <w:spacing w:before="120" w:after="120" w:line="380" w:lineRule="atLeast"/>
        <w:rPr>
          <w:rFonts w:eastAsia="Calibri" w:cs="Times New Roman"/>
          <w:szCs w:val="24"/>
          <w:lang w:eastAsia="pl-PL"/>
        </w:rPr>
      </w:pPr>
      <w:r w:rsidRPr="00986435">
        <w:rPr>
          <w:rFonts w:eastAsia="Calibri" w:cs="Times New Roman"/>
          <w:szCs w:val="24"/>
          <w:lang w:eastAsia="pl-PL"/>
        </w:rPr>
        <w:t>natura działań proponowanych rodzinom – niespójna i nie kompleksowa; długofalowa pomoc, której efekty są trudno mierzalne i dostrzegane z opóźnieniem zastąpiona pomocą „skokową” służącą raczej rozwiązaniu palącego problemu, a nie służąca usunięciu źródeł kryzysu doświadczanego przez rodzinę;</w:t>
      </w:r>
    </w:p>
    <w:p w14:paraId="277104A5" w14:textId="77777777" w:rsidR="006D1830" w:rsidRPr="00986435" w:rsidRDefault="006D1830" w:rsidP="008F7998">
      <w:pPr>
        <w:numPr>
          <w:ilvl w:val="0"/>
          <w:numId w:val="14"/>
        </w:numPr>
        <w:autoSpaceDE w:val="0"/>
        <w:autoSpaceDN w:val="0"/>
        <w:adjustRightInd w:val="0"/>
        <w:spacing w:before="120" w:after="120" w:line="380" w:lineRule="atLeast"/>
        <w:rPr>
          <w:rFonts w:eastAsia="Calibri" w:cs="Times New Roman"/>
          <w:szCs w:val="24"/>
          <w:lang w:eastAsia="pl-PL"/>
        </w:rPr>
      </w:pPr>
      <w:r w:rsidRPr="00986435">
        <w:rPr>
          <w:rFonts w:eastAsia="Calibri" w:cs="Times New Roman"/>
          <w:szCs w:val="24"/>
          <w:lang w:eastAsia="pl-PL"/>
        </w:rPr>
        <w:t>kierowanie pomocy do rodzin o zróżnicowanych sz</w:t>
      </w:r>
      <w:r w:rsidR="00337C40" w:rsidRPr="00986435">
        <w:rPr>
          <w:rFonts w:eastAsia="Calibri" w:cs="Times New Roman"/>
          <w:szCs w:val="24"/>
          <w:lang w:eastAsia="pl-PL"/>
        </w:rPr>
        <w:t>ansach na rozwiązanie problemów;</w:t>
      </w:r>
    </w:p>
    <w:p w14:paraId="35CC0562" w14:textId="77777777" w:rsidR="006D1830" w:rsidRPr="00986435" w:rsidRDefault="006D1830" w:rsidP="008F7998">
      <w:pPr>
        <w:numPr>
          <w:ilvl w:val="0"/>
          <w:numId w:val="14"/>
        </w:numPr>
        <w:spacing w:before="120" w:after="120" w:line="380" w:lineRule="atLeast"/>
        <w:rPr>
          <w:rFonts w:eastAsia="Calibri" w:cs="Times New Roman"/>
          <w:szCs w:val="24"/>
        </w:rPr>
      </w:pPr>
      <w:r w:rsidRPr="00986435">
        <w:rPr>
          <w:rFonts w:eastAsia="Calibri" w:cs="Times New Roman"/>
          <w:szCs w:val="24"/>
        </w:rPr>
        <w:t>trudność w zaproponowaniu takiego systemu działań, który przełamywałby te cechy, które powodują, że zmiana na lepsze jest utrudniona dla rodzin: bierność, myślenie krótkoterminowe, bezradność życiowa, poczucie wstydu lub dumy, niechęć do zmiany, niskie poczucie wartości, przede wszystkim ze względu na utrwalone źródła doświadczanych prze</w:t>
      </w:r>
      <w:r w:rsidR="00FC3532" w:rsidRPr="00986435">
        <w:rPr>
          <w:rFonts w:eastAsia="Calibri" w:cs="Times New Roman"/>
          <w:szCs w:val="24"/>
        </w:rPr>
        <w:t>z</w:t>
      </w:r>
      <w:r w:rsidRPr="00986435">
        <w:rPr>
          <w:rFonts w:eastAsia="Calibri" w:cs="Times New Roman"/>
          <w:szCs w:val="24"/>
        </w:rPr>
        <w:t xml:space="preserve"> rodziny trudności;</w:t>
      </w:r>
    </w:p>
    <w:p w14:paraId="6EF75977" w14:textId="77777777" w:rsidR="006D1830" w:rsidRPr="00986435" w:rsidRDefault="006D1830" w:rsidP="008F7998">
      <w:pPr>
        <w:numPr>
          <w:ilvl w:val="0"/>
          <w:numId w:val="14"/>
        </w:numPr>
        <w:spacing w:before="120" w:after="120" w:line="380" w:lineRule="atLeast"/>
        <w:rPr>
          <w:rFonts w:eastAsia="Calibri" w:cs="Times New Roman"/>
          <w:szCs w:val="24"/>
        </w:rPr>
      </w:pPr>
      <w:r w:rsidRPr="00986435">
        <w:rPr>
          <w:rFonts w:eastAsia="Calibri" w:cs="Times New Roman"/>
          <w:szCs w:val="24"/>
        </w:rPr>
        <w:t>trudność w trafnym rozpoznaniu istoty i źródeł problemów rodzin przez osoby pomagające (któr</w:t>
      </w:r>
      <w:r w:rsidR="00631D30" w:rsidRPr="00986435">
        <w:rPr>
          <w:rFonts w:eastAsia="Calibri" w:cs="Times New Roman"/>
          <w:szCs w:val="24"/>
        </w:rPr>
        <w:t xml:space="preserve">a </w:t>
      </w:r>
      <w:r w:rsidRPr="00986435">
        <w:rPr>
          <w:rFonts w:eastAsia="Calibri" w:cs="Times New Roman"/>
          <w:szCs w:val="24"/>
        </w:rPr>
        <w:t xml:space="preserve">to </w:t>
      </w:r>
      <w:r w:rsidR="00986435" w:rsidRPr="00986435">
        <w:rPr>
          <w:rFonts w:eastAsia="Calibri" w:cs="Times New Roman"/>
          <w:szCs w:val="24"/>
        </w:rPr>
        <w:t>trudność</w:t>
      </w:r>
      <w:r w:rsidRPr="00986435">
        <w:rPr>
          <w:rFonts w:eastAsia="Calibri" w:cs="Times New Roman"/>
          <w:szCs w:val="24"/>
        </w:rPr>
        <w:t xml:space="preserve"> nie jest rozwiąz</w:t>
      </w:r>
      <w:r w:rsidR="00631D30" w:rsidRPr="00986435">
        <w:rPr>
          <w:rFonts w:eastAsia="Calibri" w:cs="Times New Roman"/>
          <w:szCs w:val="24"/>
        </w:rPr>
        <w:t>ywalna poprzez</w:t>
      </w:r>
      <w:r w:rsidRPr="00986435">
        <w:rPr>
          <w:rFonts w:eastAsia="Calibri" w:cs="Times New Roman"/>
          <w:szCs w:val="24"/>
        </w:rPr>
        <w:t xml:space="preserve"> ponawianie prób odtworzenia historii i sytuacji rodziny);</w:t>
      </w:r>
    </w:p>
    <w:p w14:paraId="22301468" w14:textId="77777777" w:rsidR="006D1830" w:rsidRPr="00986435" w:rsidRDefault="006D1830" w:rsidP="008F7998">
      <w:pPr>
        <w:numPr>
          <w:ilvl w:val="0"/>
          <w:numId w:val="14"/>
        </w:numPr>
        <w:spacing w:before="120" w:after="120" w:line="380" w:lineRule="atLeast"/>
        <w:rPr>
          <w:rFonts w:eastAsia="Calibri" w:cs="Times New Roman"/>
          <w:szCs w:val="24"/>
        </w:rPr>
      </w:pPr>
      <w:r w:rsidRPr="00986435">
        <w:rPr>
          <w:rFonts w:eastAsia="Calibri" w:cs="Times New Roman"/>
          <w:szCs w:val="24"/>
        </w:rPr>
        <w:t>niechęć mieszkańców do szukania pomocy, ze względu na jej stygmatyzujący charakter, brak wiary w skuteczność pomocy, brak świadomości, niezdolność do wyartykułowania potrzeb;</w:t>
      </w:r>
    </w:p>
    <w:p w14:paraId="298B9C18" w14:textId="77777777" w:rsidR="006D1830" w:rsidRPr="00986435" w:rsidRDefault="006D1830" w:rsidP="008F7998">
      <w:pPr>
        <w:numPr>
          <w:ilvl w:val="0"/>
          <w:numId w:val="14"/>
        </w:numPr>
        <w:spacing w:before="120" w:after="120" w:line="380" w:lineRule="atLeast"/>
        <w:rPr>
          <w:rFonts w:eastAsia="Calibri" w:cs="Times New Roman"/>
          <w:szCs w:val="24"/>
        </w:rPr>
      </w:pPr>
      <w:r w:rsidRPr="00986435">
        <w:rPr>
          <w:rFonts w:eastAsia="Calibri" w:cs="Times New Roman"/>
          <w:szCs w:val="24"/>
        </w:rPr>
        <w:t>postawy rodzin wobec zmiany: nadmierne ocz</w:t>
      </w:r>
      <w:r w:rsidR="00631D30" w:rsidRPr="00986435">
        <w:rPr>
          <w:rFonts w:eastAsia="Calibri" w:cs="Times New Roman"/>
          <w:szCs w:val="24"/>
        </w:rPr>
        <w:t>ekiwania rodzin objętych pomocą</w:t>
      </w:r>
      <w:r w:rsidRPr="00986435">
        <w:rPr>
          <w:rFonts w:eastAsia="Calibri" w:cs="Times New Roman"/>
          <w:szCs w:val="24"/>
        </w:rPr>
        <w:t xml:space="preserve"> co do </w:t>
      </w:r>
      <w:r w:rsidR="00631D30" w:rsidRPr="00986435">
        <w:rPr>
          <w:rFonts w:eastAsia="Calibri" w:cs="Times New Roman"/>
          <w:szCs w:val="24"/>
        </w:rPr>
        <w:t xml:space="preserve">jej </w:t>
      </w:r>
      <w:r w:rsidRPr="00986435">
        <w:rPr>
          <w:rFonts w:eastAsia="Calibri" w:cs="Times New Roman"/>
          <w:szCs w:val="24"/>
        </w:rPr>
        <w:t>efektów, prowadzące do szybkiego zniechęcenia i tr</w:t>
      </w:r>
      <w:r w:rsidR="008E213A" w:rsidRPr="00986435">
        <w:rPr>
          <w:rFonts w:eastAsia="Calibri" w:cs="Times New Roman"/>
          <w:szCs w:val="24"/>
        </w:rPr>
        <w:t>udnością w utrzymaniu motywacji,</w:t>
      </w:r>
      <w:r w:rsidRPr="00986435">
        <w:rPr>
          <w:rFonts w:eastAsia="Calibri" w:cs="Times New Roman"/>
          <w:szCs w:val="24"/>
        </w:rPr>
        <w:t xml:space="preserve"> niechęć do wydłużonego w czasie wysiłku, brak motywacji (i powodu) zmiany lub „odziedziczona” akceptacja stanu, w jakim jest rodzina i brak zdolności do zmiany jej stylu życia.</w:t>
      </w:r>
    </w:p>
    <w:p w14:paraId="6BF0150A" w14:textId="77777777" w:rsidR="008F7998" w:rsidRPr="00986435" w:rsidRDefault="008F7998" w:rsidP="008F7998">
      <w:pPr>
        <w:spacing w:before="120" w:after="120" w:line="380" w:lineRule="atLeast"/>
        <w:rPr>
          <w:rFonts w:eastAsia="Calibri" w:cs="Times New Roman"/>
          <w:b/>
          <w:szCs w:val="24"/>
        </w:rPr>
      </w:pPr>
    </w:p>
    <w:p w14:paraId="7464160B" w14:textId="77777777" w:rsidR="00A16675" w:rsidRPr="00986435" w:rsidRDefault="00A16675" w:rsidP="008F7998">
      <w:pPr>
        <w:spacing w:before="120" w:after="120" w:line="380" w:lineRule="atLeast"/>
        <w:rPr>
          <w:rFonts w:eastAsia="Calibri" w:cs="Times New Roman"/>
          <w:b/>
          <w:sz w:val="28"/>
          <w:szCs w:val="24"/>
        </w:rPr>
      </w:pPr>
      <w:r w:rsidRPr="00986435">
        <w:rPr>
          <w:rFonts w:eastAsia="Calibri" w:cs="Times New Roman"/>
          <w:b/>
          <w:sz w:val="28"/>
          <w:szCs w:val="24"/>
        </w:rPr>
        <w:t>Potrzeby i oczekiwania dalszych zmian</w:t>
      </w:r>
    </w:p>
    <w:p w14:paraId="3EAE961D" w14:textId="77777777" w:rsidR="00172633" w:rsidRPr="00986435" w:rsidRDefault="00172633" w:rsidP="008F7998">
      <w:pPr>
        <w:spacing w:before="120" w:after="120" w:line="380" w:lineRule="atLeast"/>
        <w:rPr>
          <w:rFonts w:eastAsia="Calibri" w:cs="Times New Roman"/>
          <w:szCs w:val="24"/>
        </w:rPr>
      </w:pPr>
      <w:r w:rsidRPr="00986435">
        <w:rPr>
          <w:rFonts w:eastAsia="Calibri" w:cs="Times New Roman"/>
          <w:szCs w:val="24"/>
        </w:rPr>
        <w:t xml:space="preserve">Przeprowadzona diagnoza ujawniła dwie perspektywy postrzegania problemów. Jest to perspektywa rodzin </w:t>
      </w:r>
      <w:r w:rsidR="00B41943">
        <w:rPr>
          <w:rFonts w:eastAsia="Calibri" w:cs="Times New Roman"/>
          <w:szCs w:val="24"/>
        </w:rPr>
        <w:t xml:space="preserve">o dziedziczonej formie </w:t>
      </w:r>
      <w:r w:rsidR="00F60C11">
        <w:rPr>
          <w:rFonts w:eastAsia="Calibri" w:cs="Times New Roman"/>
          <w:szCs w:val="24"/>
        </w:rPr>
        <w:t>ubóstwa</w:t>
      </w:r>
      <w:r w:rsidR="00B41943">
        <w:rPr>
          <w:rFonts w:eastAsia="Calibri" w:cs="Times New Roman"/>
          <w:szCs w:val="24"/>
        </w:rPr>
        <w:t xml:space="preserve"> </w:t>
      </w:r>
      <w:r w:rsidRPr="00986435">
        <w:rPr>
          <w:rFonts w:eastAsia="Calibri" w:cs="Times New Roman"/>
          <w:szCs w:val="24"/>
        </w:rPr>
        <w:t>doświadczających problemów opiekuńczo – wychowawczych i perspektywa</w:t>
      </w:r>
      <w:r w:rsidR="00B41943">
        <w:rPr>
          <w:rFonts w:eastAsia="Calibri" w:cs="Times New Roman"/>
          <w:szCs w:val="24"/>
        </w:rPr>
        <w:t xml:space="preserve"> przedstawicieli</w:t>
      </w:r>
      <w:r w:rsidRPr="00986435">
        <w:rPr>
          <w:rFonts w:eastAsia="Calibri" w:cs="Times New Roman"/>
          <w:szCs w:val="24"/>
        </w:rPr>
        <w:t xml:space="preserve"> organizacji/instytucji podejmujących działania na rzecz tych rodzin. Grupy te różni zarówno samo definiowanie problemów i ich powodów, jak też </w:t>
      </w:r>
      <w:r w:rsidR="00631D30" w:rsidRPr="00986435">
        <w:rPr>
          <w:rFonts w:eastAsia="Calibri" w:cs="Times New Roman"/>
          <w:szCs w:val="24"/>
        </w:rPr>
        <w:t>gotowość do zmian oraz posiadany potencjał</w:t>
      </w:r>
      <w:r w:rsidRPr="00986435">
        <w:rPr>
          <w:rFonts w:eastAsia="Calibri" w:cs="Times New Roman"/>
          <w:szCs w:val="24"/>
        </w:rPr>
        <w:t xml:space="preserve">. </w:t>
      </w:r>
    </w:p>
    <w:p w14:paraId="4AC1A296" w14:textId="77777777" w:rsidR="00172633" w:rsidRPr="00986435" w:rsidRDefault="00172633" w:rsidP="008F7998">
      <w:pPr>
        <w:spacing w:before="120" w:after="120" w:line="380" w:lineRule="atLeast"/>
        <w:rPr>
          <w:rFonts w:eastAsia="Calibri" w:cs="Times New Roman"/>
          <w:szCs w:val="24"/>
        </w:rPr>
      </w:pPr>
      <w:r w:rsidRPr="00986435">
        <w:rPr>
          <w:rFonts w:eastAsia="Calibri" w:cs="Times New Roman"/>
          <w:szCs w:val="24"/>
        </w:rPr>
        <w:t xml:space="preserve">Organizacje i instytucje mają do zaoferowania zarówno spektrum działań, jak też zasobów, aczkolwiek </w:t>
      </w:r>
      <w:r w:rsidR="00B27A78" w:rsidRPr="00986435">
        <w:rPr>
          <w:rFonts w:eastAsia="Calibri" w:cs="Times New Roman"/>
          <w:szCs w:val="24"/>
        </w:rPr>
        <w:t>doświadczają wielu problemów. Ich oczekiwania w zakresie zmian mają wymiar głównie instytucjonalny.</w:t>
      </w:r>
    </w:p>
    <w:p w14:paraId="01873C59" w14:textId="77777777" w:rsidR="008F7998" w:rsidRPr="00986435" w:rsidRDefault="008F7998" w:rsidP="008F7998">
      <w:pPr>
        <w:pStyle w:val="Legenda"/>
        <w:keepNext/>
        <w:spacing w:before="120" w:after="120" w:line="380" w:lineRule="atLeast"/>
        <w:rPr>
          <w:rFonts w:cs="Times New Roman"/>
          <w:color w:val="auto"/>
          <w:sz w:val="24"/>
          <w:szCs w:val="24"/>
        </w:rPr>
      </w:pPr>
    </w:p>
    <w:p w14:paraId="3C22CC5E" w14:textId="762EE2CF" w:rsidR="000B6176" w:rsidRPr="00986435" w:rsidRDefault="000B6176" w:rsidP="008F7998">
      <w:pPr>
        <w:pStyle w:val="Legenda"/>
        <w:keepNext/>
        <w:spacing w:before="120" w:after="120" w:line="380" w:lineRule="atLeast"/>
        <w:rPr>
          <w:rFonts w:cs="Times New Roman"/>
          <w:color w:val="auto"/>
          <w:sz w:val="24"/>
          <w:szCs w:val="24"/>
        </w:rPr>
      </w:pPr>
      <w:bookmarkStart w:id="404" w:name="_Toc514252286"/>
      <w:r w:rsidRPr="00986435">
        <w:rPr>
          <w:rFonts w:cs="Times New Roman"/>
          <w:color w:val="auto"/>
          <w:sz w:val="24"/>
          <w:szCs w:val="24"/>
        </w:rPr>
        <w:t xml:space="preserve">Rysunek </w:t>
      </w:r>
      <w:ins w:id="405"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406"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407" w:author="Brzoza-Plichta Natalia" w:date="2018-07-13T13:51:00Z">
        <w:r w:rsidR="00222F1E">
          <w:rPr>
            <w:rFonts w:cs="Times New Roman"/>
            <w:noProof/>
            <w:color w:val="auto"/>
            <w:sz w:val="24"/>
            <w:szCs w:val="24"/>
          </w:rPr>
          <w:t>4</w:t>
        </w:r>
      </w:ins>
      <w:ins w:id="408" w:author="Natalia" w:date="2018-05-16T16:48:00Z">
        <w:r w:rsidR="00953EE6">
          <w:rPr>
            <w:rFonts w:cs="Times New Roman"/>
            <w:color w:val="auto"/>
            <w:sz w:val="24"/>
            <w:szCs w:val="24"/>
          </w:rPr>
          <w:fldChar w:fldCharType="end"/>
        </w:r>
      </w:ins>
      <w:del w:id="409"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4</w:delText>
        </w:r>
        <w:r w:rsidR="00706D7A" w:rsidRPr="00986435" w:rsidDel="00953EE6">
          <w:rPr>
            <w:rFonts w:cs="Times New Roman"/>
            <w:color w:val="auto"/>
            <w:sz w:val="24"/>
            <w:szCs w:val="24"/>
          </w:rPr>
          <w:fldChar w:fldCharType="end"/>
        </w:r>
      </w:del>
      <w:r w:rsidRPr="00986435">
        <w:rPr>
          <w:rFonts w:cs="Times New Roman"/>
          <w:color w:val="auto"/>
          <w:sz w:val="24"/>
          <w:szCs w:val="24"/>
        </w:rPr>
        <w:t>. Potrzeby i oczekiwania organizacji społecznych (I)</w:t>
      </w:r>
      <w:bookmarkEnd w:id="404"/>
    </w:p>
    <w:p w14:paraId="1E07082B" w14:textId="77777777" w:rsidR="00172633" w:rsidRPr="00986435" w:rsidRDefault="00172633" w:rsidP="008F7998">
      <w:pPr>
        <w:spacing w:before="120" w:after="120" w:line="380" w:lineRule="atLeast"/>
        <w:jc w:val="center"/>
        <w:rPr>
          <w:rFonts w:eastAsia="Calibri" w:cs="Times New Roman"/>
          <w:szCs w:val="24"/>
        </w:rPr>
      </w:pPr>
      <w:r w:rsidRPr="00986435">
        <w:rPr>
          <w:rFonts w:eastAsia="Calibri" w:cs="Times New Roman"/>
          <w:noProof/>
          <w:szCs w:val="24"/>
          <w:lang w:eastAsia="pl-PL"/>
        </w:rPr>
        <w:drawing>
          <wp:inline distT="0" distB="0" distL="0" distR="0" wp14:anchorId="2473941D" wp14:editId="0105D410">
            <wp:extent cx="5600700" cy="3680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371"/>
                    <a:stretch/>
                  </pic:blipFill>
                  <pic:spPr bwMode="auto">
                    <a:xfrm>
                      <a:off x="0" y="0"/>
                      <a:ext cx="5610288" cy="3687174"/>
                    </a:xfrm>
                    <a:prstGeom prst="rect">
                      <a:avLst/>
                    </a:prstGeom>
                    <a:noFill/>
                    <a:ln>
                      <a:noFill/>
                    </a:ln>
                    <a:extLst>
                      <a:ext uri="{53640926-AAD7-44D8-BBD7-CCE9431645EC}">
                        <a14:shadowObscured xmlns:a14="http://schemas.microsoft.com/office/drawing/2010/main"/>
                      </a:ext>
                    </a:extLst>
                  </pic:spPr>
                </pic:pic>
              </a:graphicData>
            </a:graphic>
          </wp:inline>
        </w:drawing>
      </w:r>
    </w:p>
    <w:p w14:paraId="0ED12CA5" w14:textId="77777777" w:rsidR="00631D30" w:rsidRPr="00986435" w:rsidRDefault="00631D30" w:rsidP="008F7998">
      <w:pPr>
        <w:spacing w:before="120" w:after="120" w:line="380" w:lineRule="atLeast"/>
        <w:rPr>
          <w:rFonts w:cs="Times New Roman"/>
          <w:i/>
          <w:szCs w:val="24"/>
        </w:rPr>
      </w:pPr>
      <w:r w:rsidRPr="00986435">
        <w:rPr>
          <w:rFonts w:cs="Times New Roman"/>
          <w:i/>
          <w:szCs w:val="24"/>
        </w:rPr>
        <w:t>Źródło: Spotkanie konsultacyjne modelu. Prezentacja. Pracownia Badań Soma</w:t>
      </w:r>
    </w:p>
    <w:p w14:paraId="09AA7350" w14:textId="7DC9D585" w:rsidR="000B6176" w:rsidRPr="00986435" w:rsidRDefault="000B6176" w:rsidP="008F7998">
      <w:pPr>
        <w:pStyle w:val="Legenda"/>
        <w:keepNext/>
        <w:spacing w:before="120" w:after="120" w:line="380" w:lineRule="atLeast"/>
        <w:rPr>
          <w:rFonts w:cs="Times New Roman"/>
          <w:color w:val="auto"/>
          <w:sz w:val="24"/>
          <w:szCs w:val="24"/>
        </w:rPr>
      </w:pPr>
      <w:bookmarkStart w:id="410" w:name="_Toc514252287"/>
      <w:r w:rsidRPr="00986435">
        <w:rPr>
          <w:rFonts w:cs="Times New Roman"/>
          <w:color w:val="auto"/>
          <w:sz w:val="24"/>
          <w:szCs w:val="24"/>
        </w:rPr>
        <w:t xml:space="preserve">Rysunek </w:t>
      </w:r>
      <w:ins w:id="411"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412"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413" w:author="Brzoza-Plichta Natalia" w:date="2018-07-13T13:51:00Z">
        <w:r w:rsidR="00222F1E">
          <w:rPr>
            <w:rFonts w:cs="Times New Roman"/>
            <w:noProof/>
            <w:color w:val="auto"/>
            <w:sz w:val="24"/>
            <w:szCs w:val="24"/>
          </w:rPr>
          <w:t>5</w:t>
        </w:r>
      </w:ins>
      <w:ins w:id="414" w:author="Natalia" w:date="2018-05-16T16:48:00Z">
        <w:r w:rsidR="00953EE6">
          <w:rPr>
            <w:rFonts w:cs="Times New Roman"/>
            <w:color w:val="auto"/>
            <w:sz w:val="24"/>
            <w:szCs w:val="24"/>
          </w:rPr>
          <w:fldChar w:fldCharType="end"/>
        </w:r>
      </w:ins>
      <w:del w:id="415"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5</w:delText>
        </w:r>
        <w:r w:rsidR="00706D7A" w:rsidRPr="00986435" w:rsidDel="00953EE6">
          <w:rPr>
            <w:rFonts w:cs="Times New Roman"/>
            <w:color w:val="auto"/>
            <w:sz w:val="24"/>
            <w:szCs w:val="24"/>
          </w:rPr>
          <w:fldChar w:fldCharType="end"/>
        </w:r>
      </w:del>
      <w:r w:rsidRPr="00986435">
        <w:rPr>
          <w:rFonts w:cs="Times New Roman"/>
          <w:color w:val="auto"/>
          <w:sz w:val="24"/>
          <w:szCs w:val="24"/>
        </w:rPr>
        <w:t>. Potrzeby i oczekiwania w opiniach organizacji społecznych (II)</w:t>
      </w:r>
      <w:bookmarkEnd w:id="410"/>
    </w:p>
    <w:p w14:paraId="6B166E78" w14:textId="77777777" w:rsidR="00172633" w:rsidRPr="00986435" w:rsidRDefault="00172633" w:rsidP="008F7998">
      <w:pPr>
        <w:spacing w:before="120" w:after="120" w:line="380" w:lineRule="atLeast"/>
        <w:jc w:val="center"/>
        <w:rPr>
          <w:rFonts w:eastAsia="Calibri" w:cs="Times New Roman"/>
          <w:szCs w:val="24"/>
        </w:rPr>
      </w:pPr>
      <w:r w:rsidRPr="00986435">
        <w:rPr>
          <w:rFonts w:eastAsia="Calibri" w:cs="Times New Roman"/>
          <w:noProof/>
          <w:szCs w:val="24"/>
          <w:lang w:eastAsia="pl-PL"/>
        </w:rPr>
        <w:drawing>
          <wp:inline distT="0" distB="0" distL="0" distR="0" wp14:anchorId="57A50DC7" wp14:editId="720E6C53">
            <wp:extent cx="5429250" cy="35570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644"/>
                    <a:stretch/>
                  </pic:blipFill>
                  <pic:spPr bwMode="auto">
                    <a:xfrm>
                      <a:off x="0" y="0"/>
                      <a:ext cx="5435638" cy="3561279"/>
                    </a:xfrm>
                    <a:prstGeom prst="rect">
                      <a:avLst/>
                    </a:prstGeom>
                    <a:noFill/>
                    <a:ln>
                      <a:noFill/>
                    </a:ln>
                    <a:extLst>
                      <a:ext uri="{53640926-AAD7-44D8-BBD7-CCE9431645EC}">
                        <a14:shadowObscured xmlns:a14="http://schemas.microsoft.com/office/drawing/2010/main"/>
                      </a:ext>
                    </a:extLst>
                  </pic:spPr>
                </pic:pic>
              </a:graphicData>
            </a:graphic>
          </wp:inline>
        </w:drawing>
      </w:r>
    </w:p>
    <w:p w14:paraId="5698EA74" w14:textId="77777777" w:rsidR="00631D30" w:rsidRPr="00986435" w:rsidRDefault="00631D30" w:rsidP="008F7998">
      <w:pPr>
        <w:spacing w:before="120" w:after="120" w:line="380" w:lineRule="atLeast"/>
        <w:rPr>
          <w:rFonts w:cs="Times New Roman"/>
          <w:i/>
          <w:szCs w:val="24"/>
        </w:rPr>
      </w:pPr>
      <w:r w:rsidRPr="00986435">
        <w:rPr>
          <w:rFonts w:cs="Times New Roman"/>
          <w:i/>
          <w:szCs w:val="24"/>
        </w:rPr>
        <w:t>Źródło: Spotkanie konsultacyjne modelu. Prezentacja. Pracownia Badań Soma</w:t>
      </w:r>
    </w:p>
    <w:p w14:paraId="43673D88" w14:textId="77777777" w:rsidR="008F7998" w:rsidRPr="00986435" w:rsidRDefault="008F7998" w:rsidP="008F7998">
      <w:pPr>
        <w:pStyle w:val="Legenda"/>
        <w:keepNext/>
        <w:spacing w:before="120" w:after="120" w:line="380" w:lineRule="atLeast"/>
        <w:rPr>
          <w:rFonts w:cs="Times New Roman"/>
          <w:color w:val="auto"/>
          <w:sz w:val="24"/>
          <w:szCs w:val="24"/>
        </w:rPr>
      </w:pPr>
    </w:p>
    <w:p w14:paraId="6AB058A1" w14:textId="5B9891E4" w:rsidR="000B6176" w:rsidRPr="00986435" w:rsidRDefault="000B6176" w:rsidP="008F7998">
      <w:pPr>
        <w:pStyle w:val="Legenda"/>
        <w:keepNext/>
        <w:spacing w:before="120" w:after="120" w:line="380" w:lineRule="atLeast"/>
        <w:rPr>
          <w:rFonts w:cs="Times New Roman"/>
          <w:color w:val="auto"/>
          <w:sz w:val="24"/>
          <w:szCs w:val="24"/>
        </w:rPr>
      </w:pPr>
      <w:bookmarkStart w:id="416" w:name="_Toc514252288"/>
      <w:r w:rsidRPr="00986435">
        <w:rPr>
          <w:rFonts w:cs="Times New Roman"/>
          <w:color w:val="auto"/>
          <w:sz w:val="24"/>
          <w:szCs w:val="24"/>
        </w:rPr>
        <w:t xml:space="preserve">Rysunek </w:t>
      </w:r>
      <w:ins w:id="417"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418"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419" w:author="Brzoza-Plichta Natalia" w:date="2018-07-13T13:51:00Z">
        <w:r w:rsidR="00222F1E">
          <w:rPr>
            <w:rFonts w:cs="Times New Roman"/>
            <w:noProof/>
            <w:color w:val="auto"/>
            <w:sz w:val="24"/>
            <w:szCs w:val="24"/>
          </w:rPr>
          <w:t>6</w:t>
        </w:r>
      </w:ins>
      <w:ins w:id="420" w:author="Natalia" w:date="2018-05-16T16:48:00Z">
        <w:r w:rsidR="00953EE6">
          <w:rPr>
            <w:rFonts w:cs="Times New Roman"/>
            <w:color w:val="auto"/>
            <w:sz w:val="24"/>
            <w:szCs w:val="24"/>
          </w:rPr>
          <w:fldChar w:fldCharType="end"/>
        </w:r>
      </w:ins>
      <w:del w:id="421" w:author="Natalia" w:date="2018-05-16T16:48:00Z">
        <w:r w:rsidR="00706D7A" w:rsidRPr="00986435" w:rsidDel="00953EE6">
          <w:rPr>
            <w:rFonts w:cs="Times New Roman"/>
            <w:color w:val="auto"/>
            <w:sz w:val="24"/>
            <w:szCs w:val="24"/>
          </w:rPr>
          <w:fldChar w:fldCharType="begin"/>
        </w:r>
        <w:r w:rsidR="00DE27F8"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6</w:delText>
        </w:r>
        <w:r w:rsidR="00706D7A" w:rsidRPr="00986435" w:rsidDel="00953EE6">
          <w:rPr>
            <w:rFonts w:cs="Times New Roman"/>
            <w:color w:val="auto"/>
            <w:sz w:val="24"/>
            <w:szCs w:val="24"/>
          </w:rPr>
          <w:fldChar w:fldCharType="end"/>
        </w:r>
      </w:del>
      <w:r w:rsidRPr="00986435">
        <w:rPr>
          <w:rFonts w:cs="Times New Roman"/>
          <w:color w:val="auto"/>
          <w:sz w:val="24"/>
          <w:szCs w:val="24"/>
        </w:rPr>
        <w:t>. Potrzeby i oczekiwania dalszych zmian w opiniach mieszkańców</w:t>
      </w:r>
      <w:bookmarkEnd w:id="416"/>
    </w:p>
    <w:p w14:paraId="0A450A9C" w14:textId="77777777" w:rsidR="00B27A78" w:rsidRPr="00986435" w:rsidRDefault="00B27A78" w:rsidP="008F7998">
      <w:pPr>
        <w:spacing w:before="120" w:after="120" w:line="380" w:lineRule="atLeast"/>
        <w:jc w:val="center"/>
        <w:rPr>
          <w:rFonts w:eastAsia="Calibri" w:cs="Times New Roman"/>
          <w:szCs w:val="24"/>
        </w:rPr>
      </w:pPr>
      <w:r w:rsidRPr="00986435">
        <w:rPr>
          <w:rFonts w:eastAsia="Calibri" w:cs="Times New Roman"/>
          <w:noProof/>
          <w:szCs w:val="24"/>
          <w:lang w:eastAsia="pl-PL"/>
        </w:rPr>
        <w:drawing>
          <wp:inline distT="0" distB="0" distL="0" distR="0" wp14:anchorId="2E5E9A13" wp14:editId="7E49905B">
            <wp:extent cx="5514975" cy="36390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020"/>
                    <a:stretch/>
                  </pic:blipFill>
                  <pic:spPr bwMode="auto">
                    <a:xfrm>
                      <a:off x="0" y="0"/>
                      <a:ext cx="5525719" cy="3646126"/>
                    </a:xfrm>
                    <a:prstGeom prst="rect">
                      <a:avLst/>
                    </a:prstGeom>
                    <a:noFill/>
                    <a:ln>
                      <a:noFill/>
                    </a:ln>
                    <a:extLst>
                      <a:ext uri="{53640926-AAD7-44D8-BBD7-CCE9431645EC}">
                        <a14:shadowObscured xmlns:a14="http://schemas.microsoft.com/office/drawing/2010/main"/>
                      </a:ext>
                    </a:extLst>
                  </pic:spPr>
                </pic:pic>
              </a:graphicData>
            </a:graphic>
          </wp:inline>
        </w:drawing>
      </w:r>
    </w:p>
    <w:p w14:paraId="15B4A84A" w14:textId="77777777" w:rsidR="00631D30" w:rsidRPr="00986435" w:rsidRDefault="00631D30" w:rsidP="008F7998">
      <w:pPr>
        <w:spacing w:before="120" w:after="120" w:line="380" w:lineRule="atLeast"/>
        <w:rPr>
          <w:rFonts w:cs="Times New Roman"/>
          <w:i/>
          <w:szCs w:val="24"/>
        </w:rPr>
      </w:pPr>
      <w:r w:rsidRPr="00986435">
        <w:rPr>
          <w:rFonts w:cs="Times New Roman"/>
          <w:i/>
          <w:szCs w:val="24"/>
        </w:rPr>
        <w:t>Źródło: Spotkanie konsultacyjne modelu. Prezentacja. Pracownia Badań Soma</w:t>
      </w:r>
    </w:p>
    <w:p w14:paraId="4EA8D967" w14:textId="77777777" w:rsidR="008F7998" w:rsidRPr="00986435" w:rsidRDefault="008F7998" w:rsidP="008F7998">
      <w:pPr>
        <w:spacing w:before="120" w:after="120" w:line="380" w:lineRule="atLeast"/>
        <w:rPr>
          <w:rFonts w:eastAsia="Calibri" w:cs="Times New Roman"/>
          <w:szCs w:val="24"/>
        </w:rPr>
      </w:pPr>
    </w:p>
    <w:p w14:paraId="3EA918F0" w14:textId="77777777" w:rsidR="008F7998" w:rsidRPr="00986435" w:rsidRDefault="000A47A5" w:rsidP="008F7998">
      <w:pPr>
        <w:spacing w:before="120" w:after="120" w:line="380" w:lineRule="atLeast"/>
        <w:rPr>
          <w:rFonts w:eastAsia="Calibri" w:cs="Times New Roman"/>
          <w:szCs w:val="24"/>
        </w:rPr>
      </w:pPr>
      <w:r>
        <w:rPr>
          <w:rFonts w:eastAsia="Calibri" w:cs="Times New Roman"/>
          <w:szCs w:val="24"/>
        </w:rPr>
        <w:t xml:space="preserve">Uczestnicy badania deklarowali, że są </w:t>
      </w:r>
      <w:r w:rsidR="00B41943">
        <w:rPr>
          <w:rFonts w:eastAsia="Calibri" w:cs="Times New Roman"/>
          <w:szCs w:val="24"/>
        </w:rPr>
        <w:t>gotowi</w:t>
      </w:r>
      <w:r>
        <w:rPr>
          <w:rFonts w:eastAsia="Calibri" w:cs="Times New Roman"/>
          <w:szCs w:val="24"/>
        </w:rPr>
        <w:t xml:space="preserve"> na </w:t>
      </w:r>
      <w:r w:rsidR="00B41943">
        <w:rPr>
          <w:rFonts w:eastAsia="Calibri" w:cs="Times New Roman"/>
          <w:szCs w:val="24"/>
        </w:rPr>
        <w:t>zmiany</w:t>
      </w:r>
      <w:r>
        <w:rPr>
          <w:rFonts w:eastAsia="Calibri" w:cs="Times New Roman"/>
          <w:szCs w:val="24"/>
        </w:rPr>
        <w:t xml:space="preserve">, jednak, w opinii badaczy  jednocześnie </w:t>
      </w:r>
      <w:r w:rsidR="008F7998" w:rsidRPr="00986435">
        <w:rPr>
          <w:rFonts w:eastAsia="Calibri" w:cs="Times New Roman"/>
          <w:szCs w:val="24"/>
        </w:rPr>
        <w:t>wydają się</w:t>
      </w:r>
      <w:r>
        <w:rPr>
          <w:rFonts w:eastAsia="Calibri" w:cs="Times New Roman"/>
          <w:szCs w:val="24"/>
        </w:rPr>
        <w:t xml:space="preserve"> być</w:t>
      </w:r>
      <w:r w:rsidR="008F7998" w:rsidRPr="00986435">
        <w:rPr>
          <w:rFonts w:eastAsia="Calibri" w:cs="Times New Roman"/>
          <w:szCs w:val="24"/>
        </w:rPr>
        <w:t xml:space="preserve"> dość bierni w oczekiwaniu na </w:t>
      </w:r>
      <w:r w:rsidR="00F60C11" w:rsidRPr="00986435">
        <w:rPr>
          <w:rFonts w:eastAsia="Calibri" w:cs="Times New Roman"/>
          <w:szCs w:val="24"/>
        </w:rPr>
        <w:t>zmianę. Co</w:t>
      </w:r>
      <w:r w:rsidR="008F7998" w:rsidRPr="00986435">
        <w:rPr>
          <w:rFonts w:eastAsia="Calibri" w:cs="Times New Roman"/>
          <w:szCs w:val="24"/>
        </w:rPr>
        <w:t xml:space="preserve"> bardziej istotne </w:t>
      </w:r>
      <w:r>
        <w:rPr>
          <w:rFonts w:eastAsia="Calibri" w:cs="Times New Roman"/>
          <w:szCs w:val="24"/>
        </w:rPr>
        <w:t xml:space="preserve">w </w:t>
      </w:r>
      <w:r w:rsidR="00F60C11">
        <w:rPr>
          <w:rFonts w:eastAsia="Calibri" w:cs="Times New Roman"/>
          <w:szCs w:val="24"/>
        </w:rPr>
        <w:t>perspektywie</w:t>
      </w:r>
      <w:r>
        <w:rPr>
          <w:rFonts w:eastAsia="Calibri" w:cs="Times New Roman"/>
          <w:szCs w:val="24"/>
        </w:rPr>
        <w:t xml:space="preserve"> wypracowywanego </w:t>
      </w:r>
      <w:r w:rsidR="00B41943">
        <w:rPr>
          <w:rFonts w:eastAsia="Calibri" w:cs="Times New Roman"/>
          <w:szCs w:val="24"/>
        </w:rPr>
        <w:t>M</w:t>
      </w:r>
      <w:r>
        <w:rPr>
          <w:rFonts w:eastAsia="Calibri" w:cs="Times New Roman"/>
          <w:szCs w:val="24"/>
        </w:rPr>
        <w:t xml:space="preserve">odelu - </w:t>
      </w:r>
      <w:r w:rsidR="008F7998" w:rsidRPr="00986435">
        <w:rPr>
          <w:rFonts w:eastAsia="Calibri" w:cs="Times New Roman"/>
          <w:szCs w:val="24"/>
        </w:rPr>
        <w:t xml:space="preserve">ich oczekiwania </w:t>
      </w:r>
      <w:r>
        <w:rPr>
          <w:rFonts w:eastAsia="Calibri" w:cs="Times New Roman"/>
          <w:szCs w:val="24"/>
        </w:rPr>
        <w:t xml:space="preserve">co do </w:t>
      </w:r>
      <w:r w:rsidR="00B41943">
        <w:rPr>
          <w:rFonts w:eastAsia="Calibri" w:cs="Times New Roman"/>
          <w:szCs w:val="24"/>
        </w:rPr>
        <w:t>zaistnienia</w:t>
      </w:r>
      <w:r>
        <w:rPr>
          <w:rFonts w:eastAsia="Calibri" w:cs="Times New Roman"/>
          <w:szCs w:val="24"/>
        </w:rPr>
        <w:t xml:space="preserve"> </w:t>
      </w:r>
      <w:r w:rsidR="008F7998" w:rsidRPr="00986435">
        <w:rPr>
          <w:rFonts w:eastAsia="Calibri" w:cs="Times New Roman"/>
          <w:szCs w:val="24"/>
        </w:rPr>
        <w:t xml:space="preserve">zmian nie są </w:t>
      </w:r>
      <w:r>
        <w:rPr>
          <w:rFonts w:eastAsia="Calibri" w:cs="Times New Roman"/>
          <w:szCs w:val="24"/>
        </w:rPr>
        <w:t>z</w:t>
      </w:r>
      <w:r w:rsidR="008F7998" w:rsidRPr="00986435">
        <w:rPr>
          <w:rFonts w:eastAsia="Calibri" w:cs="Times New Roman"/>
          <w:szCs w:val="24"/>
        </w:rPr>
        <w:t xml:space="preserve">wiązane z </w:t>
      </w:r>
      <w:r w:rsidR="00B41943">
        <w:rPr>
          <w:rFonts w:eastAsia="Calibri" w:cs="Times New Roman"/>
          <w:szCs w:val="24"/>
        </w:rPr>
        <w:t xml:space="preserve">relacją z dziećmi czy </w:t>
      </w:r>
      <w:r w:rsidR="008F7998" w:rsidRPr="00986435">
        <w:rPr>
          <w:rFonts w:eastAsia="Calibri" w:cs="Times New Roman"/>
          <w:szCs w:val="24"/>
        </w:rPr>
        <w:t xml:space="preserve">kwestiami opiekuńczo –wychowawczymi. </w:t>
      </w:r>
      <w:r>
        <w:rPr>
          <w:rFonts w:eastAsia="Calibri" w:cs="Times New Roman"/>
          <w:szCs w:val="24"/>
        </w:rPr>
        <w:t xml:space="preserve">Mieszkańcy </w:t>
      </w:r>
      <w:r w:rsidR="00F60C11">
        <w:rPr>
          <w:rFonts w:eastAsia="Calibri" w:cs="Times New Roman"/>
          <w:szCs w:val="24"/>
        </w:rPr>
        <w:t>rzadko</w:t>
      </w:r>
      <w:r w:rsidR="00B41943">
        <w:rPr>
          <w:rFonts w:eastAsia="Calibri" w:cs="Times New Roman"/>
          <w:szCs w:val="24"/>
        </w:rPr>
        <w:t xml:space="preserve"> </w:t>
      </w:r>
      <w:r>
        <w:rPr>
          <w:rFonts w:eastAsia="Calibri" w:cs="Times New Roman"/>
          <w:szCs w:val="24"/>
        </w:rPr>
        <w:t xml:space="preserve">dostrzegają </w:t>
      </w:r>
      <w:r w:rsidR="00B41943">
        <w:rPr>
          <w:rFonts w:eastAsia="Calibri" w:cs="Times New Roman"/>
          <w:szCs w:val="24"/>
        </w:rPr>
        <w:t xml:space="preserve">potrzeby zmian w obszarze własnych kompetencji, </w:t>
      </w:r>
      <w:r w:rsidR="00F60C11">
        <w:rPr>
          <w:rFonts w:eastAsia="Calibri" w:cs="Times New Roman"/>
          <w:szCs w:val="24"/>
        </w:rPr>
        <w:t>umiejętności</w:t>
      </w:r>
      <w:r w:rsidR="00B41943">
        <w:rPr>
          <w:rFonts w:eastAsia="Calibri" w:cs="Times New Roman"/>
          <w:szCs w:val="24"/>
        </w:rPr>
        <w:t xml:space="preserve"> czy motywacji. </w:t>
      </w:r>
    </w:p>
    <w:p w14:paraId="782E84D4" w14:textId="77777777" w:rsidR="00172633" w:rsidRPr="00986435" w:rsidRDefault="00172633" w:rsidP="008F7998">
      <w:pPr>
        <w:spacing w:before="120" w:after="120" w:line="380" w:lineRule="atLeast"/>
        <w:rPr>
          <w:rFonts w:eastAsia="Calibri" w:cs="Times New Roman"/>
          <w:szCs w:val="24"/>
        </w:rPr>
      </w:pPr>
      <w:r w:rsidRPr="00986435">
        <w:rPr>
          <w:rFonts w:eastAsia="Calibri" w:cs="Times New Roman"/>
          <w:szCs w:val="24"/>
        </w:rPr>
        <w:t xml:space="preserve">Aktywiści lokalni, ale także niektórzy przedstawiciele instytucji i organizacji, wiążą tę postawę z nadmiarem projektów, co </w:t>
      </w:r>
      <w:r w:rsidR="00631D30" w:rsidRPr="00986435">
        <w:rPr>
          <w:rFonts w:eastAsia="Calibri" w:cs="Times New Roman"/>
          <w:szCs w:val="24"/>
        </w:rPr>
        <w:t xml:space="preserve">w ich oczach ma taki skutek, </w:t>
      </w:r>
      <w:r w:rsidRPr="00986435">
        <w:rPr>
          <w:rFonts w:eastAsia="Calibri" w:cs="Times New Roman"/>
          <w:szCs w:val="24"/>
        </w:rPr>
        <w:t>że mieszkańcy wybierają dla siebie projekty bardziej atrakcyjne (co</w:t>
      </w:r>
      <w:r w:rsidR="00631D30" w:rsidRPr="00986435">
        <w:rPr>
          <w:rFonts w:eastAsia="Calibri" w:cs="Times New Roman"/>
          <w:szCs w:val="24"/>
        </w:rPr>
        <w:t xml:space="preserve">, jak twierdzą, </w:t>
      </w:r>
      <w:r w:rsidRPr="00986435">
        <w:rPr>
          <w:rFonts w:eastAsia="Calibri" w:cs="Times New Roman"/>
          <w:szCs w:val="24"/>
        </w:rPr>
        <w:t>oznacza, że są mniej wymagające wobec osób objętych pomocą) i nachodzenie na siebie poszczególnych działań, zamiast ich uzupełnianie. Z drugiej strony, badane rodziny mają niską świadomość oferty kierowanej do nich. Jednocześnie wyrażają chęć i gotowość udziału w kolejnych działaniach. Trzeba jednak pamiętać o deklaratywnym charakterze takich stwierdzeń – rodziny wyrażały chęć takiej aktywności, jednak wywiady miały charakter dla nich niezobowiązują</w:t>
      </w:r>
      <w:r w:rsidR="00631D30" w:rsidRPr="00986435">
        <w:rPr>
          <w:rFonts w:eastAsia="Calibri" w:cs="Times New Roman"/>
          <w:szCs w:val="24"/>
        </w:rPr>
        <w:t xml:space="preserve">cy na przyszłość. </w:t>
      </w:r>
    </w:p>
    <w:p w14:paraId="2BAAAA75" w14:textId="77777777" w:rsidR="008E5BD7" w:rsidRPr="00986435" w:rsidRDefault="00172633" w:rsidP="008F7998">
      <w:pPr>
        <w:spacing w:before="120" w:after="120" w:line="380" w:lineRule="atLeast"/>
        <w:rPr>
          <w:rFonts w:eastAsia="Calibri" w:cs="Times New Roman"/>
          <w:szCs w:val="24"/>
        </w:rPr>
      </w:pPr>
      <w:r w:rsidRPr="00986435">
        <w:rPr>
          <w:rFonts w:eastAsia="Calibri" w:cs="Times New Roman"/>
          <w:szCs w:val="24"/>
        </w:rPr>
        <w:t>Jednocześnie, co ważne</w:t>
      </w:r>
      <w:r w:rsidR="00631D30" w:rsidRPr="00986435">
        <w:rPr>
          <w:rFonts w:eastAsia="Calibri" w:cs="Times New Roman"/>
          <w:szCs w:val="24"/>
        </w:rPr>
        <w:t xml:space="preserve"> i co można uznać za potencjał</w:t>
      </w:r>
      <w:r w:rsidRPr="00986435">
        <w:rPr>
          <w:rFonts w:eastAsia="Calibri" w:cs="Times New Roman"/>
          <w:szCs w:val="24"/>
        </w:rPr>
        <w:t xml:space="preserve">, rodziny z terenu </w:t>
      </w:r>
      <w:r w:rsidR="00631D30" w:rsidRPr="00986435">
        <w:rPr>
          <w:rFonts w:eastAsia="Calibri" w:cs="Times New Roman"/>
          <w:szCs w:val="24"/>
        </w:rPr>
        <w:t>Nowej Pragi</w:t>
      </w:r>
      <w:r w:rsidRPr="00986435">
        <w:rPr>
          <w:rFonts w:eastAsia="Calibri" w:cs="Times New Roman"/>
          <w:szCs w:val="24"/>
        </w:rPr>
        <w:t xml:space="preserve">, doświadczające problemów, oczekują zmian swojej niekorzystnej sytuacji. </w:t>
      </w:r>
      <w:r w:rsidR="00631D30" w:rsidRPr="00986435">
        <w:rPr>
          <w:rFonts w:eastAsia="Calibri" w:cs="Times New Roman"/>
          <w:szCs w:val="24"/>
        </w:rPr>
        <w:t xml:space="preserve">Same osoby jednak </w:t>
      </w:r>
      <w:r w:rsidRPr="00986435">
        <w:rPr>
          <w:rFonts w:eastAsia="Calibri" w:cs="Times New Roman"/>
          <w:szCs w:val="24"/>
        </w:rPr>
        <w:t xml:space="preserve">w pierwszej kolejności koncentrują się na rozwiązaniu bieżących, absorbujących rodzinę problemów: standardu mieszkań, zwiększenia dochodów. Należy przy tym podkreślić wagę problemów mieszkaniowych, które są </w:t>
      </w:r>
      <w:r w:rsidR="00631D30" w:rsidRPr="00986435">
        <w:rPr>
          <w:rFonts w:eastAsia="Calibri" w:cs="Times New Roman"/>
          <w:szCs w:val="24"/>
        </w:rPr>
        <w:t xml:space="preserve">dla rodzin </w:t>
      </w:r>
      <w:r w:rsidRPr="00986435">
        <w:rPr>
          <w:rFonts w:eastAsia="Calibri" w:cs="Times New Roman"/>
          <w:szCs w:val="24"/>
        </w:rPr>
        <w:t xml:space="preserve">na tyle istotne, że </w:t>
      </w:r>
      <w:r w:rsidR="00631D30" w:rsidRPr="00986435">
        <w:rPr>
          <w:rFonts w:eastAsia="Calibri" w:cs="Times New Roman"/>
          <w:szCs w:val="24"/>
        </w:rPr>
        <w:t xml:space="preserve">często </w:t>
      </w:r>
      <w:r w:rsidRPr="00986435">
        <w:rPr>
          <w:rFonts w:eastAsia="Calibri" w:cs="Times New Roman"/>
          <w:szCs w:val="24"/>
        </w:rPr>
        <w:t>przesłaniają inne problemy. Rodziny często przyjmują perspektywę, że przezwyciężenie problemów mieszkaniowych spowoduje radyka</w:t>
      </w:r>
      <w:r w:rsidR="00FC3532" w:rsidRPr="00986435">
        <w:rPr>
          <w:rFonts w:eastAsia="Calibri" w:cs="Times New Roman"/>
          <w:szCs w:val="24"/>
        </w:rPr>
        <w:t>l</w:t>
      </w:r>
      <w:r w:rsidRPr="00986435">
        <w:rPr>
          <w:rFonts w:eastAsia="Calibri" w:cs="Times New Roman"/>
          <w:szCs w:val="24"/>
        </w:rPr>
        <w:t>ne zmiany w innych sferach życia.</w:t>
      </w:r>
    </w:p>
    <w:p w14:paraId="4D5A24A4" w14:textId="77777777" w:rsidR="008F7998" w:rsidRPr="00986435" w:rsidRDefault="008F7998" w:rsidP="008F7998">
      <w:pPr>
        <w:spacing w:before="120" w:after="120" w:line="380" w:lineRule="atLeast"/>
        <w:rPr>
          <w:rFonts w:eastAsia="Calibri" w:cs="Times New Roman"/>
          <w:b/>
          <w:sz w:val="28"/>
          <w:szCs w:val="24"/>
        </w:rPr>
      </w:pPr>
    </w:p>
    <w:p w14:paraId="163C9520" w14:textId="77777777" w:rsidR="00337C40" w:rsidRPr="00986435" w:rsidRDefault="00337C40" w:rsidP="008F7998">
      <w:pPr>
        <w:spacing w:before="120" w:after="120" w:line="380" w:lineRule="atLeast"/>
        <w:rPr>
          <w:rFonts w:eastAsia="Calibri" w:cs="Times New Roman"/>
          <w:b/>
          <w:sz w:val="28"/>
          <w:szCs w:val="24"/>
        </w:rPr>
      </w:pPr>
      <w:r w:rsidRPr="00986435">
        <w:rPr>
          <w:rFonts w:eastAsia="Calibri" w:cs="Times New Roman"/>
          <w:b/>
          <w:sz w:val="28"/>
          <w:szCs w:val="24"/>
        </w:rPr>
        <w:t>Oczekiwania wobec Modelu</w:t>
      </w:r>
    </w:p>
    <w:p w14:paraId="2D31B588" w14:textId="77777777" w:rsidR="006D1830" w:rsidRPr="00986435" w:rsidRDefault="006D1830" w:rsidP="008F7998">
      <w:pPr>
        <w:spacing w:before="120" w:after="120" w:line="380" w:lineRule="atLeast"/>
        <w:rPr>
          <w:rFonts w:cs="Times New Roman"/>
          <w:szCs w:val="24"/>
        </w:rPr>
      </w:pPr>
      <w:r w:rsidRPr="00986435">
        <w:rPr>
          <w:rFonts w:cs="Times New Roman"/>
          <w:szCs w:val="24"/>
        </w:rPr>
        <w:t xml:space="preserve">Przeprowadzona diagnoza pozwoliła na określenie oczekiwań w zakresie zmian </w:t>
      </w:r>
      <w:r w:rsidR="00631D30" w:rsidRPr="00986435">
        <w:rPr>
          <w:rFonts w:cs="Times New Roman"/>
          <w:szCs w:val="24"/>
        </w:rPr>
        <w:t xml:space="preserve">sposobu i zakresu </w:t>
      </w:r>
      <w:r w:rsidRPr="00986435">
        <w:rPr>
          <w:rFonts w:cs="Times New Roman"/>
          <w:szCs w:val="24"/>
        </w:rPr>
        <w:t>świadczenia pomocy, a tym samym oczekiwań wobec Modelu.</w:t>
      </w:r>
    </w:p>
    <w:p w14:paraId="670DF221" w14:textId="77777777" w:rsidR="008F7998" w:rsidRPr="00986435" w:rsidRDefault="006D1830" w:rsidP="008F7998">
      <w:pPr>
        <w:spacing w:before="120" w:after="120" w:line="380" w:lineRule="atLeast"/>
        <w:rPr>
          <w:rFonts w:cs="Times New Roman"/>
          <w:szCs w:val="24"/>
          <w:lang w:eastAsia="pl-PL"/>
        </w:rPr>
      </w:pPr>
      <w:r w:rsidRPr="00986435">
        <w:rPr>
          <w:rFonts w:cs="Times New Roman"/>
          <w:szCs w:val="24"/>
          <w:lang w:eastAsia="pl-PL"/>
        </w:rPr>
        <w:t>Z diagnozy wynika, że działania, a tym samym Model</w:t>
      </w:r>
      <w:r w:rsidR="008F7998" w:rsidRPr="00986435">
        <w:rPr>
          <w:rFonts w:cs="Times New Roman"/>
          <w:szCs w:val="24"/>
          <w:lang w:eastAsia="pl-PL"/>
        </w:rPr>
        <w:t>,</w:t>
      </w:r>
      <w:r w:rsidR="00B140B3" w:rsidRPr="00986435">
        <w:rPr>
          <w:rFonts w:cs="Times New Roman"/>
          <w:szCs w:val="24"/>
          <w:lang w:eastAsia="pl-PL"/>
        </w:rPr>
        <w:t xml:space="preserve"> </w:t>
      </w:r>
      <w:r w:rsidRPr="00986435">
        <w:rPr>
          <w:rFonts w:cs="Times New Roman"/>
          <w:szCs w:val="24"/>
          <w:lang w:eastAsia="pl-PL"/>
        </w:rPr>
        <w:t>powinny</w:t>
      </w:r>
      <w:r w:rsidR="00B140B3" w:rsidRPr="00986435">
        <w:rPr>
          <w:rFonts w:cs="Times New Roman"/>
          <w:szCs w:val="24"/>
          <w:lang w:eastAsia="pl-PL"/>
        </w:rPr>
        <w:t xml:space="preserve"> </w:t>
      </w:r>
      <w:r w:rsidRPr="00986435">
        <w:rPr>
          <w:rFonts w:cs="Times New Roman"/>
          <w:szCs w:val="24"/>
          <w:lang w:eastAsia="pl-PL"/>
        </w:rPr>
        <w:t xml:space="preserve">uwzględniać </w:t>
      </w:r>
      <w:r w:rsidR="00B140B3" w:rsidRPr="00986435">
        <w:rPr>
          <w:rFonts w:cs="Times New Roman"/>
          <w:szCs w:val="24"/>
          <w:lang w:eastAsia="pl-PL"/>
        </w:rPr>
        <w:t xml:space="preserve">stałość kadry, </w:t>
      </w:r>
      <w:r w:rsidRPr="00986435">
        <w:rPr>
          <w:rFonts w:cs="Times New Roman"/>
          <w:szCs w:val="24"/>
          <w:lang w:eastAsia="pl-PL"/>
        </w:rPr>
        <w:t xml:space="preserve">stałość </w:t>
      </w:r>
      <w:r w:rsidR="00B140B3" w:rsidRPr="00986435">
        <w:rPr>
          <w:rFonts w:cs="Times New Roman"/>
          <w:szCs w:val="24"/>
          <w:lang w:eastAsia="pl-PL"/>
        </w:rPr>
        <w:t>oferty, stopniowe rozszerzanie oferty z konkretnych osób na całe rodziny, stwarz</w:t>
      </w:r>
      <w:r w:rsidR="008E5BD7" w:rsidRPr="00986435">
        <w:rPr>
          <w:rFonts w:cs="Times New Roman"/>
          <w:szCs w:val="24"/>
          <w:lang w:eastAsia="pl-PL"/>
        </w:rPr>
        <w:t>anie poczucia realnego wsparcia,</w:t>
      </w:r>
      <w:r w:rsidR="00FC3532" w:rsidRPr="00986435">
        <w:rPr>
          <w:rFonts w:cs="Times New Roman"/>
          <w:szCs w:val="24"/>
          <w:lang w:eastAsia="pl-PL"/>
        </w:rPr>
        <w:t xml:space="preserve"> ale też</w:t>
      </w:r>
      <w:r w:rsidR="008E5BD7" w:rsidRPr="00986435">
        <w:rPr>
          <w:rFonts w:cs="Times New Roman"/>
          <w:szCs w:val="24"/>
          <w:lang w:eastAsia="pl-PL"/>
        </w:rPr>
        <w:t xml:space="preserve"> pracę na zasobach i potencjałach</w:t>
      </w:r>
      <w:r w:rsidR="008F7998" w:rsidRPr="00986435">
        <w:rPr>
          <w:rFonts w:cs="Times New Roman"/>
          <w:szCs w:val="24"/>
          <w:lang w:eastAsia="pl-PL"/>
        </w:rPr>
        <w:t xml:space="preserve"> poszczególnych osób i całych rodzin. </w:t>
      </w:r>
    </w:p>
    <w:p w14:paraId="1D0EC005" w14:textId="77777777" w:rsidR="001F38D8" w:rsidRPr="00986435" w:rsidRDefault="001F38D8" w:rsidP="008F7998">
      <w:pPr>
        <w:spacing w:before="120" w:after="120" w:line="380" w:lineRule="atLeast"/>
        <w:rPr>
          <w:rFonts w:cs="Times New Roman"/>
          <w:szCs w:val="24"/>
          <w:lang w:eastAsia="pl-PL"/>
        </w:rPr>
      </w:pPr>
      <w:r w:rsidRPr="00986435">
        <w:rPr>
          <w:rFonts w:cs="Times New Roman"/>
          <w:szCs w:val="24"/>
          <w:lang w:eastAsia="pl-PL"/>
        </w:rPr>
        <w:t xml:space="preserve">Dla przezwyciężenia barier skutecznej pomocy przedstawiciele organizacji, instytucji i aktywiści </w:t>
      </w:r>
      <w:r w:rsidR="006D1830" w:rsidRPr="00986435">
        <w:rPr>
          <w:rFonts w:cs="Times New Roman"/>
          <w:szCs w:val="24"/>
          <w:lang w:eastAsia="pl-PL"/>
        </w:rPr>
        <w:t>rekomendują</w:t>
      </w:r>
      <w:r w:rsidRPr="00986435">
        <w:rPr>
          <w:rFonts w:cs="Times New Roman"/>
          <w:szCs w:val="24"/>
          <w:lang w:eastAsia="pl-PL"/>
        </w:rPr>
        <w:t>:</w:t>
      </w:r>
    </w:p>
    <w:p w14:paraId="59E94619" w14:textId="77777777" w:rsidR="001F38D8" w:rsidRPr="00986435" w:rsidRDefault="001F38D8" w:rsidP="008F7998">
      <w:pPr>
        <w:pStyle w:val="Akapitzlist"/>
        <w:numPr>
          <w:ilvl w:val="0"/>
          <w:numId w:val="25"/>
        </w:numPr>
        <w:spacing w:before="120" w:after="120" w:line="380" w:lineRule="atLeast"/>
        <w:contextualSpacing w:val="0"/>
        <w:rPr>
          <w:rFonts w:cs="Times New Roman"/>
          <w:szCs w:val="24"/>
        </w:rPr>
      </w:pPr>
      <w:r w:rsidRPr="00986435">
        <w:rPr>
          <w:rFonts w:cs="Times New Roman"/>
          <w:szCs w:val="24"/>
        </w:rPr>
        <w:t>kompleksowy i spójny program działań realizowany przez różne podmioty tak, żeby można było zaspokajać wszystkie potrzeby mieszkańców, bez ryzyka nakładania się na siebi</w:t>
      </w:r>
      <w:r w:rsidR="00337C40" w:rsidRPr="00986435">
        <w:rPr>
          <w:rFonts w:cs="Times New Roman"/>
          <w:szCs w:val="24"/>
        </w:rPr>
        <w:t>e działań;</w:t>
      </w:r>
    </w:p>
    <w:p w14:paraId="65331575" w14:textId="77777777" w:rsidR="001F38D8" w:rsidRPr="00986435" w:rsidRDefault="00997AB7" w:rsidP="008F7998">
      <w:pPr>
        <w:pStyle w:val="Akapitzlist"/>
        <w:numPr>
          <w:ilvl w:val="0"/>
          <w:numId w:val="26"/>
        </w:numPr>
        <w:spacing w:before="120" w:after="120" w:line="380" w:lineRule="atLeast"/>
        <w:contextualSpacing w:val="0"/>
        <w:rPr>
          <w:rFonts w:cs="Times New Roman"/>
          <w:szCs w:val="24"/>
        </w:rPr>
      </w:pPr>
      <w:r w:rsidRPr="00986435">
        <w:rPr>
          <w:rFonts w:cs="Times New Roman"/>
          <w:szCs w:val="24"/>
        </w:rPr>
        <w:t>projektowanie</w:t>
      </w:r>
      <w:r w:rsidR="00337C40" w:rsidRPr="00986435">
        <w:rPr>
          <w:rFonts w:cs="Times New Roman"/>
          <w:szCs w:val="24"/>
        </w:rPr>
        <w:t xml:space="preserve"> działań trwałych</w:t>
      </w:r>
      <w:r w:rsidR="008F7998" w:rsidRPr="00986435">
        <w:rPr>
          <w:rFonts w:cs="Times New Roman"/>
          <w:szCs w:val="24"/>
        </w:rPr>
        <w:t xml:space="preserve"> </w:t>
      </w:r>
      <w:r w:rsidR="00337C40" w:rsidRPr="00986435">
        <w:rPr>
          <w:rFonts w:cs="Times New Roman"/>
          <w:szCs w:val="24"/>
        </w:rPr>
        <w:t>/</w:t>
      </w:r>
      <w:r w:rsidR="008F7998" w:rsidRPr="00986435">
        <w:rPr>
          <w:rFonts w:cs="Times New Roman"/>
          <w:szCs w:val="24"/>
        </w:rPr>
        <w:t xml:space="preserve"> </w:t>
      </w:r>
      <w:r w:rsidR="00337C40" w:rsidRPr="00986435">
        <w:rPr>
          <w:rFonts w:cs="Times New Roman"/>
          <w:szCs w:val="24"/>
        </w:rPr>
        <w:t>cyklicznych;</w:t>
      </w:r>
    </w:p>
    <w:p w14:paraId="73CB0450" w14:textId="77777777" w:rsidR="001F38D8" w:rsidRPr="00986435" w:rsidRDefault="00997AB7" w:rsidP="008F7998">
      <w:pPr>
        <w:pStyle w:val="Akapitzlist"/>
        <w:numPr>
          <w:ilvl w:val="0"/>
          <w:numId w:val="26"/>
        </w:numPr>
        <w:spacing w:before="120" w:after="120" w:line="380" w:lineRule="atLeast"/>
        <w:contextualSpacing w:val="0"/>
        <w:rPr>
          <w:rFonts w:cs="Times New Roman"/>
          <w:szCs w:val="24"/>
        </w:rPr>
      </w:pPr>
      <w:r w:rsidRPr="00986435">
        <w:rPr>
          <w:rFonts w:cs="Times New Roman"/>
          <w:szCs w:val="24"/>
        </w:rPr>
        <w:t>włączanie</w:t>
      </w:r>
      <w:r w:rsidR="001F38D8" w:rsidRPr="00986435">
        <w:rPr>
          <w:rFonts w:cs="Times New Roman"/>
          <w:szCs w:val="24"/>
        </w:rPr>
        <w:t xml:space="preserve"> mieszkańców w proces zmiany.</w:t>
      </w:r>
    </w:p>
    <w:p w14:paraId="4E7176F5" w14:textId="77777777" w:rsidR="00337C40" w:rsidRPr="00986435" w:rsidRDefault="00337C40" w:rsidP="008F7998">
      <w:pPr>
        <w:spacing w:before="120" w:after="120" w:line="380" w:lineRule="atLeast"/>
        <w:rPr>
          <w:rFonts w:cs="Times New Roman"/>
          <w:b/>
          <w:szCs w:val="24"/>
        </w:rPr>
      </w:pPr>
      <w:r w:rsidRPr="00986435">
        <w:rPr>
          <w:rFonts w:cs="Times New Roman"/>
          <w:szCs w:val="24"/>
          <w:lang w:eastAsia="pl-PL"/>
        </w:rPr>
        <w:t xml:space="preserve">Takie podejście wymaga </w:t>
      </w:r>
      <w:r w:rsidRPr="00986435">
        <w:rPr>
          <w:rFonts w:cs="Times New Roman"/>
          <w:szCs w:val="24"/>
        </w:rPr>
        <w:t>koordynacji działań i wywierania nacisku na różne instytucje i organizacje, włączenia w proces koordynacji mieszkańców i władz dzielnicy, gromadzenia informacji o podejmowanych działań i regularnej oceny ich skuteczności</w:t>
      </w:r>
      <w:r w:rsidRPr="00986435">
        <w:rPr>
          <w:rFonts w:cs="Times New Roman"/>
          <w:b/>
          <w:szCs w:val="24"/>
        </w:rPr>
        <w:t>.</w:t>
      </w:r>
    </w:p>
    <w:p w14:paraId="71ED859E" w14:textId="77777777" w:rsidR="001F38D8" w:rsidRPr="00986435" w:rsidRDefault="001F38D8" w:rsidP="008F7998">
      <w:pPr>
        <w:autoSpaceDE w:val="0"/>
        <w:autoSpaceDN w:val="0"/>
        <w:adjustRightInd w:val="0"/>
        <w:spacing w:before="120" w:after="120" w:line="380" w:lineRule="atLeast"/>
        <w:rPr>
          <w:rFonts w:eastAsia="Calibri" w:cs="Times New Roman"/>
          <w:color w:val="000000"/>
          <w:szCs w:val="24"/>
          <w:highlight w:val="yellow"/>
          <w:lang w:eastAsia="pl-PL"/>
        </w:rPr>
      </w:pPr>
    </w:p>
    <w:p w14:paraId="402BFED3" w14:textId="77777777" w:rsidR="001F38D8" w:rsidRPr="00986435" w:rsidRDefault="001F38D8" w:rsidP="008F7998">
      <w:pPr>
        <w:spacing w:before="120" w:after="120" w:line="380" w:lineRule="atLeast"/>
        <w:rPr>
          <w:rFonts w:cs="Times New Roman"/>
          <w:szCs w:val="24"/>
          <w:lang w:eastAsia="pl-PL"/>
        </w:rPr>
      </w:pPr>
      <w:r w:rsidRPr="00986435">
        <w:rPr>
          <w:rFonts w:cs="Times New Roman"/>
          <w:szCs w:val="24"/>
          <w:lang w:eastAsia="pl-PL"/>
        </w:rPr>
        <w:t>Dotychczasowe doświadczenia rozwiązywania problemów opiekuńczo-wychowawczych rodzin, w tym powody nieefektywnego rozwiązywania problemów społecznych, wskazują, że w reali</w:t>
      </w:r>
      <w:r w:rsidR="006305EF" w:rsidRPr="00986435">
        <w:rPr>
          <w:rFonts w:cs="Times New Roman"/>
          <w:szCs w:val="24"/>
          <w:lang w:eastAsia="pl-PL"/>
        </w:rPr>
        <w:t>zacji M</w:t>
      </w:r>
      <w:r w:rsidRPr="00986435">
        <w:rPr>
          <w:rFonts w:cs="Times New Roman"/>
          <w:szCs w:val="24"/>
          <w:lang w:eastAsia="pl-PL"/>
        </w:rPr>
        <w:t>odelu należy uwzględnić:</w:t>
      </w:r>
    </w:p>
    <w:p w14:paraId="72DBCB60" w14:textId="77777777" w:rsidR="001F38D8" w:rsidRPr="00986435" w:rsidRDefault="001F38D8" w:rsidP="008F7998">
      <w:pPr>
        <w:pStyle w:val="Akapitzlist"/>
        <w:numPr>
          <w:ilvl w:val="0"/>
          <w:numId w:val="27"/>
        </w:numPr>
        <w:spacing w:before="120" w:after="120" w:line="380" w:lineRule="atLeast"/>
        <w:ind w:left="284"/>
        <w:contextualSpacing w:val="0"/>
        <w:rPr>
          <w:rFonts w:cs="Times New Roman"/>
          <w:szCs w:val="24"/>
          <w:lang w:eastAsia="pl-PL"/>
        </w:rPr>
      </w:pPr>
      <w:r w:rsidRPr="00986435">
        <w:rPr>
          <w:rFonts w:cs="Times New Roman"/>
          <w:szCs w:val="24"/>
          <w:lang w:eastAsia="pl-PL"/>
        </w:rPr>
        <w:t>przemyślany system rekrutacji uczestników projektu, w tym:</w:t>
      </w:r>
    </w:p>
    <w:p w14:paraId="75162333" w14:textId="77777777" w:rsidR="001F38D8" w:rsidRPr="00986435" w:rsidRDefault="001F38D8" w:rsidP="008F7998">
      <w:pPr>
        <w:pStyle w:val="Akapitzlist"/>
        <w:numPr>
          <w:ilvl w:val="0"/>
          <w:numId w:val="28"/>
        </w:numPr>
        <w:spacing w:before="120" w:after="120" w:line="380" w:lineRule="atLeast"/>
        <w:contextualSpacing w:val="0"/>
        <w:rPr>
          <w:rFonts w:cs="Times New Roman"/>
          <w:szCs w:val="24"/>
          <w:lang w:eastAsia="pl-PL"/>
        </w:rPr>
      </w:pPr>
      <w:r w:rsidRPr="00986435">
        <w:rPr>
          <w:rFonts w:cs="Times New Roman"/>
          <w:szCs w:val="24"/>
          <w:lang w:eastAsia="pl-PL"/>
        </w:rPr>
        <w:t>wykorzystanie nowych kanałów rekrutacyjnych (wykorzystanie klubów sąsiedzkich, liderów i animatorów lokalnych oraz pedagogów ulicznych)</w:t>
      </w:r>
    </w:p>
    <w:p w14:paraId="6D514925" w14:textId="77777777" w:rsidR="001F38D8" w:rsidRPr="00986435" w:rsidRDefault="006305EF" w:rsidP="008F7998">
      <w:pPr>
        <w:pStyle w:val="Akapitzlist"/>
        <w:numPr>
          <w:ilvl w:val="0"/>
          <w:numId w:val="29"/>
        </w:numPr>
        <w:spacing w:before="120" w:after="120" w:line="380" w:lineRule="atLeast"/>
        <w:contextualSpacing w:val="0"/>
        <w:rPr>
          <w:rFonts w:cs="Times New Roman"/>
          <w:szCs w:val="24"/>
          <w:lang w:eastAsia="pl-PL"/>
        </w:rPr>
      </w:pPr>
      <w:r w:rsidRPr="00986435">
        <w:rPr>
          <w:rFonts w:cs="Times New Roman"/>
          <w:szCs w:val="24"/>
          <w:lang w:eastAsia="pl-PL"/>
        </w:rPr>
        <w:t>uważną diagnozę</w:t>
      </w:r>
      <w:r w:rsidR="001F38D8" w:rsidRPr="00986435">
        <w:rPr>
          <w:rFonts w:cs="Times New Roman"/>
          <w:szCs w:val="24"/>
          <w:lang w:eastAsia="pl-PL"/>
        </w:rPr>
        <w:t xml:space="preserve"> wstępną osób objętych pomocą – z uwzględnieniem ich doświadczeń w korzystaniu z pomocy rozmaitych instytucji i organizacji oraz udziału w projektach wraz z próbą oceny, co spowodowało w indywidualnych przypadkach, że dotychczasowa pomoc (o ile była udzielana) nie była skuteczna;</w:t>
      </w:r>
    </w:p>
    <w:p w14:paraId="627006C0" w14:textId="77777777" w:rsidR="001F38D8" w:rsidRPr="00986435" w:rsidRDefault="001F38D8" w:rsidP="008F7998">
      <w:pPr>
        <w:pStyle w:val="Akapitzlist"/>
        <w:numPr>
          <w:ilvl w:val="0"/>
          <w:numId w:val="30"/>
        </w:numPr>
        <w:spacing w:before="120" w:after="120" w:line="380" w:lineRule="atLeast"/>
        <w:ind w:left="284"/>
        <w:contextualSpacing w:val="0"/>
        <w:rPr>
          <w:rFonts w:cs="Times New Roman"/>
          <w:szCs w:val="24"/>
          <w:lang w:eastAsia="pl-PL"/>
        </w:rPr>
      </w:pPr>
      <w:r w:rsidRPr="00986435">
        <w:rPr>
          <w:rFonts w:cs="Times New Roman"/>
          <w:szCs w:val="24"/>
          <w:lang w:eastAsia="pl-PL"/>
        </w:rPr>
        <w:t>rozwój sąsiedzkiego systemu wsparcia dla rodzin, w tym rozwój rodzin wspierających (jako uzupełnienia dla działań asystentów rodziny), najlepiej pochodzących z sąsiedztwa i wsparcie tego systemu przez akcję informacyjną oraz wyszukiwanie z pomocą liderów lokalnych potencjalnych kandydatów do pełnienia takiej roli (być może warty uwzględnienia jest potencjał „nowych” mieszkańców, który obecnie jest źródłem procesu gentryfikacji, a mógłby być wykorzystany dla rozwiązywania problemów dzielnicy);</w:t>
      </w:r>
    </w:p>
    <w:p w14:paraId="7EBFECC1" w14:textId="77777777" w:rsidR="001F38D8" w:rsidRPr="00986435" w:rsidRDefault="001F38D8" w:rsidP="008F7998">
      <w:pPr>
        <w:pStyle w:val="Akapitzlist"/>
        <w:numPr>
          <w:ilvl w:val="0"/>
          <w:numId w:val="31"/>
        </w:numPr>
        <w:spacing w:before="120" w:after="120" w:line="380" w:lineRule="atLeast"/>
        <w:ind w:left="1134"/>
        <w:contextualSpacing w:val="0"/>
        <w:rPr>
          <w:rFonts w:cs="Times New Roman"/>
          <w:szCs w:val="24"/>
          <w:lang w:eastAsia="pl-PL"/>
        </w:rPr>
      </w:pPr>
      <w:r w:rsidRPr="00986435">
        <w:rPr>
          <w:rFonts w:cs="Times New Roman"/>
          <w:szCs w:val="24"/>
          <w:lang w:eastAsia="pl-PL"/>
        </w:rPr>
        <w:t>wprowadzenie tego elementu modelu wymaga działań poprzedzających – obecnie poziom zaufania społecznego rodzin z problemami opiekuńczo-wychowawczymi jest zbyt niski</w:t>
      </w:r>
      <w:r w:rsidR="006305EF" w:rsidRPr="00986435">
        <w:rPr>
          <w:rFonts w:cs="Times New Roman"/>
          <w:szCs w:val="24"/>
          <w:lang w:eastAsia="pl-PL"/>
        </w:rPr>
        <w:t>,</w:t>
      </w:r>
    </w:p>
    <w:p w14:paraId="23EAB5BB" w14:textId="77777777" w:rsidR="006305EF" w:rsidRPr="00986435" w:rsidRDefault="001F38D8" w:rsidP="008F7998">
      <w:pPr>
        <w:pStyle w:val="Akapitzlist"/>
        <w:numPr>
          <w:ilvl w:val="0"/>
          <w:numId w:val="31"/>
        </w:numPr>
        <w:spacing w:before="120" w:after="120" w:line="380" w:lineRule="atLeast"/>
        <w:ind w:left="1134"/>
        <w:contextualSpacing w:val="0"/>
        <w:rPr>
          <w:rFonts w:cs="Times New Roman"/>
          <w:szCs w:val="24"/>
          <w:lang w:eastAsia="pl-PL"/>
        </w:rPr>
      </w:pPr>
      <w:r w:rsidRPr="00986435">
        <w:rPr>
          <w:rFonts w:cs="Times New Roman"/>
          <w:szCs w:val="24"/>
          <w:lang w:eastAsia="pl-PL"/>
        </w:rPr>
        <w:t>warto wykorzystać wypracowany już sposób działania organizacji pozarządowych</w:t>
      </w:r>
      <w:r w:rsidR="006305EF" w:rsidRPr="00986435">
        <w:rPr>
          <w:rFonts w:cs="Times New Roman"/>
          <w:szCs w:val="24"/>
          <w:lang w:eastAsia="pl-PL"/>
        </w:rPr>
        <w:t>,</w:t>
      </w:r>
    </w:p>
    <w:p w14:paraId="7E4A8618" w14:textId="77777777" w:rsidR="001F38D8" w:rsidRPr="00986435" w:rsidRDefault="001F38D8" w:rsidP="008F7998">
      <w:pPr>
        <w:pStyle w:val="Akapitzlist"/>
        <w:numPr>
          <w:ilvl w:val="0"/>
          <w:numId w:val="31"/>
        </w:numPr>
        <w:spacing w:before="120" w:after="120" w:line="380" w:lineRule="atLeast"/>
        <w:ind w:left="1134"/>
        <w:contextualSpacing w:val="0"/>
        <w:rPr>
          <w:rFonts w:cs="Times New Roman"/>
          <w:szCs w:val="24"/>
          <w:lang w:eastAsia="pl-PL"/>
        </w:rPr>
      </w:pPr>
      <w:r w:rsidRPr="00986435">
        <w:rPr>
          <w:rFonts w:cs="Times New Roman"/>
          <w:szCs w:val="24"/>
          <w:lang w:eastAsia="pl-PL"/>
        </w:rPr>
        <w:t>docieranie do rodziców przez włączanie ich w pomoc dla dzieci</w:t>
      </w:r>
      <w:r w:rsidR="006305EF" w:rsidRPr="00986435">
        <w:rPr>
          <w:rFonts w:cs="Times New Roman"/>
          <w:szCs w:val="24"/>
          <w:lang w:eastAsia="pl-PL"/>
        </w:rPr>
        <w:t>.</w:t>
      </w:r>
    </w:p>
    <w:p w14:paraId="0C074BA5" w14:textId="77777777" w:rsidR="001F38D8" w:rsidRPr="00986435" w:rsidRDefault="001F38D8" w:rsidP="00D02C7D">
      <w:pPr>
        <w:pStyle w:val="Akapitzlist"/>
        <w:numPr>
          <w:ilvl w:val="0"/>
          <w:numId w:val="32"/>
        </w:numPr>
        <w:spacing w:before="120" w:after="120" w:line="380" w:lineRule="atLeast"/>
        <w:ind w:left="284" w:hanging="284"/>
        <w:contextualSpacing w:val="0"/>
        <w:rPr>
          <w:rFonts w:cs="Times New Roman"/>
          <w:szCs w:val="24"/>
          <w:lang w:eastAsia="pl-PL"/>
        </w:rPr>
      </w:pPr>
      <w:r w:rsidRPr="00986435">
        <w:rPr>
          <w:rFonts w:cs="Times New Roman"/>
          <w:szCs w:val="24"/>
          <w:lang w:eastAsia="pl-PL"/>
        </w:rPr>
        <w:t>przyjęcie takiego sposobu działania, który włączy realnie mieszkańców w tworzenie modelu i dzięki temu będzie pozbawiony funkcji stygmatyzującej</w:t>
      </w:r>
      <w:r w:rsidR="00337C40" w:rsidRPr="00986435">
        <w:rPr>
          <w:rFonts w:cs="Times New Roman"/>
          <w:szCs w:val="24"/>
          <w:lang w:eastAsia="pl-PL"/>
        </w:rPr>
        <w:t>;</w:t>
      </w:r>
    </w:p>
    <w:p w14:paraId="0EEDB569" w14:textId="77777777" w:rsidR="001F38D8" w:rsidRPr="00986435" w:rsidRDefault="001F38D8" w:rsidP="00D02C7D">
      <w:pPr>
        <w:pStyle w:val="Akapitzlist"/>
        <w:numPr>
          <w:ilvl w:val="0"/>
          <w:numId w:val="33"/>
        </w:numPr>
        <w:spacing w:before="120" w:after="120" w:line="380" w:lineRule="atLeast"/>
        <w:ind w:left="284" w:hanging="284"/>
        <w:contextualSpacing w:val="0"/>
        <w:rPr>
          <w:rFonts w:cs="Times New Roman"/>
          <w:szCs w:val="24"/>
          <w:lang w:eastAsia="pl-PL"/>
        </w:rPr>
      </w:pPr>
      <w:r w:rsidRPr="00986435">
        <w:rPr>
          <w:rFonts w:cs="Times New Roman"/>
          <w:szCs w:val="24"/>
          <w:lang w:eastAsia="pl-PL"/>
        </w:rPr>
        <w:t>koordynacji nowych działań z już istniejącymi działaniami, w tym dbałość o uzupełniającą funkcję proponowanych działań (konieczne jest przy tym eksponowanie wprost relacji między proponowanym modelem a innymi działaniami)</w:t>
      </w:r>
      <w:r w:rsidR="00337C40" w:rsidRPr="00986435">
        <w:rPr>
          <w:rFonts w:cs="Times New Roman"/>
          <w:szCs w:val="24"/>
          <w:lang w:eastAsia="pl-PL"/>
        </w:rPr>
        <w:t>;</w:t>
      </w:r>
    </w:p>
    <w:p w14:paraId="50554706" w14:textId="77777777" w:rsidR="001F38D8" w:rsidRPr="00986435" w:rsidRDefault="001F38D8" w:rsidP="00D02C7D">
      <w:pPr>
        <w:pStyle w:val="Akapitzlist"/>
        <w:numPr>
          <w:ilvl w:val="0"/>
          <w:numId w:val="33"/>
        </w:numPr>
        <w:spacing w:before="120" w:after="120" w:line="380" w:lineRule="atLeast"/>
        <w:ind w:left="284" w:hanging="284"/>
        <w:contextualSpacing w:val="0"/>
        <w:rPr>
          <w:rFonts w:cs="Times New Roman"/>
          <w:szCs w:val="24"/>
          <w:lang w:eastAsia="pl-PL"/>
        </w:rPr>
      </w:pPr>
      <w:r w:rsidRPr="00986435">
        <w:rPr>
          <w:rFonts w:cs="Times New Roman"/>
          <w:szCs w:val="24"/>
          <w:lang w:eastAsia="pl-PL"/>
        </w:rPr>
        <w:t>stworzenie dzielnicowej mapy działań</w:t>
      </w:r>
      <w:r w:rsidR="00D02C7D" w:rsidRPr="00986435">
        <w:rPr>
          <w:rFonts w:cs="Times New Roman"/>
          <w:szCs w:val="24"/>
          <w:lang w:eastAsia="pl-PL"/>
        </w:rPr>
        <w:t xml:space="preserve"> skierowanych na rozwiązanie</w:t>
      </w:r>
      <w:r w:rsidRPr="00986435">
        <w:rPr>
          <w:rFonts w:cs="Times New Roman"/>
          <w:szCs w:val="24"/>
          <w:lang w:eastAsia="pl-PL"/>
        </w:rPr>
        <w:t xml:space="preserve"> konkretnych problemów – mapa powinna pokazywać ścieżkę poruszania się pomiędzy poszczególnymi działaniami, projektami i organizacjami/instytucjami zależnie od tego, jaki problem (jakie problemy) rozpoznaje u siebie rodzina.</w:t>
      </w:r>
    </w:p>
    <w:p w14:paraId="72928EC3" w14:textId="77777777" w:rsidR="001F38D8" w:rsidRPr="00986435" w:rsidRDefault="001F38D8" w:rsidP="008F7998">
      <w:pPr>
        <w:spacing w:before="120" w:after="120" w:line="380" w:lineRule="atLeast"/>
        <w:rPr>
          <w:rFonts w:cs="Times New Roman"/>
          <w:szCs w:val="24"/>
        </w:rPr>
      </w:pPr>
      <w:r w:rsidRPr="00986435">
        <w:rPr>
          <w:rFonts w:cs="Times New Roman"/>
          <w:szCs w:val="24"/>
        </w:rPr>
        <w:t xml:space="preserve">Z badania wyłania się obraz mieszkańców doświadczających licznych deficytów </w:t>
      </w:r>
      <w:r w:rsidR="00A16675" w:rsidRPr="00986435">
        <w:rPr>
          <w:rFonts w:cs="Times New Roman"/>
          <w:szCs w:val="24"/>
        </w:rPr>
        <w:t xml:space="preserve">i </w:t>
      </w:r>
      <w:r w:rsidR="008F7998" w:rsidRPr="00986435">
        <w:rPr>
          <w:rFonts w:cs="Times New Roman"/>
          <w:szCs w:val="24"/>
        </w:rPr>
        <w:t>niepozwalających</w:t>
      </w:r>
      <w:r w:rsidR="00A16675" w:rsidRPr="00986435">
        <w:rPr>
          <w:rFonts w:cs="Times New Roman"/>
          <w:szCs w:val="24"/>
        </w:rPr>
        <w:t xml:space="preserve"> na skuteczne korzystanie</w:t>
      </w:r>
      <w:r w:rsidRPr="00986435">
        <w:rPr>
          <w:rFonts w:cs="Times New Roman"/>
          <w:szCs w:val="24"/>
        </w:rPr>
        <w:t xml:space="preserve"> z oferowanej im pomocy</w:t>
      </w:r>
      <w:r w:rsidR="00A16675" w:rsidRPr="00986435">
        <w:rPr>
          <w:rFonts w:cs="Times New Roman"/>
          <w:szCs w:val="24"/>
        </w:rPr>
        <w:t>. Deficyty te</w:t>
      </w:r>
      <w:r w:rsidR="00337C40" w:rsidRPr="00986435">
        <w:rPr>
          <w:rFonts w:cs="Times New Roman"/>
          <w:szCs w:val="24"/>
        </w:rPr>
        <w:t xml:space="preserve"> </w:t>
      </w:r>
      <w:r w:rsidR="00A16675" w:rsidRPr="00986435">
        <w:rPr>
          <w:rFonts w:cs="Times New Roman"/>
          <w:szCs w:val="24"/>
        </w:rPr>
        <w:t xml:space="preserve">należy </w:t>
      </w:r>
      <w:r w:rsidR="008F7998" w:rsidRPr="00986435">
        <w:rPr>
          <w:rFonts w:cs="Times New Roman"/>
          <w:szCs w:val="24"/>
        </w:rPr>
        <w:t>kompensować</w:t>
      </w:r>
      <w:r w:rsidR="00337C40" w:rsidRPr="00986435">
        <w:rPr>
          <w:rFonts w:cs="Times New Roman"/>
          <w:szCs w:val="24"/>
        </w:rPr>
        <w:t>, aby M</w:t>
      </w:r>
      <w:r w:rsidRPr="00986435">
        <w:rPr>
          <w:rFonts w:cs="Times New Roman"/>
          <w:szCs w:val="24"/>
        </w:rPr>
        <w:t xml:space="preserve">odel mógł być funkcjonalny. Są to zwłaszcza: </w:t>
      </w:r>
    </w:p>
    <w:p w14:paraId="7B7BCA05" w14:textId="77777777" w:rsidR="001F38D8" w:rsidRPr="00986435" w:rsidRDefault="001F38D8" w:rsidP="008F7998">
      <w:pPr>
        <w:numPr>
          <w:ilvl w:val="0"/>
          <w:numId w:val="15"/>
        </w:numPr>
        <w:spacing w:before="120" w:after="120" w:line="380" w:lineRule="atLeast"/>
        <w:rPr>
          <w:rFonts w:eastAsia="Calibri" w:cs="Times New Roman"/>
          <w:szCs w:val="24"/>
        </w:rPr>
      </w:pPr>
      <w:r w:rsidRPr="00986435">
        <w:rPr>
          <w:rFonts w:eastAsia="Calibri" w:cs="Times New Roman"/>
          <w:szCs w:val="24"/>
        </w:rPr>
        <w:t>nis</w:t>
      </w:r>
      <w:r w:rsidR="00A16675" w:rsidRPr="00986435">
        <w:rPr>
          <w:rFonts w:eastAsia="Calibri" w:cs="Times New Roman"/>
          <w:szCs w:val="24"/>
        </w:rPr>
        <w:t xml:space="preserve">ka zdolność do „autodiagnozy”, czyli </w:t>
      </w:r>
      <w:r w:rsidRPr="00986435">
        <w:rPr>
          <w:rFonts w:eastAsia="Calibri" w:cs="Times New Roman"/>
          <w:szCs w:val="24"/>
        </w:rPr>
        <w:t>określenia rzeczywistych potrzeb i problemów rodziny,</w:t>
      </w:r>
    </w:p>
    <w:p w14:paraId="57021355" w14:textId="77777777" w:rsidR="001F38D8" w:rsidRPr="00986435" w:rsidRDefault="001F38D8" w:rsidP="008F7998">
      <w:pPr>
        <w:numPr>
          <w:ilvl w:val="0"/>
          <w:numId w:val="15"/>
        </w:numPr>
        <w:spacing w:before="120" w:after="120" w:line="380" w:lineRule="atLeast"/>
        <w:rPr>
          <w:rFonts w:eastAsia="Calibri" w:cs="Times New Roman"/>
          <w:szCs w:val="24"/>
        </w:rPr>
      </w:pPr>
      <w:r w:rsidRPr="00986435">
        <w:rPr>
          <w:rFonts w:eastAsia="Calibri" w:cs="Times New Roman"/>
          <w:szCs w:val="24"/>
        </w:rPr>
        <w:t>brak wiedzy o tym, jak można poradzić sobie z konkretnym problemem rodziny,</w:t>
      </w:r>
      <w:r w:rsidR="00A16675" w:rsidRPr="00986435">
        <w:rPr>
          <w:rFonts w:eastAsia="Calibri" w:cs="Times New Roman"/>
          <w:szCs w:val="24"/>
        </w:rPr>
        <w:t xml:space="preserve"> w tym:</w:t>
      </w:r>
    </w:p>
    <w:p w14:paraId="05AC84EA" w14:textId="77777777" w:rsidR="001F38D8" w:rsidRPr="00986435" w:rsidRDefault="001F38D8" w:rsidP="00C80A41">
      <w:pPr>
        <w:numPr>
          <w:ilvl w:val="1"/>
          <w:numId w:val="55"/>
        </w:numPr>
        <w:spacing w:before="120" w:after="120" w:line="380" w:lineRule="atLeast"/>
        <w:rPr>
          <w:rFonts w:eastAsia="Calibri" w:cs="Times New Roman"/>
          <w:szCs w:val="24"/>
        </w:rPr>
      </w:pPr>
      <w:r w:rsidRPr="00986435">
        <w:rPr>
          <w:rFonts w:eastAsia="Calibri" w:cs="Times New Roman"/>
          <w:szCs w:val="24"/>
        </w:rPr>
        <w:t>nieumiejętność doboru środków naprawczych do problemu,</w:t>
      </w:r>
    </w:p>
    <w:p w14:paraId="4673C11A" w14:textId="77777777" w:rsidR="001F38D8" w:rsidRPr="00986435" w:rsidRDefault="001F38D8" w:rsidP="00C80A41">
      <w:pPr>
        <w:numPr>
          <w:ilvl w:val="1"/>
          <w:numId w:val="55"/>
        </w:numPr>
        <w:spacing w:before="120" w:after="120" w:line="380" w:lineRule="atLeast"/>
        <w:rPr>
          <w:rFonts w:eastAsia="Calibri" w:cs="Times New Roman"/>
          <w:szCs w:val="24"/>
        </w:rPr>
      </w:pPr>
      <w:r w:rsidRPr="00986435">
        <w:rPr>
          <w:rFonts w:eastAsia="Calibri" w:cs="Times New Roman"/>
          <w:szCs w:val="24"/>
        </w:rPr>
        <w:t>brak zrozumienia zasad, na jakich można korzystać z pomocy,</w:t>
      </w:r>
    </w:p>
    <w:p w14:paraId="61C3CFD8" w14:textId="77777777" w:rsidR="00D02C7D" w:rsidRPr="00986435" w:rsidRDefault="001F38D8" w:rsidP="00C80A41">
      <w:pPr>
        <w:numPr>
          <w:ilvl w:val="1"/>
          <w:numId w:val="55"/>
        </w:numPr>
        <w:spacing w:before="120" w:after="120" w:line="380" w:lineRule="atLeast"/>
        <w:rPr>
          <w:rFonts w:eastAsia="Calibri" w:cs="Times New Roman"/>
          <w:szCs w:val="24"/>
        </w:rPr>
      </w:pPr>
      <w:r w:rsidRPr="00986435">
        <w:rPr>
          <w:rFonts w:eastAsia="Calibri" w:cs="Times New Roman"/>
          <w:szCs w:val="24"/>
        </w:rPr>
        <w:t>analfabetyzm funkcjonalny – oznaczający obniżoną zdolność rozumienia i tworzenia tekstów/dokumentów („trzeba jeszcze przeczytać, zrozumieć i wypełnić dokumenty”),</w:t>
      </w:r>
    </w:p>
    <w:p w14:paraId="300983A9" w14:textId="77777777" w:rsidR="001F38D8" w:rsidRPr="00986435" w:rsidRDefault="001F38D8" w:rsidP="00C80A41">
      <w:pPr>
        <w:pStyle w:val="Akapitzlist"/>
        <w:numPr>
          <w:ilvl w:val="0"/>
          <w:numId w:val="115"/>
        </w:numPr>
        <w:spacing w:before="120" w:after="120" w:line="380" w:lineRule="atLeast"/>
        <w:ind w:left="1418"/>
        <w:rPr>
          <w:rFonts w:eastAsia="Calibri" w:cs="Times New Roman"/>
          <w:szCs w:val="24"/>
        </w:rPr>
      </w:pPr>
      <w:r w:rsidRPr="00986435">
        <w:rPr>
          <w:rFonts w:eastAsia="Calibri" w:cs="Times New Roman"/>
          <w:szCs w:val="24"/>
        </w:rPr>
        <w:t>ale jednocześnie łatwość poruszania się w systemie, gdy jego sposób działania jest już znany (przejawiający się w wybieraniu opieki instytucji stawiających mniejsze wymogi lub hojniejszych),</w:t>
      </w:r>
    </w:p>
    <w:p w14:paraId="780CBD56" w14:textId="77777777" w:rsidR="001F38D8" w:rsidRPr="00986435" w:rsidRDefault="001F38D8" w:rsidP="008F7998">
      <w:pPr>
        <w:numPr>
          <w:ilvl w:val="0"/>
          <w:numId w:val="15"/>
        </w:numPr>
        <w:spacing w:before="120" w:after="120" w:line="380" w:lineRule="atLeast"/>
        <w:rPr>
          <w:rFonts w:eastAsia="Calibri" w:cs="Times New Roman"/>
          <w:szCs w:val="24"/>
        </w:rPr>
      </w:pPr>
      <w:r w:rsidRPr="00986435">
        <w:rPr>
          <w:rFonts w:eastAsia="Calibri" w:cs="Times New Roman"/>
          <w:szCs w:val="24"/>
        </w:rPr>
        <w:t>kalkulowanie wysiłku niezbędnego do skorzystania z pomocy</w:t>
      </w:r>
      <w:r w:rsidR="00A16675" w:rsidRPr="00986435">
        <w:rPr>
          <w:rFonts w:eastAsia="Calibri" w:cs="Times New Roman"/>
          <w:szCs w:val="24"/>
        </w:rPr>
        <w:t>:</w:t>
      </w:r>
    </w:p>
    <w:p w14:paraId="1BC88F5F" w14:textId="77777777" w:rsidR="001F38D8" w:rsidRPr="00986435" w:rsidRDefault="001F38D8" w:rsidP="00C80A41">
      <w:pPr>
        <w:numPr>
          <w:ilvl w:val="1"/>
          <w:numId w:val="56"/>
        </w:numPr>
        <w:spacing w:before="120" w:after="120" w:line="380" w:lineRule="atLeast"/>
        <w:rPr>
          <w:rFonts w:eastAsia="Calibri" w:cs="Times New Roman"/>
          <w:szCs w:val="24"/>
        </w:rPr>
      </w:pPr>
      <w:r w:rsidRPr="00986435">
        <w:rPr>
          <w:rFonts w:eastAsia="Calibri" w:cs="Times New Roman"/>
          <w:szCs w:val="24"/>
        </w:rPr>
        <w:t>niska motywacja do podjęcia działań na rzecz</w:t>
      </w:r>
      <w:r w:rsidR="00D02C7D" w:rsidRPr="00986435">
        <w:rPr>
          <w:rFonts w:eastAsia="Calibri" w:cs="Times New Roman"/>
          <w:szCs w:val="24"/>
        </w:rPr>
        <w:t xml:space="preserve"> wprowadzenia </w:t>
      </w:r>
      <w:r w:rsidRPr="00986435">
        <w:rPr>
          <w:rFonts w:eastAsia="Calibri" w:cs="Times New Roman"/>
          <w:szCs w:val="24"/>
        </w:rPr>
        <w:t>zmiany</w:t>
      </w:r>
      <w:r w:rsidR="00A16675" w:rsidRPr="00986435">
        <w:rPr>
          <w:rFonts w:eastAsia="Calibri" w:cs="Times New Roman"/>
          <w:szCs w:val="24"/>
        </w:rPr>
        <w:t>,</w:t>
      </w:r>
    </w:p>
    <w:p w14:paraId="7830DE30" w14:textId="77777777" w:rsidR="001F38D8" w:rsidRPr="00986435" w:rsidRDefault="001F38D8" w:rsidP="00C80A41">
      <w:pPr>
        <w:numPr>
          <w:ilvl w:val="1"/>
          <w:numId w:val="56"/>
        </w:numPr>
        <w:spacing w:before="120" w:after="120" w:line="380" w:lineRule="atLeast"/>
        <w:rPr>
          <w:rFonts w:eastAsia="Calibri" w:cs="Times New Roman"/>
          <w:szCs w:val="24"/>
        </w:rPr>
      </w:pPr>
      <w:r w:rsidRPr="00986435">
        <w:rPr>
          <w:rFonts w:eastAsia="Calibri" w:cs="Times New Roman"/>
          <w:szCs w:val="24"/>
        </w:rPr>
        <w:t>trudność w utrzymaniu motywacji na poziomie pozwalającym wytrwać w programie zmiany</w:t>
      </w:r>
      <w:r w:rsidR="00A16675" w:rsidRPr="00986435">
        <w:rPr>
          <w:rFonts w:eastAsia="Calibri" w:cs="Times New Roman"/>
          <w:szCs w:val="24"/>
        </w:rPr>
        <w:t>,</w:t>
      </w:r>
    </w:p>
    <w:p w14:paraId="05C8DDDD" w14:textId="77777777" w:rsidR="001F38D8" w:rsidRPr="00986435" w:rsidRDefault="001F38D8" w:rsidP="008F7998">
      <w:pPr>
        <w:numPr>
          <w:ilvl w:val="0"/>
          <w:numId w:val="15"/>
        </w:numPr>
        <w:spacing w:before="120" w:after="120" w:line="380" w:lineRule="atLeast"/>
        <w:rPr>
          <w:rFonts w:eastAsia="Calibri" w:cs="Times New Roman"/>
          <w:szCs w:val="24"/>
        </w:rPr>
      </w:pPr>
      <w:r w:rsidRPr="00986435">
        <w:rPr>
          <w:rFonts w:eastAsia="Calibri" w:cs="Times New Roman"/>
          <w:szCs w:val="24"/>
        </w:rPr>
        <w:t>niechęć i uprzedzenia wobec organizacji pomocowych w szczególności Ośrodka Pomocy Społecznej:</w:t>
      </w:r>
    </w:p>
    <w:p w14:paraId="05F415AB" w14:textId="77777777" w:rsidR="001F38D8" w:rsidRPr="00986435" w:rsidRDefault="001F38D8" w:rsidP="00C80A41">
      <w:pPr>
        <w:numPr>
          <w:ilvl w:val="1"/>
          <w:numId w:val="57"/>
        </w:numPr>
        <w:spacing w:before="120" w:after="120" w:line="380" w:lineRule="atLeast"/>
        <w:rPr>
          <w:rFonts w:eastAsia="Calibri" w:cs="Times New Roman"/>
          <w:szCs w:val="24"/>
        </w:rPr>
      </w:pPr>
      <w:r w:rsidRPr="00986435">
        <w:rPr>
          <w:rFonts w:eastAsia="Calibri" w:cs="Times New Roman"/>
          <w:szCs w:val="24"/>
        </w:rPr>
        <w:t>brak zrozumienia zasad przyznawania pomocy.</w:t>
      </w:r>
    </w:p>
    <w:p w14:paraId="7FF0054D" w14:textId="77777777" w:rsidR="001F38D8" w:rsidRPr="00986435" w:rsidRDefault="00A16675" w:rsidP="008F7998">
      <w:pPr>
        <w:spacing w:before="120" w:after="120" w:line="380" w:lineRule="atLeast"/>
        <w:rPr>
          <w:rFonts w:eastAsia="Calibri" w:cs="Times New Roman"/>
          <w:szCs w:val="24"/>
        </w:rPr>
      </w:pPr>
      <w:r w:rsidRPr="00986435">
        <w:rPr>
          <w:rFonts w:eastAsia="Calibri" w:cs="Times New Roman"/>
          <w:szCs w:val="24"/>
        </w:rPr>
        <w:t>W</w:t>
      </w:r>
      <w:r w:rsidR="001F38D8" w:rsidRPr="00986435">
        <w:rPr>
          <w:rFonts w:eastAsia="Calibri" w:cs="Times New Roman"/>
          <w:szCs w:val="24"/>
        </w:rPr>
        <w:t>ydaje się, że pracownicy instytucji i organizacji pozarz</w:t>
      </w:r>
      <w:r w:rsidRPr="00986435">
        <w:rPr>
          <w:rFonts w:eastAsia="Calibri" w:cs="Times New Roman"/>
          <w:szCs w:val="24"/>
        </w:rPr>
        <w:t xml:space="preserve">ądowych są dobrze przygotowani tj. </w:t>
      </w:r>
      <w:r w:rsidR="001F38D8" w:rsidRPr="00986435">
        <w:rPr>
          <w:rFonts w:eastAsia="Calibri" w:cs="Times New Roman"/>
          <w:szCs w:val="24"/>
        </w:rPr>
        <w:t xml:space="preserve">wyposażeni w odpowiednią </w:t>
      </w:r>
      <w:r w:rsidRPr="00986435">
        <w:rPr>
          <w:rFonts w:eastAsia="Calibri" w:cs="Times New Roman"/>
          <w:szCs w:val="24"/>
        </w:rPr>
        <w:t>wiedzę, kompetencje i motywacje</w:t>
      </w:r>
      <w:r w:rsidR="001F38D8" w:rsidRPr="00986435">
        <w:rPr>
          <w:rFonts w:eastAsia="Calibri" w:cs="Times New Roman"/>
          <w:szCs w:val="24"/>
        </w:rPr>
        <w:t>, aby mo</w:t>
      </w:r>
      <w:r w:rsidRPr="00986435">
        <w:rPr>
          <w:rFonts w:eastAsia="Calibri" w:cs="Times New Roman"/>
          <w:szCs w:val="24"/>
        </w:rPr>
        <w:t>gli realizować założenia modelu.</w:t>
      </w:r>
      <w:r w:rsidR="001F38D8" w:rsidRPr="00986435">
        <w:rPr>
          <w:rFonts w:eastAsia="Calibri" w:cs="Times New Roman"/>
          <w:szCs w:val="24"/>
        </w:rPr>
        <w:t xml:space="preserve"> </w:t>
      </w:r>
      <w:r w:rsidRPr="00986435">
        <w:rPr>
          <w:rFonts w:eastAsia="Calibri" w:cs="Times New Roman"/>
          <w:szCs w:val="24"/>
        </w:rPr>
        <w:t>D</w:t>
      </w:r>
      <w:r w:rsidR="001F38D8" w:rsidRPr="00986435">
        <w:rPr>
          <w:rFonts w:eastAsia="Calibri" w:cs="Times New Roman"/>
          <w:szCs w:val="24"/>
        </w:rPr>
        <w:t xml:space="preserve">obrze znają środowisko, w </w:t>
      </w:r>
      <w:r w:rsidRPr="00986435">
        <w:rPr>
          <w:rFonts w:eastAsia="Calibri" w:cs="Times New Roman"/>
          <w:szCs w:val="24"/>
        </w:rPr>
        <w:t>którym model będzie wprowadzany,</w:t>
      </w:r>
      <w:r w:rsidR="001F38D8" w:rsidRPr="00986435">
        <w:rPr>
          <w:rFonts w:eastAsia="Calibri" w:cs="Times New Roman"/>
          <w:szCs w:val="24"/>
        </w:rPr>
        <w:t xml:space="preserve"> mają długoletnie doświadczenie w </w:t>
      </w:r>
      <w:r w:rsidRPr="00986435">
        <w:rPr>
          <w:rFonts w:eastAsia="Calibri" w:cs="Times New Roman"/>
          <w:szCs w:val="24"/>
        </w:rPr>
        <w:t xml:space="preserve">podejmowaniu działań pomocowych i </w:t>
      </w:r>
      <w:r w:rsidR="001F38D8" w:rsidRPr="00986435">
        <w:rPr>
          <w:rFonts w:eastAsia="Calibri" w:cs="Times New Roman"/>
          <w:szCs w:val="24"/>
        </w:rPr>
        <w:t xml:space="preserve">trafne wyobrażenie o potrzebach mieszkańców. Elementy, które </w:t>
      </w:r>
      <w:r w:rsidR="001F38D8" w:rsidRPr="00986435">
        <w:rPr>
          <w:rFonts w:eastAsia="Calibri" w:cs="Times New Roman"/>
          <w:b/>
          <w:szCs w:val="24"/>
        </w:rPr>
        <w:t>warto wzmocnić</w:t>
      </w:r>
      <w:r w:rsidR="001F38D8" w:rsidRPr="00986435">
        <w:rPr>
          <w:rFonts w:eastAsia="Calibri" w:cs="Times New Roman"/>
          <w:szCs w:val="24"/>
        </w:rPr>
        <w:t xml:space="preserve"> to:</w:t>
      </w:r>
    </w:p>
    <w:p w14:paraId="3608666A" w14:textId="77777777" w:rsidR="001F38D8" w:rsidRPr="00986435" w:rsidRDefault="001F38D8" w:rsidP="00C80A41">
      <w:pPr>
        <w:numPr>
          <w:ilvl w:val="0"/>
          <w:numId w:val="58"/>
        </w:numPr>
        <w:spacing w:before="120" w:after="120" w:line="380" w:lineRule="atLeast"/>
        <w:rPr>
          <w:rFonts w:eastAsia="Calibri" w:cs="Times New Roman"/>
          <w:szCs w:val="24"/>
        </w:rPr>
      </w:pPr>
      <w:r w:rsidRPr="00986435">
        <w:rPr>
          <w:rFonts w:eastAsia="Calibri" w:cs="Times New Roman"/>
          <w:b/>
          <w:szCs w:val="24"/>
        </w:rPr>
        <w:t>wsparcie w zakresie ewaluacji własnych działań</w:t>
      </w:r>
      <w:r w:rsidRPr="00986435">
        <w:rPr>
          <w:rFonts w:eastAsia="Calibri" w:cs="Times New Roman"/>
          <w:szCs w:val="24"/>
        </w:rPr>
        <w:t xml:space="preserve"> – pomoc w wypracowaniu lub udoskonalaniu sposobów oceny skuteczności wsparcia;</w:t>
      </w:r>
    </w:p>
    <w:p w14:paraId="7B4DCBB1" w14:textId="77777777" w:rsidR="001F38D8" w:rsidRPr="00986435" w:rsidRDefault="001F38D8" w:rsidP="00C80A41">
      <w:pPr>
        <w:numPr>
          <w:ilvl w:val="0"/>
          <w:numId w:val="58"/>
        </w:numPr>
        <w:spacing w:before="120" w:after="120" w:line="380" w:lineRule="atLeast"/>
        <w:rPr>
          <w:rFonts w:eastAsia="Calibri" w:cs="Times New Roman"/>
          <w:szCs w:val="24"/>
        </w:rPr>
      </w:pPr>
      <w:r w:rsidRPr="00986435">
        <w:rPr>
          <w:rFonts w:eastAsia="Calibri" w:cs="Times New Roman"/>
          <w:b/>
          <w:szCs w:val="24"/>
        </w:rPr>
        <w:t>wsparcie w zakresie docierania i motywowania benefi</w:t>
      </w:r>
      <w:r w:rsidR="00A16675" w:rsidRPr="00986435">
        <w:rPr>
          <w:rFonts w:eastAsia="Calibri" w:cs="Times New Roman"/>
          <w:b/>
          <w:szCs w:val="24"/>
        </w:rPr>
        <w:t>cjentów</w:t>
      </w:r>
      <w:r w:rsidR="00A16675" w:rsidRPr="00986435">
        <w:rPr>
          <w:rFonts w:eastAsia="Calibri" w:cs="Times New Roman"/>
          <w:szCs w:val="24"/>
        </w:rPr>
        <w:t xml:space="preserve"> (mieszkańców do zmiany), w tym szczególnie </w:t>
      </w:r>
      <w:r w:rsidRPr="00986435">
        <w:rPr>
          <w:rFonts w:eastAsia="Calibri" w:cs="Times New Roman"/>
          <w:szCs w:val="24"/>
        </w:rPr>
        <w:t>wypracowanie skutecznych procedur rekrutacji – umożliwiających na docieranie do wszystkich potrzebujących i zarazem nie przeciążających OPS</w:t>
      </w:r>
      <w:r w:rsidR="00A16675" w:rsidRPr="00986435">
        <w:rPr>
          <w:rFonts w:eastAsia="Calibri" w:cs="Times New Roman"/>
          <w:szCs w:val="24"/>
        </w:rPr>
        <w:t>;</w:t>
      </w:r>
    </w:p>
    <w:p w14:paraId="728C47AC" w14:textId="77777777" w:rsidR="001F38D8" w:rsidRPr="00986435" w:rsidRDefault="001F38D8" w:rsidP="008F7998">
      <w:pPr>
        <w:numPr>
          <w:ilvl w:val="0"/>
          <w:numId w:val="16"/>
        </w:numPr>
        <w:spacing w:before="120" w:after="120" w:line="380" w:lineRule="atLeast"/>
        <w:rPr>
          <w:rFonts w:eastAsia="Calibri" w:cs="Times New Roman"/>
          <w:szCs w:val="24"/>
        </w:rPr>
      </w:pPr>
      <w:r w:rsidRPr="00986435">
        <w:rPr>
          <w:rFonts w:eastAsia="Calibri" w:cs="Times New Roman"/>
          <w:b/>
          <w:szCs w:val="24"/>
        </w:rPr>
        <w:t>wprowadzenie rozwiązań zapobiegających wypaleniu zawodowemu</w:t>
      </w:r>
      <w:r w:rsidRPr="00986435">
        <w:rPr>
          <w:rFonts w:eastAsia="Calibri" w:cs="Times New Roman"/>
          <w:szCs w:val="24"/>
        </w:rPr>
        <w:t xml:space="preserve"> (zwłaszcza w przypadku pracowników socjalnych i asystentów rodziny)</w:t>
      </w:r>
      <w:r w:rsidR="00A16675" w:rsidRPr="00986435">
        <w:rPr>
          <w:rFonts w:eastAsia="Calibri" w:cs="Times New Roman"/>
          <w:szCs w:val="24"/>
        </w:rPr>
        <w:t>;</w:t>
      </w:r>
    </w:p>
    <w:p w14:paraId="0AA693CA" w14:textId="77777777" w:rsidR="001F38D8" w:rsidRPr="00986435" w:rsidRDefault="001F38D8" w:rsidP="008F7998">
      <w:pPr>
        <w:numPr>
          <w:ilvl w:val="0"/>
          <w:numId w:val="16"/>
        </w:numPr>
        <w:spacing w:before="120" w:after="120" w:line="380" w:lineRule="atLeast"/>
        <w:rPr>
          <w:rFonts w:eastAsia="Calibri" w:cs="Times New Roman"/>
          <w:szCs w:val="24"/>
        </w:rPr>
      </w:pPr>
      <w:r w:rsidRPr="00986435">
        <w:rPr>
          <w:rFonts w:eastAsia="Calibri" w:cs="Times New Roman"/>
          <w:b/>
          <w:szCs w:val="24"/>
        </w:rPr>
        <w:t>odchodzenie od krótkoterminowych działań projektowych na rzecz kompleksowych i długotrwałych działań w tych obszarach, które determinują szanse na trwałą zmianę</w:t>
      </w:r>
      <w:r w:rsidRPr="00986435">
        <w:rPr>
          <w:rFonts w:eastAsia="Calibri" w:cs="Times New Roman"/>
          <w:szCs w:val="24"/>
        </w:rPr>
        <w:t xml:space="preserve"> – stworzenie organizacjom i instytucjom oraz ich beneficjentom perspektywy bezpieczeństwa i większej stałości działań.</w:t>
      </w:r>
    </w:p>
    <w:p w14:paraId="33805B10" w14:textId="77777777" w:rsidR="00D02C7D" w:rsidRPr="00986435" w:rsidRDefault="00D02C7D" w:rsidP="00D02C7D">
      <w:pPr>
        <w:spacing w:before="120" w:after="120" w:line="380" w:lineRule="atLeast"/>
        <w:ind w:left="780"/>
        <w:rPr>
          <w:rFonts w:eastAsia="Calibri" w:cs="Times New Roman"/>
          <w:szCs w:val="24"/>
        </w:rPr>
      </w:pPr>
    </w:p>
    <w:p w14:paraId="5E3254DE" w14:textId="77777777" w:rsidR="002425AC" w:rsidRPr="00986435" w:rsidRDefault="00D149EA" w:rsidP="008F7998">
      <w:pPr>
        <w:pStyle w:val="Nagwek2"/>
        <w:numPr>
          <w:ilvl w:val="1"/>
          <w:numId w:val="34"/>
        </w:numPr>
        <w:spacing w:before="120" w:after="120" w:line="380" w:lineRule="atLeast"/>
        <w:ind w:left="567" w:hanging="567"/>
        <w:rPr>
          <w:rFonts w:ascii="Times New Roman" w:hAnsi="Times New Roman" w:cs="Times New Roman"/>
          <w:sz w:val="24"/>
          <w:szCs w:val="24"/>
        </w:rPr>
      </w:pPr>
      <w:bookmarkStart w:id="422" w:name="_Toc514250644"/>
      <w:r w:rsidRPr="00986435">
        <w:rPr>
          <w:rFonts w:ascii="Times New Roman" w:hAnsi="Times New Roman" w:cs="Times New Roman"/>
          <w:sz w:val="24"/>
          <w:szCs w:val="24"/>
        </w:rPr>
        <w:t>Empowerment w opracowaniu M</w:t>
      </w:r>
      <w:r w:rsidR="00B337C2" w:rsidRPr="00986435">
        <w:rPr>
          <w:rFonts w:ascii="Times New Roman" w:hAnsi="Times New Roman" w:cs="Times New Roman"/>
          <w:sz w:val="24"/>
          <w:szCs w:val="24"/>
        </w:rPr>
        <w:t>odelu</w:t>
      </w:r>
      <w:bookmarkEnd w:id="422"/>
    </w:p>
    <w:p w14:paraId="4BEEC39B" w14:textId="77777777" w:rsidR="00B337C2" w:rsidRPr="00986435" w:rsidRDefault="00B337C2" w:rsidP="008F7998">
      <w:pPr>
        <w:spacing w:before="120" w:after="120" w:line="380" w:lineRule="atLeast"/>
        <w:rPr>
          <w:rFonts w:cs="Times New Roman"/>
          <w:szCs w:val="24"/>
        </w:rPr>
      </w:pPr>
      <w:bookmarkStart w:id="423" w:name="_Hlk502810999"/>
      <w:r w:rsidRPr="00986435">
        <w:rPr>
          <w:rFonts w:cs="Times New Roman"/>
          <w:szCs w:val="24"/>
        </w:rPr>
        <w:t>Model opracowany został z uwzględnieniem potrzeb potencjalnych użytkowników i odbiorców. Informacje o tych potrze</w:t>
      </w:r>
      <w:r w:rsidR="00FC3532" w:rsidRPr="00986435">
        <w:rPr>
          <w:rFonts w:cs="Times New Roman"/>
          <w:szCs w:val="24"/>
        </w:rPr>
        <w:t>bach, a następnie opinie dotyczą</w:t>
      </w:r>
      <w:r w:rsidRPr="00986435">
        <w:rPr>
          <w:rFonts w:cs="Times New Roman"/>
          <w:szCs w:val="24"/>
        </w:rPr>
        <w:t>ce poszczególnych elementów Modelu zbierane były w różnych formach tak, aby uzyskać jak najbardziej wiarygodne dane.</w:t>
      </w:r>
    </w:p>
    <w:p w14:paraId="21D2EDEC" w14:textId="77777777" w:rsidR="00B337C2" w:rsidRPr="00986435" w:rsidRDefault="00B337C2" w:rsidP="008F7998">
      <w:pPr>
        <w:spacing w:before="120" w:after="120" w:line="380" w:lineRule="atLeast"/>
        <w:rPr>
          <w:rFonts w:cs="Times New Roman"/>
          <w:szCs w:val="24"/>
        </w:rPr>
      </w:pPr>
      <w:r w:rsidRPr="00986435">
        <w:rPr>
          <w:rFonts w:cs="Times New Roman"/>
          <w:szCs w:val="24"/>
        </w:rPr>
        <w:t>Punktem wyjścia dla budowy Modelu była diagnoza środowiskowa i instytucjonalna potencjału środowiska lokalnego części Dzielnicy Praga Północ</w:t>
      </w:r>
      <w:r w:rsidR="00D02C7D" w:rsidRPr="00986435">
        <w:rPr>
          <w:rFonts w:cs="Times New Roman"/>
          <w:szCs w:val="24"/>
        </w:rPr>
        <w:t xml:space="preserve"> zwanej Nową Pragą</w:t>
      </w:r>
      <w:r w:rsidRPr="00986435">
        <w:rPr>
          <w:rFonts w:cs="Times New Roman"/>
          <w:szCs w:val="24"/>
        </w:rPr>
        <w:t xml:space="preserve">. </w:t>
      </w:r>
      <w:r w:rsidR="00D02C7D" w:rsidRPr="00986435">
        <w:rPr>
          <w:rFonts w:cs="Times New Roman"/>
          <w:szCs w:val="24"/>
        </w:rPr>
        <w:br/>
      </w:r>
      <w:r w:rsidRPr="00986435">
        <w:rPr>
          <w:rFonts w:cs="Times New Roman"/>
          <w:szCs w:val="24"/>
        </w:rPr>
        <w:t>W ramach ba</w:t>
      </w:r>
      <w:r w:rsidR="00FC3532" w:rsidRPr="00986435">
        <w:rPr>
          <w:rFonts w:cs="Times New Roman"/>
          <w:szCs w:val="24"/>
        </w:rPr>
        <w:t>dania zebrano opinie sześciu, w</w:t>
      </w:r>
      <w:r w:rsidRPr="00986435">
        <w:rPr>
          <w:rFonts w:cs="Times New Roman"/>
          <w:szCs w:val="24"/>
        </w:rPr>
        <w:t>s</w:t>
      </w:r>
      <w:r w:rsidR="00FC3532" w:rsidRPr="00986435">
        <w:rPr>
          <w:rFonts w:cs="Times New Roman"/>
          <w:szCs w:val="24"/>
        </w:rPr>
        <w:t>k</w:t>
      </w:r>
      <w:r w:rsidRPr="00986435">
        <w:rPr>
          <w:rFonts w:cs="Times New Roman"/>
          <w:szCs w:val="24"/>
        </w:rPr>
        <w:t>azanych poniżej grup podmiotów:</w:t>
      </w:r>
    </w:p>
    <w:p w14:paraId="33FE3DB1" w14:textId="77777777" w:rsidR="00B337C2"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Instytucje publiczne działające na rzecz mieszkańców Dzielnicy Praga Północ i Nowej Pragi.</w:t>
      </w:r>
    </w:p>
    <w:p w14:paraId="3B9189AA" w14:textId="62F6889A"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Na terenie Pragi Północ lub na jej rzecz działa w Warszawie co najmniej 10 instytucji/jednostek organizacyjnych: Ośrodek Pomocy Społecznej, w tym Zespół Interdyscyplinarny ds. Przemocy w Rodzinie, Straż Miejska, Policja – dzielnicowi, Warszawskie Centrum Pomocy Rodzinie, Powiatowy Urząd Pracy dla Dzielnicy Praga </w:t>
      </w:r>
      <w:r w:rsidR="00FC3532" w:rsidRPr="00986435">
        <w:rPr>
          <w:rFonts w:cs="Times New Roman"/>
          <w:szCs w:val="24"/>
        </w:rPr>
        <w:t>Północ</w:t>
      </w:r>
      <w:r w:rsidRPr="00986435">
        <w:rPr>
          <w:rFonts w:cs="Times New Roman"/>
          <w:szCs w:val="24"/>
        </w:rPr>
        <w:t xml:space="preserve">, Ośrodek Sportu i Rekreacji, Dom Kultury, szkoły publiczne, Poradnia Psychologiczno-Pedagogiczna, Punkt Konsultacyjny dla Rodziców, </w:t>
      </w:r>
      <w:del w:id="424" w:author="Brzoza-Plichta Natalia" w:date="2018-06-05T15:19:00Z">
        <w:r w:rsidRPr="00986435" w:rsidDel="009C2521">
          <w:rPr>
            <w:rFonts w:cs="Times New Roman"/>
            <w:szCs w:val="24"/>
          </w:rPr>
          <w:delText>świetlica socjoterapeutyczna</w:delText>
        </w:r>
      </w:del>
      <w:ins w:id="425" w:author="Brzoza-Plichta Natalia" w:date="2018-06-05T15:19:00Z">
        <w:r w:rsidR="009C2521">
          <w:rPr>
            <w:rFonts w:cs="Times New Roman"/>
            <w:szCs w:val="24"/>
          </w:rPr>
          <w:t>placówki wsparcia dziennego</w:t>
        </w:r>
      </w:ins>
      <w:r w:rsidRPr="00986435">
        <w:rPr>
          <w:rFonts w:cs="Times New Roman"/>
          <w:szCs w:val="24"/>
        </w:rPr>
        <w:t>.</w:t>
      </w:r>
    </w:p>
    <w:p w14:paraId="595B1AD8" w14:textId="77777777" w:rsidR="00B337C2" w:rsidRPr="00986435" w:rsidRDefault="00B337C2" w:rsidP="00D02C7D">
      <w:pPr>
        <w:tabs>
          <w:tab w:val="left" w:pos="851"/>
        </w:tabs>
        <w:spacing w:before="120" w:after="120" w:line="380" w:lineRule="atLeast"/>
        <w:ind w:left="851"/>
        <w:rPr>
          <w:rFonts w:cs="Times New Roman"/>
          <w:szCs w:val="24"/>
        </w:rPr>
      </w:pPr>
      <w:r w:rsidRPr="00986435">
        <w:rPr>
          <w:rFonts w:cs="Times New Roman"/>
          <w:szCs w:val="24"/>
        </w:rPr>
        <w:t>W badaniu podjęto próbę dotarcia do wszystkich z nich, jednak założone minimum – to badanie 6 instytucji. Dobór przedstawicieli instytucji do badania był celowy, ze względu na zatrudnienie/zarządzanie daną instytucją.</w:t>
      </w:r>
    </w:p>
    <w:p w14:paraId="1721B360" w14:textId="77777777" w:rsidR="00B337C2"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Organizacje pozarządowe działające na rzecz mieszkańców Dzielnicy Praga Północ i Nowej Pragi.</w:t>
      </w:r>
    </w:p>
    <w:p w14:paraId="02EB3ABA"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Według informacji Urzędu m.st. Warszawy dla Dzielnicy Praga Północ na terenie dzielnicy funkcjonuje 15 organizacji pozarządowych rozpoznawanych jako instytucje społeczne działające na rzecz dzieci, młodzieży, rodziny.</w:t>
      </w:r>
    </w:p>
    <w:p w14:paraId="1538A4AD"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W badaniu podjęto próbę dotarcia do wszystkich z nich, jednak założone minimum – to badanie 6 organizacji. Dobór osób do badania był celowy, ze względu na zatrudnienie/zarządzanie daną instytucją.</w:t>
      </w:r>
    </w:p>
    <w:p w14:paraId="39122FAE" w14:textId="77777777" w:rsidR="00B337C2"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Mieszkańcy dzielnicy</w:t>
      </w:r>
    </w:p>
    <w:p w14:paraId="09BC04D9"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Pragę zamieszkiwało w 2016 roku 66.495 osób. Wielkość próby reprezentatywnej dla takiej populacji (przy założeniu poziomu błędu 6%) wynosi 266 osób. </w:t>
      </w:r>
    </w:p>
    <w:p w14:paraId="0D12BC1F"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Badaniem objęto 290 mieszkańców, co spowodowało obniżenie poziomu błędu statystycznego. </w:t>
      </w:r>
    </w:p>
    <w:p w14:paraId="22C7A916"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W badaniu </w:t>
      </w:r>
      <w:r w:rsidR="00D02C7D" w:rsidRPr="00986435">
        <w:rPr>
          <w:rFonts w:cs="Times New Roman"/>
          <w:szCs w:val="24"/>
        </w:rPr>
        <w:t xml:space="preserve">zachowano zasadę równego dostępu kobiet i mężczyzn, </w:t>
      </w:r>
      <w:r w:rsidR="00986435" w:rsidRPr="00986435">
        <w:rPr>
          <w:rFonts w:cs="Times New Roman"/>
          <w:szCs w:val="24"/>
        </w:rPr>
        <w:t>jednak</w:t>
      </w:r>
      <w:r w:rsidR="00D02C7D" w:rsidRPr="00986435">
        <w:rPr>
          <w:rFonts w:cs="Times New Roman"/>
          <w:szCs w:val="24"/>
        </w:rPr>
        <w:t xml:space="preserve"> </w:t>
      </w:r>
      <w:r w:rsidRPr="00986435">
        <w:rPr>
          <w:rFonts w:cs="Times New Roman"/>
          <w:szCs w:val="24"/>
        </w:rPr>
        <w:t xml:space="preserve">dominowały </w:t>
      </w:r>
      <w:r w:rsidR="00D02C7D" w:rsidRPr="00986435">
        <w:rPr>
          <w:rFonts w:cs="Times New Roman"/>
          <w:szCs w:val="24"/>
        </w:rPr>
        <w:t xml:space="preserve">w nim </w:t>
      </w:r>
      <w:r w:rsidRPr="00986435">
        <w:rPr>
          <w:rFonts w:cs="Times New Roman"/>
          <w:szCs w:val="24"/>
        </w:rPr>
        <w:t>kobiety (które na ogół w badaniach społecznych częściej zgadzają się na udział w wywiadach). Mieszkańcy różnili się pod względem długości zamieszkiwania w badanej dzielnicy: dominowali mieszkańcy zasiedziali na Pradze (85% osób badanych to osoby, które mieszkają na Pradze dłużej niż 5 lat, a tylko 3,5% badanych mieszka tutaj krócej niż rok). Dla niemal wszystkich badanych Praga była pierwszym miejscem zamieszkania w Warszawie (relatywnie niewiele – 11,1% - było osób, które przeprowadziły się do Pragi z innych części miasta). Tylko 9,8% wszystkich badanych przyznało, że wybrało Pragę świadomie – pozostali mieszkają tu ze względu na partnera (55,6%), z przypadku (19,9%), sentymentu (7%) lub ze względów ekonomicznych – są tu tańsze mieszkania (7,7%).</w:t>
      </w:r>
    </w:p>
    <w:p w14:paraId="60AE70D4" w14:textId="77777777" w:rsidR="00B337C2"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 xml:space="preserve">Rodziny </w:t>
      </w:r>
      <w:r w:rsidR="00D170BC">
        <w:rPr>
          <w:rFonts w:cs="Times New Roman"/>
          <w:szCs w:val="24"/>
        </w:rPr>
        <w:t>doświadczające pr</w:t>
      </w:r>
      <w:r w:rsidR="00300C37">
        <w:rPr>
          <w:rFonts w:cs="Times New Roman"/>
          <w:szCs w:val="24"/>
        </w:rPr>
        <w:t>o</w:t>
      </w:r>
      <w:r w:rsidR="00D170BC">
        <w:rPr>
          <w:rFonts w:cs="Times New Roman"/>
          <w:szCs w:val="24"/>
        </w:rPr>
        <w:t>blemów</w:t>
      </w:r>
      <w:r w:rsidRPr="00986435">
        <w:rPr>
          <w:rFonts w:cs="Times New Roman"/>
          <w:szCs w:val="24"/>
        </w:rPr>
        <w:t xml:space="preserve"> opiekuńczo-</w:t>
      </w:r>
      <w:r w:rsidR="00D170BC" w:rsidRPr="00986435">
        <w:rPr>
          <w:rFonts w:cs="Times New Roman"/>
          <w:szCs w:val="24"/>
        </w:rPr>
        <w:t>wychowawczy</w:t>
      </w:r>
      <w:r w:rsidR="00D170BC">
        <w:rPr>
          <w:rFonts w:cs="Times New Roman"/>
          <w:szCs w:val="24"/>
        </w:rPr>
        <w:t>ch</w:t>
      </w:r>
    </w:p>
    <w:p w14:paraId="1F2B6BEE" w14:textId="77777777" w:rsidR="00B337C2" w:rsidRPr="00986435" w:rsidRDefault="00D02C7D" w:rsidP="00D02C7D">
      <w:pPr>
        <w:spacing w:before="120" w:after="120" w:line="380" w:lineRule="atLeast"/>
        <w:ind w:left="851"/>
        <w:rPr>
          <w:rFonts w:cs="Times New Roman"/>
          <w:szCs w:val="24"/>
        </w:rPr>
      </w:pPr>
      <w:r w:rsidRPr="00986435">
        <w:rPr>
          <w:rFonts w:cs="Times New Roman"/>
          <w:szCs w:val="24"/>
        </w:rPr>
        <w:t>Według S</w:t>
      </w:r>
      <w:r w:rsidR="00B337C2" w:rsidRPr="00986435">
        <w:rPr>
          <w:rFonts w:cs="Times New Roman"/>
          <w:szCs w:val="24"/>
        </w:rPr>
        <w:t>prawozdania opisowego z działalności Ośrodka Pomocy Społecznej Dzielnicy Praga-Północ m.st. Warszawy za rok 2016 – 418 rodzin korzystało z pomocy z powodu bezradności w sprawach opiekuńczo-wychowawczych i prowadzeniu gospodarstwa domowego (w tym: rodziny niepełne i rodziny wielodzietne) a 55 rodzin objętych było opieką asystenta rodziny.</w:t>
      </w:r>
    </w:p>
    <w:p w14:paraId="5FD8470D"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Badaniem objęto 20 rodzin z problemami opiekuńczo-wychowawczymi. Rodziny zostały </w:t>
      </w:r>
      <w:r w:rsidR="00D02C7D" w:rsidRPr="00986435">
        <w:rPr>
          <w:rFonts w:cs="Times New Roman"/>
          <w:szCs w:val="24"/>
        </w:rPr>
        <w:t>zgłoszone</w:t>
      </w:r>
      <w:r w:rsidRPr="00986435">
        <w:rPr>
          <w:rFonts w:cs="Times New Roman"/>
          <w:szCs w:val="24"/>
        </w:rPr>
        <w:t xml:space="preserve"> do badania przez organizacje pozarządowe zajmujące się rozwiązywaniem problemów rodzin oraz przez OPS. </w:t>
      </w:r>
    </w:p>
    <w:p w14:paraId="072AA367" w14:textId="77777777" w:rsidR="00B337C2"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Osoby pomagające rodzinom z problemami opiekuńczo-wychowawczymi</w:t>
      </w:r>
    </w:p>
    <w:p w14:paraId="09CB6C8E"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 xml:space="preserve">Według Sprawozdania opisowego z działalności ośrodka pomocy społecznej Dzielnicy Praga-Północ m.st. Warszawy za rok 2016 – 55 rodzin objętych było opieką 4 asystentów rodziny (zatrudnionych w Ośrodku Pomocy Społecznej). Na terenie Pragi Północ funkcjonowały też 2 rodziny wspierające. </w:t>
      </w:r>
    </w:p>
    <w:p w14:paraId="5C1037A9" w14:textId="77777777" w:rsidR="00B337C2" w:rsidRPr="00986435" w:rsidRDefault="00B337C2" w:rsidP="00D02C7D">
      <w:pPr>
        <w:spacing w:before="120" w:after="120" w:line="380" w:lineRule="atLeast"/>
        <w:ind w:left="851"/>
        <w:rPr>
          <w:rFonts w:cs="Times New Roman"/>
          <w:szCs w:val="24"/>
        </w:rPr>
      </w:pPr>
      <w:r w:rsidRPr="00986435">
        <w:rPr>
          <w:rFonts w:cs="Times New Roman"/>
          <w:szCs w:val="24"/>
        </w:rPr>
        <w:t>Badanie objęło 3 asystentów rodziny z Ośrodka Pomocy Społecznej i 1 asystenta rodziny działającego w stowarzyszeniu GPAS  w ramach studium przypadku rodziny. Wywiady z nimi dotyczyły konkretnej rodziny, z którą następnie badacz nawiązywał kontakt i uzupełniał historię rodziny opowiedzianą z jej perspektywy.</w:t>
      </w:r>
    </w:p>
    <w:p w14:paraId="75343172" w14:textId="77777777" w:rsidR="00C7203B" w:rsidRPr="00986435" w:rsidRDefault="00B337C2" w:rsidP="00C80A41">
      <w:pPr>
        <w:pStyle w:val="Akapitzlist"/>
        <w:numPr>
          <w:ilvl w:val="0"/>
          <w:numId w:val="109"/>
        </w:numPr>
        <w:spacing w:before="120" w:after="120" w:line="380" w:lineRule="atLeast"/>
        <w:ind w:left="851" w:hanging="284"/>
        <w:contextualSpacing w:val="0"/>
        <w:rPr>
          <w:rFonts w:cs="Times New Roman"/>
          <w:szCs w:val="24"/>
        </w:rPr>
      </w:pPr>
      <w:r w:rsidRPr="00986435">
        <w:rPr>
          <w:rFonts w:cs="Times New Roman"/>
          <w:szCs w:val="24"/>
        </w:rPr>
        <w:t>Społecznicy, animatorzy lokalni, sąsiedzi rodzin z problemami opiekuńczo-wychowawczymi</w:t>
      </w:r>
    </w:p>
    <w:p w14:paraId="6E59E78F" w14:textId="77777777" w:rsidR="00E94C4F" w:rsidRPr="00986435" w:rsidRDefault="00E94C4F" w:rsidP="00E94C4F">
      <w:pPr>
        <w:spacing w:before="120" w:after="120" w:line="380" w:lineRule="atLeast"/>
        <w:rPr>
          <w:rFonts w:cs="Times New Roman"/>
          <w:szCs w:val="24"/>
        </w:rPr>
      </w:pPr>
    </w:p>
    <w:p w14:paraId="0A15509D" w14:textId="0618376E" w:rsidR="00E94C4F" w:rsidRPr="00986435" w:rsidRDefault="00E94C4F" w:rsidP="00E94C4F">
      <w:pPr>
        <w:pStyle w:val="Legenda"/>
        <w:keepNext/>
        <w:spacing w:before="120" w:after="120" w:line="380" w:lineRule="atLeast"/>
        <w:rPr>
          <w:rFonts w:cs="Times New Roman"/>
          <w:color w:val="auto"/>
          <w:sz w:val="24"/>
          <w:szCs w:val="24"/>
        </w:rPr>
      </w:pPr>
      <w:bookmarkStart w:id="426" w:name="_Toc514252289"/>
      <w:r w:rsidRPr="00986435">
        <w:rPr>
          <w:rFonts w:cs="Times New Roman"/>
          <w:color w:val="auto"/>
          <w:sz w:val="24"/>
          <w:szCs w:val="24"/>
        </w:rPr>
        <w:t xml:space="preserve">Rysunek </w:t>
      </w:r>
      <w:ins w:id="427" w:author="Natalia" w:date="2018-05-16T16:48:00Z">
        <w:r w:rsidR="00953EE6">
          <w:rPr>
            <w:rFonts w:cs="Times New Roman"/>
            <w:color w:val="auto"/>
            <w:sz w:val="24"/>
            <w:szCs w:val="24"/>
          </w:rPr>
          <w:fldChar w:fldCharType="begin"/>
        </w:r>
        <w:r w:rsidR="00953EE6">
          <w:rPr>
            <w:rFonts w:cs="Times New Roman"/>
            <w:color w:val="auto"/>
            <w:sz w:val="24"/>
            <w:szCs w:val="24"/>
          </w:rPr>
          <w:instrText xml:space="preserve"> STYLEREF 1 \s </w:instrText>
        </w:r>
      </w:ins>
      <w:r w:rsidR="00953EE6">
        <w:rPr>
          <w:rFonts w:cs="Times New Roman"/>
          <w:color w:val="auto"/>
          <w:sz w:val="24"/>
          <w:szCs w:val="24"/>
        </w:rPr>
        <w:fldChar w:fldCharType="separate"/>
      </w:r>
      <w:r w:rsidR="00222F1E">
        <w:rPr>
          <w:rFonts w:cs="Times New Roman"/>
          <w:noProof/>
          <w:color w:val="auto"/>
          <w:sz w:val="24"/>
          <w:szCs w:val="24"/>
        </w:rPr>
        <w:t>II</w:t>
      </w:r>
      <w:ins w:id="428" w:author="Natalia" w:date="2018-05-16T16:48:00Z">
        <w:r w:rsidR="00953EE6">
          <w:rPr>
            <w:rFonts w:cs="Times New Roman"/>
            <w:color w:val="auto"/>
            <w:sz w:val="24"/>
            <w:szCs w:val="24"/>
          </w:rPr>
          <w:fldChar w:fldCharType="end"/>
        </w:r>
        <w:r w:rsidR="00953EE6">
          <w:rPr>
            <w:rFonts w:cs="Times New Roman"/>
            <w:color w:val="auto"/>
            <w:sz w:val="24"/>
            <w:szCs w:val="24"/>
          </w:rPr>
          <w:noBreakHyphen/>
        </w:r>
        <w:r w:rsidR="00953EE6">
          <w:rPr>
            <w:rFonts w:cs="Times New Roman"/>
            <w:color w:val="auto"/>
            <w:sz w:val="24"/>
            <w:szCs w:val="24"/>
          </w:rPr>
          <w:fldChar w:fldCharType="begin"/>
        </w:r>
        <w:r w:rsidR="00953EE6">
          <w:rPr>
            <w:rFonts w:cs="Times New Roman"/>
            <w:color w:val="auto"/>
            <w:sz w:val="24"/>
            <w:szCs w:val="24"/>
          </w:rPr>
          <w:instrText xml:space="preserve"> SEQ Rysunek \* ARABIC \s 1 </w:instrText>
        </w:r>
      </w:ins>
      <w:r w:rsidR="00953EE6">
        <w:rPr>
          <w:rFonts w:cs="Times New Roman"/>
          <w:color w:val="auto"/>
          <w:sz w:val="24"/>
          <w:szCs w:val="24"/>
        </w:rPr>
        <w:fldChar w:fldCharType="separate"/>
      </w:r>
      <w:ins w:id="429" w:author="Brzoza-Plichta Natalia" w:date="2018-07-13T13:51:00Z">
        <w:r w:rsidR="00222F1E">
          <w:rPr>
            <w:rFonts w:cs="Times New Roman"/>
            <w:noProof/>
            <w:color w:val="auto"/>
            <w:sz w:val="24"/>
            <w:szCs w:val="24"/>
          </w:rPr>
          <w:t>7</w:t>
        </w:r>
      </w:ins>
      <w:ins w:id="430" w:author="Natalia" w:date="2018-05-16T16:48:00Z">
        <w:r w:rsidR="00953EE6">
          <w:rPr>
            <w:rFonts w:cs="Times New Roman"/>
            <w:color w:val="auto"/>
            <w:sz w:val="24"/>
            <w:szCs w:val="24"/>
          </w:rPr>
          <w:fldChar w:fldCharType="end"/>
        </w:r>
      </w:ins>
      <w:del w:id="431" w:author="Natalia" w:date="2018-05-16T16:48:00Z">
        <w:r w:rsidR="00706D7A" w:rsidRPr="00986435" w:rsidDel="00953EE6">
          <w:rPr>
            <w:rFonts w:cs="Times New Roman"/>
            <w:color w:val="auto"/>
            <w:sz w:val="24"/>
            <w:szCs w:val="24"/>
          </w:rPr>
          <w:fldChar w:fldCharType="begin"/>
        </w:r>
        <w:r w:rsidRPr="00986435" w:rsidDel="00953EE6">
          <w:rPr>
            <w:rFonts w:cs="Times New Roman"/>
            <w:color w:val="auto"/>
            <w:sz w:val="24"/>
            <w:szCs w:val="24"/>
          </w:rPr>
          <w:delInstrText xml:space="preserve"> SEQ Rysunek \* ARABIC </w:delInstrText>
        </w:r>
        <w:r w:rsidR="00706D7A" w:rsidRPr="00986435" w:rsidDel="00953EE6">
          <w:rPr>
            <w:rFonts w:cs="Times New Roman"/>
            <w:color w:val="auto"/>
            <w:sz w:val="24"/>
            <w:szCs w:val="24"/>
          </w:rPr>
          <w:fldChar w:fldCharType="separate"/>
        </w:r>
        <w:r w:rsidR="00C84A44" w:rsidDel="00953EE6">
          <w:rPr>
            <w:rFonts w:cs="Times New Roman"/>
            <w:noProof/>
            <w:color w:val="auto"/>
            <w:sz w:val="24"/>
            <w:szCs w:val="24"/>
          </w:rPr>
          <w:delText>7</w:delText>
        </w:r>
        <w:r w:rsidR="00706D7A" w:rsidRPr="00986435" w:rsidDel="00953EE6">
          <w:rPr>
            <w:rFonts w:cs="Times New Roman"/>
            <w:color w:val="auto"/>
            <w:sz w:val="24"/>
            <w:szCs w:val="24"/>
          </w:rPr>
          <w:fldChar w:fldCharType="end"/>
        </w:r>
      </w:del>
      <w:r w:rsidRPr="00986435">
        <w:rPr>
          <w:rFonts w:cs="Times New Roman"/>
          <w:color w:val="auto"/>
          <w:sz w:val="24"/>
          <w:szCs w:val="24"/>
        </w:rPr>
        <w:t>. Spotkanie otwarte w Centrum Kreaty</w:t>
      </w:r>
      <w:r w:rsidR="003932B2" w:rsidRPr="00986435">
        <w:rPr>
          <w:rFonts w:cs="Times New Roman"/>
          <w:color w:val="auto"/>
          <w:sz w:val="24"/>
          <w:szCs w:val="24"/>
        </w:rPr>
        <w:t>w</w:t>
      </w:r>
      <w:r w:rsidRPr="00986435">
        <w:rPr>
          <w:rFonts w:cs="Times New Roman"/>
          <w:color w:val="auto"/>
          <w:sz w:val="24"/>
          <w:szCs w:val="24"/>
        </w:rPr>
        <w:t>ności Targowa</w:t>
      </w:r>
      <w:bookmarkEnd w:id="426"/>
    </w:p>
    <w:p w14:paraId="6EC24DA8" w14:textId="77777777" w:rsidR="00E94C4F" w:rsidRPr="00986435" w:rsidRDefault="00E94C4F" w:rsidP="00E94C4F">
      <w:pPr>
        <w:spacing w:before="120" w:after="120" w:line="380" w:lineRule="atLeast"/>
        <w:jc w:val="center"/>
        <w:rPr>
          <w:rFonts w:cs="Times New Roman"/>
          <w:szCs w:val="24"/>
        </w:rPr>
      </w:pPr>
      <w:r w:rsidRPr="00986435">
        <w:rPr>
          <w:noProof/>
          <w:lang w:eastAsia="pl-PL"/>
        </w:rPr>
        <w:drawing>
          <wp:inline distT="0" distB="0" distL="0" distR="0" wp14:anchorId="673401DF" wp14:editId="5138A9F1">
            <wp:extent cx="4848225" cy="2628900"/>
            <wp:effectExtent l="0" t="0" r="9525" b="0"/>
            <wp:docPr id="13" name="Obraz 13"/>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4" cstate="print">
                      <a:extLst>
                        <a:ext uri="{BEBA8EAE-BF5A-486C-A8C5-ECC9F3942E4B}">
                          <a14:imgProps xmlns:a14="http://schemas.microsoft.com/office/drawing/2010/main">
                            <a14:imgLayer r:embed="rId15">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47434" cy="2628471"/>
                    </a:xfrm>
                    <a:prstGeom prst="rect">
                      <a:avLst/>
                    </a:prstGeom>
                  </pic:spPr>
                </pic:pic>
              </a:graphicData>
            </a:graphic>
          </wp:inline>
        </w:drawing>
      </w:r>
    </w:p>
    <w:p w14:paraId="2F2A0FD5" w14:textId="77777777" w:rsidR="00EA6C07" w:rsidRPr="00986435" w:rsidRDefault="00EA6C07" w:rsidP="00EA6C07">
      <w:pPr>
        <w:spacing w:before="120" w:after="120" w:line="380" w:lineRule="atLeast"/>
        <w:rPr>
          <w:rFonts w:cs="Times New Roman"/>
          <w:i/>
          <w:szCs w:val="24"/>
        </w:rPr>
      </w:pPr>
      <w:r w:rsidRPr="00986435">
        <w:rPr>
          <w:rFonts w:cs="Times New Roman"/>
          <w:i/>
          <w:szCs w:val="24"/>
        </w:rPr>
        <w:t>Źródło: BPIPS</w:t>
      </w:r>
    </w:p>
    <w:p w14:paraId="7BAE2422" w14:textId="77777777" w:rsidR="00EA6C07" w:rsidRPr="00986435" w:rsidRDefault="00953EE6" w:rsidP="00EA6C07">
      <w:pPr>
        <w:pStyle w:val="Legenda"/>
        <w:keepNext/>
        <w:spacing w:before="120" w:after="120" w:line="380" w:lineRule="atLeast"/>
        <w:rPr>
          <w:rFonts w:cs="Times New Roman"/>
          <w:color w:val="auto"/>
          <w:sz w:val="24"/>
          <w:szCs w:val="24"/>
        </w:rPr>
      </w:pPr>
      <w:ins w:id="432" w:author="Natalia" w:date="2018-05-16T16:46:00Z">
        <w:r>
          <w:rPr>
            <w:rFonts w:cs="Times New Roman"/>
            <w:color w:val="auto"/>
            <w:sz w:val="24"/>
            <w:szCs w:val="24"/>
          </w:rPr>
          <w:fldChar w:fldCharType="begin"/>
        </w:r>
        <w:r>
          <w:rPr>
            <w:rFonts w:cs="Times New Roman"/>
            <w:color w:val="auto"/>
            <w:sz w:val="24"/>
            <w:szCs w:val="24"/>
          </w:rPr>
          <w:instrText xml:space="preserve"> HYPERLINK  \l "_Wykaz_rysunków" </w:instrText>
        </w:r>
        <w:r>
          <w:rPr>
            <w:rFonts w:cs="Times New Roman"/>
            <w:color w:val="auto"/>
            <w:sz w:val="24"/>
            <w:szCs w:val="24"/>
          </w:rPr>
          <w:fldChar w:fldCharType="separate"/>
        </w:r>
        <w:r w:rsidR="00EA6C07" w:rsidRPr="00953EE6">
          <w:rPr>
            <w:rStyle w:val="Hipercze"/>
            <w:rFonts w:cs="Times New Roman"/>
            <w:sz w:val="24"/>
            <w:szCs w:val="24"/>
          </w:rPr>
          <w:t>Rysunek 8. Plakat spotkania otwartego „Praski kokon”</w:t>
        </w:r>
        <w:r>
          <w:rPr>
            <w:rFonts w:cs="Times New Roman"/>
            <w:color w:val="auto"/>
            <w:sz w:val="24"/>
            <w:szCs w:val="24"/>
          </w:rPr>
          <w:fldChar w:fldCharType="end"/>
        </w:r>
      </w:ins>
    </w:p>
    <w:p w14:paraId="62AD30AC" w14:textId="77777777" w:rsidR="00EA6C07" w:rsidRPr="00986435" w:rsidRDefault="00EA6C07" w:rsidP="00EA6C07">
      <w:pPr>
        <w:spacing w:before="120" w:after="120" w:line="380" w:lineRule="atLeast"/>
        <w:jc w:val="center"/>
        <w:rPr>
          <w:rFonts w:cs="Times New Roman"/>
          <w:szCs w:val="24"/>
        </w:rPr>
      </w:pPr>
      <w:r w:rsidRPr="00986435">
        <w:rPr>
          <w:rFonts w:cs="Times New Roman"/>
          <w:noProof/>
          <w:szCs w:val="24"/>
          <w:lang w:eastAsia="pl-PL"/>
        </w:rPr>
        <w:drawing>
          <wp:inline distT="0" distB="0" distL="0" distR="0" wp14:anchorId="05DC6BE7" wp14:editId="74243F3A">
            <wp:extent cx="3069429" cy="43719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 spotkani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5596" cy="4380758"/>
                    </a:xfrm>
                    <a:prstGeom prst="rect">
                      <a:avLst/>
                    </a:prstGeom>
                  </pic:spPr>
                </pic:pic>
              </a:graphicData>
            </a:graphic>
          </wp:inline>
        </w:drawing>
      </w:r>
    </w:p>
    <w:p w14:paraId="29312E4C" w14:textId="77777777" w:rsidR="00EA6C07" w:rsidRPr="00986435" w:rsidRDefault="00EA6C07" w:rsidP="00EA6C07">
      <w:pPr>
        <w:spacing w:before="120" w:after="120" w:line="380" w:lineRule="atLeast"/>
        <w:rPr>
          <w:rFonts w:cs="Times New Roman"/>
          <w:i/>
          <w:szCs w:val="24"/>
        </w:rPr>
      </w:pPr>
      <w:r w:rsidRPr="00986435">
        <w:rPr>
          <w:rFonts w:cs="Times New Roman"/>
          <w:i/>
          <w:szCs w:val="24"/>
        </w:rPr>
        <w:t>Źródło: BPIPS</w:t>
      </w:r>
    </w:p>
    <w:p w14:paraId="5EC9DE18" w14:textId="77777777" w:rsidR="00EA6C07" w:rsidRPr="00986435" w:rsidRDefault="00EA6C07" w:rsidP="00EA6C07">
      <w:pPr>
        <w:spacing w:before="120" w:after="120" w:line="380" w:lineRule="atLeast"/>
        <w:jc w:val="left"/>
        <w:rPr>
          <w:rFonts w:cs="Times New Roman"/>
          <w:szCs w:val="24"/>
        </w:rPr>
      </w:pPr>
    </w:p>
    <w:p w14:paraId="015A1950" w14:textId="77777777" w:rsidR="00B337C2" w:rsidRPr="00986435" w:rsidRDefault="00B337C2" w:rsidP="00C7203B">
      <w:pPr>
        <w:spacing w:before="120" w:after="120" w:line="380" w:lineRule="atLeast"/>
        <w:rPr>
          <w:rFonts w:cs="Times New Roman"/>
          <w:szCs w:val="24"/>
        </w:rPr>
      </w:pPr>
      <w:r w:rsidRPr="00986435">
        <w:rPr>
          <w:rFonts w:cs="Times New Roman"/>
          <w:szCs w:val="24"/>
        </w:rPr>
        <w:t xml:space="preserve">Model został opracowany przez specjalistów pracujących na co dzień z potencjalnymi odbiorcami, w tym organizacje pozarządowe i instytucje świadczące wsparcie na rzecz mieszkańców Nowej Pragi. </w:t>
      </w:r>
    </w:p>
    <w:p w14:paraId="7889B653" w14:textId="77777777" w:rsidR="00B337C2" w:rsidRPr="00986435" w:rsidRDefault="00B337C2" w:rsidP="008F7998">
      <w:pPr>
        <w:spacing w:before="120" w:after="120" w:line="380" w:lineRule="atLeast"/>
        <w:rPr>
          <w:rFonts w:cs="Times New Roman"/>
          <w:szCs w:val="24"/>
        </w:rPr>
      </w:pPr>
      <w:r w:rsidRPr="00986435">
        <w:rPr>
          <w:rFonts w:cs="Times New Roman"/>
          <w:szCs w:val="24"/>
        </w:rPr>
        <w:t xml:space="preserve">Co </w:t>
      </w:r>
      <w:r w:rsidR="00986435" w:rsidRPr="00986435">
        <w:rPr>
          <w:rFonts w:cs="Times New Roman"/>
          <w:szCs w:val="24"/>
        </w:rPr>
        <w:t>niezmiernie</w:t>
      </w:r>
      <w:r w:rsidR="00D02C7D" w:rsidRPr="00986435">
        <w:rPr>
          <w:rFonts w:cs="Times New Roman"/>
          <w:szCs w:val="24"/>
        </w:rPr>
        <w:t xml:space="preserve"> </w:t>
      </w:r>
      <w:r w:rsidRPr="00986435">
        <w:rPr>
          <w:rFonts w:cs="Times New Roman"/>
          <w:szCs w:val="24"/>
        </w:rPr>
        <w:t>ważne, poszczególne działania w ramach Modelu</w:t>
      </w:r>
      <w:r w:rsidR="009365B9" w:rsidRPr="00986435">
        <w:rPr>
          <w:rFonts w:cs="Times New Roman"/>
          <w:szCs w:val="24"/>
        </w:rPr>
        <w:t>,</w:t>
      </w:r>
      <w:r w:rsidRPr="00986435">
        <w:rPr>
          <w:rFonts w:cs="Times New Roman"/>
          <w:szCs w:val="24"/>
        </w:rPr>
        <w:t xml:space="preserve"> zostały opracowane przy współudziale potencjalnych odbiorców m.in. poprzez rozmowy indywidualne o planowanych w modelu działaniach oraz poprzez rozmowy w szerszym gronie potencjalnych odbiorców podczas pikniku podwórkowego na Nowej Pradze oraz spotkań otwartych</w:t>
      </w:r>
      <w:r w:rsidR="00986435" w:rsidRPr="00986435">
        <w:rPr>
          <w:rFonts w:cs="Times New Roman"/>
          <w:szCs w:val="24"/>
        </w:rPr>
        <w:t xml:space="preserve"> zreal</w:t>
      </w:r>
      <w:r w:rsidR="009365B9" w:rsidRPr="00986435">
        <w:rPr>
          <w:rFonts w:cs="Times New Roman"/>
          <w:szCs w:val="24"/>
        </w:rPr>
        <w:t>i</w:t>
      </w:r>
      <w:r w:rsidR="00986435" w:rsidRPr="00986435">
        <w:rPr>
          <w:rFonts w:cs="Times New Roman"/>
          <w:szCs w:val="24"/>
        </w:rPr>
        <w:t>zow</w:t>
      </w:r>
      <w:r w:rsidR="009365B9" w:rsidRPr="00986435">
        <w:rPr>
          <w:rFonts w:cs="Times New Roman"/>
          <w:szCs w:val="24"/>
        </w:rPr>
        <w:t xml:space="preserve">anych w Centrum Kreatywności Targowa. </w:t>
      </w:r>
    </w:p>
    <w:p w14:paraId="56248B0F" w14:textId="77777777" w:rsidR="00B337C2" w:rsidRPr="00986435" w:rsidRDefault="00B337C2" w:rsidP="008F7998">
      <w:pPr>
        <w:spacing w:before="120" w:after="120" w:line="380" w:lineRule="atLeast"/>
        <w:rPr>
          <w:rFonts w:cs="Times New Roman"/>
          <w:szCs w:val="24"/>
        </w:rPr>
      </w:pPr>
      <w:r w:rsidRPr="00986435">
        <w:rPr>
          <w:rFonts w:cs="Times New Roman"/>
          <w:szCs w:val="24"/>
        </w:rPr>
        <w:t xml:space="preserve">Istotną rolę w budowie Modelu odegrali przedstawiciele Partnerów Projektu. W okresie realizacji 1. fazy projektu odbyło się 12 spotkań zespołu Projektowego. Spotkania odbywały się zwykle co 2 tygodnie, natomiast w przerwach pomiędzy nimi odbywała się komunikacja mailowa. Koordynator dbał o stały przepływ informacji pomiędzy Liderem a Partnerami. Każde ze spotkań trwało od 2 do 5 godzin i realizowane było głównie w formule warsztatów i dyskusji. W skład zespołu projektowego wchodzili przedstawiciele Lidera i Partnerów. W spotkaniach uczestniczyło </w:t>
      </w:r>
      <w:r w:rsidR="00322169">
        <w:rPr>
          <w:rFonts w:cs="Times New Roman"/>
          <w:szCs w:val="24"/>
        </w:rPr>
        <w:t xml:space="preserve">jednorazowo </w:t>
      </w:r>
      <w:r w:rsidRPr="00986435">
        <w:rPr>
          <w:rFonts w:cs="Times New Roman"/>
          <w:szCs w:val="24"/>
        </w:rPr>
        <w:t xml:space="preserve">od </w:t>
      </w:r>
      <w:r w:rsidR="00322169">
        <w:rPr>
          <w:rFonts w:cs="Times New Roman"/>
          <w:szCs w:val="24"/>
        </w:rPr>
        <w:t>3</w:t>
      </w:r>
      <w:r w:rsidRPr="00986435">
        <w:rPr>
          <w:rFonts w:cs="Times New Roman"/>
          <w:szCs w:val="24"/>
        </w:rPr>
        <w:t xml:space="preserve"> do 10 osób, zwykle było to 6-7 osób reprezentują</w:t>
      </w:r>
      <w:r w:rsidR="00C7203B" w:rsidRPr="00986435">
        <w:rPr>
          <w:rFonts w:cs="Times New Roman"/>
          <w:szCs w:val="24"/>
        </w:rPr>
        <w:t xml:space="preserve">cych wszystkich Partnerów oraz </w:t>
      </w:r>
      <w:r w:rsidRPr="00986435">
        <w:rPr>
          <w:rFonts w:cs="Times New Roman"/>
          <w:szCs w:val="24"/>
        </w:rPr>
        <w:t>Lidera.</w:t>
      </w:r>
    </w:p>
    <w:p w14:paraId="52F79C09" w14:textId="77777777" w:rsidR="00B337C2" w:rsidRPr="00986435" w:rsidRDefault="00C7203B" w:rsidP="008F7998">
      <w:pPr>
        <w:spacing w:before="120" w:after="120" w:line="380" w:lineRule="atLeast"/>
        <w:rPr>
          <w:rFonts w:cs="Times New Roman"/>
          <w:szCs w:val="24"/>
        </w:rPr>
      </w:pPr>
      <w:r w:rsidRPr="00986435">
        <w:rPr>
          <w:rFonts w:cs="Times New Roman"/>
          <w:szCs w:val="24"/>
        </w:rPr>
        <w:t>Poszczególne działania w ramach M</w:t>
      </w:r>
      <w:r w:rsidR="00B337C2" w:rsidRPr="00986435">
        <w:rPr>
          <w:rFonts w:cs="Times New Roman"/>
          <w:szCs w:val="24"/>
        </w:rPr>
        <w:t>odel</w:t>
      </w:r>
      <w:r w:rsidRPr="00986435">
        <w:rPr>
          <w:rFonts w:cs="Times New Roman"/>
          <w:szCs w:val="24"/>
        </w:rPr>
        <w:t>u</w:t>
      </w:r>
      <w:r w:rsidR="00B337C2" w:rsidRPr="00986435">
        <w:rPr>
          <w:rFonts w:cs="Times New Roman"/>
          <w:szCs w:val="24"/>
        </w:rPr>
        <w:t xml:space="preserve"> był</w:t>
      </w:r>
      <w:r w:rsidRPr="00986435">
        <w:rPr>
          <w:rFonts w:cs="Times New Roman"/>
          <w:szCs w:val="24"/>
        </w:rPr>
        <w:t>y</w:t>
      </w:r>
      <w:r w:rsidR="00B337C2" w:rsidRPr="00986435">
        <w:rPr>
          <w:rFonts w:cs="Times New Roman"/>
          <w:szCs w:val="24"/>
        </w:rPr>
        <w:t xml:space="preserve"> szeroko konsultowany ze specjalistami pracującymi na rzecz mieszkańców Nowej Pragi z różnych organizacji i instytucji podczas rozmów indywidualnych przedstawicieli zespołu projektowego oraz spotkań otwartych zorganizowanych na Pradze Północ. </w:t>
      </w:r>
    </w:p>
    <w:p w14:paraId="0029DA18" w14:textId="77777777" w:rsidR="00B337C2" w:rsidRPr="00986435" w:rsidRDefault="00B337C2" w:rsidP="008F7998">
      <w:pPr>
        <w:spacing w:before="120" w:after="120" w:line="380" w:lineRule="atLeast"/>
        <w:rPr>
          <w:rFonts w:cs="Times New Roman"/>
          <w:szCs w:val="24"/>
        </w:rPr>
      </w:pPr>
      <w:r w:rsidRPr="00986435">
        <w:rPr>
          <w:rFonts w:cs="Times New Roman"/>
          <w:szCs w:val="24"/>
        </w:rPr>
        <w:t xml:space="preserve">Poszczególne części Modelu, jak też cały Model były zaprezentowane i skonsultowane na dwóch spotkaniach zorganizowanych w dniach 7 września 2017 r. oraz 19 września 2017 r. Obydwa spotkania odbyły się w Centrum Kreatywności Targowa w Warszawie. Do udziału w nich zostali zaproszeni przedstawiciele instytucji i organizacji pozarządowych działających na rzecz mieszkańców Nowej Pragi oraz sami mieszkańcy. Celem spotkań było zapoznanie przedstawicieli potencjalnych odbiorców oraz użytkowników (pracowników instytucji samorządowych działających w obszarze pomocy społecznej i edukacji, jak i organizacji pozarządowych świadczących działania na rzecz osób zagrożonych wykluczeniem społecznym) z </w:t>
      </w:r>
      <w:r w:rsidR="009365B9" w:rsidRPr="00986435">
        <w:rPr>
          <w:rFonts w:cs="Times New Roman"/>
          <w:szCs w:val="24"/>
        </w:rPr>
        <w:t xml:space="preserve">koncepcją Modelu i poszczególnych działań na rzecz mieszkańców, jak też zebranie ich opinii co do proponowanych rozwiązań.  </w:t>
      </w:r>
      <w:r w:rsidRPr="00986435">
        <w:rPr>
          <w:rFonts w:cs="Times New Roman"/>
          <w:szCs w:val="24"/>
        </w:rPr>
        <w:t>Uczestnikom spotkań przedstawiono m.in. cel i główne założenia, zakres i strukturę Modelu i jego</w:t>
      </w:r>
      <w:r w:rsidR="009365B9" w:rsidRPr="00986435">
        <w:rPr>
          <w:rFonts w:cs="Times New Roman"/>
          <w:szCs w:val="24"/>
        </w:rPr>
        <w:t xml:space="preserve"> części</w:t>
      </w:r>
      <w:r w:rsidRPr="00986435">
        <w:rPr>
          <w:rFonts w:cs="Times New Roman"/>
          <w:szCs w:val="24"/>
        </w:rPr>
        <w:t xml:space="preserve"> </w:t>
      </w:r>
      <w:r w:rsidR="009365B9" w:rsidRPr="00986435">
        <w:rPr>
          <w:rFonts w:cs="Times New Roman"/>
          <w:szCs w:val="24"/>
        </w:rPr>
        <w:t>składowe</w:t>
      </w:r>
      <w:r w:rsidRPr="00986435">
        <w:rPr>
          <w:rFonts w:cs="Times New Roman"/>
          <w:szCs w:val="24"/>
        </w:rPr>
        <w:t xml:space="preserve">. </w:t>
      </w:r>
      <w:r w:rsidR="009365B9" w:rsidRPr="00986435">
        <w:rPr>
          <w:rFonts w:cs="Times New Roman"/>
          <w:szCs w:val="24"/>
        </w:rPr>
        <w:t xml:space="preserve">Spotkania </w:t>
      </w:r>
      <w:r w:rsidR="00986435" w:rsidRPr="00986435">
        <w:rPr>
          <w:rFonts w:cs="Times New Roman"/>
          <w:szCs w:val="24"/>
        </w:rPr>
        <w:t>przebiegały</w:t>
      </w:r>
      <w:r w:rsidR="009365B9" w:rsidRPr="00986435">
        <w:rPr>
          <w:rFonts w:cs="Times New Roman"/>
          <w:szCs w:val="24"/>
        </w:rPr>
        <w:t xml:space="preserve"> w formule prezentacji z dyskusją na forum oraz spotkań mniejszych grup roboczych pracujących równolegle w odrębnych salach. </w:t>
      </w:r>
    </w:p>
    <w:p w14:paraId="60A06F82" w14:textId="77777777" w:rsidR="00B337C2" w:rsidRPr="00986435" w:rsidRDefault="00B337C2" w:rsidP="008F7998">
      <w:pPr>
        <w:spacing w:before="120" w:after="120" w:line="380" w:lineRule="atLeast"/>
        <w:rPr>
          <w:rFonts w:cs="Times New Roman"/>
          <w:szCs w:val="24"/>
        </w:rPr>
      </w:pPr>
      <w:r w:rsidRPr="00986435">
        <w:rPr>
          <w:rFonts w:cs="Times New Roman"/>
          <w:szCs w:val="24"/>
        </w:rPr>
        <w:t xml:space="preserve">Osoby biorące udział w spotkaniach mogły zgłaszać swoje uwagi i propozycje </w:t>
      </w:r>
      <w:r w:rsidR="00C7203B" w:rsidRPr="00986435">
        <w:rPr>
          <w:rFonts w:cs="Times New Roman"/>
          <w:szCs w:val="24"/>
        </w:rPr>
        <w:t xml:space="preserve">do poszczególnych części Modelu oraz dyskutować z osobami odpowiedzialnymi za </w:t>
      </w:r>
      <w:r w:rsidR="00986435" w:rsidRPr="00986435">
        <w:rPr>
          <w:rFonts w:cs="Times New Roman"/>
          <w:szCs w:val="24"/>
        </w:rPr>
        <w:t>opracowanie</w:t>
      </w:r>
      <w:r w:rsidR="00C7203B" w:rsidRPr="00986435">
        <w:rPr>
          <w:rFonts w:cs="Times New Roman"/>
          <w:szCs w:val="24"/>
        </w:rPr>
        <w:t xml:space="preserve"> poszczególnych części zarówno w przerwach, jak i po spotkaniach.</w:t>
      </w:r>
    </w:p>
    <w:p w14:paraId="05E2AF30" w14:textId="77777777" w:rsidR="00B337C2" w:rsidRPr="00986435" w:rsidRDefault="00B337C2" w:rsidP="008F7998">
      <w:pPr>
        <w:spacing w:before="120" w:after="120" w:line="380" w:lineRule="atLeast"/>
        <w:rPr>
          <w:rFonts w:cs="Times New Roman"/>
          <w:szCs w:val="24"/>
        </w:rPr>
      </w:pPr>
      <w:r w:rsidRPr="00986435">
        <w:rPr>
          <w:rFonts w:cs="Times New Roman"/>
          <w:szCs w:val="24"/>
        </w:rPr>
        <w:t>Dodatkowo przeprowadzono konsultacje mailowe dotyczące poradnika „Rodziny wspierające. Poradnik dla rodzin i służb społecznych”. Pełna wersja propozycji poradnika została przesłana pocztą elektroniczną bezpośrednio do koordynatorów/liderów asysty rodzinnej z poszczególnych ośrodków pomocy społecznej m.st. Warszawy z prośbą o ustosunkowanie</w:t>
      </w:r>
      <w:r w:rsidR="00C7203B" w:rsidRPr="00986435">
        <w:rPr>
          <w:rFonts w:cs="Times New Roman"/>
          <w:szCs w:val="24"/>
        </w:rPr>
        <w:t xml:space="preserve"> się do zawartych w nim treści, dzięki temu zebrano </w:t>
      </w:r>
      <w:r w:rsidR="00986435" w:rsidRPr="00986435">
        <w:rPr>
          <w:rFonts w:cs="Times New Roman"/>
          <w:szCs w:val="24"/>
        </w:rPr>
        <w:t>opinie</w:t>
      </w:r>
      <w:r w:rsidR="00C7203B" w:rsidRPr="00986435">
        <w:rPr>
          <w:rFonts w:cs="Times New Roman"/>
          <w:szCs w:val="24"/>
        </w:rPr>
        <w:t xml:space="preserve"> zarówno asystentów rodzin jak i, za ich pośrednictwem, samych rodzin wspierających, </w:t>
      </w:r>
    </w:p>
    <w:p w14:paraId="646787F2" w14:textId="77777777" w:rsidR="00B337C2" w:rsidRPr="00986435" w:rsidRDefault="00B337C2" w:rsidP="008F7998">
      <w:pPr>
        <w:spacing w:before="120" w:after="120" w:line="380" w:lineRule="atLeast"/>
        <w:rPr>
          <w:rFonts w:cs="Times New Roman"/>
          <w:szCs w:val="24"/>
        </w:rPr>
      </w:pPr>
      <w:r w:rsidRPr="00986435">
        <w:rPr>
          <w:rFonts w:cs="Times New Roman"/>
          <w:szCs w:val="24"/>
        </w:rPr>
        <w:t>W trakcie pikniku rodzinnego zorganizowanego przez Stowarzyszenie Otwarte Drzwi prowadzono konsultacje wśród rodziców</w:t>
      </w:r>
      <w:r w:rsidR="00C7203B" w:rsidRPr="00986435">
        <w:rPr>
          <w:rFonts w:cs="Times New Roman"/>
          <w:szCs w:val="24"/>
        </w:rPr>
        <w:t>, młodzieży i dzieci z Nowej Pragi.</w:t>
      </w:r>
      <w:r w:rsidRPr="00986435">
        <w:rPr>
          <w:rFonts w:cs="Times New Roman"/>
          <w:szCs w:val="24"/>
        </w:rPr>
        <w:t xml:space="preserve"> Konsultacje dotyczyły </w:t>
      </w:r>
      <w:r w:rsidR="00C7203B" w:rsidRPr="00986435">
        <w:rPr>
          <w:rFonts w:cs="Times New Roman"/>
          <w:szCs w:val="24"/>
        </w:rPr>
        <w:t>działań adresowanych do rodzin przewidzianych w Modelu - Akademii Rozwoju Talentów</w:t>
      </w:r>
      <w:r w:rsidR="00E94C4F" w:rsidRPr="00986435">
        <w:rPr>
          <w:rFonts w:cs="Times New Roman"/>
          <w:szCs w:val="24"/>
        </w:rPr>
        <w:t>, Edukacji Rodzinnej i Animacji Samopomocy Sąsiedzkiej.</w:t>
      </w:r>
      <w:r w:rsidR="00220084" w:rsidRPr="00986435">
        <w:rPr>
          <w:rFonts w:cs="Times New Roman"/>
          <w:szCs w:val="24"/>
        </w:rPr>
        <w:t xml:space="preserve"> Formuła</w:t>
      </w:r>
      <w:r w:rsidR="009365B9" w:rsidRPr="00986435">
        <w:rPr>
          <w:rFonts w:cs="Times New Roman"/>
          <w:szCs w:val="24"/>
        </w:rPr>
        <w:t xml:space="preserve"> </w:t>
      </w:r>
      <w:r w:rsidR="00986435" w:rsidRPr="00986435">
        <w:rPr>
          <w:rFonts w:cs="Times New Roman"/>
          <w:szCs w:val="24"/>
        </w:rPr>
        <w:t>pikniku</w:t>
      </w:r>
      <w:r w:rsidR="009365B9" w:rsidRPr="00986435">
        <w:rPr>
          <w:rFonts w:cs="Times New Roman"/>
          <w:szCs w:val="24"/>
        </w:rPr>
        <w:t xml:space="preserve"> była nieformalna i swobodna,</w:t>
      </w:r>
      <w:r w:rsidR="007110C6" w:rsidRPr="00986435">
        <w:rPr>
          <w:rFonts w:cs="Times New Roman"/>
          <w:szCs w:val="24"/>
        </w:rPr>
        <w:t xml:space="preserve"> </w:t>
      </w:r>
      <w:r w:rsidR="00986435" w:rsidRPr="00986435">
        <w:rPr>
          <w:rFonts w:cs="Times New Roman"/>
          <w:szCs w:val="24"/>
        </w:rPr>
        <w:t>dzięki</w:t>
      </w:r>
      <w:r w:rsidR="007110C6" w:rsidRPr="00986435">
        <w:rPr>
          <w:rFonts w:cs="Times New Roman"/>
          <w:szCs w:val="24"/>
        </w:rPr>
        <w:t xml:space="preserve"> czemu rodziny mieszkające na Nowej Pradze chętnie </w:t>
      </w:r>
      <w:r w:rsidR="00986435" w:rsidRPr="00986435">
        <w:rPr>
          <w:rFonts w:cs="Times New Roman"/>
          <w:szCs w:val="24"/>
        </w:rPr>
        <w:t>uczestniczyły w</w:t>
      </w:r>
      <w:r w:rsidR="007110C6" w:rsidRPr="00986435">
        <w:rPr>
          <w:rFonts w:cs="Times New Roman"/>
          <w:szCs w:val="24"/>
        </w:rPr>
        <w:t xml:space="preserve"> tym spotkaniu oraz bez skrępowania </w:t>
      </w:r>
      <w:r w:rsidR="00986435" w:rsidRPr="00986435">
        <w:rPr>
          <w:rFonts w:cs="Times New Roman"/>
          <w:szCs w:val="24"/>
        </w:rPr>
        <w:t>dzielili</w:t>
      </w:r>
      <w:r w:rsidR="007110C6" w:rsidRPr="00986435">
        <w:rPr>
          <w:rFonts w:cs="Times New Roman"/>
          <w:szCs w:val="24"/>
        </w:rPr>
        <w:t xml:space="preserve"> się swoimi przemyśleniami i opiniami. Co ważne, w </w:t>
      </w:r>
      <w:r w:rsidR="00986435" w:rsidRPr="00986435">
        <w:rPr>
          <w:rFonts w:cs="Times New Roman"/>
          <w:szCs w:val="24"/>
        </w:rPr>
        <w:t>spotkaniu</w:t>
      </w:r>
      <w:r w:rsidR="007110C6" w:rsidRPr="00986435">
        <w:rPr>
          <w:rFonts w:cs="Times New Roman"/>
          <w:szCs w:val="24"/>
        </w:rPr>
        <w:t xml:space="preserve"> uczestniczyły całe rodziny – rozmowy prowadzone były zarówno z rodzicami, jak i z dziećmi i młodzieżą, Stowarzyszenie Otwarte Drzwi oszacowało, że w Pikniku wzięło udział około 100 osób (rodziców i dzieci). </w:t>
      </w:r>
    </w:p>
    <w:p w14:paraId="72D74200" w14:textId="77777777" w:rsidR="003932B2" w:rsidRPr="00986435" w:rsidRDefault="003932B2" w:rsidP="008F7998">
      <w:pPr>
        <w:spacing w:before="120" w:after="120" w:line="380" w:lineRule="atLeast"/>
        <w:rPr>
          <w:rFonts w:cs="Times New Roman"/>
          <w:szCs w:val="24"/>
        </w:rPr>
      </w:pPr>
    </w:p>
    <w:p w14:paraId="470BFA34" w14:textId="77777777" w:rsidR="00EA6C07" w:rsidRPr="00986435" w:rsidRDefault="00EA6C07" w:rsidP="003932B2">
      <w:pPr>
        <w:pStyle w:val="Legenda"/>
        <w:keepNext/>
        <w:spacing w:before="120" w:after="120" w:line="380" w:lineRule="atLeast"/>
        <w:rPr>
          <w:rFonts w:cs="Times New Roman"/>
          <w:color w:val="auto"/>
          <w:sz w:val="24"/>
          <w:szCs w:val="24"/>
        </w:rPr>
      </w:pPr>
      <w:r w:rsidRPr="00986435">
        <w:rPr>
          <w:rFonts w:cs="Times New Roman"/>
          <w:color w:val="auto"/>
          <w:sz w:val="24"/>
          <w:szCs w:val="24"/>
        </w:rPr>
        <w:t>Rysunek 9. Zaproszenie na piknik rodzinny</w:t>
      </w:r>
    </w:p>
    <w:p w14:paraId="318A6EA3" w14:textId="77777777" w:rsidR="00B337C2" w:rsidRPr="00986435" w:rsidRDefault="00B337C2" w:rsidP="008F7998">
      <w:pPr>
        <w:spacing w:before="120" w:after="120" w:line="380" w:lineRule="atLeast"/>
        <w:jc w:val="center"/>
        <w:rPr>
          <w:rFonts w:cs="Times New Roman"/>
          <w:szCs w:val="24"/>
        </w:rPr>
      </w:pPr>
      <w:r w:rsidRPr="00986435">
        <w:rPr>
          <w:rFonts w:cs="Times New Roman"/>
          <w:noProof/>
          <w:szCs w:val="24"/>
          <w:lang w:eastAsia="pl-PL"/>
        </w:rPr>
        <w:drawing>
          <wp:inline distT="0" distB="0" distL="0" distR="0" wp14:anchorId="2D9A8AC2" wp14:editId="1CCA0387">
            <wp:extent cx="5971124" cy="3886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69808" cy="3885344"/>
                    </a:xfrm>
                    <a:prstGeom prst="rect">
                      <a:avLst/>
                    </a:prstGeom>
                    <a:noFill/>
                  </pic:spPr>
                </pic:pic>
              </a:graphicData>
            </a:graphic>
          </wp:inline>
        </w:drawing>
      </w:r>
    </w:p>
    <w:p w14:paraId="26C34393" w14:textId="77777777" w:rsidR="00B337C2" w:rsidRPr="00986435" w:rsidRDefault="00B337C2" w:rsidP="008F7998">
      <w:pPr>
        <w:spacing w:before="120" w:after="120" w:line="380" w:lineRule="atLeast"/>
        <w:rPr>
          <w:rFonts w:cs="Times New Roman"/>
          <w:i/>
          <w:szCs w:val="24"/>
        </w:rPr>
      </w:pPr>
      <w:r w:rsidRPr="00986435">
        <w:rPr>
          <w:rFonts w:cs="Times New Roman"/>
          <w:i/>
          <w:szCs w:val="24"/>
        </w:rPr>
        <w:t xml:space="preserve">Źródło: </w:t>
      </w:r>
      <w:hyperlink r:id="rId18" w:anchor="more-13677" w:history="1">
        <w:r w:rsidR="00E94C4F" w:rsidRPr="00986435">
          <w:rPr>
            <w:rStyle w:val="Hipercze"/>
            <w:rFonts w:cs="Times New Roman"/>
            <w:i/>
            <w:szCs w:val="24"/>
          </w:rPr>
          <w:t>http://otwartedrzwi.pl/praski-piknik-rodzinny-holi-party/#more-13677</w:t>
        </w:r>
      </w:hyperlink>
    </w:p>
    <w:p w14:paraId="2C042882" w14:textId="77777777" w:rsidR="00E94C4F" w:rsidRPr="00986435" w:rsidRDefault="00E94C4F" w:rsidP="008F7998">
      <w:pPr>
        <w:spacing w:before="120" w:after="120" w:line="380" w:lineRule="atLeast"/>
        <w:rPr>
          <w:rFonts w:cs="Times New Roman"/>
          <w:i/>
          <w:szCs w:val="24"/>
        </w:rPr>
      </w:pPr>
    </w:p>
    <w:p w14:paraId="3692CF5B" w14:textId="77777777" w:rsidR="00E94C4F" w:rsidRPr="00986435" w:rsidRDefault="00E94C4F" w:rsidP="008F7998">
      <w:pPr>
        <w:spacing w:before="120" w:after="120" w:line="380" w:lineRule="atLeast"/>
        <w:rPr>
          <w:rFonts w:cs="Times New Roman"/>
          <w:i/>
          <w:szCs w:val="24"/>
        </w:rPr>
      </w:pPr>
    </w:p>
    <w:p w14:paraId="39299E84" w14:textId="77777777" w:rsidR="00E94C4F" w:rsidRPr="00986435" w:rsidRDefault="00E94C4F" w:rsidP="00E94C4F">
      <w:pPr>
        <w:pStyle w:val="Legenda"/>
        <w:keepNext/>
        <w:spacing w:before="120" w:after="120" w:line="380" w:lineRule="atLeast"/>
        <w:rPr>
          <w:rFonts w:cs="Times New Roman"/>
          <w:sz w:val="24"/>
          <w:szCs w:val="24"/>
        </w:rPr>
      </w:pPr>
      <w:r w:rsidRPr="00986435">
        <w:rPr>
          <w:rFonts w:cs="Times New Roman"/>
          <w:color w:val="auto"/>
          <w:sz w:val="24"/>
          <w:szCs w:val="24"/>
        </w:rPr>
        <w:t xml:space="preserve">Rysunek </w:t>
      </w:r>
      <w:r w:rsidR="003932B2" w:rsidRPr="00986435">
        <w:rPr>
          <w:rFonts w:cs="Times New Roman"/>
          <w:color w:val="auto"/>
          <w:sz w:val="24"/>
          <w:szCs w:val="24"/>
        </w:rPr>
        <w:t>10</w:t>
      </w:r>
      <w:r w:rsidRPr="00986435">
        <w:rPr>
          <w:rFonts w:cs="Times New Roman"/>
          <w:color w:val="auto"/>
          <w:sz w:val="24"/>
          <w:szCs w:val="24"/>
        </w:rPr>
        <w:t>. Zaproszenie na piknik</w:t>
      </w:r>
      <w:r w:rsidR="00EA6C07" w:rsidRPr="00986435">
        <w:rPr>
          <w:rFonts w:cs="Times New Roman"/>
          <w:color w:val="auto"/>
          <w:sz w:val="24"/>
          <w:szCs w:val="24"/>
        </w:rPr>
        <w:t xml:space="preserve"> rodzinny</w:t>
      </w:r>
      <w:r w:rsidRPr="00986435">
        <w:rPr>
          <w:rFonts w:cs="Times New Roman"/>
          <w:color w:val="auto"/>
          <w:sz w:val="24"/>
          <w:szCs w:val="24"/>
        </w:rPr>
        <w:t xml:space="preserve"> rozwieszone na terenie Nowej Pragi</w:t>
      </w:r>
    </w:p>
    <w:p w14:paraId="0CB2FA3C" w14:textId="77777777" w:rsidR="00E94C4F" w:rsidRPr="00986435" w:rsidRDefault="00E94C4F" w:rsidP="00E94C4F">
      <w:pPr>
        <w:spacing w:before="120" w:after="120" w:line="380" w:lineRule="atLeast"/>
        <w:jc w:val="center"/>
        <w:rPr>
          <w:rFonts w:cs="Times New Roman"/>
          <w:szCs w:val="24"/>
        </w:rPr>
      </w:pPr>
      <w:r w:rsidRPr="00986435">
        <w:rPr>
          <w:noProof/>
          <w:lang w:eastAsia="pl-PL"/>
        </w:rPr>
        <w:drawing>
          <wp:inline distT="0" distB="0" distL="0" distR="0" wp14:anchorId="0CF61DB9" wp14:editId="58DF0737">
            <wp:extent cx="4029075" cy="4953000"/>
            <wp:effectExtent l="0" t="0" r="9525" b="0"/>
            <wp:docPr id="2" name="Obraz 2"/>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9091" t="12872" r="7313" b="14373"/>
                    <a:stretch/>
                  </pic:blipFill>
                  <pic:spPr bwMode="auto">
                    <a:xfrm>
                      <a:off x="0" y="0"/>
                      <a:ext cx="4029075" cy="4953000"/>
                    </a:xfrm>
                    <a:prstGeom prst="rect">
                      <a:avLst/>
                    </a:prstGeom>
                    <a:ln>
                      <a:noFill/>
                    </a:ln>
                    <a:extLst>
                      <a:ext uri="{53640926-AAD7-44D8-BBD7-CCE9431645EC}">
                        <a14:shadowObscured xmlns:a14="http://schemas.microsoft.com/office/drawing/2010/main"/>
                      </a:ext>
                    </a:extLst>
                  </pic:spPr>
                </pic:pic>
              </a:graphicData>
            </a:graphic>
          </wp:inline>
        </w:drawing>
      </w:r>
    </w:p>
    <w:p w14:paraId="49367FD3" w14:textId="77777777" w:rsidR="00E94C4F" w:rsidRPr="00986435" w:rsidRDefault="00E94C4F" w:rsidP="008F7998">
      <w:pPr>
        <w:spacing w:before="120" w:after="120" w:line="380" w:lineRule="atLeast"/>
        <w:rPr>
          <w:rFonts w:cs="Times New Roman"/>
          <w:i/>
          <w:szCs w:val="24"/>
        </w:rPr>
      </w:pPr>
      <w:r w:rsidRPr="00986435">
        <w:rPr>
          <w:rFonts w:cs="Times New Roman"/>
          <w:i/>
          <w:szCs w:val="24"/>
        </w:rPr>
        <w:t>Źródło: BPIPS</w:t>
      </w:r>
    </w:p>
    <w:p w14:paraId="4AD2AC0D" w14:textId="77777777" w:rsidR="00B337C2" w:rsidRPr="00986435" w:rsidRDefault="00B337C2" w:rsidP="008F7998">
      <w:pPr>
        <w:spacing w:before="120" w:after="120" w:line="380" w:lineRule="atLeast"/>
        <w:rPr>
          <w:rFonts w:cs="Times New Roman"/>
          <w:szCs w:val="24"/>
        </w:rPr>
      </w:pPr>
      <w:r w:rsidRPr="00986435">
        <w:rPr>
          <w:rFonts w:cs="Times New Roman"/>
          <w:szCs w:val="24"/>
        </w:rPr>
        <w:t xml:space="preserve">Każde z konsultacji dostarczyły istotnych informacji, które zostały uwzględnione </w:t>
      </w:r>
      <w:r w:rsidR="007110C6" w:rsidRPr="00986435">
        <w:rPr>
          <w:rFonts w:cs="Times New Roman"/>
          <w:szCs w:val="24"/>
        </w:rPr>
        <w:t>przy konstruowaniu o</w:t>
      </w:r>
      <w:r w:rsidRPr="00986435">
        <w:rPr>
          <w:rFonts w:cs="Times New Roman"/>
          <w:szCs w:val="24"/>
        </w:rPr>
        <w:t>statecznej wersji Modelu. Przy czym, co ważne, informacje te dotyczyły nie tyle istoty samego Modelu, co szczegółowych kwestii merytorycznych zawartych w poszczególnych elementach Modelu.</w:t>
      </w:r>
    </w:p>
    <w:p w14:paraId="0F1F45DE" w14:textId="77777777" w:rsidR="00B337C2" w:rsidRPr="00986435" w:rsidRDefault="00B337C2" w:rsidP="008F7998">
      <w:pPr>
        <w:spacing w:before="120" w:after="120" w:line="380" w:lineRule="atLeast"/>
        <w:rPr>
          <w:rFonts w:cs="Times New Roman"/>
          <w:szCs w:val="24"/>
          <w:highlight w:val="yellow"/>
        </w:rPr>
      </w:pPr>
      <w:r w:rsidRPr="00986435">
        <w:rPr>
          <w:rFonts w:cs="Times New Roman"/>
          <w:szCs w:val="24"/>
        </w:rPr>
        <w:t xml:space="preserve">Zespół Projektu i zaangażowani eksperci </w:t>
      </w:r>
      <w:r w:rsidR="00C7203B" w:rsidRPr="00986435">
        <w:rPr>
          <w:rFonts w:cs="Times New Roman"/>
          <w:szCs w:val="24"/>
        </w:rPr>
        <w:t>bazowali</w:t>
      </w:r>
      <w:r w:rsidRPr="00986435">
        <w:rPr>
          <w:rFonts w:cs="Times New Roman"/>
          <w:szCs w:val="24"/>
        </w:rPr>
        <w:t xml:space="preserve"> na uwag</w:t>
      </w:r>
      <w:r w:rsidR="00C7203B" w:rsidRPr="00986435">
        <w:rPr>
          <w:rFonts w:cs="Times New Roman"/>
          <w:szCs w:val="24"/>
        </w:rPr>
        <w:t>ach i wnioskach</w:t>
      </w:r>
      <w:r w:rsidRPr="00986435">
        <w:rPr>
          <w:rFonts w:cs="Times New Roman"/>
          <w:szCs w:val="24"/>
        </w:rPr>
        <w:t xml:space="preserve"> dotycząc</w:t>
      </w:r>
      <w:r w:rsidR="00C7203B" w:rsidRPr="00986435">
        <w:rPr>
          <w:rFonts w:cs="Times New Roman"/>
          <w:szCs w:val="24"/>
        </w:rPr>
        <w:t>ych</w:t>
      </w:r>
      <w:r w:rsidRPr="00986435">
        <w:rPr>
          <w:rFonts w:cs="Times New Roman"/>
          <w:szCs w:val="24"/>
        </w:rPr>
        <w:t xml:space="preserve"> budowy Modelu. Osoby te podjęły szereg działań – od rozmów indywidualnych po </w:t>
      </w:r>
      <w:r w:rsidR="00C7203B" w:rsidRPr="00986435">
        <w:rPr>
          <w:rFonts w:cs="Times New Roman"/>
          <w:szCs w:val="24"/>
        </w:rPr>
        <w:t xml:space="preserve">spotkania </w:t>
      </w:r>
      <w:r w:rsidRPr="00986435">
        <w:rPr>
          <w:rFonts w:cs="Times New Roman"/>
          <w:szCs w:val="24"/>
        </w:rPr>
        <w:t>konsultac</w:t>
      </w:r>
      <w:r w:rsidR="00C7203B" w:rsidRPr="00986435">
        <w:rPr>
          <w:rFonts w:cs="Times New Roman"/>
          <w:szCs w:val="24"/>
        </w:rPr>
        <w:t>yjne</w:t>
      </w:r>
      <w:r w:rsidRPr="00986435">
        <w:rPr>
          <w:rFonts w:cs="Times New Roman"/>
          <w:szCs w:val="24"/>
        </w:rPr>
        <w:t xml:space="preserve"> - na rzecz włączen</w:t>
      </w:r>
      <w:r w:rsidR="00E94C4F" w:rsidRPr="00986435">
        <w:rPr>
          <w:rFonts w:cs="Times New Roman"/>
          <w:szCs w:val="24"/>
        </w:rPr>
        <w:t>ia jak najszerszego grona osób oraz</w:t>
      </w:r>
      <w:r w:rsidRPr="00986435">
        <w:rPr>
          <w:rFonts w:cs="Times New Roman"/>
          <w:szCs w:val="24"/>
        </w:rPr>
        <w:t xml:space="preserve"> instytucji </w:t>
      </w:r>
      <w:r w:rsidR="00E94C4F" w:rsidRPr="00986435">
        <w:rPr>
          <w:rFonts w:cs="Times New Roman"/>
          <w:szCs w:val="24"/>
        </w:rPr>
        <w:t xml:space="preserve">i organizacji </w:t>
      </w:r>
      <w:r w:rsidRPr="00986435">
        <w:rPr>
          <w:rFonts w:cs="Times New Roman"/>
          <w:szCs w:val="24"/>
        </w:rPr>
        <w:t>w proces tworzeni</w:t>
      </w:r>
      <w:r w:rsidR="007851C5" w:rsidRPr="00986435">
        <w:rPr>
          <w:rFonts w:cs="Times New Roman"/>
          <w:szCs w:val="24"/>
        </w:rPr>
        <w:t xml:space="preserve">a poszczególnych części Modelu. </w:t>
      </w:r>
      <w:r w:rsidRPr="00986435">
        <w:rPr>
          <w:rFonts w:cs="Times New Roman"/>
          <w:szCs w:val="24"/>
        </w:rPr>
        <w:t xml:space="preserve">Poza </w:t>
      </w:r>
      <w:r w:rsidR="007110C6" w:rsidRPr="00986435">
        <w:rPr>
          <w:rFonts w:cs="Times New Roman"/>
          <w:szCs w:val="24"/>
        </w:rPr>
        <w:t xml:space="preserve">rozmowami indywidualnymi specjalistów oraz </w:t>
      </w:r>
      <w:r w:rsidRPr="00986435">
        <w:rPr>
          <w:rFonts w:cs="Times New Roman"/>
          <w:szCs w:val="24"/>
        </w:rPr>
        <w:t>piknikiem</w:t>
      </w:r>
      <w:r w:rsidR="00E94C4F" w:rsidRPr="00986435">
        <w:rPr>
          <w:rFonts w:cs="Times New Roman"/>
          <w:szCs w:val="24"/>
        </w:rPr>
        <w:t xml:space="preserve"> podwórkowym</w:t>
      </w:r>
      <w:r w:rsidR="007110C6" w:rsidRPr="00986435">
        <w:rPr>
          <w:rFonts w:cs="Times New Roman"/>
          <w:szCs w:val="24"/>
        </w:rPr>
        <w:t>,</w:t>
      </w:r>
      <w:r w:rsidRPr="00986435">
        <w:rPr>
          <w:rFonts w:cs="Times New Roman"/>
          <w:szCs w:val="24"/>
        </w:rPr>
        <w:t xml:space="preserve"> nie odnotowano </w:t>
      </w:r>
      <w:r w:rsidR="007851C5" w:rsidRPr="00986435">
        <w:rPr>
          <w:rFonts w:cs="Times New Roman"/>
          <w:szCs w:val="24"/>
        </w:rPr>
        <w:t xml:space="preserve">jednak </w:t>
      </w:r>
      <w:r w:rsidRPr="00986435">
        <w:rPr>
          <w:rFonts w:cs="Times New Roman"/>
          <w:szCs w:val="24"/>
        </w:rPr>
        <w:t>szczególnej aktywności sam</w:t>
      </w:r>
      <w:r w:rsidR="007851C5" w:rsidRPr="00986435">
        <w:rPr>
          <w:rFonts w:cs="Times New Roman"/>
          <w:szCs w:val="24"/>
        </w:rPr>
        <w:t>ych mieszkańców – co wobec badanych zagadnień staje się zrozumiałe. Najczęstszą obawą</w:t>
      </w:r>
      <w:r w:rsidRPr="00986435">
        <w:rPr>
          <w:rFonts w:cs="Times New Roman"/>
          <w:szCs w:val="24"/>
        </w:rPr>
        <w:t>,</w:t>
      </w:r>
      <w:r w:rsidR="007851C5" w:rsidRPr="00986435">
        <w:rPr>
          <w:rFonts w:cs="Times New Roman"/>
          <w:szCs w:val="24"/>
        </w:rPr>
        <w:t xml:space="preserve"> wyrażaną przez mieszkańców było to,</w:t>
      </w:r>
      <w:r w:rsidRPr="00986435">
        <w:rPr>
          <w:rFonts w:cs="Times New Roman"/>
          <w:szCs w:val="24"/>
        </w:rPr>
        <w:t xml:space="preserve"> że Model będzie narzucał rozwiązania uznane za istotne dla okreś</w:t>
      </w:r>
      <w:r w:rsidR="007851C5" w:rsidRPr="00986435">
        <w:rPr>
          <w:rFonts w:cs="Times New Roman"/>
          <w:szCs w:val="24"/>
        </w:rPr>
        <w:t xml:space="preserve">lonych instytucji i organizacji, </w:t>
      </w:r>
      <w:r w:rsidR="00986435" w:rsidRPr="00986435">
        <w:rPr>
          <w:rFonts w:cs="Times New Roman"/>
          <w:szCs w:val="24"/>
        </w:rPr>
        <w:t>będzie</w:t>
      </w:r>
      <w:r w:rsidR="007851C5" w:rsidRPr="00986435">
        <w:rPr>
          <w:rFonts w:cs="Times New Roman"/>
          <w:szCs w:val="24"/>
        </w:rPr>
        <w:t xml:space="preserve"> „sztywny” jeżeli chodzi o zaplanowane działania dla konkretnych mieszkańców </w:t>
      </w:r>
      <w:r w:rsidRPr="00986435">
        <w:rPr>
          <w:rFonts w:cs="Times New Roman"/>
          <w:szCs w:val="24"/>
        </w:rPr>
        <w:t>zamiast stwarzać przestrzeń do realizacji tego, czego rzeczywiście potrzebują odbiorcy.</w:t>
      </w:r>
    </w:p>
    <w:bookmarkEnd w:id="423"/>
    <w:p w14:paraId="3DC812A4" w14:textId="77777777" w:rsidR="002425AC" w:rsidRPr="00986435" w:rsidRDefault="00AD68D3" w:rsidP="008F7998">
      <w:pPr>
        <w:pStyle w:val="Nagwek1"/>
        <w:numPr>
          <w:ilvl w:val="0"/>
          <w:numId w:val="13"/>
        </w:numPr>
        <w:spacing w:before="120" w:after="120" w:line="380" w:lineRule="atLeast"/>
        <w:rPr>
          <w:rFonts w:ascii="Times New Roman" w:hAnsi="Times New Roman" w:cs="Times New Roman"/>
          <w:sz w:val="24"/>
          <w:szCs w:val="24"/>
        </w:rPr>
      </w:pPr>
      <w:r w:rsidRPr="00986435">
        <w:rPr>
          <w:rFonts w:ascii="Times New Roman" w:hAnsi="Times New Roman" w:cs="Times New Roman"/>
          <w:sz w:val="24"/>
          <w:szCs w:val="24"/>
        </w:rPr>
        <w:br w:type="page"/>
      </w:r>
      <w:bookmarkStart w:id="433" w:name="_Toc514250645"/>
      <w:r w:rsidR="002425AC" w:rsidRPr="00986435">
        <w:rPr>
          <w:rFonts w:ascii="Times New Roman" w:hAnsi="Times New Roman" w:cs="Times New Roman"/>
          <w:sz w:val="24"/>
          <w:szCs w:val="24"/>
        </w:rPr>
        <w:t>Cele i założenia Modelu</w:t>
      </w:r>
      <w:bookmarkEnd w:id="433"/>
      <w:r w:rsidR="002425AC" w:rsidRPr="00986435">
        <w:rPr>
          <w:rFonts w:ascii="Times New Roman" w:hAnsi="Times New Roman" w:cs="Times New Roman"/>
          <w:sz w:val="24"/>
          <w:szCs w:val="24"/>
        </w:rPr>
        <w:t xml:space="preserve"> </w:t>
      </w:r>
    </w:p>
    <w:p w14:paraId="3F7FF1DF" w14:textId="77777777" w:rsidR="0014447D" w:rsidRPr="00986435" w:rsidRDefault="002732AE" w:rsidP="008F7998">
      <w:pPr>
        <w:pStyle w:val="Nagwek2"/>
        <w:numPr>
          <w:ilvl w:val="1"/>
          <w:numId w:val="35"/>
        </w:numPr>
        <w:spacing w:before="120" w:after="120" w:line="380" w:lineRule="atLeast"/>
        <w:ind w:left="567" w:hanging="567"/>
        <w:rPr>
          <w:rFonts w:ascii="Times New Roman" w:hAnsi="Times New Roman" w:cs="Times New Roman"/>
          <w:sz w:val="24"/>
          <w:szCs w:val="24"/>
        </w:rPr>
      </w:pPr>
      <w:bookmarkStart w:id="434" w:name="_Toc514250646"/>
      <w:r w:rsidRPr="00986435">
        <w:rPr>
          <w:rFonts w:ascii="Times New Roman" w:hAnsi="Times New Roman" w:cs="Times New Roman"/>
          <w:sz w:val="24"/>
          <w:szCs w:val="24"/>
        </w:rPr>
        <w:t>Cele i zadania M</w:t>
      </w:r>
      <w:r w:rsidR="0014447D" w:rsidRPr="00986435">
        <w:rPr>
          <w:rFonts w:ascii="Times New Roman" w:hAnsi="Times New Roman" w:cs="Times New Roman"/>
          <w:sz w:val="24"/>
          <w:szCs w:val="24"/>
        </w:rPr>
        <w:t>odelu</w:t>
      </w:r>
      <w:bookmarkEnd w:id="434"/>
    </w:p>
    <w:p w14:paraId="2A6EDF1D" w14:textId="77777777" w:rsidR="0014447D" w:rsidRPr="00986435" w:rsidRDefault="0014447D" w:rsidP="008F7998">
      <w:pPr>
        <w:spacing w:before="120" w:after="120" w:line="380" w:lineRule="atLeast"/>
        <w:rPr>
          <w:rFonts w:cs="Times New Roman"/>
          <w:szCs w:val="24"/>
        </w:rPr>
      </w:pPr>
      <w:r w:rsidRPr="00986435">
        <w:rPr>
          <w:rFonts w:cs="Times New Roman"/>
          <w:szCs w:val="24"/>
        </w:rPr>
        <w:t>Z diagnozy przeprowadzonej w ramach Projektu wynikają następujące problemy</w:t>
      </w:r>
      <w:r w:rsidR="006F05B9" w:rsidRPr="00986435">
        <w:rPr>
          <w:rFonts w:cs="Times New Roman"/>
          <w:szCs w:val="24"/>
        </w:rPr>
        <w:t xml:space="preserve"> w odniesieniu do rozwiązywania problemów rodzin doświadczających problemów opiekuńczo -wychowawczych</w:t>
      </w:r>
      <w:r w:rsidRPr="00986435">
        <w:rPr>
          <w:rFonts w:cs="Times New Roman"/>
          <w:szCs w:val="24"/>
        </w:rPr>
        <w:t>:</w:t>
      </w:r>
    </w:p>
    <w:p w14:paraId="7A7232F9" w14:textId="77777777" w:rsidR="0014447D" w:rsidRPr="00986435" w:rsidRDefault="00EA6C07" w:rsidP="008F7998">
      <w:pPr>
        <w:numPr>
          <w:ilvl w:val="0"/>
          <w:numId w:val="3"/>
        </w:numPr>
        <w:spacing w:before="120" w:after="120" w:line="380" w:lineRule="atLeast"/>
        <w:rPr>
          <w:rFonts w:cs="Times New Roman"/>
          <w:szCs w:val="24"/>
        </w:rPr>
      </w:pPr>
      <w:r w:rsidRPr="00986435">
        <w:rPr>
          <w:rFonts w:cs="Times New Roman"/>
          <w:szCs w:val="24"/>
        </w:rPr>
        <w:t>I</w:t>
      </w:r>
      <w:r w:rsidR="0014447D" w:rsidRPr="00986435">
        <w:rPr>
          <w:rFonts w:cs="Times New Roman"/>
          <w:szCs w:val="24"/>
        </w:rPr>
        <w:t>nstytucjonalne</w:t>
      </w:r>
      <w:r w:rsidRPr="00986435">
        <w:rPr>
          <w:rFonts w:cs="Times New Roman"/>
          <w:szCs w:val="24"/>
        </w:rPr>
        <w:t>:</w:t>
      </w:r>
    </w:p>
    <w:p w14:paraId="0A1A79B0" w14:textId="77777777" w:rsidR="0014447D" w:rsidRPr="00986435" w:rsidRDefault="0014447D" w:rsidP="00EA6C07">
      <w:pPr>
        <w:numPr>
          <w:ilvl w:val="0"/>
          <w:numId w:val="2"/>
        </w:numPr>
        <w:spacing w:before="120" w:after="120" w:line="380" w:lineRule="atLeast"/>
        <w:ind w:left="851" w:hanging="284"/>
        <w:rPr>
          <w:rFonts w:cs="Times New Roman"/>
          <w:szCs w:val="24"/>
        </w:rPr>
      </w:pPr>
      <w:r w:rsidRPr="00986435">
        <w:rPr>
          <w:rFonts w:cs="Times New Roman"/>
          <w:szCs w:val="24"/>
        </w:rPr>
        <w:t>brak kompleksowego wsparcia, umożliwiającego wyeliminowanie lub zminimalizowanie procesów i zachowań dysfunkcyjnych w rodzinie oraz wspomagającego ją w odzyskaniu i/lub nabyciu zasobów pozwalających na pokonanie problemów utrudniających prawidłowe wykonywanie zadań opiekuńczych i wychowawczych;</w:t>
      </w:r>
    </w:p>
    <w:p w14:paraId="34BB18E6" w14:textId="77777777" w:rsidR="0014447D" w:rsidRPr="00986435" w:rsidRDefault="0014447D" w:rsidP="00EA6C07">
      <w:pPr>
        <w:numPr>
          <w:ilvl w:val="0"/>
          <w:numId w:val="2"/>
        </w:numPr>
        <w:spacing w:before="120" w:after="120" w:line="380" w:lineRule="atLeast"/>
        <w:ind w:left="851" w:hanging="284"/>
        <w:rPr>
          <w:rFonts w:cs="Times New Roman"/>
          <w:szCs w:val="24"/>
        </w:rPr>
      </w:pPr>
      <w:r w:rsidRPr="00986435">
        <w:rPr>
          <w:rFonts w:cs="Times New Roman"/>
          <w:szCs w:val="24"/>
        </w:rPr>
        <w:t>nieskuteczna komunik</w:t>
      </w:r>
      <w:r w:rsidR="006305EF" w:rsidRPr="00986435">
        <w:rPr>
          <w:rFonts w:cs="Times New Roman"/>
          <w:szCs w:val="24"/>
        </w:rPr>
        <w:t>acja i kooperacja między instytucjami</w:t>
      </w:r>
      <w:r w:rsidRPr="00986435">
        <w:rPr>
          <w:rFonts w:cs="Times New Roman"/>
          <w:szCs w:val="24"/>
        </w:rPr>
        <w:t xml:space="preserve"> i innymi podmiotami zarówno wewnątrz poszczególnych sektorów, jak i pomiędzy nimi.</w:t>
      </w:r>
    </w:p>
    <w:p w14:paraId="08B6FFBB" w14:textId="77777777" w:rsidR="0014447D" w:rsidRPr="00986435" w:rsidRDefault="0014447D" w:rsidP="008F7998">
      <w:pPr>
        <w:numPr>
          <w:ilvl w:val="0"/>
          <w:numId w:val="3"/>
        </w:numPr>
        <w:spacing w:before="120" w:after="120" w:line="380" w:lineRule="atLeast"/>
        <w:rPr>
          <w:rFonts w:cs="Times New Roman"/>
          <w:szCs w:val="24"/>
        </w:rPr>
      </w:pPr>
      <w:r w:rsidRPr="00986435">
        <w:rPr>
          <w:rFonts w:cs="Times New Roman"/>
          <w:szCs w:val="24"/>
        </w:rPr>
        <w:t>związane z sytuacją rodzin</w:t>
      </w:r>
      <w:r w:rsidR="00EA6C07" w:rsidRPr="00986435">
        <w:rPr>
          <w:rFonts w:cs="Times New Roman"/>
          <w:szCs w:val="24"/>
        </w:rPr>
        <w:t>:</w:t>
      </w:r>
    </w:p>
    <w:p w14:paraId="6F7D6A0B" w14:textId="77777777" w:rsidR="0014447D" w:rsidRPr="00986435" w:rsidRDefault="0014447D" w:rsidP="00EA6C07">
      <w:pPr>
        <w:numPr>
          <w:ilvl w:val="0"/>
          <w:numId w:val="1"/>
        </w:numPr>
        <w:spacing w:before="120" w:after="120" w:line="380" w:lineRule="atLeast"/>
        <w:ind w:left="851" w:hanging="284"/>
        <w:rPr>
          <w:rFonts w:cs="Times New Roman"/>
          <w:szCs w:val="24"/>
        </w:rPr>
      </w:pPr>
      <w:r w:rsidRPr="00986435">
        <w:rPr>
          <w:rFonts w:cs="Times New Roman"/>
          <w:szCs w:val="24"/>
        </w:rPr>
        <w:t>bariery społeczne i podmiotowe dotyczące rodzin: ostracyzm i stereotypowe postrzeganie przez otoczenie, brak odpowiednich wzor</w:t>
      </w:r>
      <w:r w:rsidR="00FC3532" w:rsidRPr="00986435">
        <w:rPr>
          <w:rFonts w:cs="Times New Roman"/>
          <w:szCs w:val="24"/>
        </w:rPr>
        <w:t>c</w:t>
      </w:r>
      <w:r w:rsidRPr="00986435">
        <w:rPr>
          <w:rFonts w:cs="Times New Roman"/>
          <w:szCs w:val="24"/>
        </w:rPr>
        <w:t>ów wychowawczych, niski poziom kompetencji społecznych;</w:t>
      </w:r>
    </w:p>
    <w:p w14:paraId="395A2248" w14:textId="77777777" w:rsidR="0014447D" w:rsidRPr="00986435" w:rsidRDefault="0014447D" w:rsidP="00EA6C07">
      <w:pPr>
        <w:numPr>
          <w:ilvl w:val="0"/>
          <w:numId w:val="1"/>
        </w:numPr>
        <w:spacing w:before="120" w:after="120" w:line="380" w:lineRule="atLeast"/>
        <w:ind w:left="851" w:hanging="284"/>
        <w:rPr>
          <w:rFonts w:cs="Times New Roman"/>
          <w:szCs w:val="24"/>
        </w:rPr>
      </w:pPr>
      <w:r w:rsidRPr="00986435">
        <w:rPr>
          <w:rFonts w:cs="Times New Roman"/>
          <w:szCs w:val="24"/>
        </w:rPr>
        <w:t>bariery kulturowe: niskie kompetencje kulturowe, będące konsekwencją relatywnie niskiego wykształcenia oraz nawyków, posługiwanie się tzw. kodem ograniczonym bezużytecznym poza najbliższym kręgiem, a nawet wtórny analfabetyzm, wynikające z mechanizmu „dziedziczenia biedy”.</w:t>
      </w:r>
    </w:p>
    <w:p w14:paraId="51E1E86A"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Zintegrowany Model </w:t>
      </w:r>
      <w:r w:rsidR="00441E6D" w:rsidRPr="00986435">
        <w:rPr>
          <w:rFonts w:cs="Times New Roman"/>
          <w:szCs w:val="24"/>
        </w:rPr>
        <w:t>PDB</w:t>
      </w:r>
      <w:r w:rsidRPr="00986435">
        <w:rPr>
          <w:rFonts w:cs="Times New Roman"/>
          <w:szCs w:val="24"/>
        </w:rPr>
        <w:t xml:space="preserve"> jest odpowiedzią na powyżej wskazane problemy. </w:t>
      </w:r>
    </w:p>
    <w:p w14:paraId="629E168D" w14:textId="77777777" w:rsidR="0014447D" w:rsidRPr="00986435" w:rsidRDefault="0014447D" w:rsidP="008F7998">
      <w:pPr>
        <w:spacing w:before="120" w:after="120" w:line="380" w:lineRule="atLeast"/>
        <w:rPr>
          <w:rFonts w:cs="Times New Roman"/>
          <w:szCs w:val="24"/>
        </w:rPr>
      </w:pPr>
      <w:r w:rsidRPr="00986435">
        <w:rPr>
          <w:rFonts w:cs="Times New Roman"/>
          <w:szCs w:val="24"/>
        </w:rPr>
        <w:t>Jest to kompleksowy sy</w:t>
      </w:r>
      <w:r w:rsidR="009B7804" w:rsidRPr="00986435">
        <w:rPr>
          <w:rFonts w:cs="Times New Roman"/>
          <w:szCs w:val="24"/>
        </w:rPr>
        <w:t>stem programowo-instytucjonalny</w:t>
      </w:r>
      <w:r w:rsidRPr="00986435">
        <w:rPr>
          <w:rFonts w:cs="Times New Roman"/>
          <w:szCs w:val="24"/>
        </w:rPr>
        <w:t>, skierowany do:</w:t>
      </w:r>
    </w:p>
    <w:p w14:paraId="65D41C93" w14:textId="77777777" w:rsidR="0014447D" w:rsidRPr="00986435" w:rsidRDefault="0014447D" w:rsidP="008F7998">
      <w:pPr>
        <w:numPr>
          <w:ilvl w:val="0"/>
          <w:numId w:val="8"/>
        </w:numPr>
        <w:spacing w:before="120" w:after="120" w:line="380" w:lineRule="atLeast"/>
        <w:rPr>
          <w:rFonts w:cs="Times New Roman"/>
          <w:szCs w:val="24"/>
        </w:rPr>
      </w:pPr>
      <w:r w:rsidRPr="00986435">
        <w:rPr>
          <w:rFonts w:cs="Times New Roman"/>
          <w:szCs w:val="24"/>
        </w:rPr>
        <w:t xml:space="preserve">rodzin o </w:t>
      </w:r>
      <w:r w:rsidR="00327EA4" w:rsidRPr="00510A72">
        <w:rPr>
          <w:rFonts w:cs="Times New Roman"/>
          <w:szCs w:val="24"/>
        </w:rPr>
        <w:t>dziedziczonej formie ubóstwa doświadczając</w:t>
      </w:r>
      <w:r w:rsidR="00327EA4">
        <w:rPr>
          <w:rFonts w:cs="Times New Roman"/>
          <w:szCs w:val="24"/>
        </w:rPr>
        <w:t>ych</w:t>
      </w:r>
      <w:r w:rsidR="00327EA4" w:rsidRPr="00510A72">
        <w:rPr>
          <w:rFonts w:cs="Times New Roman"/>
          <w:szCs w:val="24"/>
        </w:rPr>
        <w:t xml:space="preserve"> trudności opiekuńczo-wychowawczych, w tym, w szczególności, zagrożon</w:t>
      </w:r>
      <w:r w:rsidR="00327EA4">
        <w:rPr>
          <w:rFonts w:cs="Times New Roman"/>
          <w:szCs w:val="24"/>
        </w:rPr>
        <w:t>ych</w:t>
      </w:r>
      <w:r w:rsidR="00327EA4" w:rsidRPr="00510A72">
        <w:rPr>
          <w:rFonts w:cs="Times New Roman"/>
          <w:szCs w:val="24"/>
        </w:rPr>
        <w:t xml:space="preserve"> umieszczeniem dziecka w placówce opiekuńczo-wychowawczej lub taki</w:t>
      </w:r>
      <w:r w:rsidR="00327EA4">
        <w:rPr>
          <w:rFonts w:cs="Times New Roman"/>
          <w:szCs w:val="24"/>
        </w:rPr>
        <w:t>ch</w:t>
      </w:r>
      <w:r w:rsidR="00327EA4" w:rsidRPr="00510A72">
        <w:rPr>
          <w:rFonts w:cs="Times New Roman"/>
          <w:szCs w:val="24"/>
        </w:rPr>
        <w:t>, w których dziecko zostało umieszczone w placówce</w:t>
      </w:r>
      <w:r w:rsidR="00327EA4">
        <w:rPr>
          <w:rFonts w:cs="Times New Roman"/>
          <w:szCs w:val="24"/>
        </w:rPr>
        <w:t>,</w:t>
      </w:r>
    </w:p>
    <w:p w14:paraId="15592F30" w14:textId="77777777" w:rsidR="0014447D" w:rsidRPr="00986435" w:rsidRDefault="0014447D" w:rsidP="008F7998">
      <w:pPr>
        <w:numPr>
          <w:ilvl w:val="0"/>
          <w:numId w:val="8"/>
        </w:numPr>
        <w:spacing w:before="120" w:after="120" w:line="380" w:lineRule="atLeast"/>
        <w:rPr>
          <w:rFonts w:cs="Times New Roman"/>
          <w:szCs w:val="24"/>
        </w:rPr>
      </w:pPr>
      <w:r w:rsidRPr="00986435">
        <w:rPr>
          <w:rFonts w:cs="Times New Roman"/>
          <w:szCs w:val="24"/>
        </w:rPr>
        <w:t>jednostek organizacyjnych samorządu terytor</w:t>
      </w:r>
      <w:r w:rsidR="003D45B3" w:rsidRPr="00986435">
        <w:rPr>
          <w:rFonts w:cs="Times New Roman"/>
          <w:szCs w:val="24"/>
        </w:rPr>
        <w:t xml:space="preserve">ialnego działających na rzecz osób i rodzin </w:t>
      </w:r>
      <w:r w:rsidRPr="00986435">
        <w:rPr>
          <w:rFonts w:cs="Times New Roman"/>
          <w:szCs w:val="24"/>
        </w:rPr>
        <w:t xml:space="preserve">w obszarze pomocy i integracji społecznej, </w:t>
      </w:r>
      <w:r w:rsidR="00F60C11">
        <w:rPr>
          <w:rFonts w:cs="Times New Roman"/>
          <w:szCs w:val="24"/>
        </w:rPr>
        <w:t>wspierania</w:t>
      </w:r>
      <w:r w:rsidR="00327EA4">
        <w:rPr>
          <w:rFonts w:cs="Times New Roman"/>
          <w:szCs w:val="24"/>
        </w:rPr>
        <w:t xml:space="preserve"> rodziny, </w:t>
      </w:r>
      <w:r w:rsidRPr="00986435">
        <w:rPr>
          <w:rFonts w:cs="Times New Roman"/>
          <w:szCs w:val="24"/>
        </w:rPr>
        <w:t>rynku pracy, edukacji, kultury, profilaktyki zdrowotnej, sportu i rekreacji,</w:t>
      </w:r>
    </w:p>
    <w:p w14:paraId="1973FA9D" w14:textId="77777777" w:rsidR="0014447D" w:rsidRPr="00986435" w:rsidRDefault="0014447D" w:rsidP="008F7998">
      <w:pPr>
        <w:numPr>
          <w:ilvl w:val="0"/>
          <w:numId w:val="8"/>
        </w:numPr>
        <w:spacing w:before="120" w:after="120" w:line="380" w:lineRule="atLeast"/>
        <w:rPr>
          <w:rFonts w:cs="Times New Roman"/>
          <w:szCs w:val="24"/>
        </w:rPr>
      </w:pPr>
      <w:r w:rsidRPr="00986435">
        <w:rPr>
          <w:rFonts w:cs="Times New Roman"/>
          <w:szCs w:val="24"/>
        </w:rPr>
        <w:t>organizacji pozar</w:t>
      </w:r>
      <w:r w:rsidR="000B73A4" w:rsidRPr="00986435">
        <w:rPr>
          <w:rFonts w:cs="Times New Roman"/>
          <w:szCs w:val="24"/>
        </w:rPr>
        <w:t>ządowych i innych podmiotów III</w:t>
      </w:r>
      <w:r w:rsidRPr="00986435">
        <w:rPr>
          <w:rFonts w:cs="Times New Roman"/>
          <w:szCs w:val="24"/>
        </w:rPr>
        <w:t xml:space="preserve"> sektora, świadczących usługi na rzecz osób i rodzin </w:t>
      </w:r>
      <w:r w:rsidR="00327EA4">
        <w:rPr>
          <w:rFonts w:cs="Times New Roman"/>
          <w:szCs w:val="24"/>
        </w:rPr>
        <w:t xml:space="preserve">w tym </w:t>
      </w:r>
      <w:r w:rsidRPr="00986435">
        <w:rPr>
          <w:rFonts w:cs="Times New Roman"/>
          <w:szCs w:val="24"/>
        </w:rPr>
        <w:t>wykluczonych i zagrożonych wykluczeniem społecznym.</w:t>
      </w:r>
    </w:p>
    <w:p w14:paraId="11621907"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w:t>
      </w:r>
      <w:r w:rsidR="00441E6D" w:rsidRPr="00986435">
        <w:rPr>
          <w:rFonts w:cs="Times New Roman"/>
          <w:szCs w:val="24"/>
        </w:rPr>
        <w:t>PDB</w:t>
      </w:r>
      <w:r w:rsidRPr="00986435">
        <w:rPr>
          <w:rFonts w:cs="Times New Roman"/>
          <w:szCs w:val="24"/>
        </w:rPr>
        <w:t xml:space="preserve"> zostanie przetestowany w części dzielnicy Praga </w:t>
      </w:r>
      <w:r w:rsidR="00FC3532" w:rsidRPr="00986435">
        <w:rPr>
          <w:rFonts w:cs="Times New Roman"/>
          <w:szCs w:val="24"/>
        </w:rPr>
        <w:t>Północ</w:t>
      </w:r>
      <w:r w:rsidRPr="00986435">
        <w:rPr>
          <w:rFonts w:cs="Times New Roman"/>
          <w:szCs w:val="24"/>
        </w:rPr>
        <w:t xml:space="preserve"> m.st. Warszawy, zwanej „Nową Pragą”. W skład tego obszaru wchodzi kwartał ulic: Wileńska, Targowa, 11 Listopada, Stalowa, Czynszowa – z ulicami Inżynierską, Zaokopową, Środkową na odcinkach od Stalowej do Wileńskiej. </w:t>
      </w:r>
    </w:p>
    <w:p w14:paraId="7B66D9A9" w14:textId="77777777" w:rsidR="0014447D" w:rsidRPr="00986435" w:rsidRDefault="000B73A4" w:rsidP="008F7998">
      <w:pPr>
        <w:spacing w:before="120" w:after="120" w:line="380" w:lineRule="atLeast"/>
        <w:rPr>
          <w:rFonts w:cs="Times New Roman"/>
          <w:szCs w:val="24"/>
        </w:rPr>
      </w:pPr>
      <w:r w:rsidRPr="00986435">
        <w:rPr>
          <w:rFonts w:cs="Times New Roman"/>
          <w:szCs w:val="24"/>
        </w:rPr>
        <w:t>Celem M</w:t>
      </w:r>
      <w:r w:rsidR="0014447D" w:rsidRPr="00986435">
        <w:rPr>
          <w:rFonts w:cs="Times New Roman"/>
          <w:szCs w:val="24"/>
        </w:rPr>
        <w:t>odelu</w:t>
      </w:r>
      <w:r w:rsidRPr="00986435">
        <w:rPr>
          <w:rFonts w:cs="Times New Roman"/>
          <w:szCs w:val="24"/>
        </w:rPr>
        <w:t xml:space="preserve"> PDB</w:t>
      </w:r>
      <w:r w:rsidR="0014447D" w:rsidRPr="00986435">
        <w:rPr>
          <w:rFonts w:cs="Times New Roman"/>
          <w:szCs w:val="24"/>
        </w:rPr>
        <w:t xml:space="preserve"> jest zmniejszenie zjawiska transmisji biedy i wykluczenia społecznego poprzez zastosowanie zintegrowanego kompleksowego wsparcia przeciwdziałania </w:t>
      </w:r>
      <w:r w:rsidRPr="00986435">
        <w:rPr>
          <w:rFonts w:cs="Times New Roman"/>
          <w:szCs w:val="24"/>
        </w:rPr>
        <w:t>dziedziczeniu</w:t>
      </w:r>
      <w:r w:rsidR="0014447D" w:rsidRPr="00986435">
        <w:rPr>
          <w:rFonts w:cs="Times New Roman"/>
          <w:szCs w:val="24"/>
        </w:rPr>
        <w:t xml:space="preserve"> biedy, wspierającego całą rodzinę w jej najbliższym sąsiedztwie.</w:t>
      </w:r>
    </w:p>
    <w:p w14:paraId="33B92A79" w14:textId="77777777" w:rsidR="0014447D" w:rsidRPr="00986435" w:rsidRDefault="0014447D" w:rsidP="008F7998">
      <w:pPr>
        <w:spacing w:before="120" w:after="120" w:line="380" w:lineRule="atLeast"/>
        <w:rPr>
          <w:rFonts w:cs="Times New Roman"/>
          <w:szCs w:val="24"/>
        </w:rPr>
      </w:pPr>
      <w:r w:rsidRPr="00986435">
        <w:rPr>
          <w:rFonts w:cs="Times New Roman"/>
          <w:szCs w:val="24"/>
        </w:rPr>
        <w:t>Model zakłada współpracę lokalnych podmiotów i koordynację działań</w:t>
      </w:r>
      <w:r w:rsidR="00CB35E0">
        <w:rPr>
          <w:rFonts w:cs="Times New Roman"/>
          <w:szCs w:val="24"/>
        </w:rPr>
        <w:t xml:space="preserve"> przez JST</w:t>
      </w:r>
    </w:p>
    <w:p w14:paraId="619F2405"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Podejmowane w ramach modelu </w:t>
      </w:r>
      <w:r w:rsidR="00327EA4">
        <w:rPr>
          <w:rFonts w:cs="Times New Roman"/>
          <w:szCs w:val="24"/>
        </w:rPr>
        <w:t>działania</w:t>
      </w:r>
      <w:r w:rsidR="00327EA4" w:rsidRPr="00986435">
        <w:rPr>
          <w:rFonts w:cs="Times New Roman"/>
          <w:szCs w:val="24"/>
        </w:rPr>
        <w:t xml:space="preserve"> </w:t>
      </w:r>
      <w:r w:rsidRPr="00986435">
        <w:rPr>
          <w:rFonts w:cs="Times New Roman"/>
          <w:szCs w:val="24"/>
        </w:rPr>
        <w:t xml:space="preserve">przyczynią się do wzmocnienia tych rodzin, w których ze względu na wielość i złożoność problemów, w szczególności </w:t>
      </w:r>
      <w:r w:rsidR="00327EA4">
        <w:rPr>
          <w:rFonts w:cs="Times New Roman"/>
          <w:szCs w:val="24"/>
        </w:rPr>
        <w:t xml:space="preserve">trudności </w:t>
      </w:r>
      <w:r w:rsidRPr="00986435">
        <w:rPr>
          <w:rFonts w:cs="Times New Roman"/>
          <w:szCs w:val="24"/>
        </w:rPr>
        <w:t xml:space="preserve">opiekuńczo -wychowawcze, istnieje zagrożenie umieszczeniem dziecka w pieczy zastępczej lub doszło już do umieszczenia dziecka w pieczy </w:t>
      </w:r>
      <w:r w:rsidR="008B6984" w:rsidRPr="00986435">
        <w:rPr>
          <w:rFonts w:cs="Times New Roman"/>
          <w:szCs w:val="24"/>
        </w:rPr>
        <w:t>zastępczej</w:t>
      </w:r>
      <w:r w:rsidRPr="00986435">
        <w:rPr>
          <w:rFonts w:cs="Times New Roman"/>
          <w:szCs w:val="24"/>
        </w:rPr>
        <w:t>.</w:t>
      </w:r>
    </w:p>
    <w:p w14:paraId="3135B945" w14:textId="77777777" w:rsidR="0014447D" w:rsidRPr="00986435" w:rsidRDefault="0014447D" w:rsidP="008F7998">
      <w:pPr>
        <w:spacing w:before="120" w:after="120" w:line="380" w:lineRule="atLeast"/>
        <w:rPr>
          <w:rFonts w:cs="Times New Roman"/>
          <w:szCs w:val="24"/>
        </w:rPr>
      </w:pPr>
      <w:r w:rsidRPr="00986435">
        <w:rPr>
          <w:rFonts w:cs="Times New Roman"/>
          <w:szCs w:val="24"/>
        </w:rPr>
        <w:t>Dzięki zaproponowanemu</w:t>
      </w:r>
      <w:r w:rsidR="000B73A4" w:rsidRPr="00986435">
        <w:rPr>
          <w:rFonts w:cs="Times New Roman"/>
          <w:szCs w:val="24"/>
        </w:rPr>
        <w:t xml:space="preserve"> w Modelu</w:t>
      </w:r>
      <w:r w:rsidRPr="00986435">
        <w:rPr>
          <w:rFonts w:cs="Times New Roman"/>
          <w:szCs w:val="24"/>
        </w:rPr>
        <w:t xml:space="preserve"> kompleksowemu wsparciu rodzina zostanie wyposażona w </w:t>
      </w:r>
      <w:r w:rsidR="000B73A4" w:rsidRPr="00986435">
        <w:rPr>
          <w:rFonts w:cs="Times New Roman"/>
          <w:szCs w:val="24"/>
        </w:rPr>
        <w:t>narzędzia</w:t>
      </w:r>
      <w:r w:rsidRPr="00986435">
        <w:rPr>
          <w:rFonts w:cs="Times New Roman"/>
          <w:szCs w:val="24"/>
        </w:rPr>
        <w:t>, które przyczynią się</w:t>
      </w:r>
      <w:r w:rsidR="000B73A4" w:rsidRPr="00986435">
        <w:rPr>
          <w:rFonts w:cs="Times New Roman"/>
          <w:szCs w:val="24"/>
        </w:rPr>
        <w:t>,</w:t>
      </w:r>
      <w:r w:rsidRPr="00986435">
        <w:rPr>
          <w:rFonts w:cs="Times New Roman"/>
          <w:szCs w:val="24"/>
        </w:rPr>
        <w:t xml:space="preserve"> w pierwszej kolejności</w:t>
      </w:r>
      <w:r w:rsidR="000B73A4" w:rsidRPr="00986435">
        <w:rPr>
          <w:rFonts w:cs="Times New Roman"/>
          <w:szCs w:val="24"/>
        </w:rPr>
        <w:t>,</w:t>
      </w:r>
      <w:r w:rsidRPr="00986435">
        <w:rPr>
          <w:rFonts w:cs="Times New Roman"/>
          <w:szCs w:val="24"/>
        </w:rPr>
        <w:t xml:space="preserve"> do zmiany świadomościowej. Następnie wzmocnione zostaną kompetencje społeczne i opiekuńczo – wychowawcze rodzin. </w:t>
      </w:r>
      <w:r w:rsidR="00986435" w:rsidRPr="00986435">
        <w:rPr>
          <w:rFonts w:cs="Times New Roman"/>
          <w:szCs w:val="24"/>
        </w:rPr>
        <w:t>Dzięki</w:t>
      </w:r>
      <w:r w:rsidR="000B73A4" w:rsidRPr="00986435">
        <w:rPr>
          <w:rFonts w:cs="Times New Roman"/>
          <w:szCs w:val="24"/>
        </w:rPr>
        <w:t xml:space="preserve"> </w:t>
      </w:r>
      <w:r w:rsidRPr="00986435">
        <w:rPr>
          <w:rFonts w:cs="Times New Roman"/>
          <w:szCs w:val="24"/>
        </w:rPr>
        <w:t>angażowan</w:t>
      </w:r>
      <w:r w:rsidR="00FC3532" w:rsidRPr="00986435">
        <w:rPr>
          <w:rFonts w:cs="Times New Roman"/>
          <w:szCs w:val="24"/>
        </w:rPr>
        <w:t>i</w:t>
      </w:r>
      <w:r w:rsidR="000B73A4" w:rsidRPr="00986435">
        <w:rPr>
          <w:rFonts w:cs="Times New Roman"/>
          <w:szCs w:val="24"/>
        </w:rPr>
        <w:t>u</w:t>
      </w:r>
      <w:r w:rsidRPr="00986435">
        <w:rPr>
          <w:rFonts w:cs="Times New Roman"/>
          <w:szCs w:val="24"/>
        </w:rPr>
        <w:t xml:space="preserve"> wszystkich interesariuszy, w tym w szczególności lokalnej społeczności, </w:t>
      </w:r>
      <w:r w:rsidR="000B73A4" w:rsidRPr="00986435">
        <w:rPr>
          <w:rFonts w:cs="Times New Roman"/>
          <w:szCs w:val="24"/>
        </w:rPr>
        <w:t xml:space="preserve">rodzina nie będzie samotna w procesie zmiany, ale </w:t>
      </w:r>
      <w:r w:rsidRPr="00986435">
        <w:rPr>
          <w:rFonts w:cs="Times New Roman"/>
          <w:szCs w:val="24"/>
        </w:rPr>
        <w:t>towarzyszyć</w:t>
      </w:r>
      <w:r w:rsidR="000B73A4" w:rsidRPr="00986435">
        <w:rPr>
          <w:rFonts w:cs="Times New Roman"/>
          <w:szCs w:val="24"/>
        </w:rPr>
        <w:t xml:space="preserve"> w dążeniu do lepszego wypełniania swoich funkcji i motywować na każdym jego etapie będzie jej </w:t>
      </w:r>
      <w:r w:rsidR="00986435" w:rsidRPr="00986435">
        <w:rPr>
          <w:rFonts w:cs="Times New Roman"/>
          <w:szCs w:val="24"/>
        </w:rPr>
        <w:t>najbliższe</w:t>
      </w:r>
      <w:r w:rsidR="000B73A4" w:rsidRPr="00986435">
        <w:rPr>
          <w:rFonts w:cs="Times New Roman"/>
          <w:szCs w:val="24"/>
        </w:rPr>
        <w:t xml:space="preserve"> otoczenie. </w:t>
      </w:r>
    </w:p>
    <w:p w14:paraId="751163A8" w14:textId="77777777" w:rsidR="0014447D" w:rsidRPr="00101E5A" w:rsidRDefault="0014447D" w:rsidP="008F7998">
      <w:pPr>
        <w:spacing w:before="120" w:after="120" w:line="380" w:lineRule="atLeast"/>
        <w:rPr>
          <w:rFonts w:cs="Times New Roman"/>
          <w:szCs w:val="24"/>
        </w:rPr>
      </w:pPr>
      <w:r w:rsidRPr="00101E5A">
        <w:rPr>
          <w:rFonts w:cs="Times New Roman"/>
          <w:szCs w:val="24"/>
        </w:rPr>
        <w:t xml:space="preserve">Zintegrowany kompleksowy model przeciwdziałania dziedziczeniu biedy, wspierający rodzinę w jej najbliższym sąsiedztwie oparty jest na </w:t>
      </w:r>
      <w:r w:rsidR="00C37FAB" w:rsidRPr="00101E5A">
        <w:rPr>
          <w:rFonts w:cs="Times New Roman"/>
          <w:szCs w:val="24"/>
        </w:rPr>
        <w:t xml:space="preserve">koncepcji Lokalnego Systemu Wsparcia zakładającym współpracę </w:t>
      </w:r>
      <w:r w:rsidRPr="00101E5A">
        <w:rPr>
          <w:rFonts w:cs="Times New Roman"/>
          <w:szCs w:val="24"/>
        </w:rPr>
        <w:t xml:space="preserve"> wielu podmiotów: </w:t>
      </w:r>
    </w:p>
    <w:p w14:paraId="37290AD5" w14:textId="77777777" w:rsidR="0014447D" w:rsidRPr="00101E5A" w:rsidRDefault="0014447D" w:rsidP="008F7998">
      <w:pPr>
        <w:numPr>
          <w:ilvl w:val="0"/>
          <w:numId w:val="4"/>
        </w:numPr>
        <w:spacing w:before="120" w:after="120" w:line="380" w:lineRule="atLeast"/>
        <w:rPr>
          <w:rFonts w:cs="Times New Roman"/>
          <w:szCs w:val="24"/>
        </w:rPr>
      </w:pPr>
      <w:r w:rsidRPr="00101E5A">
        <w:rPr>
          <w:rFonts w:cs="Times New Roman"/>
          <w:szCs w:val="24"/>
        </w:rPr>
        <w:t>samorządowych, działających w obszarze pomocy społecznej, edukacji, wsparcia pieczy zastępczej</w:t>
      </w:r>
      <w:r w:rsidR="009979BB" w:rsidRPr="00101E5A">
        <w:rPr>
          <w:rFonts w:cs="Times New Roman"/>
          <w:szCs w:val="24"/>
        </w:rPr>
        <w:t>, zdrowia</w:t>
      </w:r>
      <w:r w:rsidRPr="00101E5A">
        <w:rPr>
          <w:rFonts w:cs="Times New Roman"/>
          <w:szCs w:val="24"/>
        </w:rPr>
        <w:t xml:space="preserve">; </w:t>
      </w:r>
    </w:p>
    <w:p w14:paraId="3C916F50" w14:textId="77777777" w:rsidR="0014447D" w:rsidRPr="00101E5A" w:rsidRDefault="0014447D" w:rsidP="008F7998">
      <w:pPr>
        <w:numPr>
          <w:ilvl w:val="0"/>
          <w:numId w:val="4"/>
        </w:numPr>
        <w:spacing w:before="120" w:after="120" w:line="380" w:lineRule="atLeast"/>
        <w:rPr>
          <w:rFonts w:cs="Times New Roman"/>
          <w:szCs w:val="24"/>
        </w:rPr>
      </w:pPr>
      <w:r w:rsidRPr="00101E5A">
        <w:rPr>
          <w:rFonts w:cs="Times New Roman"/>
          <w:szCs w:val="24"/>
        </w:rPr>
        <w:t>pozarządowych, działających na rzecz osób wykluczonych i zagrożonych wykluczeniem społecznym w Warszawie;</w:t>
      </w:r>
    </w:p>
    <w:p w14:paraId="3268130D" w14:textId="77777777" w:rsidR="0014447D" w:rsidRPr="00101E5A" w:rsidRDefault="0014447D" w:rsidP="008F7998">
      <w:pPr>
        <w:numPr>
          <w:ilvl w:val="0"/>
          <w:numId w:val="4"/>
        </w:numPr>
        <w:spacing w:before="120" w:after="120" w:line="380" w:lineRule="atLeast"/>
        <w:rPr>
          <w:rFonts w:cs="Times New Roman"/>
          <w:szCs w:val="24"/>
        </w:rPr>
      </w:pPr>
      <w:r w:rsidRPr="00101E5A">
        <w:rPr>
          <w:rFonts w:cs="Times New Roman"/>
          <w:szCs w:val="24"/>
        </w:rPr>
        <w:t xml:space="preserve">społeczności lokalnej. </w:t>
      </w:r>
    </w:p>
    <w:p w14:paraId="5DAF9C08" w14:textId="77777777" w:rsidR="0014447D" w:rsidRPr="00986435" w:rsidRDefault="0014447D" w:rsidP="008F7998">
      <w:pPr>
        <w:spacing w:before="120" w:after="120" w:line="380" w:lineRule="atLeast"/>
        <w:rPr>
          <w:rFonts w:cs="Times New Roman"/>
          <w:szCs w:val="24"/>
        </w:rPr>
      </w:pPr>
      <w:r w:rsidRPr="00101E5A">
        <w:rPr>
          <w:rFonts w:cs="Times New Roman"/>
          <w:szCs w:val="24"/>
        </w:rPr>
        <w:t>Dzięki stworzonemu partnerstwu</w:t>
      </w:r>
      <w:r w:rsidR="009979BB" w:rsidRPr="00101E5A">
        <w:rPr>
          <w:rFonts w:cs="Times New Roman"/>
          <w:szCs w:val="24"/>
        </w:rPr>
        <w:t xml:space="preserve"> w ramach Lokalnego Systemu Wsparcia</w:t>
      </w:r>
      <w:r w:rsidR="000B73A4" w:rsidRPr="006873BC">
        <w:rPr>
          <w:rFonts w:cs="Times New Roman"/>
          <w:szCs w:val="24"/>
          <w:highlight w:val="yellow"/>
        </w:rPr>
        <w:t>,</w:t>
      </w:r>
      <w:r w:rsidRPr="00986435">
        <w:rPr>
          <w:rFonts w:cs="Times New Roman"/>
          <w:szCs w:val="24"/>
        </w:rPr>
        <w:t xml:space="preserve"> rodziny </w:t>
      </w:r>
      <w:r w:rsidR="00DB071E">
        <w:rPr>
          <w:rFonts w:cs="Times New Roman"/>
          <w:szCs w:val="24"/>
        </w:rPr>
        <w:t xml:space="preserve">o </w:t>
      </w:r>
      <w:r w:rsidR="00DB071E" w:rsidRPr="00510A72">
        <w:rPr>
          <w:rFonts w:cs="Times New Roman"/>
          <w:szCs w:val="24"/>
        </w:rPr>
        <w:t>dziedziczonej formie ubóstwa doświadczając</w:t>
      </w:r>
      <w:r w:rsidR="00DB071E">
        <w:rPr>
          <w:rFonts w:cs="Times New Roman"/>
          <w:szCs w:val="24"/>
        </w:rPr>
        <w:t>ych</w:t>
      </w:r>
      <w:r w:rsidR="00DB071E" w:rsidRPr="00510A72">
        <w:rPr>
          <w:rFonts w:cs="Times New Roman"/>
          <w:szCs w:val="24"/>
        </w:rPr>
        <w:t xml:space="preserve"> trudności opiekuńczo-</w:t>
      </w:r>
      <w:r w:rsidR="00F60C11" w:rsidRPr="00510A72">
        <w:rPr>
          <w:rFonts w:cs="Times New Roman"/>
          <w:szCs w:val="24"/>
        </w:rPr>
        <w:t>wychowawczych</w:t>
      </w:r>
      <w:r w:rsidR="00F60C11" w:rsidRPr="00986435">
        <w:rPr>
          <w:rFonts w:cs="Times New Roman"/>
          <w:szCs w:val="24"/>
        </w:rPr>
        <w:t xml:space="preserve"> otrzymają</w:t>
      </w:r>
      <w:r w:rsidRPr="00986435">
        <w:rPr>
          <w:rFonts w:cs="Times New Roman"/>
          <w:szCs w:val="24"/>
        </w:rPr>
        <w:t xml:space="preserve"> precyzyjnie zdiagnozowaną, wszechstronną oraz skoordynowaną pomoc i </w:t>
      </w:r>
      <w:r w:rsidR="008B6984" w:rsidRPr="00986435">
        <w:rPr>
          <w:rFonts w:cs="Times New Roman"/>
          <w:szCs w:val="24"/>
        </w:rPr>
        <w:t>wsparcie, co</w:t>
      </w:r>
      <w:r w:rsidRPr="00986435">
        <w:rPr>
          <w:rFonts w:cs="Times New Roman"/>
          <w:szCs w:val="24"/>
        </w:rPr>
        <w:t xml:space="preserve"> przyczyni się do</w:t>
      </w:r>
      <w:r w:rsidR="000B73A4" w:rsidRPr="00986435">
        <w:rPr>
          <w:rFonts w:cs="Times New Roman"/>
          <w:szCs w:val="24"/>
        </w:rPr>
        <w:t xml:space="preserve"> rozwoju potencjałów członków rodziny</w:t>
      </w:r>
      <w:r w:rsidRPr="00986435">
        <w:rPr>
          <w:rFonts w:cs="Times New Roman"/>
          <w:szCs w:val="24"/>
        </w:rPr>
        <w:t xml:space="preserve"> </w:t>
      </w:r>
      <w:r w:rsidR="000B73A4" w:rsidRPr="00986435">
        <w:rPr>
          <w:rFonts w:cs="Times New Roman"/>
          <w:szCs w:val="24"/>
        </w:rPr>
        <w:t>i zamianie go w kapitał rodziny</w:t>
      </w:r>
      <w:r w:rsidR="00C80A41" w:rsidRPr="00986435">
        <w:rPr>
          <w:rFonts w:cs="Times New Roman"/>
          <w:szCs w:val="24"/>
        </w:rPr>
        <w:t xml:space="preserve">, </w:t>
      </w:r>
      <w:r w:rsidR="000B73A4" w:rsidRPr="00986435">
        <w:rPr>
          <w:rFonts w:cs="Times New Roman"/>
          <w:szCs w:val="24"/>
        </w:rPr>
        <w:t xml:space="preserve">a dzięki temu uda się </w:t>
      </w:r>
      <w:r w:rsidRPr="00986435">
        <w:rPr>
          <w:rFonts w:cs="Times New Roman"/>
          <w:szCs w:val="24"/>
        </w:rPr>
        <w:t>zapobie</w:t>
      </w:r>
      <w:r w:rsidR="000B73A4" w:rsidRPr="00986435">
        <w:rPr>
          <w:rFonts w:cs="Times New Roman"/>
          <w:szCs w:val="24"/>
        </w:rPr>
        <w:t>c</w:t>
      </w:r>
      <w:r w:rsidRPr="00986435">
        <w:rPr>
          <w:rFonts w:cs="Times New Roman"/>
          <w:szCs w:val="24"/>
        </w:rPr>
        <w:t xml:space="preserve"> umieszczaniu dzieci w pieczy zastępczej i </w:t>
      </w:r>
      <w:r w:rsidR="00C80A41" w:rsidRPr="00986435">
        <w:rPr>
          <w:rFonts w:cs="Times New Roman"/>
          <w:szCs w:val="24"/>
        </w:rPr>
        <w:t xml:space="preserve">lub doprowadzić do </w:t>
      </w:r>
      <w:r w:rsidRPr="00986435">
        <w:rPr>
          <w:rFonts w:cs="Times New Roman"/>
          <w:szCs w:val="24"/>
        </w:rPr>
        <w:t>odzysk</w:t>
      </w:r>
      <w:r w:rsidR="00C80A41" w:rsidRPr="00986435">
        <w:rPr>
          <w:rFonts w:cs="Times New Roman"/>
          <w:szCs w:val="24"/>
        </w:rPr>
        <w:t xml:space="preserve">ania dzieci już </w:t>
      </w:r>
      <w:r w:rsidRPr="00986435">
        <w:rPr>
          <w:rFonts w:cs="Times New Roman"/>
          <w:szCs w:val="24"/>
        </w:rPr>
        <w:t xml:space="preserve">umieszczonych. </w:t>
      </w:r>
    </w:p>
    <w:p w14:paraId="3501D598" w14:textId="77777777" w:rsidR="0014447D" w:rsidRPr="00986435" w:rsidRDefault="002732AE" w:rsidP="008F7998">
      <w:pPr>
        <w:pStyle w:val="Nagwek2"/>
        <w:numPr>
          <w:ilvl w:val="1"/>
          <w:numId w:val="8"/>
        </w:numPr>
        <w:spacing w:before="120" w:after="120" w:line="380" w:lineRule="atLeast"/>
        <w:ind w:left="567" w:hanging="567"/>
        <w:rPr>
          <w:rFonts w:ascii="Times New Roman" w:hAnsi="Times New Roman" w:cs="Times New Roman"/>
          <w:sz w:val="24"/>
          <w:szCs w:val="24"/>
        </w:rPr>
      </w:pPr>
      <w:bookmarkStart w:id="435" w:name="_Toc514250647"/>
      <w:r w:rsidRPr="00986435">
        <w:rPr>
          <w:rFonts w:ascii="Times New Roman" w:hAnsi="Times New Roman" w:cs="Times New Roman"/>
          <w:sz w:val="24"/>
          <w:szCs w:val="24"/>
        </w:rPr>
        <w:t>Struktura M</w:t>
      </w:r>
      <w:r w:rsidR="0014447D" w:rsidRPr="00986435">
        <w:rPr>
          <w:rFonts w:ascii="Times New Roman" w:hAnsi="Times New Roman" w:cs="Times New Roman"/>
          <w:sz w:val="24"/>
          <w:szCs w:val="24"/>
        </w:rPr>
        <w:t>odelu</w:t>
      </w:r>
      <w:bookmarkEnd w:id="435"/>
      <w:r w:rsidR="0014447D" w:rsidRPr="00986435">
        <w:rPr>
          <w:rFonts w:ascii="Times New Roman" w:hAnsi="Times New Roman" w:cs="Times New Roman"/>
          <w:sz w:val="24"/>
          <w:szCs w:val="24"/>
        </w:rPr>
        <w:t xml:space="preserve"> </w:t>
      </w:r>
    </w:p>
    <w:p w14:paraId="226BF745"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składa się z wzajemnie powiązanych ze sobą elementów, które stanowią kompleksowy system wsparcia i jednocześnie uwzględniają specyficzne potrzeby rodzin. Oznacza to, że nie ma jednej </w:t>
      </w:r>
      <w:r w:rsidR="00C80A41" w:rsidRPr="00986435">
        <w:rPr>
          <w:rFonts w:cs="Times New Roman"/>
          <w:szCs w:val="24"/>
        </w:rPr>
        <w:t xml:space="preserve">obligatoryjnej </w:t>
      </w:r>
      <w:r w:rsidRPr="00986435">
        <w:rPr>
          <w:rFonts w:cs="Times New Roman"/>
          <w:szCs w:val="24"/>
        </w:rPr>
        <w:t>ścieżki wsparcia dla wszystkich rodzin, a poszczególne rodzaje wsparcia są dobierane do potrzeb i możliwości</w:t>
      </w:r>
      <w:r w:rsidR="00C80A41" w:rsidRPr="00986435">
        <w:rPr>
          <w:rFonts w:cs="Times New Roman"/>
          <w:szCs w:val="24"/>
        </w:rPr>
        <w:t xml:space="preserve"> poszczególnych członków rodziny, jak i całej rodziny</w:t>
      </w:r>
      <w:r w:rsidRPr="00986435">
        <w:rPr>
          <w:rFonts w:cs="Times New Roman"/>
          <w:szCs w:val="24"/>
        </w:rPr>
        <w:t xml:space="preserve">. Taka definicja </w:t>
      </w:r>
      <w:r w:rsidR="00256967">
        <w:rPr>
          <w:rFonts w:cs="Times New Roman"/>
          <w:szCs w:val="24"/>
        </w:rPr>
        <w:t>M</w:t>
      </w:r>
      <w:r w:rsidR="00256967" w:rsidRPr="00986435">
        <w:rPr>
          <w:rFonts w:cs="Times New Roman"/>
          <w:szCs w:val="24"/>
        </w:rPr>
        <w:t xml:space="preserve">odelu </w:t>
      </w:r>
      <w:r w:rsidRPr="00986435">
        <w:rPr>
          <w:rFonts w:cs="Times New Roman"/>
          <w:szCs w:val="24"/>
        </w:rPr>
        <w:t xml:space="preserve">wynika </w:t>
      </w:r>
      <w:r w:rsidR="00986435" w:rsidRPr="00986435">
        <w:rPr>
          <w:rFonts w:cs="Times New Roman"/>
          <w:szCs w:val="24"/>
        </w:rPr>
        <w:t>z potrzeb potencjalnych odbiorców</w:t>
      </w:r>
      <w:r w:rsidR="00C80A41" w:rsidRPr="00986435">
        <w:rPr>
          <w:rFonts w:cs="Times New Roman"/>
          <w:szCs w:val="24"/>
        </w:rPr>
        <w:t xml:space="preserve"> oraz </w:t>
      </w:r>
      <w:r w:rsidRPr="00986435">
        <w:rPr>
          <w:rFonts w:cs="Times New Roman"/>
          <w:szCs w:val="24"/>
        </w:rPr>
        <w:t>z rekomendacji ekspertów uczestniczących w jego wypracowywaniu.</w:t>
      </w:r>
    </w:p>
    <w:p w14:paraId="22F9DDBF" w14:textId="77777777" w:rsidR="003932B2" w:rsidRPr="00986435" w:rsidRDefault="003932B2" w:rsidP="008F7998">
      <w:pPr>
        <w:spacing w:before="120" w:after="120" w:line="380" w:lineRule="atLeast"/>
        <w:rPr>
          <w:rFonts w:cs="Times New Roman"/>
          <w:b/>
          <w:szCs w:val="24"/>
        </w:rPr>
      </w:pPr>
    </w:p>
    <w:p w14:paraId="66BCAD65" w14:textId="77777777" w:rsidR="00801A06" w:rsidRPr="00986435" w:rsidRDefault="00801A06" w:rsidP="008F7998">
      <w:pPr>
        <w:spacing w:before="120" w:after="120" w:line="380" w:lineRule="atLeast"/>
        <w:rPr>
          <w:rFonts w:cs="Times New Roman"/>
          <w:b/>
          <w:szCs w:val="24"/>
        </w:rPr>
      </w:pPr>
      <w:r w:rsidRPr="00986435">
        <w:rPr>
          <w:rFonts w:cs="Times New Roman"/>
          <w:b/>
          <w:szCs w:val="24"/>
        </w:rPr>
        <w:t>Rysunek</w:t>
      </w:r>
      <w:r w:rsidR="003932B2" w:rsidRPr="00986435">
        <w:rPr>
          <w:rFonts w:cs="Times New Roman"/>
          <w:b/>
          <w:szCs w:val="24"/>
        </w:rPr>
        <w:t xml:space="preserve"> 11.</w:t>
      </w:r>
      <w:r w:rsidRPr="00986435">
        <w:rPr>
          <w:rFonts w:cs="Times New Roman"/>
          <w:b/>
          <w:szCs w:val="24"/>
        </w:rPr>
        <w:t xml:space="preserve"> Założenia modelu</w:t>
      </w:r>
      <w:r w:rsidR="003932B2" w:rsidRPr="00986435">
        <w:rPr>
          <w:rFonts w:cs="Times New Roman"/>
          <w:b/>
          <w:szCs w:val="24"/>
        </w:rPr>
        <w:t xml:space="preserve"> PDB</w:t>
      </w:r>
    </w:p>
    <w:p w14:paraId="6F54E0B1" w14:textId="77777777" w:rsidR="00801A06" w:rsidRPr="00986435" w:rsidRDefault="00801A06" w:rsidP="008F7998">
      <w:pPr>
        <w:spacing w:before="120" w:after="120" w:line="380" w:lineRule="atLeast"/>
        <w:rPr>
          <w:rFonts w:cs="Times New Roman"/>
          <w:szCs w:val="24"/>
        </w:rPr>
      </w:pPr>
      <w:r w:rsidRPr="00986435">
        <w:rPr>
          <w:rFonts w:cs="Times New Roman"/>
          <w:noProof/>
          <w:szCs w:val="24"/>
          <w:lang w:eastAsia="pl-PL"/>
        </w:rPr>
        <w:drawing>
          <wp:inline distT="0" distB="0" distL="0" distR="0" wp14:anchorId="7F24ADFB" wp14:editId="3D3370B1">
            <wp:extent cx="5579745" cy="2924941"/>
            <wp:effectExtent l="0" t="0" r="20955" b="0"/>
            <wp:docPr id="14"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63CE0CF" w14:textId="77777777" w:rsidR="00801A06" w:rsidRPr="00986435" w:rsidRDefault="00801A06" w:rsidP="008F7998">
      <w:pPr>
        <w:spacing w:before="120" w:after="120" w:line="380" w:lineRule="atLeast"/>
        <w:rPr>
          <w:rFonts w:cs="Times New Roman"/>
          <w:szCs w:val="24"/>
        </w:rPr>
      </w:pPr>
      <w:r w:rsidRPr="00986435">
        <w:rPr>
          <w:rFonts w:cs="Times New Roman"/>
          <w:szCs w:val="24"/>
        </w:rPr>
        <w:t>Źródło: opracowanie własne.</w:t>
      </w:r>
    </w:p>
    <w:p w14:paraId="08893E71" w14:textId="77777777" w:rsidR="00801A06" w:rsidRPr="00986435" w:rsidRDefault="00801A06" w:rsidP="008F7998">
      <w:pPr>
        <w:spacing w:before="120" w:after="120" w:line="380" w:lineRule="atLeast"/>
        <w:rPr>
          <w:rFonts w:cs="Times New Roman"/>
          <w:szCs w:val="24"/>
        </w:rPr>
      </w:pPr>
    </w:p>
    <w:p w14:paraId="142D3558" w14:textId="77777777" w:rsidR="00801A06" w:rsidRPr="00986435" w:rsidRDefault="00801A06" w:rsidP="008F7998">
      <w:pPr>
        <w:spacing w:before="120" w:after="120" w:line="380" w:lineRule="atLeast"/>
        <w:rPr>
          <w:rFonts w:cs="Times New Roman"/>
          <w:szCs w:val="24"/>
        </w:rPr>
      </w:pPr>
      <w:r w:rsidRPr="00986435">
        <w:rPr>
          <w:rFonts w:cs="Times New Roman"/>
          <w:szCs w:val="24"/>
        </w:rPr>
        <w:t>Model jest oparty na pięciu podstawowych założeniach:</w:t>
      </w:r>
    </w:p>
    <w:p w14:paraId="25641E9A" w14:textId="77777777" w:rsidR="003932B2" w:rsidRPr="00986435" w:rsidRDefault="003932B2" w:rsidP="008F7998">
      <w:pPr>
        <w:spacing w:before="120" w:after="120" w:line="380" w:lineRule="atLeast"/>
        <w:rPr>
          <w:rFonts w:cs="Times New Roman"/>
          <w:szCs w:val="24"/>
        </w:rPr>
      </w:pPr>
    </w:p>
    <w:p w14:paraId="0CF6C52D" w14:textId="77777777" w:rsidR="0014447D" w:rsidRPr="00986435" w:rsidRDefault="0014447D" w:rsidP="008F7998">
      <w:pPr>
        <w:spacing w:before="120" w:after="120" w:line="380" w:lineRule="atLeast"/>
        <w:rPr>
          <w:rFonts w:cs="Times New Roman"/>
          <w:szCs w:val="24"/>
        </w:rPr>
      </w:pPr>
      <w:r w:rsidRPr="00986435">
        <w:rPr>
          <w:rFonts w:cs="Times New Roman"/>
          <w:szCs w:val="24"/>
        </w:rPr>
        <w:t>KOMPLEKSOWOŚĆ WSPARCIA</w:t>
      </w:r>
    </w:p>
    <w:p w14:paraId="71F710E8" w14:textId="77777777" w:rsidR="007851C5" w:rsidRPr="00986435" w:rsidRDefault="0014447D" w:rsidP="008F7998">
      <w:pPr>
        <w:spacing w:before="120" w:after="120" w:line="380" w:lineRule="atLeast"/>
        <w:rPr>
          <w:rFonts w:cs="Times New Roman"/>
          <w:szCs w:val="24"/>
        </w:rPr>
      </w:pPr>
      <w:r w:rsidRPr="00986435">
        <w:rPr>
          <w:rFonts w:cs="Times New Roman"/>
          <w:szCs w:val="24"/>
        </w:rPr>
        <w:t xml:space="preserve">Kompleksowość wsparcia odwołuje się do holistycznego spojrzenia na rodzinę pod kątem </w:t>
      </w:r>
      <w:r w:rsidR="00BC3AF6" w:rsidRPr="00986435">
        <w:rPr>
          <w:rFonts w:cs="Times New Roman"/>
          <w:szCs w:val="24"/>
        </w:rPr>
        <w:t xml:space="preserve">wsparcia </w:t>
      </w:r>
      <w:r w:rsidR="00252B51" w:rsidRPr="00986435">
        <w:rPr>
          <w:rFonts w:cs="Times New Roman"/>
          <w:szCs w:val="24"/>
        </w:rPr>
        <w:t xml:space="preserve">i </w:t>
      </w:r>
      <w:r w:rsidRPr="00986435">
        <w:rPr>
          <w:rFonts w:cs="Times New Roman"/>
          <w:szCs w:val="24"/>
        </w:rPr>
        <w:t>zaspokojeni</w:t>
      </w:r>
      <w:r w:rsidR="00252B51" w:rsidRPr="00986435">
        <w:rPr>
          <w:rFonts w:cs="Times New Roman"/>
          <w:szCs w:val="24"/>
        </w:rPr>
        <w:t>a</w:t>
      </w:r>
      <w:r w:rsidRPr="00986435">
        <w:rPr>
          <w:rFonts w:cs="Times New Roman"/>
          <w:szCs w:val="24"/>
        </w:rPr>
        <w:t xml:space="preserve"> jej potrzeb w zakresie sprawowania przez nią funkcji opiekuńczo – wychowawczych. Wsparcie przeznaczone jest nie tylko dla członków rodziny, ale także uwzględnia najbliższe otoczenie oraz pracowników instytucji </w:t>
      </w:r>
      <w:r w:rsidR="00252B51" w:rsidRPr="00986435">
        <w:rPr>
          <w:rFonts w:cs="Times New Roman"/>
          <w:szCs w:val="24"/>
        </w:rPr>
        <w:t>i organizacji pracujących lub mających kontakt</w:t>
      </w:r>
      <w:r w:rsidRPr="00986435">
        <w:rPr>
          <w:rFonts w:cs="Times New Roman"/>
          <w:szCs w:val="24"/>
        </w:rPr>
        <w:t xml:space="preserve"> z rodziną. Obejmuje różne formy pomocy, </w:t>
      </w:r>
      <w:r w:rsidR="00252B51" w:rsidRPr="00986435">
        <w:rPr>
          <w:rFonts w:cs="Times New Roman"/>
          <w:szCs w:val="24"/>
        </w:rPr>
        <w:t>z czego podstawową</w:t>
      </w:r>
      <w:r w:rsidRPr="00986435">
        <w:rPr>
          <w:rFonts w:cs="Times New Roman"/>
          <w:szCs w:val="24"/>
        </w:rPr>
        <w:t xml:space="preserve"> będzie </w:t>
      </w:r>
      <w:r w:rsidR="007851C5" w:rsidRPr="00986435">
        <w:rPr>
          <w:rFonts w:cs="Times New Roman"/>
          <w:szCs w:val="24"/>
        </w:rPr>
        <w:t xml:space="preserve">zbudowanie relacji z rodziną i </w:t>
      </w:r>
      <w:r w:rsidRPr="00986435">
        <w:rPr>
          <w:rFonts w:cs="Times New Roman"/>
          <w:szCs w:val="24"/>
        </w:rPr>
        <w:t>wsparcie asystenta rodziny, który</w:t>
      </w:r>
      <w:r w:rsidR="00252B51" w:rsidRPr="00986435">
        <w:rPr>
          <w:rFonts w:cs="Times New Roman"/>
          <w:szCs w:val="24"/>
        </w:rPr>
        <w:t xml:space="preserve"> poprzez swoje działania </w:t>
      </w:r>
      <w:r w:rsidR="00986435" w:rsidRPr="00986435">
        <w:rPr>
          <w:rFonts w:cs="Times New Roman"/>
          <w:szCs w:val="24"/>
        </w:rPr>
        <w:t xml:space="preserve">ma </w:t>
      </w:r>
      <w:r w:rsidR="00252B51" w:rsidRPr="00986435">
        <w:rPr>
          <w:rFonts w:cs="Times New Roman"/>
          <w:szCs w:val="24"/>
        </w:rPr>
        <w:t>upodmi</w:t>
      </w:r>
      <w:r w:rsidR="00986435" w:rsidRPr="00986435">
        <w:rPr>
          <w:rFonts w:cs="Times New Roman"/>
          <w:szCs w:val="24"/>
        </w:rPr>
        <w:t>o</w:t>
      </w:r>
      <w:r w:rsidR="00252B51" w:rsidRPr="00986435">
        <w:rPr>
          <w:rFonts w:cs="Times New Roman"/>
          <w:szCs w:val="24"/>
        </w:rPr>
        <w:t>t</w:t>
      </w:r>
      <w:r w:rsidR="00986435" w:rsidRPr="00986435">
        <w:rPr>
          <w:rFonts w:cs="Times New Roman"/>
          <w:szCs w:val="24"/>
        </w:rPr>
        <w:t>o</w:t>
      </w:r>
      <w:r w:rsidR="00252B51" w:rsidRPr="00986435">
        <w:rPr>
          <w:rFonts w:cs="Times New Roman"/>
          <w:szCs w:val="24"/>
        </w:rPr>
        <w:t>wi</w:t>
      </w:r>
      <w:r w:rsidR="00986435" w:rsidRPr="00986435">
        <w:rPr>
          <w:rFonts w:cs="Times New Roman"/>
          <w:szCs w:val="24"/>
        </w:rPr>
        <w:t>ć</w:t>
      </w:r>
      <w:r w:rsidR="00252B51" w:rsidRPr="00986435">
        <w:rPr>
          <w:rFonts w:cs="Times New Roman"/>
          <w:szCs w:val="24"/>
        </w:rPr>
        <w:t xml:space="preserve"> rodzinę i wspomaga w rozwiązywaniu przez nią jej problemów oraz towarzy</w:t>
      </w:r>
      <w:r w:rsidR="00986435" w:rsidRPr="00986435">
        <w:rPr>
          <w:rFonts w:cs="Times New Roman"/>
          <w:szCs w:val="24"/>
        </w:rPr>
        <w:t>szy</w:t>
      </w:r>
      <w:r w:rsidR="00256967">
        <w:rPr>
          <w:rFonts w:cs="Times New Roman"/>
          <w:szCs w:val="24"/>
        </w:rPr>
        <w:t>ć</w:t>
      </w:r>
      <w:r w:rsidR="00252B51" w:rsidRPr="00986435">
        <w:rPr>
          <w:rFonts w:cs="Times New Roman"/>
          <w:szCs w:val="24"/>
        </w:rPr>
        <w:t xml:space="preserve"> </w:t>
      </w:r>
      <w:r w:rsidRPr="00986435">
        <w:rPr>
          <w:rFonts w:cs="Times New Roman"/>
          <w:szCs w:val="24"/>
        </w:rPr>
        <w:t>w korzystaniu z innych form pomocy.</w:t>
      </w:r>
    </w:p>
    <w:p w14:paraId="2E509203" w14:textId="77777777" w:rsidR="003932B2" w:rsidRPr="00986435" w:rsidRDefault="003932B2" w:rsidP="008F7998">
      <w:pPr>
        <w:spacing w:before="120" w:after="120" w:line="380" w:lineRule="atLeast"/>
        <w:rPr>
          <w:rFonts w:cs="Times New Roman"/>
          <w:szCs w:val="24"/>
        </w:rPr>
      </w:pPr>
    </w:p>
    <w:p w14:paraId="63FE4F22" w14:textId="77777777" w:rsidR="0014447D" w:rsidRPr="00986435" w:rsidRDefault="0014447D" w:rsidP="008F7998">
      <w:pPr>
        <w:spacing w:before="120" w:after="120" w:line="380" w:lineRule="atLeast"/>
        <w:rPr>
          <w:rFonts w:cs="Times New Roman"/>
          <w:szCs w:val="24"/>
        </w:rPr>
      </w:pPr>
      <w:r w:rsidRPr="00986435">
        <w:rPr>
          <w:rFonts w:cs="Times New Roman"/>
          <w:szCs w:val="24"/>
        </w:rPr>
        <w:t>SPERSONALIZOWANIE WSPARCIA</w:t>
      </w:r>
    </w:p>
    <w:p w14:paraId="2E2EC796"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Rozwiązania dedykowane rodzinie będą podlegały selekcji w zależności od </w:t>
      </w:r>
      <w:r w:rsidR="00252B51" w:rsidRPr="00986435">
        <w:rPr>
          <w:rFonts w:cs="Times New Roman"/>
          <w:szCs w:val="24"/>
        </w:rPr>
        <w:t xml:space="preserve">indywidualnej sytuacji życiowej i zdiagnozowanych </w:t>
      </w:r>
      <w:r w:rsidRPr="00986435">
        <w:rPr>
          <w:rFonts w:cs="Times New Roman"/>
          <w:szCs w:val="24"/>
        </w:rPr>
        <w:t>potrzeb</w:t>
      </w:r>
      <w:r w:rsidR="00B27A78" w:rsidRPr="00986435">
        <w:rPr>
          <w:rFonts w:cs="Times New Roman"/>
          <w:szCs w:val="24"/>
        </w:rPr>
        <w:t xml:space="preserve">. </w:t>
      </w:r>
      <w:r w:rsidRPr="00986435">
        <w:rPr>
          <w:rFonts w:cs="Times New Roman"/>
          <w:szCs w:val="24"/>
        </w:rPr>
        <w:t xml:space="preserve">Zindywidualizowane wsparcie będzie określone w indywidualnej ścieżce wsparcia, która </w:t>
      </w:r>
      <w:r w:rsidR="00252B51" w:rsidRPr="00986435">
        <w:rPr>
          <w:rFonts w:cs="Times New Roman"/>
          <w:szCs w:val="24"/>
        </w:rPr>
        <w:t>zbudowana będzie w oparciu o diagnozę rodziny i będzie prowadzić</w:t>
      </w:r>
      <w:r w:rsidRPr="00986435">
        <w:rPr>
          <w:rFonts w:cs="Times New Roman"/>
          <w:szCs w:val="24"/>
        </w:rPr>
        <w:t xml:space="preserve"> do pełniejszego uczestnictwa w życiu społecznym rodzin.</w:t>
      </w:r>
    </w:p>
    <w:p w14:paraId="53AB7F1C" w14:textId="77777777" w:rsidR="003932B2" w:rsidRPr="00986435" w:rsidRDefault="003932B2" w:rsidP="008F7998">
      <w:pPr>
        <w:spacing w:before="120" w:after="120" w:line="380" w:lineRule="atLeast"/>
        <w:rPr>
          <w:rFonts w:cs="Times New Roman"/>
          <w:szCs w:val="24"/>
        </w:rPr>
      </w:pPr>
    </w:p>
    <w:p w14:paraId="75384928" w14:textId="77777777" w:rsidR="0014447D" w:rsidRPr="00986435" w:rsidRDefault="0014447D" w:rsidP="008F7998">
      <w:pPr>
        <w:spacing w:before="120" w:after="120" w:line="380" w:lineRule="atLeast"/>
        <w:rPr>
          <w:rFonts w:cs="Times New Roman"/>
          <w:szCs w:val="24"/>
        </w:rPr>
      </w:pPr>
      <w:r w:rsidRPr="00986435">
        <w:rPr>
          <w:rFonts w:cs="Times New Roman"/>
          <w:szCs w:val="24"/>
        </w:rPr>
        <w:t>KOORDYNACJA</w:t>
      </w:r>
    </w:p>
    <w:p w14:paraId="0B5B8AA1"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Stworzenie systemu współpracy różnych podmiotów. W systemie </w:t>
      </w:r>
      <w:r w:rsidR="003D45B3" w:rsidRPr="00986435">
        <w:rPr>
          <w:rFonts w:cs="Times New Roman"/>
          <w:szCs w:val="24"/>
        </w:rPr>
        <w:t>wyróżniono</w:t>
      </w:r>
      <w:r w:rsidRPr="00986435">
        <w:rPr>
          <w:rFonts w:cs="Times New Roman"/>
          <w:szCs w:val="24"/>
        </w:rPr>
        <w:t xml:space="preserve"> </w:t>
      </w:r>
      <w:r w:rsidR="008B6984" w:rsidRPr="00986435">
        <w:rPr>
          <w:rFonts w:cs="Times New Roman"/>
          <w:szCs w:val="24"/>
        </w:rPr>
        <w:t>następujące</w:t>
      </w:r>
      <w:r w:rsidRPr="00986435">
        <w:rPr>
          <w:rFonts w:cs="Times New Roman"/>
          <w:szCs w:val="24"/>
        </w:rPr>
        <w:t xml:space="preserve"> poziomy</w:t>
      </w:r>
      <w:r w:rsidRPr="00101E5A">
        <w:rPr>
          <w:rFonts w:cs="Times New Roman"/>
          <w:szCs w:val="24"/>
        </w:rPr>
        <w:t xml:space="preserve">: </w:t>
      </w:r>
      <w:r w:rsidR="00B113BD" w:rsidRPr="00101E5A">
        <w:rPr>
          <w:rFonts w:cs="Times New Roman"/>
          <w:szCs w:val="24"/>
        </w:rPr>
        <w:t>Lokalny System Wsparcia</w:t>
      </w:r>
      <w:r w:rsidRPr="00101E5A">
        <w:rPr>
          <w:rFonts w:cs="Times New Roman"/>
          <w:szCs w:val="24"/>
        </w:rPr>
        <w:t>, praca</w:t>
      </w:r>
      <w:r w:rsidRPr="00986435">
        <w:rPr>
          <w:rFonts w:cs="Times New Roman"/>
          <w:szCs w:val="24"/>
        </w:rPr>
        <w:t xml:space="preserve"> z rodziną, praca z grupą rodzin, praca ze środowiskiem lokalnym.</w:t>
      </w:r>
    </w:p>
    <w:p w14:paraId="51E20925" w14:textId="77777777" w:rsidR="003932B2" w:rsidRPr="00986435" w:rsidRDefault="003932B2" w:rsidP="008F7998">
      <w:pPr>
        <w:spacing w:before="120" w:after="120" w:line="380" w:lineRule="atLeast"/>
        <w:rPr>
          <w:rFonts w:cs="Times New Roman"/>
          <w:szCs w:val="24"/>
        </w:rPr>
      </w:pPr>
    </w:p>
    <w:p w14:paraId="6785B54B" w14:textId="77777777" w:rsidR="0014447D" w:rsidRPr="00986435" w:rsidRDefault="0014447D" w:rsidP="008F7998">
      <w:pPr>
        <w:spacing w:before="120" w:after="120" w:line="380" w:lineRule="atLeast"/>
        <w:rPr>
          <w:rFonts w:cs="Times New Roman"/>
          <w:szCs w:val="24"/>
        </w:rPr>
      </w:pPr>
      <w:r w:rsidRPr="00986435">
        <w:rPr>
          <w:rFonts w:cs="Times New Roman"/>
          <w:szCs w:val="24"/>
        </w:rPr>
        <w:t>EMPOWERMENT</w:t>
      </w:r>
    </w:p>
    <w:p w14:paraId="0F88EAD2" w14:textId="77777777" w:rsidR="0087698B" w:rsidRPr="00986435" w:rsidRDefault="0087698B" w:rsidP="008F7998">
      <w:pPr>
        <w:spacing w:before="120" w:after="120" w:line="380" w:lineRule="atLeast"/>
        <w:rPr>
          <w:rFonts w:cs="Times New Roman"/>
          <w:szCs w:val="24"/>
        </w:rPr>
      </w:pPr>
      <w:r w:rsidRPr="00986435">
        <w:rPr>
          <w:rFonts w:cs="Times New Roman"/>
          <w:szCs w:val="24"/>
        </w:rPr>
        <w:t>Podstawą M</w:t>
      </w:r>
      <w:r w:rsidR="0014447D" w:rsidRPr="00986435">
        <w:rPr>
          <w:rFonts w:cs="Times New Roman"/>
          <w:szCs w:val="24"/>
        </w:rPr>
        <w:t>odelu jest upodmiotowienie rodzin, co oznacza rozwijanie in</w:t>
      </w:r>
      <w:r w:rsidRPr="00986435">
        <w:rPr>
          <w:rFonts w:cs="Times New Roman"/>
          <w:szCs w:val="24"/>
        </w:rPr>
        <w:t>dywidualnego poczucia kontroli oraz</w:t>
      </w:r>
      <w:r w:rsidR="0014447D" w:rsidRPr="00986435">
        <w:rPr>
          <w:rFonts w:cs="Times New Roman"/>
          <w:szCs w:val="24"/>
        </w:rPr>
        <w:t xml:space="preserve"> wpływu na życie własne</w:t>
      </w:r>
      <w:r w:rsidR="00252B51" w:rsidRPr="00986435">
        <w:rPr>
          <w:rFonts w:cs="Times New Roman"/>
          <w:szCs w:val="24"/>
        </w:rPr>
        <w:t xml:space="preserve">, jak i </w:t>
      </w:r>
      <w:r w:rsidR="0014447D" w:rsidRPr="00986435">
        <w:rPr>
          <w:rFonts w:cs="Times New Roman"/>
          <w:szCs w:val="24"/>
        </w:rPr>
        <w:t xml:space="preserve">społeczności lokalnej. </w:t>
      </w:r>
      <w:r w:rsidRPr="00986435">
        <w:rPr>
          <w:rFonts w:cs="Times New Roman"/>
          <w:szCs w:val="24"/>
        </w:rPr>
        <w:t xml:space="preserve">Zgodnie z koncepcją Modelu empowerment to bazowanie na zasobach. </w:t>
      </w:r>
      <w:r w:rsidR="0014447D" w:rsidRPr="00986435">
        <w:rPr>
          <w:rFonts w:cs="Times New Roman"/>
          <w:szCs w:val="24"/>
        </w:rPr>
        <w:t>Celem jest to, aby jednostki, grupy, organizacje i społeczności związane z rodzinami, jak też same rodziny</w:t>
      </w:r>
      <w:r w:rsidR="00252B51" w:rsidRPr="00986435">
        <w:rPr>
          <w:rFonts w:cs="Times New Roman"/>
          <w:szCs w:val="24"/>
        </w:rPr>
        <w:t>,</w:t>
      </w:r>
      <w:r w:rsidR="0014447D" w:rsidRPr="00986435">
        <w:rPr>
          <w:rFonts w:cs="Times New Roman"/>
          <w:szCs w:val="24"/>
        </w:rPr>
        <w:t xml:space="preserve"> stały się aktywnymi uczestnikami życia społecznego, podejmującymi działania zmierzające do poprawy sytuacji własnej, jak i całej wspólnoty</w:t>
      </w:r>
      <w:r w:rsidR="00252B51" w:rsidRPr="00986435">
        <w:rPr>
          <w:rFonts w:cs="Times New Roman"/>
          <w:szCs w:val="24"/>
        </w:rPr>
        <w:t>, której czują się członkami</w:t>
      </w:r>
      <w:r w:rsidR="0014447D" w:rsidRPr="00986435">
        <w:rPr>
          <w:rFonts w:cs="Times New Roman"/>
          <w:szCs w:val="24"/>
        </w:rPr>
        <w:t xml:space="preserve">. Promowana jest aktywna postawa zmiany i partycypacji w kierunku samoodpowiedzialności oraz samodecydowania. </w:t>
      </w:r>
    </w:p>
    <w:p w14:paraId="12A53556" w14:textId="77777777" w:rsidR="003932B2" w:rsidRPr="00986435" w:rsidRDefault="003932B2" w:rsidP="008F7998">
      <w:pPr>
        <w:spacing w:before="120" w:after="120" w:line="380" w:lineRule="atLeast"/>
        <w:rPr>
          <w:rFonts w:cs="Times New Roman"/>
          <w:szCs w:val="24"/>
        </w:rPr>
      </w:pPr>
    </w:p>
    <w:p w14:paraId="66FBDCD0" w14:textId="77777777" w:rsidR="0014447D" w:rsidRPr="00986435" w:rsidRDefault="0014447D" w:rsidP="008F7998">
      <w:pPr>
        <w:spacing w:before="120" w:after="120" w:line="380" w:lineRule="atLeast"/>
        <w:rPr>
          <w:rFonts w:cs="Times New Roman"/>
          <w:szCs w:val="24"/>
        </w:rPr>
      </w:pPr>
      <w:r w:rsidRPr="00986435">
        <w:rPr>
          <w:rFonts w:cs="Times New Roman"/>
          <w:szCs w:val="24"/>
        </w:rPr>
        <w:t>DEINSTYTUCJONALIZACJA</w:t>
      </w:r>
    </w:p>
    <w:p w14:paraId="6752F6B8" w14:textId="77777777" w:rsidR="0014447D" w:rsidRPr="00986435" w:rsidRDefault="0014447D" w:rsidP="008F7998">
      <w:pPr>
        <w:spacing w:before="120" w:after="120" w:line="380" w:lineRule="atLeast"/>
        <w:rPr>
          <w:rFonts w:cs="Times New Roman"/>
          <w:szCs w:val="24"/>
        </w:rPr>
      </w:pPr>
      <w:r w:rsidRPr="00986435">
        <w:rPr>
          <w:rFonts w:cs="Times New Roman"/>
          <w:szCs w:val="24"/>
        </w:rPr>
        <w:t>Istotą deinstytucjonalizacji jest odchodzenie od opieki instytucjonalnej na rzecz opieki środowiskowej, świadczonej na poziomie lokalnej społeczności. Celem deinstytucjonalizacji jest stworzenie możliwości przebywania we własnym środowisku lokalnym poprzez rozwój usług asystentów, usług rodzin wspierających, animator</w:t>
      </w:r>
      <w:r w:rsidR="0087698B" w:rsidRPr="00986435">
        <w:rPr>
          <w:rFonts w:cs="Times New Roman"/>
          <w:szCs w:val="24"/>
        </w:rPr>
        <w:t>a lokalnego</w:t>
      </w:r>
      <w:r w:rsidRPr="00986435">
        <w:rPr>
          <w:rFonts w:cs="Times New Roman"/>
          <w:szCs w:val="24"/>
        </w:rPr>
        <w:t xml:space="preserve"> czy korzystanie z rozwiązań takich, jak Lokalny System Wsparcia</w:t>
      </w:r>
      <w:r w:rsidR="0087698B" w:rsidRPr="00986435">
        <w:rPr>
          <w:rFonts w:cs="Times New Roman"/>
          <w:szCs w:val="24"/>
        </w:rPr>
        <w:t>, pomoc sąsiedzka</w:t>
      </w:r>
      <w:r w:rsidRPr="00986435">
        <w:rPr>
          <w:rFonts w:cs="Times New Roman"/>
          <w:szCs w:val="24"/>
        </w:rPr>
        <w:t>.</w:t>
      </w:r>
    </w:p>
    <w:p w14:paraId="74CFE4E8" w14:textId="77777777" w:rsidR="00F96777" w:rsidRPr="00986435" w:rsidRDefault="00F96777" w:rsidP="008F7998">
      <w:pPr>
        <w:spacing w:before="120" w:after="120" w:line="380" w:lineRule="atLeast"/>
        <w:rPr>
          <w:rFonts w:cs="Times New Roman"/>
          <w:szCs w:val="24"/>
        </w:rPr>
      </w:pPr>
    </w:p>
    <w:p w14:paraId="668D7FFB" w14:textId="77777777" w:rsidR="0014447D" w:rsidRPr="00986435" w:rsidRDefault="003D45B3" w:rsidP="008F7998">
      <w:pPr>
        <w:spacing w:before="120" w:after="120" w:line="380" w:lineRule="atLeast"/>
        <w:rPr>
          <w:rFonts w:cs="Times New Roman"/>
          <w:szCs w:val="24"/>
        </w:rPr>
      </w:pPr>
      <w:r w:rsidRPr="00986435">
        <w:rPr>
          <w:rFonts w:cs="Times New Roman"/>
          <w:szCs w:val="24"/>
        </w:rPr>
        <w:t xml:space="preserve">Zastosowanie </w:t>
      </w:r>
      <w:r w:rsidR="0087698B" w:rsidRPr="00986435">
        <w:rPr>
          <w:rFonts w:cs="Times New Roman"/>
          <w:szCs w:val="24"/>
        </w:rPr>
        <w:t>M</w:t>
      </w:r>
      <w:r w:rsidRPr="00986435">
        <w:rPr>
          <w:rFonts w:cs="Times New Roman"/>
          <w:szCs w:val="24"/>
        </w:rPr>
        <w:t>odelu</w:t>
      </w:r>
      <w:r w:rsidR="0014447D" w:rsidRPr="00986435">
        <w:rPr>
          <w:rFonts w:cs="Times New Roman"/>
          <w:szCs w:val="24"/>
        </w:rPr>
        <w:t xml:space="preserve"> przyczyni się do:</w:t>
      </w:r>
    </w:p>
    <w:p w14:paraId="5D73A902" w14:textId="77777777" w:rsidR="0014447D" w:rsidRPr="00986435" w:rsidRDefault="0014447D" w:rsidP="008F7998">
      <w:pPr>
        <w:numPr>
          <w:ilvl w:val="0"/>
          <w:numId w:val="5"/>
        </w:numPr>
        <w:spacing w:before="120" w:after="120" w:line="380" w:lineRule="atLeast"/>
        <w:rPr>
          <w:rFonts w:cs="Times New Roman"/>
          <w:szCs w:val="24"/>
        </w:rPr>
      </w:pPr>
      <w:r w:rsidRPr="00986435">
        <w:rPr>
          <w:rFonts w:cs="Times New Roman"/>
          <w:szCs w:val="24"/>
        </w:rPr>
        <w:t xml:space="preserve">poprawienia jakości usług świadczonych na rzecz osób wykluczonych i zagrożonych wykluczeniem społecznym, w tym </w:t>
      </w:r>
      <w:r w:rsidR="0087698B" w:rsidRPr="00986435">
        <w:rPr>
          <w:rFonts w:cs="Times New Roman"/>
          <w:szCs w:val="24"/>
        </w:rPr>
        <w:t xml:space="preserve">przede wszystkim </w:t>
      </w:r>
      <w:r w:rsidRPr="00986435">
        <w:rPr>
          <w:rFonts w:cs="Times New Roman"/>
          <w:szCs w:val="24"/>
        </w:rPr>
        <w:t>osób ubogich oraz rodzin, w których dzieci przebywają w pieczy zastępczej lub są zagrożone umieszczeniem;</w:t>
      </w:r>
    </w:p>
    <w:p w14:paraId="39278FFD" w14:textId="77777777" w:rsidR="0014447D" w:rsidRPr="00986435" w:rsidRDefault="0014447D" w:rsidP="008F7998">
      <w:pPr>
        <w:numPr>
          <w:ilvl w:val="0"/>
          <w:numId w:val="5"/>
        </w:numPr>
        <w:spacing w:before="120" w:after="120" w:line="380" w:lineRule="atLeast"/>
        <w:rPr>
          <w:rFonts w:cs="Times New Roman"/>
          <w:szCs w:val="24"/>
        </w:rPr>
      </w:pPr>
      <w:r w:rsidRPr="00986435">
        <w:rPr>
          <w:rFonts w:cs="Times New Roman"/>
          <w:szCs w:val="24"/>
        </w:rPr>
        <w:t>zmniejszenia liczby dzieci kierowanych do pieczy zastępczej;</w:t>
      </w:r>
    </w:p>
    <w:p w14:paraId="3DCBA3B8" w14:textId="77777777" w:rsidR="0014447D" w:rsidRPr="00986435" w:rsidRDefault="0014447D" w:rsidP="008F7998">
      <w:pPr>
        <w:numPr>
          <w:ilvl w:val="0"/>
          <w:numId w:val="5"/>
        </w:numPr>
        <w:spacing w:before="120" w:after="120" w:line="380" w:lineRule="atLeast"/>
        <w:rPr>
          <w:rFonts w:cs="Times New Roman"/>
          <w:szCs w:val="24"/>
        </w:rPr>
      </w:pPr>
      <w:r w:rsidRPr="00986435">
        <w:rPr>
          <w:rFonts w:cs="Times New Roman"/>
          <w:szCs w:val="24"/>
        </w:rPr>
        <w:t>wzrostu zaufania odbiorców do przedstawicieli jednostek pomocy społecznej, edukacji oraz organizacji pozarządowych;</w:t>
      </w:r>
    </w:p>
    <w:p w14:paraId="48549645" w14:textId="77777777" w:rsidR="0014447D" w:rsidRPr="00986435" w:rsidRDefault="003954AE" w:rsidP="008F7998">
      <w:pPr>
        <w:numPr>
          <w:ilvl w:val="0"/>
          <w:numId w:val="5"/>
        </w:numPr>
        <w:spacing w:before="120" w:after="120" w:line="380" w:lineRule="atLeast"/>
        <w:rPr>
          <w:rFonts w:cs="Times New Roman"/>
          <w:szCs w:val="24"/>
        </w:rPr>
      </w:pPr>
      <w:r w:rsidRPr="00986435">
        <w:rPr>
          <w:rFonts w:cs="Times New Roman"/>
          <w:szCs w:val="24"/>
        </w:rPr>
        <w:t>wzmocnienia</w:t>
      </w:r>
      <w:r w:rsidR="0014447D" w:rsidRPr="00986435">
        <w:rPr>
          <w:rFonts w:cs="Times New Roman"/>
          <w:szCs w:val="24"/>
        </w:rPr>
        <w:t xml:space="preserve"> współpracy międzysektorowej.</w:t>
      </w:r>
    </w:p>
    <w:p w14:paraId="7015B965" w14:textId="77777777" w:rsidR="00F96777" w:rsidRPr="00986435" w:rsidRDefault="00F96777" w:rsidP="00F96777">
      <w:pPr>
        <w:spacing w:before="120" w:after="120" w:line="380" w:lineRule="atLeast"/>
        <w:rPr>
          <w:rFonts w:cs="Times New Roman"/>
          <w:szCs w:val="24"/>
        </w:rPr>
      </w:pPr>
    </w:p>
    <w:p w14:paraId="0C7639DA" w14:textId="77777777" w:rsidR="00F96777" w:rsidRPr="00986435" w:rsidRDefault="00F96777" w:rsidP="00F96777">
      <w:pPr>
        <w:spacing w:before="120" w:after="120" w:line="380" w:lineRule="atLeast"/>
        <w:rPr>
          <w:rFonts w:cs="Times New Roman"/>
          <w:szCs w:val="24"/>
        </w:rPr>
      </w:pPr>
      <w:r w:rsidRPr="00986435">
        <w:rPr>
          <w:rFonts w:cs="Times New Roman"/>
          <w:szCs w:val="24"/>
        </w:rPr>
        <w:t>Planowane rezultaty:</w:t>
      </w:r>
    </w:p>
    <w:p w14:paraId="2E9611E0" w14:textId="77777777" w:rsidR="00F96777" w:rsidRPr="00986435" w:rsidRDefault="00F96777" w:rsidP="00F96777">
      <w:pPr>
        <w:numPr>
          <w:ilvl w:val="0"/>
          <w:numId w:val="9"/>
        </w:numPr>
        <w:spacing w:before="120" w:after="120" w:line="380" w:lineRule="atLeast"/>
        <w:rPr>
          <w:rFonts w:cs="Times New Roman"/>
          <w:szCs w:val="24"/>
        </w:rPr>
      </w:pPr>
      <w:r w:rsidRPr="00986435">
        <w:rPr>
          <w:rFonts w:cs="Times New Roman"/>
          <w:szCs w:val="24"/>
        </w:rPr>
        <w:t>Zwiększenie wykorzystania innowacji społecznych w obszarze przeciwdziałania zjawisku dziedziczenia biedy.</w:t>
      </w:r>
    </w:p>
    <w:p w14:paraId="4E388242" w14:textId="77777777" w:rsidR="00F96777" w:rsidRPr="00986435" w:rsidRDefault="00F96777" w:rsidP="00F96777">
      <w:pPr>
        <w:numPr>
          <w:ilvl w:val="0"/>
          <w:numId w:val="9"/>
        </w:numPr>
        <w:spacing w:before="120" w:after="120" w:line="380" w:lineRule="atLeast"/>
        <w:rPr>
          <w:rFonts w:cs="Times New Roman"/>
          <w:szCs w:val="24"/>
        </w:rPr>
      </w:pPr>
      <w:r w:rsidRPr="00986435">
        <w:rPr>
          <w:rFonts w:cs="Times New Roman"/>
          <w:szCs w:val="24"/>
        </w:rPr>
        <w:t>Zapewnienie warunków dla skutecznego i trwałego włączenia Modelu wypracowanego w ramach projektu do lokalnej polityki i praktyki.</w:t>
      </w:r>
    </w:p>
    <w:p w14:paraId="68EA0D8B"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Trwałość </w:t>
      </w:r>
      <w:r w:rsidR="00B113BD">
        <w:rPr>
          <w:rFonts w:cs="Times New Roman"/>
          <w:szCs w:val="24"/>
        </w:rPr>
        <w:t>M</w:t>
      </w:r>
      <w:r w:rsidRPr="00986435">
        <w:rPr>
          <w:rFonts w:cs="Times New Roman"/>
          <w:szCs w:val="24"/>
        </w:rPr>
        <w:t>odelu zapewniona zostanie poprzez zlecanie usług skierowanych do osób wykluczonych lub zagrożonych wykluczeniem społe</w:t>
      </w:r>
      <w:r w:rsidR="00801A06" w:rsidRPr="00986435">
        <w:rPr>
          <w:rFonts w:cs="Times New Roman"/>
          <w:szCs w:val="24"/>
        </w:rPr>
        <w:t>cznym zgodnie ze zintegrowanym M</w:t>
      </w:r>
      <w:r w:rsidRPr="00986435">
        <w:rPr>
          <w:rFonts w:cs="Times New Roman"/>
          <w:szCs w:val="24"/>
        </w:rPr>
        <w:t>odelem na podstawie zarządzenia Prezydenta m.st. Warszawy.</w:t>
      </w:r>
    </w:p>
    <w:p w14:paraId="76167917" w14:textId="77777777" w:rsidR="0014447D" w:rsidRPr="00986435" w:rsidRDefault="0014447D" w:rsidP="008F7998">
      <w:pPr>
        <w:spacing w:before="120" w:after="120" w:line="380" w:lineRule="atLeast"/>
        <w:rPr>
          <w:rFonts w:cs="Times New Roman"/>
          <w:szCs w:val="24"/>
        </w:rPr>
      </w:pPr>
      <w:r w:rsidRPr="00986435">
        <w:rPr>
          <w:rFonts w:cs="Times New Roman"/>
          <w:szCs w:val="24"/>
        </w:rPr>
        <w:t>Model opiera się na założeniu długotrwałej i stałej pracy ze środowiskiem rodzin doświadczających ubóstwa, w tym przede wszystkim pracy z dziećmi i młodzieżą. Wprowadzony do polityki i praktyki model będzie wykorzystywany przez Miasto Stołeczn</w:t>
      </w:r>
      <w:r w:rsidR="003954AE" w:rsidRPr="00986435">
        <w:rPr>
          <w:rFonts w:cs="Times New Roman"/>
          <w:szCs w:val="24"/>
        </w:rPr>
        <w:t>e przez okres co najmniej 3 lat</w:t>
      </w:r>
      <w:r w:rsidRPr="00986435">
        <w:rPr>
          <w:rFonts w:cs="Times New Roman"/>
          <w:szCs w:val="24"/>
        </w:rPr>
        <w:t xml:space="preserve">. Wyniki interwencji będą na bieżąco monitorowane, konsultowane i ewaluowane, </w:t>
      </w:r>
      <w:r w:rsidR="00986435" w:rsidRPr="00986435">
        <w:rPr>
          <w:rFonts w:cs="Times New Roman"/>
          <w:szCs w:val="24"/>
        </w:rPr>
        <w:t>tak, aby</w:t>
      </w:r>
      <w:r w:rsidRPr="00986435">
        <w:rPr>
          <w:rFonts w:cs="Times New Roman"/>
          <w:szCs w:val="24"/>
        </w:rPr>
        <w:t xml:space="preserve"> model mógł być dostosowywany do potrzeb uczestników i użytkowników.</w:t>
      </w:r>
    </w:p>
    <w:p w14:paraId="57306143" w14:textId="77777777" w:rsidR="0014447D" w:rsidRPr="00986435" w:rsidRDefault="0014447D" w:rsidP="001A21CB">
      <w:pPr>
        <w:spacing w:before="120" w:after="120" w:line="380" w:lineRule="atLeast"/>
        <w:rPr>
          <w:rFonts w:cs="Times New Roman"/>
          <w:b/>
          <w:szCs w:val="24"/>
        </w:rPr>
      </w:pPr>
      <w:r w:rsidRPr="00986435">
        <w:rPr>
          <w:rFonts w:cs="Times New Roman"/>
          <w:szCs w:val="24"/>
        </w:rPr>
        <w:t xml:space="preserve">Model </w:t>
      </w:r>
      <w:r w:rsidR="00441E6D" w:rsidRPr="00986435">
        <w:rPr>
          <w:rFonts w:cs="Times New Roman"/>
          <w:szCs w:val="24"/>
        </w:rPr>
        <w:t>PDB</w:t>
      </w:r>
      <w:r w:rsidR="003954AE" w:rsidRPr="00986435">
        <w:rPr>
          <w:rFonts w:cs="Times New Roman"/>
          <w:szCs w:val="24"/>
        </w:rPr>
        <w:t xml:space="preserve">, </w:t>
      </w:r>
      <w:r w:rsidR="001A21CB" w:rsidRPr="00986435">
        <w:rPr>
          <w:rFonts w:cs="Times New Roman"/>
          <w:szCs w:val="24"/>
        </w:rPr>
        <w:t xml:space="preserve">to zbiór </w:t>
      </w:r>
      <w:r w:rsidRPr="00986435">
        <w:rPr>
          <w:rFonts w:cs="Times New Roman"/>
          <w:szCs w:val="24"/>
        </w:rPr>
        <w:t>pięciu, wzajemnie na siebie oddziałujących komponentów powiązanych wspólnym celem</w:t>
      </w:r>
      <w:r w:rsidR="00801A06" w:rsidRPr="00986435">
        <w:rPr>
          <w:rFonts w:cs="Times New Roman"/>
          <w:szCs w:val="24"/>
        </w:rPr>
        <w:t xml:space="preserve"> -</w:t>
      </w:r>
      <w:r w:rsidR="00ED1A42" w:rsidRPr="00986435">
        <w:rPr>
          <w:rFonts w:cs="Times New Roman"/>
          <w:szCs w:val="24"/>
        </w:rPr>
        <w:t xml:space="preserve"> </w:t>
      </w:r>
      <w:r w:rsidR="00986435" w:rsidRPr="00986435">
        <w:rPr>
          <w:rFonts w:cs="Times New Roman"/>
          <w:szCs w:val="24"/>
        </w:rPr>
        <w:t>przeciwdziałaniem</w:t>
      </w:r>
      <w:r w:rsidR="00ED1A42" w:rsidRPr="00986435">
        <w:rPr>
          <w:rFonts w:cs="Times New Roman"/>
          <w:szCs w:val="24"/>
        </w:rPr>
        <w:t xml:space="preserve"> zjawisku dziedziczenia biedy.</w:t>
      </w:r>
      <w:r w:rsidR="00801A06" w:rsidRPr="00986435">
        <w:rPr>
          <w:rFonts w:cs="Times New Roman"/>
          <w:szCs w:val="24"/>
        </w:rPr>
        <w:t xml:space="preserve"> </w:t>
      </w:r>
      <w:r w:rsidR="00801A06" w:rsidRPr="00986435">
        <w:rPr>
          <w:rFonts w:cs="Times New Roman"/>
          <w:szCs w:val="24"/>
        </w:rPr>
        <w:br/>
      </w:r>
      <w:r w:rsidR="00ED1A42" w:rsidRPr="00986435">
        <w:rPr>
          <w:rFonts w:cs="Times New Roman"/>
          <w:szCs w:val="24"/>
        </w:rPr>
        <w:t xml:space="preserve">W skład modelu wchodzą następujące </w:t>
      </w:r>
      <w:r w:rsidRPr="00986435">
        <w:rPr>
          <w:rFonts w:cs="Times New Roman"/>
          <w:b/>
          <w:szCs w:val="24"/>
        </w:rPr>
        <w:t>komponent</w:t>
      </w:r>
      <w:r w:rsidR="00ED1A42" w:rsidRPr="00986435">
        <w:rPr>
          <w:rFonts w:cs="Times New Roman"/>
          <w:b/>
          <w:szCs w:val="24"/>
        </w:rPr>
        <w:t>y:</w:t>
      </w:r>
      <w:r w:rsidRPr="00986435">
        <w:rPr>
          <w:rFonts w:cs="Times New Roman"/>
          <w:b/>
          <w:szCs w:val="24"/>
        </w:rPr>
        <w:t xml:space="preserve"> </w:t>
      </w:r>
      <w:r w:rsidR="00B113BD" w:rsidRPr="00101E5A">
        <w:rPr>
          <w:rFonts w:cs="Times New Roman"/>
          <w:b/>
          <w:szCs w:val="24"/>
        </w:rPr>
        <w:t>Lokalny System Wsparcia</w:t>
      </w:r>
      <w:r w:rsidR="00ED1A42" w:rsidRPr="00101E5A">
        <w:rPr>
          <w:rFonts w:cs="Times New Roman"/>
          <w:b/>
          <w:szCs w:val="24"/>
        </w:rPr>
        <w:t xml:space="preserve">, </w:t>
      </w:r>
      <w:r w:rsidR="00DE5A20" w:rsidRPr="00101E5A">
        <w:rPr>
          <w:rFonts w:cs="Times New Roman"/>
          <w:b/>
          <w:szCs w:val="24"/>
        </w:rPr>
        <w:t>Akademii Rozwoju Talentów</w:t>
      </w:r>
      <w:r w:rsidR="00DE46BB" w:rsidRPr="00101E5A">
        <w:rPr>
          <w:rFonts w:cs="Times New Roman"/>
          <w:b/>
          <w:szCs w:val="24"/>
        </w:rPr>
        <w:t xml:space="preserve">, </w:t>
      </w:r>
      <w:r w:rsidR="00ED1A42" w:rsidRPr="00101E5A">
        <w:rPr>
          <w:rFonts w:cs="Times New Roman"/>
          <w:b/>
          <w:szCs w:val="24"/>
        </w:rPr>
        <w:t>Edukacji Rodzinnej, Animacji Samopomocy Sąsiedzkiej</w:t>
      </w:r>
      <w:r w:rsidR="00DE46BB" w:rsidRPr="00986435">
        <w:rPr>
          <w:rFonts w:cs="Times New Roman"/>
          <w:b/>
          <w:szCs w:val="24"/>
        </w:rPr>
        <w:t xml:space="preserve"> oraz</w:t>
      </w:r>
      <w:r w:rsidR="00DE5A20" w:rsidRPr="00986435">
        <w:rPr>
          <w:rFonts w:cs="Times New Roman"/>
          <w:b/>
          <w:szCs w:val="24"/>
        </w:rPr>
        <w:t xml:space="preserve"> Pracy Specjalistów z Rodzinami</w:t>
      </w:r>
      <w:r w:rsidR="00DE46BB" w:rsidRPr="00986435">
        <w:rPr>
          <w:rFonts w:cs="Times New Roman"/>
          <w:b/>
          <w:szCs w:val="24"/>
        </w:rPr>
        <w:t>.</w:t>
      </w:r>
      <w:r w:rsidR="00ED1A42" w:rsidRPr="00986435">
        <w:rPr>
          <w:rFonts w:cs="Times New Roman"/>
          <w:b/>
          <w:szCs w:val="24"/>
        </w:rPr>
        <w:t xml:space="preserve"> </w:t>
      </w:r>
    </w:p>
    <w:p w14:paraId="7610358E" w14:textId="77777777" w:rsidR="00ED1A42" w:rsidRPr="00986435" w:rsidRDefault="00ED1A42" w:rsidP="00ED1A42">
      <w:pPr>
        <w:keepNext/>
        <w:spacing w:before="120" w:after="120" w:line="380" w:lineRule="atLeast"/>
        <w:rPr>
          <w:rFonts w:cs="Times New Roman"/>
          <w:bCs/>
          <w:szCs w:val="24"/>
        </w:rPr>
      </w:pPr>
    </w:p>
    <w:p w14:paraId="66E39034" w14:textId="77777777" w:rsidR="00ED1A42" w:rsidRPr="00986435" w:rsidRDefault="00ED1A42" w:rsidP="00ED1A42">
      <w:pPr>
        <w:keepNext/>
        <w:spacing w:before="120" w:after="120" w:line="380" w:lineRule="atLeast"/>
        <w:rPr>
          <w:rFonts w:cs="Times New Roman"/>
          <w:b/>
          <w:bCs/>
          <w:szCs w:val="24"/>
        </w:rPr>
      </w:pPr>
      <w:r w:rsidRPr="00986435">
        <w:rPr>
          <w:rFonts w:cs="Times New Roman"/>
          <w:b/>
          <w:bCs/>
          <w:szCs w:val="24"/>
        </w:rPr>
        <w:t xml:space="preserve">Rysunek </w:t>
      </w:r>
      <w:r w:rsidR="003932B2" w:rsidRPr="00986435">
        <w:rPr>
          <w:rFonts w:cs="Times New Roman"/>
          <w:b/>
          <w:bCs/>
          <w:szCs w:val="24"/>
        </w:rPr>
        <w:t>12</w:t>
      </w:r>
      <w:r w:rsidRPr="00986435">
        <w:rPr>
          <w:rFonts w:cs="Times New Roman"/>
          <w:b/>
          <w:bCs/>
          <w:szCs w:val="24"/>
        </w:rPr>
        <w:t>. Komponenty Modelu</w:t>
      </w:r>
      <w:r w:rsidR="00DE5A20" w:rsidRPr="00986435">
        <w:rPr>
          <w:rFonts w:cs="Times New Roman"/>
          <w:b/>
          <w:bCs/>
          <w:szCs w:val="24"/>
        </w:rPr>
        <w:t xml:space="preserve"> PDB</w:t>
      </w:r>
    </w:p>
    <w:p w14:paraId="43201267" w14:textId="77777777" w:rsidR="003C4A0E" w:rsidRPr="00986435" w:rsidRDefault="003C4A0E" w:rsidP="008F7998">
      <w:pPr>
        <w:spacing w:before="120" w:after="120" w:line="380" w:lineRule="atLeast"/>
        <w:rPr>
          <w:rFonts w:cs="Times New Roman"/>
          <w:szCs w:val="24"/>
        </w:rPr>
      </w:pPr>
      <w:r w:rsidRPr="00986435">
        <w:rPr>
          <w:rFonts w:cs="Times New Roman"/>
          <w:noProof/>
          <w:szCs w:val="24"/>
          <w:lang w:eastAsia="pl-PL"/>
        </w:rPr>
        <w:drawing>
          <wp:inline distT="0" distB="0" distL="0" distR="0" wp14:anchorId="79770F8A" wp14:editId="679C07C8">
            <wp:extent cx="6019800" cy="3200400"/>
            <wp:effectExtent l="0" t="76200" r="0" b="9525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406EC865" w14:textId="77777777" w:rsidR="0014447D" w:rsidRPr="00986435" w:rsidRDefault="0014447D" w:rsidP="008F7998">
      <w:pPr>
        <w:spacing w:before="120" w:after="120" w:line="380" w:lineRule="atLeast"/>
        <w:rPr>
          <w:rFonts w:cs="Times New Roman"/>
          <w:szCs w:val="24"/>
        </w:rPr>
      </w:pPr>
      <w:r w:rsidRPr="00986435">
        <w:rPr>
          <w:rFonts w:cs="Times New Roman"/>
          <w:szCs w:val="24"/>
        </w:rPr>
        <w:t>Źródło: opracowanie własne</w:t>
      </w:r>
    </w:p>
    <w:p w14:paraId="750A8F66" w14:textId="77777777" w:rsidR="00801A06" w:rsidRPr="00986435" w:rsidRDefault="00801A06" w:rsidP="008F7998">
      <w:pPr>
        <w:spacing w:before="120" w:after="120" w:line="380" w:lineRule="atLeast"/>
        <w:rPr>
          <w:rFonts w:cs="Times New Roman"/>
          <w:szCs w:val="24"/>
        </w:rPr>
      </w:pPr>
    </w:p>
    <w:p w14:paraId="312C2B8D"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obejmie następujące </w:t>
      </w:r>
      <w:r w:rsidR="00C274B1" w:rsidRPr="00986435">
        <w:rPr>
          <w:rFonts w:cs="Times New Roman"/>
          <w:szCs w:val="24"/>
        </w:rPr>
        <w:t>elementy</w:t>
      </w:r>
      <w:r w:rsidR="0087698B" w:rsidRPr="00986435">
        <w:rPr>
          <w:rFonts w:cs="Times New Roman"/>
          <w:szCs w:val="24"/>
        </w:rPr>
        <w:t xml:space="preserve"> - produkty</w:t>
      </w:r>
      <w:r w:rsidRPr="00986435">
        <w:rPr>
          <w:rFonts w:cs="Times New Roman"/>
          <w:szCs w:val="24"/>
        </w:rPr>
        <w:t>:</w:t>
      </w:r>
    </w:p>
    <w:p w14:paraId="068F7E7E" w14:textId="77777777" w:rsidR="0014447D" w:rsidRPr="00101E5A" w:rsidRDefault="0087698B" w:rsidP="00B113BD">
      <w:pPr>
        <w:numPr>
          <w:ilvl w:val="0"/>
          <w:numId w:val="6"/>
        </w:numPr>
        <w:spacing w:before="120" w:after="120" w:line="380" w:lineRule="atLeast"/>
        <w:rPr>
          <w:rFonts w:cs="Times New Roman"/>
          <w:szCs w:val="24"/>
        </w:rPr>
      </w:pPr>
      <w:r w:rsidRPr="00101E5A">
        <w:rPr>
          <w:rFonts w:cs="Times New Roman"/>
          <w:szCs w:val="24"/>
        </w:rPr>
        <w:t>S</w:t>
      </w:r>
      <w:r w:rsidR="00ED1A42" w:rsidRPr="00101E5A">
        <w:rPr>
          <w:rFonts w:cs="Times New Roman"/>
          <w:szCs w:val="24"/>
        </w:rPr>
        <w:t xml:space="preserve">tandard </w:t>
      </w:r>
      <w:r w:rsidR="006D5BE3" w:rsidRPr="00101E5A">
        <w:rPr>
          <w:rFonts w:cs="Times New Roman"/>
          <w:szCs w:val="24"/>
        </w:rPr>
        <w:t xml:space="preserve"> Lokalnego Systemu Wsparcia</w:t>
      </w:r>
      <w:r w:rsidR="0014447D" w:rsidRPr="00101E5A">
        <w:rPr>
          <w:rFonts w:cs="Times New Roman"/>
          <w:szCs w:val="24"/>
        </w:rPr>
        <w:t xml:space="preserve">, określający zasady współpracy podmiotów samorządowych i </w:t>
      </w:r>
      <w:r w:rsidR="008B6984" w:rsidRPr="00101E5A">
        <w:rPr>
          <w:rFonts w:cs="Times New Roman"/>
          <w:szCs w:val="24"/>
        </w:rPr>
        <w:t>organizacji pozarządowych</w:t>
      </w:r>
      <w:r w:rsidR="0014447D" w:rsidRPr="00101E5A">
        <w:rPr>
          <w:rFonts w:cs="Times New Roman"/>
          <w:szCs w:val="24"/>
        </w:rPr>
        <w:t xml:space="preserve">, dotyczącej działań na rzecz rodzin </w:t>
      </w:r>
      <w:r w:rsidR="00B113BD" w:rsidRPr="00101E5A">
        <w:rPr>
          <w:rFonts w:cs="Times New Roman"/>
          <w:szCs w:val="24"/>
        </w:rPr>
        <w:t>o dziedziczonej formie ubóstwa doświadczających trudności opiekuńczo-wychowawczych, w tym, w szczególności, zagrożonych umieszczeniem dziecka w placówce opiekuńczo-wychowawczej lub takich, w których dziecko zostało umieszczone w placówce</w:t>
      </w:r>
      <w:r w:rsidR="00B113BD" w:rsidRPr="00101E5A" w:rsidDel="00B113BD">
        <w:rPr>
          <w:rFonts w:cs="Times New Roman"/>
          <w:szCs w:val="24"/>
        </w:rPr>
        <w:t xml:space="preserve"> </w:t>
      </w:r>
      <w:r w:rsidR="00ED1A42" w:rsidRPr="00101E5A">
        <w:rPr>
          <w:rFonts w:cs="Times New Roman"/>
          <w:szCs w:val="24"/>
        </w:rPr>
        <w:t>(</w:t>
      </w:r>
      <w:r w:rsidR="00DE46BB" w:rsidRPr="00101E5A">
        <w:rPr>
          <w:rFonts w:cs="Times New Roman"/>
          <w:szCs w:val="24"/>
        </w:rPr>
        <w:t>w</w:t>
      </w:r>
      <w:r w:rsidR="00ED1A42" w:rsidRPr="00101E5A">
        <w:rPr>
          <w:rFonts w:cs="Times New Roman"/>
          <w:szCs w:val="24"/>
        </w:rPr>
        <w:t xml:space="preserve"> komponencie </w:t>
      </w:r>
      <w:r w:rsidR="00B113BD" w:rsidRPr="00101E5A">
        <w:rPr>
          <w:rFonts w:cs="Times New Roman"/>
          <w:b/>
          <w:szCs w:val="24"/>
        </w:rPr>
        <w:t xml:space="preserve"> Lokalny System Wsparcia Praski kokon</w:t>
      </w:r>
      <w:r w:rsidR="00ED1A42" w:rsidRPr="00101E5A">
        <w:rPr>
          <w:rFonts w:cs="Times New Roman"/>
          <w:b/>
          <w:szCs w:val="24"/>
        </w:rPr>
        <w:t>)</w:t>
      </w:r>
      <w:r w:rsidR="00D66CA5" w:rsidRPr="00101E5A">
        <w:rPr>
          <w:rFonts w:cs="Times New Roman"/>
          <w:b/>
          <w:szCs w:val="24"/>
        </w:rPr>
        <w:t>;</w:t>
      </w:r>
    </w:p>
    <w:p w14:paraId="49F45913" w14:textId="77777777" w:rsidR="00DE5A20" w:rsidRPr="00986435" w:rsidRDefault="00DE5A20" w:rsidP="00FB32B4">
      <w:pPr>
        <w:numPr>
          <w:ilvl w:val="0"/>
          <w:numId w:val="6"/>
        </w:numPr>
        <w:spacing w:before="120" w:after="120" w:line="380" w:lineRule="atLeast"/>
        <w:rPr>
          <w:rFonts w:cs="Times New Roman"/>
          <w:szCs w:val="24"/>
        </w:rPr>
      </w:pPr>
      <w:r w:rsidRPr="00986435">
        <w:rPr>
          <w:rFonts w:cs="Times New Roman"/>
          <w:szCs w:val="24"/>
        </w:rPr>
        <w:t xml:space="preserve">Akademia Rozwoju Talentów (ART) – rozwiązanie </w:t>
      </w:r>
      <w:r w:rsidR="00986435" w:rsidRPr="00986435">
        <w:rPr>
          <w:rFonts w:cs="Times New Roman"/>
          <w:szCs w:val="24"/>
        </w:rPr>
        <w:t>instytucjonalne</w:t>
      </w:r>
      <w:r w:rsidRPr="00986435">
        <w:rPr>
          <w:rFonts w:cs="Times New Roman"/>
          <w:szCs w:val="24"/>
        </w:rPr>
        <w:t xml:space="preserve"> i usługowe ukierunkowane na ro</w:t>
      </w:r>
      <w:r w:rsidR="00986435" w:rsidRPr="00986435">
        <w:rPr>
          <w:rFonts w:cs="Times New Roman"/>
          <w:szCs w:val="24"/>
        </w:rPr>
        <w:t>zpoznawanie i inwestowanie w ta</w:t>
      </w:r>
      <w:r w:rsidRPr="00986435">
        <w:rPr>
          <w:rFonts w:cs="Times New Roman"/>
          <w:szCs w:val="24"/>
        </w:rPr>
        <w:t>l</w:t>
      </w:r>
      <w:r w:rsidR="00986435" w:rsidRPr="00986435">
        <w:rPr>
          <w:rFonts w:cs="Times New Roman"/>
          <w:szCs w:val="24"/>
        </w:rPr>
        <w:t>e</w:t>
      </w:r>
      <w:r w:rsidRPr="00986435">
        <w:rPr>
          <w:rFonts w:cs="Times New Roman"/>
          <w:szCs w:val="24"/>
        </w:rPr>
        <w:t>nty dzieci i młodzieży w komponencie</w:t>
      </w:r>
      <w:r w:rsidRPr="00986435">
        <w:rPr>
          <w:rFonts w:cs="Times New Roman"/>
          <w:b/>
          <w:szCs w:val="24"/>
        </w:rPr>
        <w:t xml:space="preserve"> Akademii Rozwoju Talentów)</w:t>
      </w:r>
      <w:r w:rsidR="00A45B7F" w:rsidRPr="00986435">
        <w:rPr>
          <w:rFonts w:cs="Times New Roman"/>
          <w:szCs w:val="24"/>
        </w:rPr>
        <w:t>;</w:t>
      </w:r>
      <w:r w:rsidRPr="00986435">
        <w:rPr>
          <w:rFonts w:cs="Times New Roman"/>
          <w:szCs w:val="24"/>
        </w:rPr>
        <w:t xml:space="preserve"> </w:t>
      </w:r>
    </w:p>
    <w:p w14:paraId="3E0A1BAC" w14:textId="77777777" w:rsidR="00FB32B4" w:rsidRPr="00986435" w:rsidRDefault="00986435" w:rsidP="00FB32B4">
      <w:pPr>
        <w:numPr>
          <w:ilvl w:val="0"/>
          <w:numId w:val="6"/>
        </w:numPr>
        <w:spacing w:before="120" w:after="120" w:line="380" w:lineRule="atLeast"/>
        <w:rPr>
          <w:rFonts w:cs="Times New Roman"/>
          <w:szCs w:val="24"/>
        </w:rPr>
      </w:pPr>
      <w:r w:rsidRPr="00986435">
        <w:rPr>
          <w:rFonts w:cs="Times New Roman"/>
          <w:szCs w:val="24"/>
        </w:rPr>
        <w:t>Edukacja Rodzinna – zawierają</w:t>
      </w:r>
      <w:r w:rsidR="00FB32B4" w:rsidRPr="00986435">
        <w:rPr>
          <w:rFonts w:cs="Times New Roman"/>
          <w:szCs w:val="24"/>
        </w:rPr>
        <w:t>ca program pracy z całymi rodzinami w obsz</w:t>
      </w:r>
      <w:r w:rsidR="00DE5A20" w:rsidRPr="00986435">
        <w:rPr>
          <w:rFonts w:cs="Times New Roman"/>
          <w:szCs w:val="24"/>
        </w:rPr>
        <w:t>a</w:t>
      </w:r>
      <w:r w:rsidR="00FB32B4" w:rsidRPr="00986435">
        <w:rPr>
          <w:rFonts w:cs="Times New Roman"/>
          <w:szCs w:val="24"/>
        </w:rPr>
        <w:t xml:space="preserve">rach </w:t>
      </w:r>
      <w:r w:rsidR="00DE5A20" w:rsidRPr="00986435">
        <w:rPr>
          <w:rFonts w:cs="Times New Roman"/>
          <w:szCs w:val="24"/>
        </w:rPr>
        <w:t xml:space="preserve">ich </w:t>
      </w:r>
      <w:r w:rsidR="00FB32B4" w:rsidRPr="00986435">
        <w:rPr>
          <w:rFonts w:cs="Times New Roman"/>
          <w:szCs w:val="24"/>
        </w:rPr>
        <w:t xml:space="preserve">umiejętności wychowawczych </w:t>
      </w:r>
      <w:r w:rsidR="00DE5A20" w:rsidRPr="00986435">
        <w:rPr>
          <w:rFonts w:cs="Times New Roman"/>
          <w:szCs w:val="24"/>
        </w:rPr>
        <w:t>oraz</w:t>
      </w:r>
      <w:r w:rsidR="00FB32B4" w:rsidRPr="00986435">
        <w:rPr>
          <w:rFonts w:cs="Times New Roman"/>
          <w:szCs w:val="24"/>
        </w:rPr>
        <w:t xml:space="preserve"> edukacji finansowej (w komponencie </w:t>
      </w:r>
      <w:r w:rsidR="00FB32B4" w:rsidRPr="00986435">
        <w:rPr>
          <w:rFonts w:cs="Times New Roman"/>
          <w:b/>
          <w:szCs w:val="24"/>
        </w:rPr>
        <w:t>Edukacji Rodzinnej);</w:t>
      </w:r>
    </w:p>
    <w:p w14:paraId="24D4734C" w14:textId="77777777" w:rsidR="00DE5A20" w:rsidRPr="00986435" w:rsidRDefault="00DE5A20" w:rsidP="00FB32B4">
      <w:pPr>
        <w:numPr>
          <w:ilvl w:val="0"/>
          <w:numId w:val="6"/>
        </w:numPr>
        <w:spacing w:before="120" w:after="120" w:line="380" w:lineRule="atLeast"/>
        <w:rPr>
          <w:rFonts w:cs="Times New Roman"/>
          <w:szCs w:val="24"/>
        </w:rPr>
      </w:pPr>
      <w:r w:rsidRPr="00986435">
        <w:rPr>
          <w:rFonts w:cs="Times New Roman"/>
          <w:szCs w:val="24"/>
        </w:rPr>
        <w:t xml:space="preserve">Animacja Samopomocy Sąsiedzkiej </w:t>
      </w:r>
      <w:r w:rsidR="00685580" w:rsidRPr="00986435">
        <w:rPr>
          <w:rFonts w:cs="Times New Roman"/>
          <w:szCs w:val="24"/>
        </w:rPr>
        <w:t>–</w:t>
      </w:r>
      <w:r w:rsidRPr="00986435">
        <w:rPr>
          <w:rFonts w:cs="Times New Roman"/>
          <w:szCs w:val="24"/>
        </w:rPr>
        <w:t xml:space="preserve"> </w:t>
      </w:r>
      <w:r w:rsidR="00685580" w:rsidRPr="00986435">
        <w:rPr>
          <w:rFonts w:cs="Times New Roman"/>
          <w:szCs w:val="24"/>
        </w:rPr>
        <w:t xml:space="preserve">szereg działań organizowanych w </w:t>
      </w:r>
      <w:r w:rsidR="00685580" w:rsidRPr="00986435">
        <w:rPr>
          <w:rFonts w:eastAsia="Calibri" w:cs="Times New Roman"/>
          <w:szCs w:val="24"/>
        </w:rPr>
        <w:t>mikrospołecznościach sąsiedzkich, których członkami są rodziny zagrożone wykluczeniem społecznym (</w:t>
      </w:r>
      <w:r w:rsidR="00685580" w:rsidRPr="00986435">
        <w:rPr>
          <w:rFonts w:cs="Times New Roman"/>
          <w:szCs w:val="24"/>
        </w:rPr>
        <w:t>w komponencie</w:t>
      </w:r>
      <w:r w:rsidR="00685580" w:rsidRPr="00986435">
        <w:rPr>
          <w:rFonts w:cs="Times New Roman"/>
          <w:b/>
          <w:szCs w:val="24"/>
        </w:rPr>
        <w:t xml:space="preserve"> Animacji Samopomocy Sąsiedzkiej);</w:t>
      </w:r>
    </w:p>
    <w:p w14:paraId="0557EDF9" w14:textId="77777777" w:rsidR="00FB32B4" w:rsidRPr="00986435" w:rsidRDefault="00FB32B4" w:rsidP="00FB32B4">
      <w:pPr>
        <w:numPr>
          <w:ilvl w:val="0"/>
          <w:numId w:val="6"/>
        </w:numPr>
        <w:spacing w:before="120" w:after="120" w:line="380" w:lineRule="atLeast"/>
        <w:rPr>
          <w:rFonts w:cs="Times New Roman"/>
          <w:szCs w:val="24"/>
        </w:rPr>
      </w:pPr>
      <w:r w:rsidRPr="00986435">
        <w:rPr>
          <w:rFonts w:cs="Times New Roman"/>
          <w:szCs w:val="24"/>
        </w:rPr>
        <w:t xml:space="preserve">Poradnik dla specjalistów - jak pracować z rodzicami programem „Odzyskać dziecko” pt. „Odzyskać dziecko” (w komponencie </w:t>
      </w:r>
      <w:r w:rsidRPr="00986435">
        <w:rPr>
          <w:rFonts w:cs="Times New Roman"/>
          <w:b/>
          <w:szCs w:val="24"/>
        </w:rPr>
        <w:t>Pracy Specjalistów z Rodzinami</w:t>
      </w:r>
      <w:r w:rsidRPr="00986435">
        <w:rPr>
          <w:rFonts w:cs="Times New Roman"/>
          <w:szCs w:val="24"/>
        </w:rPr>
        <w:t>);</w:t>
      </w:r>
    </w:p>
    <w:p w14:paraId="19512840" w14:textId="77777777" w:rsidR="00DE46BB" w:rsidRPr="00986435" w:rsidRDefault="00DE46BB" w:rsidP="00DE46BB">
      <w:pPr>
        <w:numPr>
          <w:ilvl w:val="0"/>
          <w:numId w:val="6"/>
        </w:numPr>
        <w:spacing w:before="120" w:after="120" w:line="380" w:lineRule="atLeast"/>
        <w:rPr>
          <w:rFonts w:cs="Times New Roman"/>
          <w:szCs w:val="24"/>
        </w:rPr>
      </w:pPr>
      <w:r w:rsidRPr="00986435">
        <w:rPr>
          <w:rFonts w:cs="Times New Roman"/>
          <w:szCs w:val="24"/>
        </w:rPr>
        <w:t xml:space="preserve">Poradnik Rodziny </w:t>
      </w:r>
      <w:r w:rsidR="00986435" w:rsidRPr="00986435">
        <w:rPr>
          <w:rFonts w:cs="Times New Roman"/>
          <w:szCs w:val="24"/>
        </w:rPr>
        <w:t>Wspierające</w:t>
      </w:r>
      <w:r w:rsidRPr="00986435">
        <w:rPr>
          <w:rFonts w:cs="Times New Roman"/>
          <w:szCs w:val="24"/>
        </w:rPr>
        <w:t xml:space="preserve"> – dotyczący ustanawiania i funkcjonowania rodzin wspierających, skierowany do rodzin i służb społecznych (w komponencie </w:t>
      </w:r>
      <w:r w:rsidRPr="00986435">
        <w:rPr>
          <w:rFonts w:cs="Times New Roman"/>
          <w:b/>
          <w:szCs w:val="24"/>
        </w:rPr>
        <w:t>Pracy Specjalistów z Rodzinami</w:t>
      </w:r>
      <w:r w:rsidR="00D66CA5" w:rsidRPr="00986435">
        <w:rPr>
          <w:rFonts w:cs="Times New Roman"/>
          <w:b/>
          <w:szCs w:val="24"/>
        </w:rPr>
        <w:t>)</w:t>
      </w:r>
      <w:r w:rsidRPr="00986435">
        <w:rPr>
          <w:rFonts w:cs="Times New Roman"/>
          <w:b/>
          <w:szCs w:val="24"/>
        </w:rPr>
        <w:t>;</w:t>
      </w:r>
      <w:r w:rsidRPr="00986435">
        <w:rPr>
          <w:rFonts w:cs="Times New Roman"/>
          <w:szCs w:val="24"/>
        </w:rPr>
        <w:t>.</w:t>
      </w:r>
    </w:p>
    <w:p w14:paraId="5981DAF7" w14:textId="77777777" w:rsidR="00DE46BB" w:rsidRPr="00986435" w:rsidRDefault="00D66CA5" w:rsidP="00DE46BB">
      <w:pPr>
        <w:numPr>
          <w:ilvl w:val="0"/>
          <w:numId w:val="6"/>
        </w:numPr>
        <w:spacing w:before="120" w:after="120" w:line="380" w:lineRule="atLeast"/>
        <w:rPr>
          <w:rFonts w:cs="Times New Roman"/>
          <w:szCs w:val="24"/>
        </w:rPr>
      </w:pPr>
      <w:r w:rsidRPr="00986435">
        <w:rPr>
          <w:rFonts w:cs="Times New Roman"/>
          <w:szCs w:val="24"/>
        </w:rPr>
        <w:t>Rekomendacje dotyczące współpracy asystenta rodzin i organizacji pozarządowych na rzecz rodziny</w:t>
      </w:r>
      <w:r w:rsidRPr="00986435">
        <w:rPr>
          <w:rFonts w:cs="Times New Roman"/>
          <w:b/>
          <w:szCs w:val="24"/>
        </w:rPr>
        <w:t xml:space="preserve"> </w:t>
      </w:r>
      <w:r w:rsidR="00DE46BB" w:rsidRPr="00986435">
        <w:rPr>
          <w:rFonts w:cs="Times New Roman"/>
          <w:szCs w:val="24"/>
        </w:rPr>
        <w:t>z trudnośc</w:t>
      </w:r>
      <w:r w:rsidRPr="00986435">
        <w:rPr>
          <w:rFonts w:cs="Times New Roman"/>
          <w:szCs w:val="24"/>
        </w:rPr>
        <w:t xml:space="preserve">iami opiekuńczo – wychowawczymi (w komponencie </w:t>
      </w:r>
      <w:r w:rsidRPr="00986435">
        <w:rPr>
          <w:rFonts w:cs="Times New Roman"/>
          <w:b/>
          <w:szCs w:val="24"/>
        </w:rPr>
        <w:t>Pracy Specjalistów z Rodzinami</w:t>
      </w:r>
      <w:r w:rsidR="00DE5A20" w:rsidRPr="00986435">
        <w:rPr>
          <w:rFonts w:cs="Times New Roman"/>
          <w:szCs w:val="24"/>
        </w:rPr>
        <w:t xml:space="preserve">). </w:t>
      </w:r>
    </w:p>
    <w:p w14:paraId="65BA2D04" w14:textId="77777777" w:rsidR="00DE5A20" w:rsidRPr="00986435" w:rsidRDefault="00DE5A20" w:rsidP="00685580">
      <w:pPr>
        <w:spacing w:before="120" w:after="120" w:line="380" w:lineRule="atLeast"/>
        <w:ind w:left="785"/>
        <w:rPr>
          <w:rFonts w:cs="Times New Roman"/>
          <w:szCs w:val="24"/>
        </w:rPr>
      </w:pPr>
    </w:p>
    <w:p w14:paraId="325DD2E3" w14:textId="77777777" w:rsidR="0014447D" w:rsidRPr="00986435" w:rsidRDefault="0014447D" w:rsidP="008F7998">
      <w:pPr>
        <w:spacing w:before="120" w:after="120" w:line="380" w:lineRule="atLeast"/>
        <w:rPr>
          <w:rFonts w:cs="Times New Roman"/>
          <w:szCs w:val="24"/>
        </w:rPr>
      </w:pPr>
      <w:r w:rsidRPr="00986435">
        <w:rPr>
          <w:rFonts w:cs="Times New Roman"/>
          <w:szCs w:val="24"/>
        </w:rPr>
        <w:t>Model realizowanych jest w dwóch wymiarach:</w:t>
      </w:r>
    </w:p>
    <w:p w14:paraId="54701F89" w14:textId="77777777" w:rsidR="0014447D" w:rsidRPr="00986435" w:rsidRDefault="0014447D" w:rsidP="008F7998">
      <w:pPr>
        <w:numPr>
          <w:ilvl w:val="0"/>
          <w:numId w:val="10"/>
        </w:numPr>
        <w:spacing w:before="120" w:after="120" w:line="380" w:lineRule="atLeast"/>
        <w:rPr>
          <w:rFonts w:cs="Times New Roman"/>
          <w:szCs w:val="24"/>
        </w:rPr>
      </w:pPr>
      <w:r w:rsidRPr="00986435">
        <w:rPr>
          <w:rFonts w:cs="Times New Roman"/>
          <w:szCs w:val="24"/>
        </w:rPr>
        <w:t>instytucjonalnym,</w:t>
      </w:r>
    </w:p>
    <w:p w14:paraId="6C76B923" w14:textId="77777777" w:rsidR="0014447D" w:rsidRPr="00986435" w:rsidRDefault="0014447D" w:rsidP="008F7998">
      <w:pPr>
        <w:numPr>
          <w:ilvl w:val="0"/>
          <w:numId w:val="10"/>
        </w:numPr>
        <w:spacing w:before="120" w:after="120" w:line="380" w:lineRule="atLeast"/>
        <w:rPr>
          <w:rFonts w:cs="Times New Roman"/>
          <w:szCs w:val="24"/>
        </w:rPr>
      </w:pPr>
      <w:r w:rsidRPr="00986435">
        <w:rPr>
          <w:rFonts w:cs="Times New Roman"/>
          <w:szCs w:val="24"/>
        </w:rPr>
        <w:t>usługowym.</w:t>
      </w:r>
    </w:p>
    <w:p w14:paraId="21A962E9" w14:textId="77777777" w:rsidR="0014447D" w:rsidRPr="00986435" w:rsidRDefault="0014447D" w:rsidP="008F7998">
      <w:pPr>
        <w:spacing w:before="120" w:after="120" w:line="380" w:lineRule="atLeast"/>
        <w:rPr>
          <w:rFonts w:cs="Times New Roman"/>
          <w:szCs w:val="24"/>
        </w:rPr>
      </w:pPr>
      <w:r w:rsidRPr="00986435">
        <w:rPr>
          <w:rFonts w:cs="Times New Roman"/>
          <w:szCs w:val="24"/>
        </w:rPr>
        <w:t>Wymiar instytucjonalny z</w:t>
      </w:r>
      <w:r w:rsidR="00ED2B8D" w:rsidRPr="00986435">
        <w:rPr>
          <w:rFonts w:cs="Times New Roman"/>
          <w:szCs w:val="24"/>
        </w:rPr>
        <w:t>akłada funkcjonowanie w ramach M</w:t>
      </w:r>
      <w:r w:rsidRPr="00986435">
        <w:rPr>
          <w:rFonts w:cs="Times New Roman"/>
          <w:szCs w:val="24"/>
        </w:rPr>
        <w:t xml:space="preserve">odelu: </w:t>
      </w:r>
      <w:r w:rsidR="00DE5A20" w:rsidRPr="00986435">
        <w:rPr>
          <w:rFonts w:cs="Times New Roman"/>
          <w:szCs w:val="24"/>
        </w:rPr>
        <w:t xml:space="preserve">Edukacji </w:t>
      </w:r>
      <w:r w:rsidR="00685580" w:rsidRPr="00986435">
        <w:rPr>
          <w:rFonts w:cs="Times New Roman"/>
          <w:szCs w:val="24"/>
        </w:rPr>
        <w:t>Rodzinnej</w:t>
      </w:r>
      <w:r w:rsidR="00DE5A20" w:rsidRPr="00986435">
        <w:rPr>
          <w:rFonts w:cs="Times New Roman"/>
          <w:szCs w:val="24"/>
        </w:rPr>
        <w:t xml:space="preserve"> </w:t>
      </w:r>
      <w:r w:rsidR="00685580" w:rsidRPr="00986435">
        <w:rPr>
          <w:rFonts w:cs="Times New Roman"/>
          <w:szCs w:val="24"/>
        </w:rPr>
        <w:t xml:space="preserve">oraz </w:t>
      </w:r>
      <w:r w:rsidRPr="00986435">
        <w:rPr>
          <w:rFonts w:cs="Times New Roman"/>
          <w:szCs w:val="24"/>
        </w:rPr>
        <w:t>Akademii Rozwoju Talentów (ART) i Lokalnego Funduszu ART. I</w:t>
      </w:r>
      <w:r w:rsidR="00441E6D" w:rsidRPr="00986435">
        <w:rPr>
          <w:rFonts w:cs="Times New Roman"/>
          <w:szCs w:val="24"/>
        </w:rPr>
        <w:t>nstytucje powołane w M</w:t>
      </w:r>
      <w:r w:rsidRPr="00986435">
        <w:rPr>
          <w:rFonts w:cs="Times New Roman"/>
          <w:szCs w:val="24"/>
        </w:rPr>
        <w:t xml:space="preserve">odelu </w:t>
      </w:r>
      <w:r w:rsidR="00441E6D" w:rsidRPr="00101E5A">
        <w:rPr>
          <w:rFonts w:cs="Times New Roman"/>
          <w:szCs w:val="24"/>
        </w:rPr>
        <w:t>PDB</w:t>
      </w:r>
      <w:r w:rsidRPr="00101E5A">
        <w:rPr>
          <w:rFonts w:cs="Times New Roman"/>
          <w:szCs w:val="24"/>
        </w:rPr>
        <w:t xml:space="preserve"> utworzą </w:t>
      </w:r>
      <w:r w:rsidR="00B113BD" w:rsidRPr="00101E5A">
        <w:rPr>
          <w:rFonts w:cs="Times New Roman"/>
          <w:szCs w:val="24"/>
        </w:rPr>
        <w:t>Lokalny System Wsparcia Praski kokon</w:t>
      </w:r>
      <w:r w:rsidR="004F66E4" w:rsidRPr="00101E5A">
        <w:rPr>
          <w:rFonts w:cs="Times New Roman"/>
          <w:szCs w:val="24"/>
        </w:rPr>
        <w:t xml:space="preserve"> skoncentrowany na terenie Nowej Pragi</w:t>
      </w:r>
      <w:r w:rsidRPr="00101E5A">
        <w:rPr>
          <w:rFonts w:cs="Times New Roman"/>
          <w:szCs w:val="24"/>
        </w:rPr>
        <w:t>, w skład którego wejdą również inne, zaproszone do tej inicjatywy podmioty</w:t>
      </w:r>
      <w:r w:rsidR="004F66E4" w:rsidRPr="00101E5A">
        <w:rPr>
          <w:rFonts w:cs="Times New Roman"/>
          <w:szCs w:val="24"/>
        </w:rPr>
        <w:t xml:space="preserve"> świadczące pomoc rodzinom z tego obszaru. </w:t>
      </w:r>
    </w:p>
    <w:p w14:paraId="7A444D66"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Wymiar usługowy w Modelu </w:t>
      </w:r>
      <w:r w:rsidR="00441E6D" w:rsidRPr="00986435">
        <w:rPr>
          <w:rFonts w:cs="Times New Roman"/>
          <w:szCs w:val="24"/>
        </w:rPr>
        <w:t>PDB</w:t>
      </w:r>
      <w:r w:rsidRPr="00986435">
        <w:rPr>
          <w:rFonts w:cs="Times New Roman"/>
          <w:szCs w:val="24"/>
        </w:rPr>
        <w:t xml:space="preserve"> obejmuje różnorodne usługi skierowane przede wszystkim do </w:t>
      </w:r>
      <w:r w:rsidR="00F96777" w:rsidRPr="00986435">
        <w:rPr>
          <w:rFonts w:cs="Times New Roman"/>
          <w:szCs w:val="24"/>
        </w:rPr>
        <w:t>całych rodzin</w:t>
      </w:r>
      <w:r w:rsidR="00A45B7F" w:rsidRPr="00986435">
        <w:rPr>
          <w:rFonts w:cs="Times New Roman"/>
          <w:szCs w:val="24"/>
        </w:rPr>
        <w:t>,</w:t>
      </w:r>
      <w:r w:rsidR="00F96777" w:rsidRPr="00986435">
        <w:rPr>
          <w:rFonts w:cs="Times New Roman"/>
          <w:szCs w:val="24"/>
        </w:rPr>
        <w:t xml:space="preserve"> w tym do </w:t>
      </w:r>
      <w:r w:rsidRPr="00986435">
        <w:rPr>
          <w:rFonts w:cs="Times New Roman"/>
          <w:szCs w:val="24"/>
        </w:rPr>
        <w:t xml:space="preserve">dzieci i młodzieży, ale również </w:t>
      </w:r>
      <w:r w:rsidR="00F96777" w:rsidRPr="00986435">
        <w:rPr>
          <w:rFonts w:cs="Times New Roman"/>
          <w:szCs w:val="24"/>
        </w:rPr>
        <w:t xml:space="preserve">do </w:t>
      </w:r>
      <w:r w:rsidR="00685580" w:rsidRPr="00986435">
        <w:rPr>
          <w:rFonts w:cs="Times New Roman"/>
          <w:szCs w:val="24"/>
        </w:rPr>
        <w:t xml:space="preserve">najbliższego </w:t>
      </w:r>
      <w:r w:rsidRPr="00986435">
        <w:rPr>
          <w:rFonts w:cs="Times New Roman"/>
          <w:szCs w:val="24"/>
        </w:rPr>
        <w:t xml:space="preserve">środowiska społecznego. Korzystanie </w:t>
      </w:r>
      <w:r w:rsidR="008B6984" w:rsidRPr="00986435">
        <w:rPr>
          <w:rFonts w:cs="Times New Roman"/>
          <w:szCs w:val="24"/>
        </w:rPr>
        <w:t>z usług</w:t>
      </w:r>
      <w:r w:rsidRPr="00986435">
        <w:rPr>
          <w:rFonts w:cs="Times New Roman"/>
          <w:szCs w:val="24"/>
        </w:rPr>
        <w:t xml:space="preserve"> </w:t>
      </w:r>
      <w:r w:rsidR="008B6984" w:rsidRPr="00986435">
        <w:rPr>
          <w:rFonts w:cs="Times New Roman"/>
          <w:szCs w:val="24"/>
        </w:rPr>
        <w:t>jest dobrowolne, przy</w:t>
      </w:r>
      <w:r w:rsidRPr="00986435">
        <w:rPr>
          <w:rFonts w:cs="Times New Roman"/>
          <w:szCs w:val="24"/>
        </w:rPr>
        <w:t xml:space="preserve"> czym </w:t>
      </w:r>
      <w:r w:rsidR="008B6984" w:rsidRPr="00986435">
        <w:rPr>
          <w:rFonts w:cs="Times New Roman"/>
          <w:szCs w:val="24"/>
        </w:rPr>
        <w:t>wachlarz usług</w:t>
      </w:r>
      <w:r w:rsidRPr="00986435">
        <w:rPr>
          <w:rFonts w:cs="Times New Roman"/>
          <w:szCs w:val="24"/>
        </w:rPr>
        <w:t xml:space="preserve"> kierowanych do </w:t>
      </w:r>
      <w:r w:rsidR="00C274B1" w:rsidRPr="00986435">
        <w:rPr>
          <w:rFonts w:cs="Times New Roman"/>
          <w:szCs w:val="24"/>
        </w:rPr>
        <w:t xml:space="preserve">rodzin będzie wynikał z </w:t>
      </w:r>
      <w:r w:rsidR="00FC3532" w:rsidRPr="00986435">
        <w:rPr>
          <w:rFonts w:cs="Times New Roman"/>
          <w:szCs w:val="24"/>
        </w:rPr>
        <w:t>diagnoz</w:t>
      </w:r>
      <w:r w:rsidR="003954AE" w:rsidRPr="00986435">
        <w:rPr>
          <w:rFonts w:cs="Times New Roman"/>
          <w:szCs w:val="24"/>
        </w:rPr>
        <w:t xml:space="preserve">y </w:t>
      </w:r>
      <w:r w:rsidR="00C274B1" w:rsidRPr="00986435">
        <w:rPr>
          <w:rFonts w:cs="Times New Roman"/>
          <w:szCs w:val="24"/>
        </w:rPr>
        <w:t xml:space="preserve">ich </w:t>
      </w:r>
      <w:r w:rsidR="00685580" w:rsidRPr="00986435">
        <w:rPr>
          <w:rFonts w:cs="Times New Roman"/>
          <w:szCs w:val="24"/>
        </w:rPr>
        <w:t xml:space="preserve">sytuacji i </w:t>
      </w:r>
      <w:r w:rsidR="00C274B1" w:rsidRPr="00986435">
        <w:rPr>
          <w:rFonts w:cs="Times New Roman"/>
          <w:szCs w:val="24"/>
        </w:rPr>
        <w:t xml:space="preserve">potrzeb, a wachlarz usług kierowanych do </w:t>
      </w:r>
      <w:r w:rsidRPr="00986435">
        <w:rPr>
          <w:rFonts w:cs="Times New Roman"/>
          <w:szCs w:val="24"/>
        </w:rPr>
        <w:t xml:space="preserve">dzieci będzie wynikał z diagnozy ich potrzeb i predyspozycji rozwojowych. </w:t>
      </w:r>
    </w:p>
    <w:p w14:paraId="295A2A35"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Wdrażanie modelu </w:t>
      </w:r>
      <w:r w:rsidR="00441E6D" w:rsidRPr="00986435">
        <w:rPr>
          <w:rFonts w:cs="Times New Roman"/>
          <w:szCs w:val="24"/>
        </w:rPr>
        <w:t>PDB</w:t>
      </w:r>
      <w:r w:rsidRPr="00986435">
        <w:rPr>
          <w:rFonts w:cs="Times New Roman"/>
          <w:szCs w:val="24"/>
        </w:rPr>
        <w:t xml:space="preserve"> jest oparte o obowiązujący system instrumentów i narzędzi pomocy i wsparcia dla rodzin </w:t>
      </w:r>
      <w:r w:rsidR="008B6984" w:rsidRPr="00986435">
        <w:rPr>
          <w:rFonts w:cs="Times New Roman"/>
          <w:szCs w:val="24"/>
        </w:rPr>
        <w:t>przewidzianych w</w:t>
      </w:r>
      <w:r w:rsidR="003954AE" w:rsidRPr="00986435">
        <w:rPr>
          <w:rFonts w:cs="Times New Roman"/>
          <w:szCs w:val="24"/>
        </w:rPr>
        <w:t>: Ustawie z dnia</w:t>
      </w:r>
      <w:r w:rsidRPr="00986435">
        <w:rPr>
          <w:rFonts w:cs="Times New Roman"/>
          <w:szCs w:val="24"/>
        </w:rPr>
        <w:t xml:space="preserve"> 12 marca 2004 r. o pomocy </w:t>
      </w:r>
      <w:r w:rsidRPr="006873BC">
        <w:rPr>
          <w:rFonts w:cs="Times New Roman"/>
          <w:szCs w:val="24"/>
        </w:rPr>
        <w:t>społecznej (</w:t>
      </w:r>
      <w:r w:rsidR="005848FA" w:rsidRPr="006873BC">
        <w:rPr>
          <w:rFonts w:cs="Times New Roman"/>
          <w:szCs w:val="24"/>
        </w:rPr>
        <w:t>tj.</w:t>
      </w:r>
      <w:r w:rsidRPr="006873BC">
        <w:rPr>
          <w:rFonts w:cs="Times New Roman"/>
          <w:szCs w:val="24"/>
        </w:rPr>
        <w:t xml:space="preserve"> Dz. U. z </w:t>
      </w:r>
      <w:r w:rsidR="005848FA" w:rsidRPr="006873BC">
        <w:rPr>
          <w:rFonts w:cs="Times New Roman"/>
          <w:szCs w:val="24"/>
        </w:rPr>
        <w:t>2017 r., poz. 1769, 1985.</w:t>
      </w:r>
      <w:r w:rsidR="003954AE" w:rsidRPr="006873BC">
        <w:rPr>
          <w:rFonts w:cs="Times New Roman"/>
          <w:szCs w:val="24"/>
        </w:rPr>
        <w:t>), oraz Ustawie z dnia</w:t>
      </w:r>
      <w:r w:rsidRPr="006873BC">
        <w:rPr>
          <w:rFonts w:cs="Times New Roman"/>
          <w:szCs w:val="24"/>
        </w:rPr>
        <w:t xml:space="preserve"> 9 czerwca 2011 r. o wspieraniu rodziny i o systemie pieczy </w:t>
      </w:r>
      <w:r w:rsidR="003954AE" w:rsidRPr="006873BC">
        <w:rPr>
          <w:rFonts w:cs="Times New Roman"/>
          <w:szCs w:val="24"/>
        </w:rPr>
        <w:t>zastępczej (</w:t>
      </w:r>
      <w:r w:rsidR="005848FA" w:rsidRPr="006873BC">
        <w:rPr>
          <w:rFonts w:cs="Times New Roman"/>
          <w:szCs w:val="24"/>
        </w:rPr>
        <w:t>Dz. U. z 2017 r. poz. 697, z późn. zm.</w:t>
      </w:r>
      <w:r w:rsidRPr="006873BC">
        <w:rPr>
          <w:rFonts w:cs="Times New Roman"/>
          <w:szCs w:val="24"/>
        </w:rPr>
        <w:t>).</w:t>
      </w:r>
    </w:p>
    <w:p w14:paraId="0311F951"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w:t>
      </w:r>
      <w:r w:rsidR="00441E6D" w:rsidRPr="00986435">
        <w:rPr>
          <w:rFonts w:cs="Times New Roman"/>
          <w:szCs w:val="24"/>
        </w:rPr>
        <w:t>PDB</w:t>
      </w:r>
      <w:r w:rsidRPr="00986435">
        <w:rPr>
          <w:rFonts w:cs="Times New Roman"/>
          <w:szCs w:val="24"/>
        </w:rPr>
        <w:t xml:space="preserve"> bazuje, na wypracowanej wcześniej w środowiskach rodzin </w:t>
      </w:r>
      <w:r w:rsidR="00256967">
        <w:rPr>
          <w:rFonts w:cs="Times New Roman"/>
          <w:szCs w:val="24"/>
        </w:rPr>
        <w:t>doświadczających problemów</w:t>
      </w:r>
      <w:r w:rsidR="00256967" w:rsidRPr="00986435">
        <w:rPr>
          <w:rFonts w:cs="Times New Roman"/>
          <w:szCs w:val="24"/>
        </w:rPr>
        <w:t xml:space="preserve"> </w:t>
      </w:r>
      <w:r w:rsidRPr="00986435">
        <w:rPr>
          <w:rFonts w:cs="Times New Roman"/>
          <w:szCs w:val="24"/>
        </w:rPr>
        <w:t>pozycji specjalistów pomocy</w:t>
      </w:r>
      <w:r w:rsidR="00256967">
        <w:rPr>
          <w:rFonts w:cs="Times New Roman"/>
          <w:szCs w:val="24"/>
        </w:rPr>
        <w:t xml:space="preserve"> i integracji</w:t>
      </w:r>
      <w:r w:rsidRPr="00986435">
        <w:rPr>
          <w:rFonts w:cs="Times New Roman"/>
          <w:szCs w:val="24"/>
        </w:rPr>
        <w:t xml:space="preserve"> społecznej, głównie asystentów rodzin. </w:t>
      </w:r>
    </w:p>
    <w:p w14:paraId="63964588" w14:textId="77777777" w:rsidR="00410CEF" w:rsidRPr="00986435" w:rsidRDefault="00410CEF" w:rsidP="008F7998">
      <w:pPr>
        <w:spacing w:before="120" w:after="120" w:line="380" w:lineRule="atLeast"/>
        <w:rPr>
          <w:rFonts w:cs="Times New Roman"/>
          <w:szCs w:val="24"/>
        </w:rPr>
      </w:pPr>
      <w:r w:rsidRPr="00986435">
        <w:rPr>
          <w:rFonts w:cs="Times New Roman"/>
          <w:szCs w:val="24"/>
        </w:rPr>
        <w:t>Bezpośrednim realizatorem usług w M</w:t>
      </w:r>
      <w:r w:rsidR="003954AE" w:rsidRPr="00986435">
        <w:rPr>
          <w:rFonts w:cs="Times New Roman"/>
          <w:szCs w:val="24"/>
        </w:rPr>
        <w:t>odelu będzie specjalista. W</w:t>
      </w:r>
      <w:r w:rsidR="0014447D" w:rsidRPr="00986435">
        <w:rPr>
          <w:rFonts w:cs="Times New Roman"/>
          <w:szCs w:val="24"/>
        </w:rPr>
        <w:t xml:space="preserve"> odniesieniu do pracy z rodziną –</w:t>
      </w:r>
      <w:r w:rsidR="000A38C1" w:rsidRPr="00986435">
        <w:rPr>
          <w:rFonts w:cs="Times New Roman"/>
          <w:szCs w:val="24"/>
        </w:rPr>
        <w:t xml:space="preserve"> </w:t>
      </w:r>
      <w:r w:rsidR="003954AE" w:rsidRPr="00986435">
        <w:rPr>
          <w:rFonts w:cs="Times New Roman"/>
          <w:szCs w:val="24"/>
        </w:rPr>
        <w:t>rolę</w:t>
      </w:r>
      <w:r w:rsidR="000A38C1" w:rsidRPr="00986435">
        <w:rPr>
          <w:rFonts w:cs="Times New Roman"/>
          <w:szCs w:val="24"/>
        </w:rPr>
        <w:t xml:space="preserve"> </w:t>
      </w:r>
      <w:r w:rsidR="00FC3532" w:rsidRPr="00986435">
        <w:rPr>
          <w:rFonts w:cs="Times New Roman"/>
          <w:szCs w:val="24"/>
        </w:rPr>
        <w:t>tę pełnił bę</w:t>
      </w:r>
      <w:r w:rsidR="003954AE" w:rsidRPr="00986435">
        <w:rPr>
          <w:rFonts w:cs="Times New Roman"/>
          <w:szCs w:val="24"/>
        </w:rPr>
        <w:t>dzie</w:t>
      </w:r>
      <w:r w:rsidR="0014447D" w:rsidRPr="00986435">
        <w:rPr>
          <w:rFonts w:cs="Times New Roman"/>
          <w:szCs w:val="24"/>
        </w:rPr>
        <w:t xml:space="preserve"> asystent rodziny, </w:t>
      </w:r>
      <w:r w:rsidR="003954AE" w:rsidRPr="00986435">
        <w:rPr>
          <w:rFonts w:cs="Times New Roman"/>
          <w:szCs w:val="24"/>
        </w:rPr>
        <w:t xml:space="preserve">w odniesieniu do pracy z grupą </w:t>
      </w:r>
      <w:r w:rsidR="0014447D" w:rsidRPr="00986435">
        <w:rPr>
          <w:rFonts w:cs="Times New Roman"/>
          <w:szCs w:val="24"/>
        </w:rPr>
        <w:t xml:space="preserve">trener, </w:t>
      </w:r>
      <w:r w:rsidR="003954AE" w:rsidRPr="00986435">
        <w:rPr>
          <w:rFonts w:cs="Times New Roman"/>
          <w:szCs w:val="24"/>
        </w:rPr>
        <w:t xml:space="preserve">a </w:t>
      </w:r>
      <w:r w:rsidR="0014447D" w:rsidRPr="00986435">
        <w:rPr>
          <w:rFonts w:cs="Times New Roman"/>
          <w:szCs w:val="24"/>
        </w:rPr>
        <w:t xml:space="preserve">w </w:t>
      </w:r>
      <w:r w:rsidR="008B6984" w:rsidRPr="00986435">
        <w:rPr>
          <w:rFonts w:cs="Times New Roman"/>
          <w:szCs w:val="24"/>
        </w:rPr>
        <w:t>odniesieniu</w:t>
      </w:r>
      <w:r w:rsidR="003954AE" w:rsidRPr="00986435">
        <w:rPr>
          <w:rFonts w:cs="Times New Roman"/>
          <w:szCs w:val="24"/>
        </w:rPr>
        <w:t xml:space="preserve"> do środowiska lokalnego</w:t>
      </w:r>
      <w:r w:rsidR="00685580" w:rsidRPr="00986435">
        <w:rPr>
          <w:rFonts w:cs="Times New Roman"/>
          <w:szCs w:val="24"/>
        </w:rPr>
        <w:t xml:space="preserve"> będzie </w:t>
      </w:r>
      <w:r w:rsidR="00986435" w:rsidRPr="00986435">
        <w:rPr>
          <w:rFonts w:cs="Times New Roman"/>
          <w:szCs w:val="24"/>
        </w:rPr>
        <w:t>to animator</w:t>
      </w:r>
      <w:r w:rsidR="0014447D" w:rsidRPr="00986435">
        <w:rPr>
          <w:rFonts w:cs="Times New Roman"/>
          <w:szCs w:val="24"/>
        </w:rPr>
        <w:t xml:space="preserve"> lokalny. </w:t>
      </w:r>
    </w:p>
    <w:p w14:paraId="16F65996" w14:textId="77777777" w:rsidR="003932B2" w:rsidRPr="00986435" w:rsidRDefault="003932B2" w:rsidP="008F7998">
      <w:pPr>
        <w:pStyle w:val="Legenda"/>
        <w:keepNext/>
        <w:spacing w:before="120" w:after="120" w:line="380" w:lineRule="atLeast"/>
        <w:rPr>
          <w:rFonts w:cs="Times New Roman"/>
          <w:b w:val="0"/>
          <w:color w:val="000000" w:themeColor="text1"/>
          <w:sz w:val="24"/>
          <w:szCs w:val="24"/>
        </w:rPr>
      </w:pPr>
    </w:p>
    <w:p w14:paraId="03D79E8C" w14:textId="3863BD64" w:rsidR="000B6176" w:rsidRPr="00986435" w:rsidRDefault="000B6176" w:rsidP="008F7998">
      <w:pPr>
        <w:pStyle w:val="Legenda"/>
        <w:keepNext/>
        <w:spacing w:before="120" w:after="120" w:line="380" w:lineRule="atLeast"/>
        <w:rPr>
          <w:rFonts w:cs="Times New Roman"/>
          <w:b w:val="0"/>
          <w:color w:val="000000" w:themeColor="text1"/>
          <w:sz w:val="24"/>
          <w:szCs w:val="24"/>
        </w:rPr>
      </w:pPr>
      <w:bookmarkStart w:id="436" w:name="_Toc502956458"/>
      <w:r w:rsidRPr="00986435">
        <w:rPr>
          <w:rFonts w:cs="Times New Roman"/>
          <w:b w:val="0"/>
          <w:color w:val="000000" w:themeColor="text1"/>
          <w:sz w:val="24"/>
          <w:szCs w:val="24"/>
        </w:rPr>
        <w:t xml:space="preserve">Tabela </w:t>
      </w:r>
      <w:r w:rsidR="00706D7A" w:rsidRPr="00986435">
        <w:rPr>
          <w:rFonts w:cs="Times New Roman"/>
          <w:b w:val="0"/>
          <w:color w:val="000000" w:themeColor="text1"/>
          <w:sz w:val="24"/>
          <w:szCs w:val="24"/>
        </w:rPr>
        <w:fldChar w:fldCharType="begin"/>
      </w:r>
      <w:r w:rsidRPr="00986435">
        <w:rPr>
          <w:rFonts w:cs="Times New Roman"/>
          <w:b w:val="0"/>
          <w:color w:val="000000" w:themeColor="text1"/>
          <w:sz w:val="24"/>
          <w:szCs w:val="24"/>
        </w:rPr>
        <w:instrText xml:space="preserve"> SEQ Tabela \* ARABIC </w:instrText>
      </w:r>
      <w:r w:rsidR="00706D7A" w:rsidRPr="00986435">
        <w:rPr>
          <w:rFonts w:cs="Times New Roman"/>
          <w:b w:val="0"/>
          <w:color w:val="000000" w:themeColor="text1"/>
          <w:sz w:val="24"/>
          <w:szCs w:val="24"/>
        </w:rPr>
        <w:fldChar w:fldCharType="separate"/>
      </w:r>
      <w:r w:rsidR="00222F1E">
        <w:rPr>
          <w:rFonts w:cs="Times New Roman"/>
          <w:b w:val="0"/>
          <w:noProof/>
          <w:color w:val="000000" w:themeColor="text1"/>
          <w:sz w:val="24"/>
          <w:szCs w:val="24"/>
        </w:rPr>
        <w:t>1</w:t>
      </w:r>
      <w:r w:rsidR="00706D7A" w:rsidRPr="00986435">
        <w:rPr>
          <w:rFonts w:cs="Times New Roman"/>
          <w:b w:val="0"/>
          <w:color w:val="000000" w:themeColor="text1"/>
          <w:sz w:val="24"/>
          <w:szCs w:val="24"/>
        </w:rPr>
        <w:fldChar w:fldCharType="end"/>
      </w:r>
      <w:r w:rsidRPr="00986435">
        <w:rPr>
          <w:rFonts w:cs="Times New Roman"/>
          <w:b w:val="0"/>
          <w:color w:val="000000" w:themeColor="text1"/>
          <w:sz w:val="24"/>
          <w:szCs w:val="24"/>
        </w:rPr>
        <w:t>. Specjaliści w systemie wsparcia rodziny</w:t>
      </w:r>
      <w:bookmarkEnd w:id="436"/>
    </w:p>
    <w:tbl>
      <w:tblPr>
        <w:tblStyle w:val="Tabela-Siatka"/>
        <w:tblW w:w="0" w:type="auto"/>
        <w:tblInd w:w="108" w:type="dxa"/>
        <w:tblLook w:val="04A0" w:firstRow="1" w:lastRow="0" w:firstColumn="1" w:lastColumn="0" w:noHBand="0" w:noVBand="1"/>
      </w:tblPr>
      <w:tblGrid>
        <w:gridCol w:w="2410"/>
        <w:gridCol w:w="2126"/>
        <w:gridCol w:w="1843"/>
        <w:gridCol w:w="2232"/>
      </w:tblGrid>
      <w:tr w:rsidR="002F004A" w:rsidRPr="00986435" w14:paraId="43109E7E" w14:textId="77777777" w:rsidTr="000B6176">
        <w:tc>
          <w:tcPr>
            <w:tcW w:w="2410" w:type="dxa"/>
            <w:tcBorders>
              <w:top w:val="nil"/>
              <w:left w:val="nil"/>
              <w:bottom w:val="single" w:sz="4" w:space="0" w:color="auto"/>
              <w:right w:val="single" w:sz="4" w:space="0" w:color="auto"/>
            </w:tcBorders>
          </w:tcPr>
          <w:p w14:paraId="01EA062E" w14:textId="77777777" w:rsidR="002F004A" w:rsidRPr="00986435" w:rsidRDefault="002F004A" w:rsidP="008F7998">
            <w:pPr>
              <w:spacing w:before="120" w:after="120" w:line="380" w:lineRule="atLeast"/>
              <w:rPr>
                <w:rFonts w:cs="Times New Roman"/>
                <w:b/>
                <w:szCs w:val="24"/>
              </w:rPr>
            </w:pPr>
          </w:p>
        </w:tc>
        <w:tc>
          <w:tcPr>
            <w:tcW w:w="2126" w:type="dxa"/>
            <w:tcBorders>
              <w:left w:val="single" w:sz="4" w:space="0" w:color="auto"/>
            </w:tcBorders>
          </w:tcPr>
          <w:p w14:paraId="09FBB15C" w14:textId="77777777" w:rsidR="002F004A" w:rsidRPr="00986435" w:rsidRDefault="002F004A" w:rsidP="008F7998">
            <w:pPr>
              <w:spacing w:before="120" w:after="120" w:line="380" w:lineRule="atLeast"/>
              <w:rPr>
                <w:rFonts w:cs="Times New Roman"/>
                <w:b/>
                <w:szCs w:val="24"/>
              </w:rPr>
            </w:pPr>
            <w:r w:rsidRPr="00986435">
              <w:rPr>
                <w:rFonts w:cs="Times New Roman"/>
                <w:b/>
                <w:szCs w:val="24"/>
              </w:rPr>
              <w:t>Rodzina</w:t>
            </w:r>
          </w:p>
        </w:tc>
        <w:tc>
          <w:tcPr>
            <w:tcW w:w="1843" w:type="dxa"/>
          </w:tcPr>
          <w:p w14:paraId="17CFD511" w14:textId="77777777" w:rsidR="002F004A" w:rsidRPr="00986435" w:rsidRDefault="002F004A" w:rsidP="008F7998">
            <w:pPr>
              <w:spacing w:before="120" w:after="120" w:line="380" w:lineRule="atLeast"/>
              <w:rPr>
                <w:rFonts w:cs="Times New Roman"/>
                <w:b/>
                <w:szCs w:val="24"/>
              </w:rPr>
            </w:pPr>
            <w:r w:rsidRPr="00986435">
              <w:rPr>
                <w:rFonts w:cs="Times New Roman"/>
                <w:b/>
                <w:szCs w:val="24"/>
              </w:rPr>
              <w:t>Grupa rodzin</w:t>
            </w:r>
          </w:p>
        </w:tc>
        <w:tc>
          <w:tcPr>
            <w:tcW w:w="2232" w:type="dxa"/>
          </w:tcPr>
          <w:p w14:paraId="1B2DB1F4" w14:textId="77777777" w:rsidR="002F004A" w:rsidRPr="00986435" w:rsidRDefault="002F004A" w:rsidP="008F7998">
            <w:pPr>
              <w:spacing w:before="120" w:after="120" w:line="380" w:lineRule="atLeast"/>
              <w:rPr>
                <w:rFonts w:cs="Times New Roman"/>
                <w:b/>
                <w:szCs w:val="24"/>
              </w:rPr>
            </w:pPr>
            <w:r w:rsidRPr="00986435">
              <w:rPr>
                <w:rFonts w:cs="Times New Roman"/>
                <w:b/>
                <w:szCs w:val="24"/>
              </w:rPr>
              <w:t>Środowisko lokalne</w:t>
            </w:r>
          </w:p>
        </w:tc>
      </w:tr>
      <w:tr w:rsidR="002F004A" w:rsidRPr="00986435" w14:paraId="1B9F048D" w14:textId="77777777" w:rsidTr="000B6176">
        <w:tc>
          <w:tcPr>
            <w:tcW w:w="2410" w:type="dxa"/>
            <w:tcBorders>
              <w:top w:val="single" w:sz="4" w:space="0" w:color="auto"/>
            </w:tcBorders>
          </w:tcPr>
          <w:p w14:paraId="6F9D167C" w14:textId="77777777" w:rsidR="002F004A" w:rsidRPr="00986435" w:rsidRDefault="002F004A" w:rsidP="008F7998">
            <w:pPr>
              <w:spacing w:before="120" w:after="120" w:line="380" w:lineRule="atLeast"/>
              <w:rPr>
                <w:rFonts w:cs="Times New Roman"/>
                <w:b/>
                <w:szCs w:val="24"/>
              </w:rPr>
            </w:pPr>
            <w:r w:rsidRPr="00986435">
              <w:rPr>
                <w:rFonts w:cs="Times New Roman"/>
                <w:b/>
                <w:szCs w:val="24"/>
              </w:rPr>
              <w:t>Osoba wspierająca</w:t>
            </w:r>
          </w:p>
        </w:tc>
        <w:tc>
          <w:tcPr>
            <w:tcW w:w="2126" w:type="dxa"/>
          </w:tcPr>
          <w:p w14:paraId="787478F2" w14:textId="77777777" w:rsidR="002F004A" w:rsidRPr="00986435" w:rsidRDefault="002F004A" w:rsidP="008F7998">
            <w:pPr>
              <w:spacing w:before="120" w:after="120" w:line="380" w:lineRule="atLeast"/>
              <w:rPr>
                <w:rFonts w:cs="Times New Roman"/>
                <w:szCs w:val="24"/>
              </w:rPr>
            </w:pPr>
            <w:r w:rsidRPr="00986435">
              <w:rPr>
                <w:rFonts w:cs="Times New Roman"/>
                <w:szCs w:val="24"/>
              </w:rPr>
              <w:t>Asystent rodziny</w:t>
            </w:r>
          </w:p>
        </w:tc>
        <w:tc>
          <w:tcPr>
            <w:tcW w:w="1843" w:type="dxa"/>
          </w:tcPr>
          <w:p w14:paraId="2750DD51" w14:textId="77777777" w:rsidR="002F004A" w:rsidRPr="00986435" w:rsidRDefault="002F004A" w:rsidP="008F7998">
            <w:pPr>
              <w:spacing w:before="120" w:after="120" w:line="380" w:lineRule="atLeast"/>
              <w:rPr>
                <w:rFonts w:cs="Times New Roman"/>
                <w:szCs w:val="24"/>
              </w:rPr>
            </w:pPr>
            <w:r w:rsidRPr="00986435">
              <w:rPr>
                <w:rFonts w:cs="Times New Roman"/>
                <w:szCs w:val="24"/>
              </w:rPr>
              <w:t>Trener</w:t>
            </w:r>
          </w:p>
        </w:tc>
        <w:tc>
          <w:tcPr>
            <w:tcW w:w="2232" w:type="dxa"/>
          </w:tcPr>
          <w:p w14:paraId="64473A93" w14:textId="77777777" w:rsidR="002F004A" w:rsidRPr="00986435" w:rsidRDefault="002F004A" w:rsidP="008F7998">
            <w:pPr>
              <w:spacing w:before="120" w:after="120" w:line="380" w:lineRule="atLeast"/>
              <w:rPr>
                <w:rFonts w:cs="Times New Roman"/>
                <w:szCs w:val="24"/>
              </w:rPr>
            </w:pPr>
            <w:r w:rsidRPr="00986435">
              <w:rPr>
                <w:rFonts w:cs="Times New Roman"/>
                <w:szCs w:val="24"/>
              </w:rPr>
              <w:t>Animator lokalny</w:t>
            </w:r>
          </w:p>
        </w:tc>
      </w:tr>
    </w:tbl>
    <w:p w14:paraId="3E7E6552" w14:textId="77777777" w:rsidR="000B6176" w:rsidRPr="00986435" w:rsidRDefault="000B6176" w:rsidP="008F7998">
      <w:pPr>
        <w:spacing w:before="120" w:after="120" w:line="380" w:lineRule="atLeast"/>
        <w:rPr>
          <w:rFonts w:cs="Times New Roman"/>
          <w:i/>
          <w:szCs w:val="24"/>
        </w:rPr>
      </w:pPr>
      <w:r w:rsidRPr="00986435">
        <w:rPr>
          <w:rFonts w:cs="Times New Roman"/>
          <w:i/>
          <w:szCs w:val="24"/>
        </w:rPr>
        <w:t>Źródło: opracowanie własne</w:t>
      </w:r>
    </w:p>
    <w:p w14:paraId="1201DB4D" w14:textId="77777777" w:rsidR="00685580" w:rsidRPr="00986435" w:rsidRDefault="00685580" w:rsidP="008F7998">
      <w:pPr>
        <w:spacing w:before="120" w:after="120" w:line="380" w:lineRule="atLeast"/>
        <w:rPr>
          <w:rFonts w:cs="Times New Roman"/>
          <w:szCs w:val="24"/>
        </w:rPr>
      </w:pPr>
    </w:p>
    <w:p w14:paraId="6C46CAA6" w14:textId="4AD0FD00" w:rsidR="00AD68D3" w:rsidRPr="00986435" w:rsidRDefault="00AD68D3" w:rsidP="008F7998">
      <w:pPr>
        <w:spacing w:before="120" w:after="120" w:line="380" w:lineRule="atLeast"/>
        <w:rPr>
          <w:rFonts w:cs="Times New Roman"/>
          <w:szCs w:val="24"/>
        </w:rPr>
      </w:pPr>
      <w:r w:rsidRPr="00986435">
        <w:rPr>
          <w:rFonts w:cs="Times New Roman"/>
          <w:szCs w:val="24"/>
        </w:rPr>
        <w:t xml:space="preserve">Osoby zaangażowane w pracę z rodziną – asystenci </w:t>
      </w:r>
      <w:r w:rsidR="00685580" w:rsidRPr="00986435">
        <w:rPr>
          <w:rFonts w:cs="Times New Roman"/>
          <w:szCs w:val="24"/>
        </w:rPr>
        <w:t xml:space="preserve">rodziny </w:t>
      </w:r>
      <w:r w:rsidRPr="00986435">
        <w:rPr>
          <w:rFonts w:cs="Times New Roman"/>
          <w:szCs w:val="24"/>
        </w:rPr>
        <w:t xml:space="preserve">korzystać będą z superwizji </w:t>
      </w:r>
      <w:r w:rsidR="00986435" w:rsidRPr="00986435">
        <w:rPr>
          <w:rFonts w:cs="Times New Roman"/>
          <w:szCs w:val="24"/>
        </w:rPr>
        <w:t>realizowanej</w:t>
      </w:r>
      <w:r w:rsidR="00A45B7F" w:rsidRPr="00986435">
        <w:rPr>
          <w:rFonts w:cs="Times New Roman"/>
          <w:szCs w:val="24"/>
        </w:rPr>
        <w:t xml:space="preserve"> zgodnie </w:t>
      </w:r>
      <w:del w:id="437" w:author="Brzoza-Plichta Natalia" w:date="2018-07-05T14:40:00Z">
        <w:r w:rsidR="00A45B7F" w:rsidRPr="00986435" w:rsidDel="00D14ECE">
          <w:rPr>
            <w:rFonts w:cs="Times New Roman"/>
            <w:szCs w:val="24"/>
          </w:rPr>
          <w:delText>ze jej</w:delText>
        </w:r>
      </w:del>
      <w:ins w:id="438" w:author="Brzoza-Plichta Natalia" w:date="2018-07-05T14:40:00Z">
        <w:r w:rsidR="00D14ECE">
          <w:rPr>
            <w:rFonts w:cs="Times New Roman"/>
            <w:szCs w:val="24"/>
          </w:rPr>
          <w:t>z</w:t>
        </w:r>
      </w:ins>
      <w:r w:rsidR="00A45B7F" w:rsidRPr="00986435">
        <w:rPr>
          <w:rFonts w:cs="Times New Roman"/>
          <w:szCs w:val="24"/>
        </w:rPr>
        <w:t xml:space="preserve"> założeniami</w:t>
      </w:r>
      <w:ins w:id="439" w:author="Brzoza-Plichta Natalia" w:date="2018-07-05T14:40:00Z">
        <w:r w:rsidR="00D14ECE">
          <w:rPr>
            <w:rFonts w:cs="Times New Roman"/>
            <w:szCs w:val="24"/>
          </w:rPr>
          <w:t xml:space="preserve"> superwizji pracy socjalnej.</w:t>
        </w:r>
      </w:ins>
      <w:del w:id="440" w:author="Brzoza-Plichta Natalia" w:date="2018-07-05T14:40:00Z">
        <w:r w:rsidR="00A45B7F" w:rsidRPr="00986435" w:rsidDel="00D14ECE">
          <w:rPr>
            <w:rFonts w:cs="Times New Roman"/>
            <w:szCs w:val="24"/>
          </w:rPr>
          <w:delText>.</w:delText>
        </w:r>
      </w:del>
    </w:p>
    <w:p w14:paraId="72D92C8D" w14:textId="77777777" w:rsidR="003932B2" w:rsidRPr="00986435" w:rsidRDefault="003932B2" w:rsidP="008F7998">
      <w:pPr>
        <w:spacing w:before="120" w:after="120" w:line="380" w:lineRule="atLeast"/>
        <w:rPr>
          <w:rFonts w:cs="Times New Roman"/>
          <w:szCs w:val="24"/>
        </w:rPr>
      </w:pPr>
    </w:p>
    <w:p w14:paraId="108F0CF2"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zakłada </w:t>
      </w:r>
      <w:r w:rsidR="008B6984" w:rsidRPr="00986435">
        <w:rPr>
          <w:rFonts w:cs="Times New Roman"/>
          <w:szCs w:val="24"/>
        </w:rPr>
        <w:t>następujące</w:t>
      </w:r>
      <w:r w:rsidRPr="00986435">
        <w:rPr>
          <w:rFonts w:cs="Times New Roman"/>
          <w:szCs w:val="24"/>
        </w:rPr>
        <w:t xml:space="preserve"> etapy działań:</w:t>
      </w:r>
    </w:p>
    <w:p w14:paraId="5AF04CCB" w14:textId="77777777" w:rsidR="005F5583" w:rsidRPr="00986435" w:rsidRDefault="0014447D" w:rsidP="008F7998">
      <w:pPr>
        <w:spacing w:before="120" w:after="120" w:line="380" w:lineRule="atLeast"/>
        <w:rPr>
          <w:rFonts w:cs="Times New Roman"/>
          <w:szCs w:val="24"/>
        </w:rPr>
      </w:pPr>
      <w:r w:rsidRPr="00986435">
        <w:rPr>
          <w:rFonts w:cs="Times New Roman"/>
          <w:b/>
          <w:szCs w:val="24"/>
        </w:rPr>
        <w:t xml:space="preserve">Etap 1. </w:t>
      </w:r>
      <w:r w:rsidR="005F5583" w:rsidRPr="00986435">
        <w:rPr>
          <w:rFonts w:cs="Times New Roman"/>
          <w:b/>
          <w:szCs w:val="24"/>
        </w:rPr>
        <w:t>Diagnoza</w:t>
      </w:r>
      <w:r w:rsidR="005F5583" w:rsidRPr="00986435">
        <w:rPr>
          <w:rFonts w:cs="Times New Roman"/>
          <w:szCs w:val="24"/>
        </w:rPr>
        <w:t>:</w:t>
      </w:r>
    </w:p>
    <w:p w14:paraId="4FBF0061" w14:textId="77777777" w:rsidR="00C274B1" w:rsidRPr="006873BC" w:rsidRDefault="0014447D" w:rsidP="00C80A41">
      <w:pPr>
        <w:pStyle w:val="Akapitzlist"/>
        <w:numPr>
          <w:ilvl w:val="0"/>
          <w:numId w:val="62"/>
        </w:numPr>
        <w:spacing w:before="120" w:after="120" w:line="380" w:lineRule="atLeast"/>
        <w:contextualSpacing w:val="0"/>
        <w:rPr>
          <w:rFonts w:cs="Times New Roman"/>
          <w:szCs w:val="24"/>
        </w:rPr>
      </w:pPr>
      <w:r w:rsidRPr="006873BC">
        <w:rPr>
          <w:rFonts w:cs="Times New Roman"/>
          <w:szCs w:val="24"/>
        </w:rPr>
        <w:t xml:space="preserve">Ustalenie </w:t>
      </w:r>
      <w:r w:rsidR="005F5583" w:rsidRPr="006873BC">
        <w:rPr>
          <w:rFonts w:cs="Times New Roman"/>
          <w:szCs w:val="24"/>
        </w:rPr>
        <w:t>terenu</w:t>
      </w:r>
      <w:r w:rsidR="00256967" w:rsidRPr="006873BC">
        <w:rPr>
          <w:rFonts w:cs="Times New Roman"/>
          <w:szCs w:val="24"/>
        </w:rPr>
        <w:t xml:space="preserve">, gdzie występuje problem </w:t>
      </w:r>
      <w:r w:rsidR="005F5583" w:rsidRPr="006873BC">
        <w:rPr>
          <w:rFonts w:cs="Times New Roman"/>
          <w:szCs w:val="24"/>
        </w:rPr>
        <w:t>(</w:t>
      </w:r>
      <w:r w:rsidR="00256967" w:rsidRPr="006873BC">
        <w:rPr>
          <w:rFonts w:cs="Times New Roman"/>
          <w:szCs w:val="24"/>
        </w:rPr>
        <w:t xml:space="preserve"> miejsca o </w:t>
      </w:r>
      <w:r w:rsidR="00F60C11" w:rsidRPr="006873BC">
        <w:rPr>
          <w:rFonts w:cs="Times New Roman"/>
          <w:szCs w:val="24"/>
        </w:rPr>
        <w:t>uśpionym</w:t>
      </w:r>
      <w:r w:rsidR="00256967" w:rsidRPr="006873BC">
        <w:rPr>
          <w:rFonts w:cs="Times New Roman"/>
          <w:szCs w:val="24"/>
        </w:rPr>
        <w:t xml:space="preserve"> potencjale</w:t>
      </w:r>
      <w:r w:rsidR="005F5583" w:rsidRPr="006873BC">
        <w:rPr>
          <w:rFonts w:cs="Times New Roman"/>
          <w:szCs w:val="24"/>
        </w:rPr>
        <w:t>)</w:t>
      </w:r>
      <w:r w:rsidRPr="006873BC">
        <w:rPr>
          <w:rFonts w:cs="Times New Roman"/>
          <w:szCs w:val="24"/>
        </w:rPr>
        <w:t>.</w:t>
      </w:r>
      <w:r w:rsidR="00C274B1" w:rsidRPr="006873BC">
        <w:rPr>
          <w:rFonts w:cs="Times New Roman"/>
          <w:szCs w:val="24"/>
        </w:rPr>
        <w:t xml:space="preserve"> </w:t>
      </w:r>
    </w:p>
    <w:p w14:paraId="6D7E7402" w14:textId="77777777" w:rsidR="005F5583" w:rsidRPr="006873BC" w:rsidRDefault="005F5583" w:rsidP="00C80A41">
      <w:pPr>
        <w:pStyle w:val="Akapitzlist"/>
        <w:numPr>
          <w:ilvl w:val="0"/>
          <w:numId w:val="62"/>
        </w:numPr>
        <w:spacing w:before="120" w:after="120" w:line="380" w:lineRule="atLeast"/>
        <w:contextualSpacing w:val="0"/>
        <w:rPr>
          <w:rFonts w:cs="Times New Roman"/>
          <w:szCs w:val="24"/>
        </w:rPr>
      </w:pPr>
      <w:r w:rsidRPr="006873BC">
        <w:rPr>
          <w:rFonts w:cs="Times New Roman"/>
          <w:szCs w:val="24"/>
        </w:rPr>
        <w:t>Szczegółowa diagnoza problemu społecznego.</w:t>
      </w:r>
    </w:p>
    <w:p w14:paraId="27356AB6" w14:textId="77777777" w:rsidR="00C274B1" w:rsidRPr="006873BC" w:rsidRDefault="00C274B1" w:rsidP="008F7998">
      <w:pPr>
        <w:spacing w:before="120" w:after="120" w:line="380" w:lineRule="atLeast"/>
        <w:rPr>
          <w:rFonts w:cs="Times New Roman"/>
          <w:b/>
          <w:szCs w:val="24"/>
        </w:rPr>
      </w:pPr>
      <w:r w:rsidRPr="006873BC">
        <w:rPr>
          <w:rFonts w:cs="Times New Roman"/>
          <w:b/>
          <w:szCs w:val="24"/>
        </w:rPr>
        <w:t xml:space="preserve">Etap 2. Zawiązanie </w:t>
      </w:r>
      <w:r w:rsidR="00B113BD" w:rsidRPr="006873BC">
        <w:rPr>
          <w:rFonts w:cs="Times New Roman"/>
          <w:b/>
          <w:szCs w:val="24"/>
        </w:rPr>
        <w:t xml:space="preserve">Lokalnego Systemu Wsparcia  </w:t>
      </w:r>
      <w:r w:rsidR="00685580" w:rsidRPr="006873BC">
        <w:rPr>
          <w:rFonts w:cs="Times New Roman"/>
          <w:b/>
          <w:szCs w:val="24"/>
        </w:rPr>
        <w:t xml:space="preserve">i powołanie </w:t>
      </w:r>
      <w:r w:rsidR="00B113BD" w:rsidRPr="006873BC">
        <w:rPr>
          <w:rFonts w:cs="Times New Roman"/>
          <w:b/>
          <w:szCs w:val="24"/>
        </w:rPr>
        <w:t>Komitetu Sterującego LSW oraz Zespołu Zadaniowego LSW</w:t>
      </w:r>
      <w:r w:rsidRPr="006873BC">
        <w:rPr>
          <w:rFonts w:cs="Times New Roman"/>
          <w:b/>
          <w:szCs w:val="24"/>
        </w:rPr>
        <w:t>.</w:t>
      </w:r>
    </w:p>
    <w:p w14:paraId="474B96DE" w14:textId="77777777" w:rsidR="002F004A" w:rsidRPr="006873BC" w:rsidRDefault="002F004A" w:rsidP="008F7998">
      <w:pPr>
        <w:spacing w:before="120" w:after="120" w:line="380" w:lineRule="atLeast"/>
        <w:rPr>
          <w:rFonts w:cs="Times New Roman"/>
          <w:b/>
          <w:szCs w:val="24"/>
        </w:rPr>
      </w:pPr>
      <w:r w:rsidRPr="006873BC">
        <w:rPr>
          <w:rFonts w:cs="Times New Roman"/>
          <w:b/>
          <w:szCs w:val="24"/>
        </w:rPr>
        <w:t xml:space="preserve">Etap 3. </w:t>
      </w:r>
      <w:r w:rsidR="005F5583" w:rsidRPr="006873BC">
        <w:rPr>
          <w:rFonts w:cs="Times New Roman"/>
          <w:b/>
          <w:szCs w:val="24"/>
        </w:rPr>
        <w:t>D</w:t>
      </w:r>
      <w:r w:rsidR="0014447D" w:rsidRPr="006873BC">
        <w:rPr>
          <w:rFonts w:cs="Times New Roman"/>
          <w:b/>
          <w:szCs w:val="24"/>
        </w:rPr>
        <w:t>ocieranie do rodzin wymagających wsparcia</w:t>
      </w:r>
      <w:r w:rsidR="005F5583" w:rsidRPr="006873BC">
        <w:rPr>
          <w:rFonts w:cs="Times New Roman"/>
          <w:b/>
          <w:szCs w:val="24"/>
        </w:rPr>
        <w:t>.</w:t>
      </w:r>
    </w:p>
    <w:p w14:paraId="39E798D1" w14:textId="77777777" w:rsidR="0014447D" w:rsidRPr="00986435" w:rsidRDefault="002F004A" w:rsidP="008F7998">
      <w:pPr>
        <w:spacing w:before="120" w:after="120" w:line="380" w:lineRule="atLeast"/>
        <w:rPr>
          <w:rFonts w:cs="Times New Roman"/>
          <w:b/>
          <w:szCs w:val="24"/>
        </w:rPr>
      </w:pPr>
      <w:r w:rsidRPr="006873BC">
        <w:rPr>
          <w:rFonts w:cs="Times New Roman"/>
          <w:b/>
          <w:szCs w:val="24"/>
        </w:rPr>
        <w:t>Etap 4. </w:t>
      </w:r>
      <w:r w:rsidR="0014447D" w:rsidRPr="006873BC">
        <w:rPr>
          <w:rFonts w:cs="Times New Roman"/>
          <w:b/>
          <w:szCs w:val="24"/>
        </w:rPr>
        <w:t xml:space="preserve">Zlecenie usługi przez </w:t>
      </w:r>
      <w:r w:rsidR="00B113BD" w:rsidRPr="006873BC">
        <w:rPr>
          <w:rFonts w:cs="Times New Roman"/>
          <w:b/>
          <w:szCs w:val="24"/>
        </w:rPr>
        <w:t xml:space="preserve">LSW </w:t>
      </w:r>
      <w:r w:rsidR="0014447D" w:rsidRPr="006873BC">
        <w:rPr>
          <w:rFonts w:cs="Times New Roman"/>
          <w:b/>
          <w:szCs w:val="24"/>
        </w:rPr>
        <w:t>(</w:t>
      </w:r>
      <w:r w:rsidR="008B6984" w:rsidRPr="006873BC">
        <w:rPr>
          <w:rFonts w:cs="Times New Roman"/>
          <w:b/>
          <w:szCs w:val="24"/>
        </w:rPr>
        <w:t>konsorcjum</w:t>
      </w:r>
      <w:r w:rsidR="006873BC" w:rsidRPr="006873BC">
        <w:rPr>
          <w:rFonts w:cs="Times New Roman"/>
          <w:b/>
          <w:szCs w:val="24"/>
        </w:rPr>
        <w:t xml:space="preserve"> wykonawcze</w:t>
      </w:r>
      <w:r w:rsidR="00410CEF" w:rsidRPr="006873BC">
        <w:rPr>
          <w:rFonts w:cs="Times New Roman"/>
          <w:b/>
          <w:szCs w:val="24"/>
        </w:rPr>
        <w:t>)</w:t>
      </w:r>
      <w:r w:rsidR="007B2EC9" w:rsidRPr="006873BC">
        <w:rPr>
          <w:rFonts w:cs="Times New Roman"/>
          <w:b/>
          <w:szCs w:val="24"/>
        </w:rPr>
        <w:t>.</w:t>
      </w:r>
    </w:p>
    <w:p w14:paraId="04DE5F6C" w14:textId="77777777" w:rsidR="0014447D" w:rsidRPr="00986435" w:rsidRDefault="0014447D" w:rsidP="008F7998">
      <w:pPr>
        <w:spacing w:before="120" w:after="120" w:line="380" w:lineRule="atLeast"/>
        <w:rPr>
          <w:rFonts w:cs="Times New Roman"/>
          <w:b/>
          <w:szCs w:val="24"/>
        </w:rPr>
      </w:pPr>
      <w:r w:rsidRPr="00986435">
        <w:rPr>
          <w:rFonts w:cs="Times New Roman"/>
          <w:b/>
          <w:szCs w:val="24"/>
        </w:rPr>
        <w:t>Etap 5. Realizacja usługi:</w:t>
      </w:r>
    </w:p>
    <w:p w14:paraId="61FF6F60" w14:textId="77777777" w:rsidR="0014447D" w:rsidRPr="00986435" w:rsidRDefault="0014447D" w:rsidP="008F7998">
      <w:pPr>
        <w:numPr>
          <w:ilvl w:val="0"/>
          <w:numId w:val="7"/>
        </w:numPr>
        <w:spacing w:before="120" w:after="120" w:line="380" w:lineRule="atLeast"/>
        <w:rPr>
          <w:rFonts w:cs="Times New Roman"/>
          <w:szCs w:val="24"/>
        </w:rPr>
      </w:pPr>
      <w:r w:rsidRPr="00986435">
        <w:rPr>
          <w:rFonts w:cs="Times New Roman"/>
          <w:szCs w:val="24"/>
        </w:rPr>
        <w:t xml:space="preserve">Praca z rodziną </w:t>
      </w:r>
      <w:r w:rsidRPr="00986435">
        <w:rPr>
          <w:rFonts w:cs="Times New Roman"/>
          <w:szCs w:val="24"/>
        </w:rPr>
        <w:sym w:font="Symbol" w:char="F0AE"/>
      </w:r>
      <w:r w:rsidRPr="00986435">
        <w:rPr>
          <w:rFonts w:cs="Times New Roman"/>
          <w:szCs w:val="24"/>
        </w:rPr>
        <w:t xml:space="preserve"> asystent rodziny</w:t>
      </w:r>
      <w:r w:rsidR="00256967">
        <w:rPr>
          <w:rFonts w:cs="Times New Roman"/>
          <w:szCs w:val="24"/>
        </w:rPr>
        <w:t xml:space="preserve">, specjaliści </w:t>
      </w:r>
      <w:r w:rsidR="00981400">
        <w:rPr>
          <w:rFonts w:cs="Times New Roman"/>
          <w:szCs w:val="24"/>
        </w:rPr>
        <w:t>realizujący</w:t>
      </w:r>
      <w:r w:rsidR="00256967">
        <w:rPr>
          <w:rFonts w:cs="Times New Roman"/>
          <w:szCs w:val="24"/>
        </w:rPr>
        <w:t xml:space="preserve"> poszczególne usługi</w:t>
      </w:r>
      <w:r w:rsidRPr="00986435">
        <w:rPr>
          <w:rFonts w:cs="Times New Roman"/>
          <w:szCs w:val="24"/>
        </w:rPr>
        <w:t>;</w:t>
      </w:r>
    </w:p>
    <w:p w14:paraId="1F60981C" w14:textId="77777777" w:rsidR="0014447D" w:rsidRPr="00986435" w:rsidRDefault="0014447D" w:rsidP="008F7998">
      <w:pPr>
        <w:numPr>
          <w:ilvl w:val="0"/>
          <w:numId w:val="7"/>
        </w:numPr>
        <w:spacing w:before="120" w:after="120" w:line="380" w:lineRule="atLeast"/>
        <w:rPr>
          <w:rFonts w:cs="Times New Roman"/>
          <w:szCs w:val="24"/>
        </w:rPr>
      </w:pPr>
      <w:r w:rsidRPr="00986435">
        <w:rPr>
          <w:rFonts w:cs="Times New Roman"/>
          <w:szCs w:val="24"/>
        </w:rPr>
        <w:t xml:space="preserve">Praca edukacyjna z grupą rodzin </w:t>
      </w:r>
      <w:r w:rsidRPr="00986435">
        <w:rPr>
          <w:rFonts w:cs="Times New Roman"/>
          <w:szCs w:val="24"/>
        </w:rPr>
        <w:sym w:font="Symbol" w:char="F0AE"/>
      </w:r>
      <w:r w:rsidRPr="00986435">
        <w:rPr>
          <w:rFonts w:cs="Times New Roman"/>
          <w:szCs w:val="24"/>
        </w:rPr>
        <w:t xml:space="preserve"> trenerzy prowadzący warsztaty;</w:t>
      </w:r>
    </w:p>
    <w:p w14:paraId="57B822AB" w14:textId="77777777" w:rsidR="0014447D" w:rsidRPr="00986435" w:rsidRDefault="0014447D" w:rsidP="008F7998">
      <w:pPr>
        <w:numPr>
          <w:ilvl w:val="0"/>
          <w:numId w:val="7"/>
        </w:numPr>
        <w:spacing w:before="120" w:after="120" w:line="380" w:lineRule="atLeast"/>
        <w:rPr>
          <w:rFonts w:cs="Times New Roman"/>
          <w:szCs w:val="24"/>
        </w:rPr>
      </w:pPr>
      <w:r w:rsidRPr="00986435">
        <w:rPr>
          <w:rFonts w:cs="Times New Roman"/>
          <w:szCs w:val="24"/>
        </w:rPr>
        <w:t xml:space="preserve">Praca ze środowiskiem lokalnym </w:t>
      </w:r>
      <w:r w:rsidRPr="00986435">
        <w:rPr>
          <w:rFonts w:cs="Times New Roman"/>
          <w:szCs w:val="24"/>
        </w:rPr>
        <w:sym w:font="Symbol" w:char="F0AE"/>
      </w:r>
      <w:r w:rsidR="005F5583" w:rsidRPr="00986435">
        <w:rPr>
          <w:rFonts w:cs="Times New Roman"/>
          <w:szCs w:val="24"/>
        </w:rPr>
        <w:t xml:space="preserve"> animator lokalny;</w:t>
      </w:r>
    </w:p>
    <w:p w14:paraId="4E16D250" w14:textId="77777777" w:rsidR="005F5583" w:rsidRPr="00986435" w:rsidRDefault="005F5583" w:rsidP="008F7998">
      <w:pPr>
        <w:numPr>
          <w:ilvl w:val="0"/>
          <w:numId w:val="7"/>
        </w:numPr>
        <w:spacing w:before="120" w:after="120" w:line="380" w:lineRule="atLeast"/>
        <w:rPr>
          <w:rFonts w:cs="Times New Roman"/>
          <w:szCs w:val="24"/>
        </w:rPr>
      </w:pPr>
      <w:r w:rsidRPr="00986435">
        <w:rPr>
          <w:rFonts w:cs="Times New Roman"/>
          <w:szCs w:val="24"/>
        </w:rPr>
        <w:t>Akademia Talentów</w:t>
      </w:r>
      <w:r w:rsidR="00256967">
        <w:rPr>
          <w:rFonts w:cs="Times New Roman"/>
          <w:szCs w:val="24"/>
        </w:rPr>
        <w:t xml:space="preserve"> – mentor, </w:t>
      </w:r>
    </w:p>
    <w:p w14:paraId="5C8F18E2" w14:textId="77777777" w:rsidR="0014447D" w:rsidRDefault="00554FF5" w:rsidP="008F7998">
      <w:pPr>
        <w:spacing w:before="120" w:after="120" w:line="380" w:lineRule="atLeast"/>
        <w:rPr>
          <w:rFonts w:cs="Times New Roman"/>
          <w:b/>
          <w:szCs w:val="24"/>
        </w:rPr>
      </w:pPr>
      <w:r w:rsidRPr="00986435">
        <w:rPr>
          <w:rFonts w:cs="Times New Roman"/>
          <w:b/>
          <w:szCs w:val="24"/>
        </w:rPr>
        <w:t>Etap 6</w:t>
      </w:r>
      <w:r w:rsidR="0014447D" w:rsidRPr="00986435">
        <w:rPr>
          <w:rFonts w:cs="Times New Roman"/>
          <w:b/>
          <w:szCs w:val="24"/>
        </w:rPr>
        <w:t>. Ocena skutków interwencji.</w:t>
      </w:r>
    </w:p>
    <w:p w14:paraId="78BA7D6D" w14:textId="77777777" w:rsidR="00256967" w:rsidRPr="00986435" w:rsidRDefault="00256967" w:rsidP="008F7998">
      <w:pPr>
        <w:spacing w:before="120" w:after="120" w:line="380" w:lineRule="atLeast"/>
        <w:rPr>
          <w:rFonts w:cs="Times New Roman"/>
          <w:b/>
          <w:szCs w:val="24"/>
        </w:rPr>
      </w:pPr>
    </w:p>
    <w:p w14:paraId="256AAAF2" w14:textId="77777777" w:rsidR="002F004A" w:rsidRPr="00986435" w:rsidRDefault="002F004A" w:rsidP="008F7998">
      <w:pPr>
        <w:spacing w:before="120" w:after="120" w:line="380" w:lineRule="atLeast"/>
        <w:rPr>
          <w:rFonts w:cs="Times New Roman"/>
          <w:szCs w:val="24"/>
        </w:rPr>
      </w:pPr>
      <w:r w:rsidRPr="00986435">
        <w:rPr>
          <w:rFonts w:cs="Times New Roman"/>
          <w:szCs w:val="24"/>
        </w:rPr>
        <w:t>W M</w:t>
      </w:r>
      <w:r w:rsidR="0014447D" w:rsidRPr="00986435">
        <w:rPr>
          <w:rFonts w:cs="Times New Roman"/>
          <w:szCs w:val="24"/>
        </w:rPr>
        <w:t>odelu elementem o charakterze podmiotowym są rodziny o</w:t>
      </w:r>
      <w:r w:rsidR="00B41943">
        <w:rPr>
          <w:rFonts w:cs="Times New Roman"/>
          <w:szCs w:val="24"/>
        </w:rPr>
        <w:t xml:space="preserve"> dziedziczonej formie ubóstwa doświadczające  trudności </w:t>
      </w:r>
      <w:r w:rsidRPr="00986435">
        <w:rPr>
          <w:rFonts w:cs="Times New Roman"/>
          <w:szCs w:val="24"/>
        </w:rPr>
        <w:t>opiekuńczo - wychowawcze</w:t>
      </w:r>
      <w:r w:rsidR="0014447D" w:rsidRPr="00986435">
        <w:rPr>
          <w:rFonts w:cs="Times New Roman"/>
          <w:szCs w:val="24"/>
        </w:rPr>
        <w:t xml:space="preserve"> oraz pracownicy instytucji</w:t>
      </w:r>
      <w:r w:rsidR="00B41943">
        <w:rPr>
          <w:rFonts w:cs="Times New Roman"/>
          <w:szCs w:val="24"/>
        </w:rPr>
        <w:t xml:space="preserve"> i organizacji</w:t>
      </w:r>
      <w:r w:rsidR="0014447D" w:rsidRPr="00986435">
        <w:rPr>
          <w:rFonts w:cs="Times New Roman"/>
          <w:szCs w:val="24"/>
        </w:rPr>
        <w:t xml:space="preserve">, z których usług korzystają rodziny. </w:t>
      </w:r>
    </w:p>
    <w:p w14:paraId="082CD292" w14:textId="77777777" w:rsidR="00410CEF" w:rsidRPr="00986435" w:rsidRDefault="0014447D" w:rsidP="008F7998">
      <w:pPr>
        <w:spacing w:before="120" w:after="120" w:line="380" w:lineRule="atLeast"/>
        <w:rPr>
          <w:rFonts w:cs="Times New Roman"/>
          <w:szCs w:val="24"/>
        </w:rPr>
      </w:pPr>
      <w:r w:rsidRPr="00986435">
        <w:rPr>
          <w:rFonts w:cs="Times New Roman"/>
          <w:szCs w:val="24"/>
        </w:rPr>
        <w:t>W wymiarze przedmiot</w:t>
      </w:r>
      <w:r w:rsidR="00C274B1" w:rsidRPr="00986435">
        <w:rPr>
          <w:rFonts w:cs="Times New Roman"/>
          <w:szCs w:val="24"/>
        </w:rPr>
        <w:t>owym zaś M</w:t>
      </w:r>
      <w:r w:rsidRPr="00986435">
        <w:rPr>
          <w:rFonts w:cs="Times New Roman"/>
          <w:szCs w:val="24"/>
        </w:rPr>
        <w:t>odel to szereg form wsparcia, które pozwalają na zindywidualizowane</w:t>
      </w:r>
      <w:r w:rsidR="00685580" w:rsidRPr="00986435">
        <w:rPr>
          <w:rFonts w:cs="Times New Roman"/>
          <w:szCs w:val="24"/>
        </w:rPr>
        <w:t>,</w:t>
      </w:r>
      <w:r w:rsidRPr="00986435">
        <w:rPr>
          <w:rFonts w:cs="Times New Roman"/>
          <w:szCs w:val="24"/>
        </w:rPr>
        <w:t xml:space="preserve"> a jednocześnie kompleksowe wsparcie rodzin</w:t>
      </w:r>
      <w:r w:rsidR="00B41943">
        <w:rPr>
          <w:rFonts w:cs="Times New Roman"/>
          <w:szCs w:val="24"/>
        </w:rPr>
        <w:t xml:space="preserve"> – odbiorców </w:t>
      </w:r>
      <w:r w:rsidR="00981400">
        <w:rPr>
          <w:rFonts w:cs="Times New Roman"/>
          <w:szCs w:val="24"/>
        </w:rPr>
        <w:t>Modelu.</w:t>
      </w:r>
      <w:r w:rsidRPr="00986435">
        <w:rPr>
          <w:rFonts w:cs="Times New Roman"/>
          <w:szCs w:val="24"/>
        </w:rPr>
        <w:t xml:space="preserve"> Kolejny wymiar </w:t>
      </w:r>
      <w:r w:rsidR="00B41943">
        <w:rPr>
          <w:rFonts w:cs="Times New Roman"/>
          <w:szCs w:val="24"/>
        </w:rPr>
        <w:t>M</w:t>
      </w:r>
      <w:r w:rsidRPr="00986435">
        <w:rPr>
          <w:rFonts w:cs="Times New Roman"/>
          <w:szCs w:val="24"/>
        </w:rPr>
        <w:t>odelu to organizacja</w:t>
      </w:r>
      <w:r w:rsidR="00B41943">
        <w:rPr>
          <w:rFonts w:cs="Times New Roman"/>
          <w:szCs w:val="24"/>
        </w:rPr>
        <w:t xml:space="preserve"> działań</w:t>
      </w:r>
      <w:r w:rsidRPr="00986435">
        <w:rPr>
          <w:rFonts w:cs="Times New Roman"/>
          <w:szCs w:val="24"/>
        </w:rPr>
        <w:t>, na którą składa się koordynacja na różnych poziomach, przekazywanie informacji oraz określanie i prowadzenie rodzin przez spersonalizowaną ścieżkę w</w:t>
      </w:r>
      <w:r w:rsidR="00C274B1" w:rsidRPr="00986435">
        <w:rPr>
          <w:rFonts w:cs="Times New Roman"/>
          <w:szCs w:val="24"/>
        </w:rPr>
        <w:t xml:space="preserve">sparcia. </w:t>
      </w:r>
    </w:p>
    <w:p w14:paraId="3A96D78C" w14:textId="77777777" w:rsidR="0014447D" w:rsidRPr="00986435" w:rsidRDefault="00C274B1" w:rsidP="008F7998">
      <w:pPr>
        <w:spacing w:before="120" w:after="120" w:line="380" w:lineRule="atLeast"/>
        <w:rPr>
          <w:rFonts w:cs="Times New Roman"/>
          <w:szCs w:val="24"/>
        </w:rPr>
      </w:pPr>
      <w:r w:rsidRPr="00986435">
        <w:rPr>
          <w:rFonts w:cs="Times New Roman"/>
          <w:szCs w:val="24"/>
        </w:rPr>
        <w:t>Poszczególne elementy M</w:t>
      </w:r>
      <w:r w:rsidR="0014447D" w:rsidRPr="00986435">
        <w:rPr>
          <w:rFonts w:cs="Times New Roman"/>
          <w:szCs w:val="24"/>
        </w:rPr>
        <w:t>odelu są opisane w kolejnych rozdziałach.</w:t>
      </w:r>
    </w:p>
    <w:p w14:paraId="47D7EBA7" w14:textId="77777777" w:rsidR="00685580" w:rsidRPr="00986435" w:rsidRDefault="00685580" w:rsidP="008F7998">
      <w:pPr>
        <w:spacing w:before="120" w:after="120" w:line="380" w:lineRule="atLeast"/>
        <w:rPr>
          <w:rFonts w:cs="Times New Roman"/>
          <w:szCs w:val="24"/>
        </w:rPr>
      </w:pPr>
    </w:p>
    <w:p w14:paraId="41783EAF" w14:textId="77777777" w:rsidR="0014447D" w:rsidRPr="00986435" w:rsidRDefault="0014447D" w:rsidP="008F7998">
      <w:pPr>
        <w:pStyle w:val="Nagwek2"/>
        <w:numPr>
          <w:ilvl w:val="1"/>
          <w:numId w:val="8"/>
        </w:numPr>
        <w:spacing w:before="120" w:after="120" w:line="380" w:lineRule="atLeast"/>
        <w:ind w:left="567" w:hanging="567"/>
        <w:rPr>
          <w:rFonts w:ascii="Times New Roman" w:hAnsi="Times New Roman" w:cs="Times New Roman"/>
          <w:sz w:val="24"/>
          <w:szCs w:val="24"/>
        </w:rPr>
      </w:pPr>
      <w:bookmarkStart w:id="441" w:name="_Toc514250648"/>
      <w:r w:rsidRPr="00986435">
        <w:rPr>
          <w:rFonts w:ascii="Times New Roman" w:hAnsi="Times New Roman" w:cs="Times New Roman"/>
          <w:sz w:val="24"/>
          <w:szCs w:val="24"/>
        </w:rPr>
        <w:t xml:space="preserve">Odbiorcy i użytkownicy </w:t>
      </w:r>
      <w:r w:rsidR="002732AE" w:rsidRPr="00986435">
        <w:rPr>
          <w:rFonts w:ascii="Times New Roman" w:hAnsi="Times New Roman" w:cs="Times New Roman"/>
          <w:sz w:val="24"/>
          <w:szCs w:val="24"/>
        </w:rPr>
        <w:t>Modelu</w:t>
      </w:r>
      <w:bookmarkEnd w:id="441"/>
    </w:p>
    <w:p w14:paraId="3D099152" w14:textId="77777777" w:rsidR="000256F4" w:rsidRPr="00986435" w:rsidRDefault="000256F4" w:rsidP="008F7998">
      <w:pPr>
        <w:spacing w:before="120" w:after="120" w:line="380" w:lineRule="atLeast"/>
        <w:rPr>
          <w:rFonts w:cs="Times New Roman"/>
          <w:szCs w:val="24"/>
        </w:rPr>
      </w:pPr>
      <w:r w:rsidRPr="00986435">
        <w:rPr>
          <w:rFonts w:cs="Times New Roman"/>
          <w:szCs w:val="24"/>
        </w:rPr>
        <w:t>Problem dziedziczonego ubóstwa nie jest</w:t>
      </w:r>
      <w:r w:rsidR="00A45B7F" w:rsidRPr="00986435">
        <w:rPr>
          <w:rFonts w:cs="Times New Roman"/>
          <w:szCs w:val="24"/>
        </w:rPr>
        <w:t>, jak się często wydaje,</w:t>
      </w:r>
      <w:r w:rsidRPr="00986435">
        <w:rPr>
          <w:rFonts w:cs="Times New Roman"/>
          <w:szCs w:val="24"/>
        </w:rPr>
        <w:t xml:space="preserve"> kwestią </w:t>
      </w:r>
      <w:r w:rsidR="00A45B7F" w:rsidRPr="00986435">
        <w:rPr>
          <w:rFonts w:cs="Times New Roman"/>
          <w:szCs w:val="24"/>
        </w:rPr>
        <w:t xml:space="preserve">jedynie </w:t>
      </w:r>
      <w:r w:rsidRPr="00986435">
        <w:rPr>
          <w:rFonts w:cs="Times New Roman"/>
          <w:szCs w:val="24"/>
        </w:rPr>
        <w:t>indywidualnych motywacji, ale też oddziaływania środowiska - pozytywnego bądź negatywnego. Dlatego planując formy wsparcia na</w:t>
      </w:r>
      <w:r w:rsidR="00A45B7F" w:rsidRPr="00986435">
        <w:rPr>
          <w:rFonts w:cs="Times New Roman"/>
          <w:szCs w:val="24"/>
        </w:rPr>
        <w:t xml:space="preserve">leży objąć opieką całe rodziny oraz </w:t>
      </w:r>
      <w:r w:rsidRPr="00986435">
        <w:rPr>
          <w:rFonts w:cs="Times New Roman"/>
          <w:szCs w:val="24"/>
        </w:rPr>
        <w:t xml:space="preserve">środowisko, w którym one funkcjonują, zaangażować do działania lokalną </w:t>
      </w:r>
      <w:r w:rsidR="00FC3532" w:rsidRPr="00986435">
        <w:rPr>
          <w:rFonts w:cs="Times New Roman"/>
          <w:szCs w:val="24"/>
        </w:rPr>
        <w:t>społeczność. Bez względu na spek</w:t>
      </w:r>
      <w:r w:rsidRPr="00986435">
        <w:rPr>
          <w:rFonts w:cs="Times New Roman"/>
          <w:szCs w:val="24"/>
        </w:rPr>
        <w:t>trum działań należy poszukiwać form aktywnej współpracy i współodpowiedzialności wszystkich interesariuszy – zarówno tych, do których pomoc jest kierowana, jak i tych, którzy jej udzielają.</w:t>
      </w:r>
      <w:r w:rsidR="008B5268" w:rsidRPr="00986435">
        <w:rPr>
          <w:rFonts w:cs="Times New Roman"/>
          <w:szCs w:val="24"/>
        </w:rPr>
        <w:t xml:space="preserve"> Ponadto ważne jest odwoływanie się do </w:t>
      </w:r>
      <w:r w:rsidR="0039578A" w:rsidRPr="00986435">
        <w:rPr>
          <w:rFonts w:cs="Times New Roman"/>
          <w:szCs w:val="24"/>
        </w:rPr>
        <w:t>mocnych stron</w:t>
      </w:r>
      <w:r w:rsidR="008B5268" w:rsidRPr="00986435">
        <w:rPr>
          <w:rFonts w:cs="Times New Roman"/>
          <w:szCs w:val="24"/>
        </w:rPr>
        <w:t xml:space="preserve"> tak, aby </w:t>
      </w:r>
      <w:r w:rsidR="0039578A" w:rsidRPr="00986435">
        <w:rPr>
          <w:rFonts w:cs="Times New Roman"/>
          <w:szCs w:val="24"/>
        </w:rPr>
        <w:t>„uśpiony potencjał” struktury społecznej zamienił się w proces poznawania świata innych ludzi, z własnymi troskami, problemami.</w:t>
      </w:r>
    </w:p>
    <w:p w14:paraId="3318D726" w14:textId="77777777" w:rsidR="000256F4" w:rsidRPr="00986435" w:rsidRDefault="000256F4" w:rsidP="008F7998">
      <w:pPr>
        <w:spacing w:before="120" w:after="120" w:line="380" w:lineRule="atLeast"/>
        <w:rPr>
          <w:rFonts w:cs="Times New Roman"/>
          <w:szCs w:val="24"/>
        </w:rPr>
      </w:pPr>
      <w:r w:rsidRPr="00986435">
        <w:rPr>
          <w:rFonts w:cs="Times New Roman"/>
          <w:szCs w:val="24"/>
        </w:rPr>
        <w:t xml:space="preserve">Bardzo istotnym jest, aby uwzględniać podmiotowość oraz autonomię </w:t>
      </w:r>
      <w:r w:rsidR="009825D2">
        <w:rPr>
          <w:rFonts w:cs="Times New Roman"/>
          <w:szCs w:val="24"/>
        </w:rPr>
        <w:t>odbiorców</w:t>
      </w:r>
      <w:r w:rsidR="009825D2" w:rsidRPr="00986435">
        <w:rPr>
          <w:rFonts w:cs="Times New Roman"/>
          <w:szCs w:val="24"/>
        </w:rPr>
        <w:t xml:space="preserve"> </w:t>
      </w:r>
      <w:r w:rsidRPr="00986435">
        <w:rPr>
          <w:rFonts w:cs="Times New Roman"/>
          <w:szCs w:val="24"/>
        </w:rPr>
        <w:t>wsparcia. Programy pomocowe powinny być tworzone nie samodzielnie przez specjalistów, ale przy czynnym współudziale samych zainteresowanych (tzw. koprodukcja usług). Tylko wtedy możliwe będzie trafne odczytanie ich potrzeb, postaw, motywacji oraz oczekiwań, co z kolei pozwoli właściwie zdiagnozować sytuację na danym terytorium.</w:t>
      </w:r>
    </w:p>
    <w:p w14:paraId="5B0296E8" w14:textId="77777777" w:rsidR="0014447D" w:rsidRPr="00986435" w:rsidRDefault="0087698B" w:rsidP="008F7998">
      <w:pPr>
        <w:spacing w:before="120" w:after="120" w:line="380" w:lineRule="atLeast"/>
        <w:rPr>
          <w:rFonts w:cs="Times New Roman"/>
          <w:szCs w:val="24"/>
        </w:rPr>
      </w:pPr>
      <w:r w:rsidRPr="00986435">
        <w:rPr>
          <w:rFonts w:cs="Times New Roman"/>
          <w:szCs w:val="24"/>
        </w:rPr>
        <w:t>Mając</w:t>
      </w:r>
      <w:r w:rsidR="00554FF5" w:rsidRPr="00986435">
        <w:rPr>
          <w:rFonts w:cs="Times New Roman"/>
          <w:szCs w:val="24"/>
        </w:rPr>
        <w:t xml:space="preserve"> </w:t>
      </w:r>
      <w:r w:rsidRPr="00986435">
        <w:rPr>
          <w:rFonts w:cs="Times New Roman"/>
          <w:szCs w:val="24"/>
        </w:rPr>
        <w:t>na uwadze powyższe w ramach Modelu wskazano i scharakteryzowano g</w:t>
      </w:r>
      <w:r w:rsidR="0014447D" w:rsidRPr="00986435">
        <w:rPr>
          <w:rFonts w:cs="Times New Roman"/>
          <w:szCs w:val="24"/>
        </w:rPr>
        <w:t xml:space="preserve">rupę docelową </w:t>
      </w:r>
      <w:r w:rsidR="001F38D8" w:rsidRPr="00986435">
        <w:rPr>
          <w:rFonts w:cs="Times New Roman"/>
          <w:szCs w:val="24"/>
        </w:rPr>
        <w:t>Modelu</w:t>
      </w:r>
      <w:r w:rsidRPr="00986435">
        <w:rPr>
          <w:rFonts w:cs="Times New Roman"/>
          <w:szCs w:val="24"/>
        </w:rPr>
        <w:t>. Grupę tę</w:t>
      </w:r>
      <w:r w:rsidR="0014447D" w:rsidRPr="00986435">
        <w:rPr>
          <w:rFonts w:cs="Times New Roman"/>
          <w:szCs w:val="24"/>
        </w:rPr>
        <w:t xml:space="preserve"> stanowią odbiorcy i użytkownicy.</w:t>
      </w:r>
    </w:p>
    <w:p w14:paraId="0D6434C6" w14:textId="77777777" w:rsidR="003932B2" w:rsidRPr="00986435" w:rsidRDefault="003932B2" w:rsidP="008F7998">
      <w:pPr>
        <w:spacing w:before="120" w:after="120" w:line="380" w:lineRule="atLeast"/>
        <w:rPr>
          <w:rFonts w:cs="Times New Roman"/>
          <w:szCs w:val="24"/>
        </w:rPr>
      </w:pPr>
    </w:p>
    <w:p w14:paraId="58495862" w14:textId="77777777" w:rsidR="0087698B" w:rsidRPr="00986435" w:rsidRDefault="0087698B" w:rsidP="008F7998">
      <w:pPr>
        <w:pStyle w:val="Nagwek2"/>
        <w:numPr>
          <w:ilvl w:val="2"/>
          <w:numId w:val="8"/>
        </w:numPr>
        <w:spacing w:before="120" w:after="120" w:line="380" w:lineRule="atLeast"/>
        <w:rPr>
          <w:rFonts w:ascii="Times New Roman" w:hAnsi="Times New Roman" w:cs="Times New Roman"/>
          <w:sz w:val="24"/>
          <w:szCs w:val="24"/>
        </w:rPr>
      </w:pPr>
      <w:bookmarkStart w:id="442" w:name="_Toc514250649"/>
      <w:r w:rsidRPr="00986435">
        <w:rPr>
          <w:rFonts w:ascii="Times New Roman" w:hAnsi="Times New Roman" w:cs="Times New Roman"/>
          <w:sz w:val="24"/>
          <w:szCs w:val="24"/>
        </w:rPr>
        <w:t>Odbiorcy</w:t>
      </w:r>
      <w:bookmarkEnd w:id="442"/>
    </w:p>
    <w:p w14:paraId="10D09A3F" w14:textId="77777777" w:rsidR="0014447D" w:rsidRPr="00986435" w:rsidRDefault="0014447D" w:rsidP="008F7998">
      <w:pPr>
        <w:spacing w:before="120" w:after="120" w:line="380" w:lineRule="atLeast"/>
        <w:rPr>
          <w:rFonts w:cs="Times New Roman"/>
          <w:szCs w:val="24"/>
        </w:rPr>
      </w:pPr>
      <w:r w:rsidRPr="00986435">
        <w:rPr>
          <w:rFonts w:cs="Times New Roman"/>
          <w:szCs w:val="24"/>
        </w:rPr>
        <w:t>Odbiorc</w:t>
      </w:r>
      <w:r w:rsidR="009825D2">
        <w:rPr>
          <w:rFonts w:cs="Times New Roman"/>
          <w:szCs w:val="24"/>
        </w:rPr>
        <w:t xml:space="preserve">ami Modelu </w:t>
      </w:r>
      <w:del w:id="443" w:author="Natalia" w:date="2018-05-16T13:11:00Z">
        <w:r w:rsidR="009825D2" w:rsidDel="006A7B4F">
          <w:rPr>
            <w:rFonts w:cs="Times New Roman"/>
            <w:szCs w:val="24"/>
          </w:rPr>
          <w:delText xml:space="preserve">są </w:delText>
        </w:r>
        <w:r w:rsidRPr="00986435" w:rsidDel="006A7B4F">
          <w:rPr>
            <w:rFonts w:cs="Times New Roman"/>
            <w:szCs w:val="24"/>
          </w:rPr>
          <w:delText xml:space="preserve"> rodziny</w:delText>
        </w:r>
      </w:del>
      <w:ins w:id="444" w:author="Natalia" w:date="2018-05-16T13:11:00Z">
        <w:r w:rsidR="006A7B4F">
          <w:rPr>
            <w:rFonts w:cs="Times New Roman"/>
            <w:szCs w:val="24"/>
          </w:rPr>
          <w:t xml:space="preserve">są </w:t>
        </w:r>
        <w:r w:rsidR="006A7B4F" w:rsidRPr="00986435">
          <w:rPr>
            <w:rFonts w:cs="Times New Roman"/>
            <w:szCs w:val="24"/>
          </w:rPr>
          <w:t>rodziny</w:t>
        </w:r>
      </w:ins>
      <w:r w:rsidRPr="00986435">
        <w:rPr>
          <w:rFonts w:cs="Times New Roman"/>
          <w:szCs w:val="24"/>
        </w:rPr>
        <w:t xml:space="preserve"> o dziedziczonej formie ubóstwa wraz z ich najbliższym sąsiedztwem</w:t>
      </w:r>
      <w:r w:rsidR="00AC4476" w:rsidRPr="00986435">
        <w:rPr>
          <w:rFonts w:cs="Times New Roman"/>
          <w:szCs w:val="24"/>
        </w:rPr>
        <w:t>,</w:t>
      </w:r>
      <w:r w:rsidRPr="00986435">
        <w:rPr>
          <w:rFonts w:cs="Times New Roman"/>
          <w:szCs w:val="24"/>
        </w:rPr>
        <w:t xml:space="preserve"> z koncentracją uwagi na pokoleniu znajdującym się w okresie wczesnego dzieciństw</w:t>
      </w:r>
      <w:r w:rsidR="00B27A78" w:rsidRPr="00986435">
        <w:rPr>
          <w:rFonts w:cs="Times New Roman"/>
          <w:szCs w:val="24"/>
        </w:rPr>
        <w:t>a i w okresie edukacji szkolnej.</w:t>
      </w:r>
      <w:ins w:id="445" w:author="Natalia" w:date="2018-05-16T13:09:00Z">
        <w:r w:rsidR="006A7B4F" w:rsidRPr="006A7B4F">
          <w:rPr>
            <w:rFonts w:cs="Times New Roman"/>
            <w:szCs w:val="24"/>
          </w:rPr>
          <w:t xml:space="preserve"> Działania w ramach modelu będą adresowane do odbiorców korzystających ze wsparcia intensywnie oraz okazjonalnie. Odbiorcami</w:t>
        </w:r>
        <w:r w:rsidR="006A7B4F">
          <w:rPr>
            <w:rFonts w:cs="Times New Roman"/>
            <w:szCs w:val="24"/>
          </w:rPr>
          <w:t xml:space="preserve"> </w:t>
        </w:r>
      </w:ins>
      <w:ins w:id="446" w:author="Natalia" w:date="2018-05-16T13:11:00Z">
        <w:r w:rsidR="006A7B4F">
          <w:rPr>
            <w:rFonts w:cs="Times New Roman"/>
            <w:szCs w:val="24"/>
          </w:rPr>
          <w:t>korzystającymi</w:t>
        </w:r>
      </w:ins>
      <w:ins w:id="447" w:author="Natalia" w:date="2018-05-16T13:09:00Z">
        <w:r w:rsidR="006A7B4F">
          <w:rPr>
            <w:rFonts w:cs="Times New Roman"/>
            <w:szCs w:val="24"/>
          </w:rPr>
          <w:t xml:space="preserve"> w </w:t>
        </w:r>
      </w:ins>
      <w:ins w:id="448" w:author="Natalia" w:date="2018-05-16T13:11:00Z">
        <w:r w:rsidR="006A7B4F">
          <w:rPr>
            <w:rFonts w:cs="Times New Roman"/>
            <w:szCs w:val="24"/>
          </w:rPr>
          <w:t>sposób</w:t>
        </w:r>
      </w:ins>
      <w:ins w:id="449" w:author="Natalia" w:date="2018-05-16T13:09:00Z">
        <w:r w:rsidR="006A7B4F">
          <w:rPr>
            <w:rFonts w:cs="Times New Roman"/>
            <w:szCs w:val="24"/>
          </w:rPr>
          <w:t xml:space="preserve"> </w:t>
        </w:r>
      </w:ins>
      <w:ins w:id="450" w:author="Natalia" w:date="2018-05-16T13:11:00Z">
        <w:r w:rsidR="006A7B4F" w:rsidRPr="006A7B4F">
          <w:rPr>
            <w:rFonts w:cs="Times New Roman"/>
            <w:szCs w:val="24"/>
          </w:rPr>
          <w:t>intensywny</w:t>
        </w:r>
      </w:ins>
      <w:ins w:id="451" w:author="Natalia" w:date="2018-05-16T13:09:00Z">
        <w:r w:rsidR="006A7B4F">
          <w:rPr>
            <w:rFonts w:cs="Times New Roman"/>
            <w:szCs w:val="24"/>
          </w:rPr>
          <w:t xml:space="preserve"> </w:t>
        </w:r>
        <w:r w:rsidR="006A7B4F" w:rsidRPr="006A7B4F">
          <w:rPr>
            <w:rFonts w:cs="Times New Roman"/>
            <w:szCs w:val="24"/>
          </w:rPr>
          <w:t>będzie 15 rodzin (około 60 osób)</w:t>
        </w:r>
        <w:r w:rsidR="006A7B4F">
          <w:rPr>
            <w:rFonts w:cs="Times New Roman"/>
            <w:szCs w:val="24"/>
          </w:rPr>
          <w:t>. Odbiorcami korzystający</w:t>
        </w:r>
      </w:ins>
      <w:ins w:id="452" w:author="Natalia" w:date="2018-05-16T13:10:00Z">
        <w:r w:rsidR="006A7B4F">
          <w:rPr>
            <w:rFonts w:cs="Times New Roman"/>
            <w:szCs w:val="24"/>
          </w:rPr>
          <w:t xml:space="preserve">mi </w:t>
        </w:r>
      </w:ins>
      <w:ins w:id="453" w:author="Natalia" w:date="2018-05-16T13:09:00Z">
        <w:r w:rsidR="006A7B4F" w:rsidRPr="006A7B4F">
          <w:rPr>
            <w:rFonts w:cs="Times New Roman"/>
            <w:szCs w:val="24"/>
          </w:rPr>
          <w:t>okazjonaln</w:t>
        </w:r>
      </w:ins>
      <w:ins w:id="454" w:author="Natalia" w:date="2018-05-16T13:10:00Z">
        <w:r w:rsidR="006A7B4F">
          <w:rPr>
            <w:rFonts w:cs="Times New Roman"/>
            <w:szCs w:val="24"/>
          </w:rPr>
          <w:t>ie</w:t>
        </w:r>
      </w:ins>
      <w:ins w:id="455" w:author="Natalia" w:date="2018-05-16T13:09:00Z">
        <w:r w:rsidR="006A7B4F" w:rsidRPr="006A7B4F">
          <w:rPr>
            <w:rFonts w:cs="Times New Roman"/>
            <w:szCs w:val="24"/>
          </w:rPr>
          <w:t xml:space="preserve"> będzie</w:t>
        </w:r>
      </w:ins>
      <w:ins w:id="456" w:author="Natalia" w:date="2018-05-16T13:10:00Z">
        <w:r w:rsidR="006A7B4F">
          <w:rPr>
            <w:rFonts w:cs="Times New Roman"/>
            <w:szCs w:val="24"/>
          </w:rPr>
          <w:t xml:space="preserve"> grupa</w:t>
        </w:r>
      </w:ins>
      <w:ins w:id="457" w:author="Natalia" w:date="2018-05-16T13:09:00Z">
        <w:r w:rsidR="006A7B4F" w:rsidRPr="006A7B4F">
          <w:rPr>
            <w:rFonts w:cs="Times New Roman"/>
            <w:szCs w:val="24"/>
          </w:rPr>
          <w:t xml:space="preserve"> około 180 osób (</w:t>
        </w:r>
      </w:ins>
      <w:ins w:id="458" w:author="Natalia" w:date="2018-05-16T13:10:00Z">
        <w:r w:rsidR="006A7B4F">
          <w:rPr>
            <w:rFonts w:cs="Times New Roman"/>
            <w:szCs w:val="24"/>
          </w:rPr>
          <w:t xml:space="preserve">szacuje </w:t>
        </w:r>
      </w:ins>
      <w:ins w:id="459" w:author="Natalia" w:date="2018-05-16T13:11:00Z">
        <w:r w:rsidR="006A7B4F">
          <w:rPr>
            <w:rFonts w:cs="Times New Roman"/>
            <w:szCs w:val="24"/>
          </w:rPr>
          <w:t>się,</w:t>
        </w:r>
      </w:ins>
      <w:ins w:id="460" w:author="Natalia" w:date="2018-05-16T13:10:00Z">
        <w:r w:rsidR="006A7B4F">
          <w:rPr>
            <w:rFonts w:cs="Times New Roman"/>
            <w:szCs w:val="24"/>
          </w:rPr>
          <w:t xml:space="preserve"> że będą to </w:t>
        </w:r>
      </w:ins>
      <w:ins w:id="461" w:author="Natalia" w:date="2018-05-16T13:09:00Z">
        <w:r w:rsidR="006A7B4F" w:rsidRPr="006A7B4F">
          <w:rPr>
            <w:rFonts w:cs="Times New Roman"/>
            <w:szCs w:val="24"/>
          </w:rPr>
          <w:t>3 osoby</w:t>
        </w:r>
      </w:ins>
      <w:ins w:id="462" w:author="Natalia" w:date="2018-05-16T13:10:00Z">
        <w:r w:rsidR="006A7B4F">
          <w:rPr>
            <w:rFonts w:cs="Times New Roman"/>
            <w:szCs w:val="24"/>
          </w:rPr>
          <w:t xml:space="preserve"> z otoczenia odpowiednio dla </w:t>
        </w:r>
      </w:ins>
      <w:ins w:id="463" w:author="Natalia" w:date="2018-05-16T13:09:00Z">
        <w:r w:rsidR="006A7B4F" w:rsidRPr="006A7B4F">
          <w:rPr>
            <w:rFonts w:cs="Times New Roman"/>
            <w:szCs w:val="24"/>
          </w:rPr>
          <w:t xml:space="preserve">każdego uczestnika), głównie z bezpośredniego otoczenia rodzinnego, sąsiedzkiego i społecznego (szkoła, praca). </w:t>
        </w:r>
      </w:ins>
      <w:ins w:id="464" w:author="Natalia" w:date="2018-05-16T13:12:00Z">
        <w:r w:rsidR="006A7B4F">
          <w:rPr>
            <w:rFonts w:cs="Times New Roman"/>
            <w:szCs w:val="24"/>
          </w:rPr>
          <w:t>O</w:t>
        </w:r>
      </w:ins>
      <w:ins w:id="465" w:author="Natalia" w:date="2018-05-16T13:09:00Z">
        <w:r w:rsidR="006A7B4F" w:rsidRPr="006A7B4F">
          <w:rPr>
            <w:rFonts w:cs="Times New Roman"/>
            <w:szCs w:val="24"/>
          </w:rPr>
          <w:t xml:space="preserve">dbiorcami Modelu </w:t>
        </w:r>
      </w:ins>
      <w:ins w:id="466" w:author="Natalia" w:date="2018-05-16T13:12:00Z">
        <w:r w:rsidR="006A7B4F">
          <w:rPr>
            <w:rFonts w:cs="Times New Roman"/>
            <w:szCs w:val="24"/>
          </w:rPr>
          <w:t xml:space="preserve">w fazie testowania </w:t>
        </w:r>
      </w:ins>
      <w:ins w:id="467" w:author="Natalia" w:date="2018-05-16T13:09:00Z">
        <w:r w:rsidR="006A7B4F" w:rsidRPr="006A7B4F">
          <w:rPr>
            <w:rFonts w:cs="Times New Roman"/>
            <w:szCs w:val="24"/>
          </w:rPr>
          <w:t xml:space="preserve">będzie grupa około 240 osób. </w:t>
        </w:r>
      </w:ins>
    </w:p>
    <w:p w14:paraId="2DBA12EB"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Model </w:t>
      </w:r>
      <w:r w:rsidR="000A38C1" w:rsidRPr="00986435">
        <w:rPr>
          <w:rFonts w:cs="Times New Roman"/>
          <w:szCs w:val="24"/>
        </w:rPr>
        <w:t xml:space="preserve">w wymiarze testowym </w:t>
      </w:r>
      <w:r w:rsidRPr="00986435">
        <w:rPr>
          <w:rFonts w:cs="Times New Roman"/>
          <w:szCs w:val="24"/>
        </w:rPr>
        <w:t xml:space="preserve">jest skierowany do </w:t>
      </w:r>
      <w:r w:rsidR="009825D2">
        <w:rPr>
          <w:rFonts w:cs="Times New Roman"/>
          <w:szCs w:val="24"/>
        </w:rPr>
        <w:t xml:space="preserve">rodzin </w:t>
      </w:r>
      <w:r w:rsidR="009825D2" w:rsidRPr="00510A72">
        <w:rPr>
          <w:rFonts w:cs="Times New Roman"/>
          <w:szCs w:val="24"/>
        </w:rPr>
        <w:t>o dziedziczonej formie ubóstwa</w:t>
      </w:r>
      <w:r w:rsidR="009825D2" w:rsidRPr="009825D2">
        <w:rPr>
          <w:rFonts w:cs="Times New Roman"/>
          <w:szCs w:val="24"/>
        </w:rPr>
        <w:t xml:space="preserve"> </w:t>
      </w:r>
      <w:r w:rsidR="009825D2" w:rsidRPr="00986435">
        <w:rPr>
          <w:rFonts w:cs="Times New Roman"/>
          <w:szCs w:val="24"/>
        </w:rPr>
        <w:t>z terenu Nowej Pragi (podobszar dzielnicy Praga-Północ m.st. Warszawy)</w:t>
      </w:r>
      <w:r w:rsidR="009825D2">
        <w:rPr>
          <w:rFonts w:cs="Times New Roman"/>
          <w:szCs w:val="24"/>
        </w:rPr>
        <w:t>,</w:t>
      </w:r>
      <w:r w:rsidR="009825D2" w:rsidRPr="00510A72">
        <w:rPr>
          <w:rFonts w:cs="Times New Roman"/>
          <w:szCs w:val="24"/>
        </w:rPr>
        <w:t xml:space="preserve"> doświadczając</w:t>
      </w:r>
      <w:r w:rsidR="009825D2">
        <w:rPr>
          <w:rFonts w:cs="Times New Roman"/>
          <w:szCs w:val="24"/>
        </w:rPr>
        <w:t>ych</w:t>
      </w:r>
      <w:r w:rsidR="009825D2" w:rsidRPr="00510A72">
        <w:rPr>
          <w:rFonts w:cs="Times New Roman"/>
          <w:szCs w:val="24"/>
        </w:rPr>
        <w:t xml:space="preserve"> trudności opiekuńczo-wychowawczych, w tym, w szczególności, zagrożon</w:t>
      </w:r>
      <w:r w:rsidR="009825D2">
        <w:rPr>
          <w:rFonts w:cs="Times New Roman"/>
          <w:szCs w:val="24"/>
        </w:rPr>
        <w:t>ych</w:t>
      </w:r>
      <w:r w:rsidR="009825D2" w:rsidRPr="00510A72">
        <w:rPr>
          <w:rFonts w:cs="Times New Roman"/>
          <w:szCs w:val="24"/>
        </w:rPr>
        <w:t xml:space="preserve"> umieszczeniem dziecka w placówce opiekuńczo-wychowawczej lub taki</w:t>
      </w:r>
      <w:r w:rsidR="009825D2">
        <w:rPr>
          <w:rFonts w:cs="Times New Roman"/>
          <w:szCs w:val="24"/>
        </w:rPr>
        <w:t>ch</w:t>
      </w:r>
      <w:r w:rsidR="009825D2" w:rsidRPr="00510A72">
        <w:rPr>
          <w:rFonts w:cs="Times New Roman"/>
          <w:szCs w:val="24"/>
        </w:rPr>
        <w:t>, w których dziecko zostało umieszczone w placó</w:t>
      </w:r>
      <w:r w:rsidR="009825D2" w:rsidRPr="006873BC">
        <w:rPr>
          <w:rFonts w:cs="Times New Roman"/>
          <w:szCs w:val="24"/>
        </w:rPr>
        <w:t xml:space="preserve">wce. </w:t>
      </w:r>
      <w:r w:rsidR="002618B2" w:rsidRPr="006873BC">
        <w:rPr>
          <w:rFonts w:cs="Times New Roman"/>
          <w:szCs w:val="24"/>
        </w:rPr>
        <w:t xml:space="preserve"> Model skierowany jest do rodzin z dziećmi w wieku od 0 do 18 roku życia. Na etapie testowania Modelu PDB przewidziano działania dla 15 rodzin, czyli około 60 osób wraz z ich najbliższym sąsiedztwem – mieszkańcami podobszaru Nowej Pragi określonego kwartami ulic</w:t>
      </w:r>
      <w:r w:rsidR="004F66E4" w:rsidRPr="006873BC">
        <w:rPr>
          <w:rFonts w:cs="Times New Roman"/>
          <w:szCs w:val="24"/>
        </w:rPr>
        <w:t>: Wileńska, Targowa, 11 Listopada, Stalowa, Czynszowa</w:t>
      </w:r>
      <w:r w:rsidR="002618B2" w:rsidRPr="006873BC">
        <w:rPr>
          <w:rFonts w:cs="Times New Roman"/>
          <w:szCs w:val="24"/>
        </w:rPr>
        <w:t xml:space="preserve">. </w:t>
      </w:r>
      <w:r w:rsidRPr="006873BC">
        <w:rPr>
          <w:rFonts w:cs="Times New Roman"/>
          <w:szCs w:val="24"/>
        </w:rPr>
        <w:t xml:space="preserve">Rodziny te </w:t>
      </w:r>
      <w:r w:rsidR="00AC4476" w:rsidRPr="006873BC">
        <w:rPr>
          <w:rFonts w:cs="Times New Roman"/>
          <w:szCs w:val="24"/>
        </w:rPr>
        <w:t xml:space="preserve">są zwykle w bardzo trudnej i </w:t>
      </w:r>
      <w:r w:rsidR="00986435" w:rsidRPr="006873BC">
        <w:rPr>
          <w:rFonts w:cs="Times New Roman"/>
          <w:szCs w:val="24"/>
        </w:rPr>
        <w:t>skomplikowanej</w:t>
      </w:r>
      <w:r w:rsidR="00AC4476" w:rsidRPr="006873BC">
        <w:rPr>
          <w:rFonts w:cs="Times New Roman"/>
          <w:szCs w:val="24"/>
        </w:rPr>
        <w:t xml:space="preserve"> sytuacji: </w:t>
      </w:r>
      <w:r w:rsidRPr="006873BC">
        <w:rPr>
          <w:rFonts w:cs="Times New Roman"/>
          <w:szCs w:val="24"/>
        </w:rPr>
        <w:t>nie potrafią utrzymać się na</w:t>
      </w:r>
      <w:r w:rsidRPr="00986435">
        <w:rPr>
          <w:rFonts w:cs="Times New Roman"/>
          <w:szCs w:val="24"/>
        </w:rPr>
        <w:t xml:space="preserve"> rynku pracy, są ubogie</w:t>
      </w:r>
      <w:r w:rsidR="00AC4476" w:rsidRPr="00986435">
        <w:rPr>
          <w:rFonts w:cs="Times New Roman"/>
          <w:szCs w:val="24"/>
        </w:rPr>
        <w:t xml:space="preserve">, </w:t>
      </w:r>
      <w:r w:rsidR="009825D2">
        <w:rPr>
          <w:rFonts w:cs="Times New Roman"/>
          <w:szCs w:val="24"/>
        </w:rPr>
        <w:t xml:space="preserve"> doświadczają</w:t>
      </w:r>
      <w:r w:rsidR="00986435" w:rsidRPr="00986435">
        <w:rPr>
          <w:rFonts w:cs="Times New Roman"/>
          <w:szCs w:val="24"/>
        </w:rPr>
        <w:t xml:space="preserve"> problem</w:t>
      </w:r>
      <w:r w:rsidR="009825D2">
        <w:rPr>
          <w:rFonts w:cs="Times New Roman"/>
          <w:szCs w:val="24"/>
        </w:rPr>
        <w:t>ów</w:t>
      </w:r>
      <w:r w:rsidR="00986435" w:rsidRPr="00986435">
        <w:rPr>
          <w:rFonts w:cs="Times New Roman"/>
          <w:szCs w:val="24"/>
        </w:rPr>
        <w:t xml:space="preserve"> </w:t>
      </w:r>
      <w:r w:rsidR="009825D2">
        <w:rPr>
          <w:rFonts w:cs="Times New Roman"/>
          <w:szCs w:val="24"/>
        </w:rPr>
        <w:t xml:space="preserve">w realizacji </w:t>
      </w:r>
      <w:r w:rsidR="00AC4476" w:rsidRPr="00986435">
        <w:rPr>
          <w:rFonts w:cs="Times New Roman"/>
          <w:szCs w:val="24"/>
        </w:rPr>
        <w:t xml:space="preserve">obowiązków w życiu codziennym, a nierzadko także </w:t>
      </w:r>
      <w:r w:rsidR="009825D2" w:rsidRPr="00986435">
        <w:rPr>
          <w:rFonts w:cs="Times New Roman"/>
          <w:szCs w:val="24"/>
        </w:rPr>
        <w:t>problem</w:t>
      </w:r>
      <w:r w:rsidR="009825D2">
        <w:rPr>
          <w:rFonts w:cs="Times New Roman"/>
          <w:szCs w:val="24"/>
        </w:rPr>
        <w:t>ów z</w:t>
      </w:r>
      <w:r w:rsidR="009825D2" w:rsidRPr="00986435">
        <w:rPr>
          <w:rFonts w:cs="Times New Roman"/>
          <w:szCs w:val="24"/>
        </w:rPr>
        <w:t xml:space="preserve"> </w:t>
      </w:r>
      <w:r w:rsidR="00981400" w:rsidRPr="00986435">
        <w:rPr>
          <w:rFonts w:cs="Times New Roman"/>
          <w:szCs w:val="24"/>
        </w:rPr>
        <w:t>uzależnien</w:t>
      </w:r>
      <w:r w:rsidR="00981400">
        <w:rPr>
          <w:rFonts w:cs="Times New Roman"/>
          <w:szCs w:val="24"/>
        </w:rPr>
        <w:t>iem</w:t>
      </w:r>
      <w:r w:rsidR="009825D2">
        <w:rPr>
          <w:rFonts w:cs="Times New Roman"/>
          <w:szCs w:val="24"/>
        </w:rPr>
        <w:t xml:space="preserve"> </w:t>
      </w:r>
      <w:r w:rsidRPr="00986435">
        <w:rPr>
          <w:rFonts w:cs="Times New Roman"/>
          <w:szCs w:val="24"/>
        </w:rPr>
        <w:t xml:space="preserve">od alkoholu lub współuzależnieniem. </w:t>
      </w:r>
      <w:r w:rsidR="009825D2">
        <w:rPr>
          <w:rFonts w:cs="Times New Roman"/>
          <w:szCs w:val="24"/>
        </w:rPr>
        <w:t xml:space="preserve">Niestety w rodzinach tych </w:t>
      </w:r>
      <w:del w:id="468" w:author="Natalia" w:date="2018-05-16T13:09:00Z">
        <w:r w:rsidR="00AC4476" w:rsidRPr="00986435" w:rsidDel="006A7B4F">
          <w:rPr>
            <w:rFonts w:cs="Times New Roman"/>
            <w:szCs w:val="24"/>
          </w:rPr>
          <w:delText xml:space="preserve"> </w:delText>
        </w:r>
        <w:r w:rsidR="009825D2" w:rsidDel="006A7B4F">
          <w:rPr>
            <w:rFonts w:cs="Times New Roman"/>
            <w:szCs w:val="24"/>
          </w:rPr>
          <w:delText xml:space="preserve"> </w:delText>
        </w:r>
      </w:del>
      <w:r w:rsidR="009825D2">
        <w:rPr>
          <w:rFonts w:cs="Times New Roman"/>
          <w:szCs w:val="24"/>
        </w:rPr>
        <w:t xml:space="preserve">obecne są także </w:t>
      </w:r>
      <w:r w:rsidR="009825D2" w:rsidRPr="00986435">
        <w:rPr>
          <w:rFonts w:cs="Times New Roman"/>
          <w:szCs w:val="24"/>
        </w:rPr>
        <w:t>doświadcz</w:t>
      </w:r>
      <w:r w:rsidR="009825D2">
        <w:rPr>
          <w:rFonts w:cs="Times New Roman"/>
          <w:szCs w:val="24"/>
        </w:rPr>
        <w:t>enia stosowania</w:t>
      </w:r>
      <w:r w:rsidR="009825D2" w:rsidRPr="00986435">
        <w:rPr>
          <w:rFonts w:cs="Times New Roman"/>
          <w:szCs w:val="24"/>
        </w:rPr>
        <w:t xml:space="preserve"> </w:t>
      </w:r>
      <w:r w:rsidRPr="00986435">
        <w:rPr>
          <w:rFonts w:cs="Times New Roman"/>
          <w:szCs w:val="24"/>
        </w:rPr>
        <w:t xml:space="preserve">przemocy fizycznej lub psychicznej. </w:t>
      </w:r>
      <w:r w:rsidR="009825D2">
        <w:rPr>
          <w:rFonts w:cs="Times New Roman"/>
          <w:szCs w:val="24"/>
        </w:rPr>
        <w:t>Rodzice mają niewystarczające</w:t>
      </w:r>
      <w:r w:rsidRPr="00986435">
        <w:rPr>
          <w:rFonts w:cs="Times New Roman"/>
          <w:szCs w:val="24"/>
        </w:rPr>
        <w:t xml:space="preserve"> umiejętności wychowawczych, co skutkuje </w:t>
      </w:r>
      <w:r w:rsidR="009825D2">
        <w:rPr>
          <w:rFonts w:cs="Times New Roman"/>
          <w:szCs w:val="24"/>
        </w:rPr>
        <w:t>brakiem</w:t>
      </w:r>
      <w:r w:rsidR="009825D2" w:rsidRPr="00986435">
        <w:rPr>
          <w:rFonts w:cs="Times New Roman"/>
          <w:szCs w:val="24"/>
        </w:rPr>
        <w:t xml:space="preserve"> </w:t>
      </w:r>
      <w:r w:rsidR="009825D2">
        <w:rPr>
          <w:rFonts w:cs="Times New Roman"/>
          <w:szCs w:val="24"/>
        </w:rPr>
        <w:t>właściwej opieki</w:t>
      </w:r>
      <w:r w:rsidR="00AC4476" w:rsidRPr="00986435">
        <w:rPr>
          <w:rFonts w:cs="Times New Roman"/>
          <w:szCs w:val="24"/>
        </w:rPr>
        <w:t xml:space="preserve"> i problemową relacją z </w:t>
      </w:r>
      <w:r w:rsidR="00986435" w:rsidRPr="00986435">
        <w:rPr>
          <w:rFonts w:cs="Times New Roman"/>
          <w:szCs w:val="24"/>
        </w:rPr>
        <w:t>dziećmi</w:t>
      </w:r>
      <w:r w:rsidR="009825D2">
        <w:rPr>
          <w:rFonts w:cs="Times New Roman"/>
          <w:szCs w:val="24"/>
        </w:rPr>
        <w:t>, przez co istnieje</w:t>
      </w:r>
      <w:r w:rsidRPr="00986435">
        <w:rPr>
          <w:rFonts w:cs="Times New Roman"/>
          <w:szCs w:val="24"/>
        </w:rPr>
        <w:t xml:space="preserve"> stałe zagrożenie </w:t>
      </w:r>
      <w:r w:rsidR="009825D2">
        <w:rPr>
          <w:rFonts w:cs="Times New Roman"/>
          <w:szCs w:val="24"/>
        </w:rPr>
        <w:t xml:space="preserve">umieszczeniem </w:t>
      </w:r>
      <w:r w:rsidRPr="00986435">
        <w:rPr>
          <w:rFonts w:cs="Times New Roman"/>
          <w:szCs w:val="24"/>
        </w:rPr>
        <w:t xml:space="preserve">dzieci </w:t>
      </w:r>
      <w:r w:rsidR="009825D2">
        <w:rPr>
          <w:rFonts w:cs="Times New Roman"/>
          <w:szCs w:val="24"/>
        </w:rPr>
        <w:t xml:space="preserve"> w pieczy zastępczej</w:t>
      </w:r>
      <w:r w:rsidRPr="00986435">
        <w:rPr>
          <w:rFonts w:cs="Times New Roman"/>
          <w:szCs w:val="24"/>
        </w:rPr>
        <w:t xml:space="preserve">. Dzieci </w:t>
      </w:r>
      <w:r w:rsidR="009825D2">
        <w:rPr>
          <w:rFonts w:cs="Times New Roman"/>
          <w:szCs w:val="24"/>
        </w:rPr>
        <w:t xml:space="preserve">dorastające </w:t>
      </w:r>
      <w:r w:rsidRPr="00986435">
        <w:rPr>
          <w:rFonts w:cs="Times New Roman"/>
          <w:szCs w:val="24"/>
        </w:rPr>
        <w:t xml:space="preserve">w takich rodzinach </w:t>
      </w:r>
      <w:r w:rsidR="009825D2">
        <w:rPr>
          <w:rFonts w:cs="Times New Roman"/>
          <w:szCs w:val="24"/>
        </w:rPr>
        <w:t xml:space="preserve">doświadczają </w:t>
      </w:r>
      <w:del w:id="469" w:author="Natalia" w:date="2018-05-16T13:09:00Z">
        <w:r w:rsidRPr="00986435" w:rsidDel="006A7B4F">
          <w:rPr>
            <w:rFonts w:cs="Times New Roman"/>
            <w:szCs w:val="24"/>
          </w:rPr>
          <w:delText xml:space="preserve"> </w:delText>
        </w:r>
      </w:del>
      <w:r w:rsidR="00E01A66">
        <w:rPr>
          <w:rFonts w:cs="Times New Roman"/>
          <w:szCs w:val="24"/>
        </w:rPr>
        <w:t xml:space="preserve"> </w:t>
      </w:r>
      <w:r w:rsidR="009825D2" w:rsidRPr="00986435">
        <w:rPr>
          <w:rFonts w:cs="Times New Roman"/>
          <w:szCs w:val="24"/>
        </w:rPr>
        <w:t>zaniedbywan</w:t>
      </w:r>
      <w:r w:rsidR="009825D2">
        <w:rPr>
          <w:rFonts w:cs="Times New Roman"/>
          <w:szCs w:val="24"/>
        </w:rPr>
        <w:t>ia</w:t>
      </w:r>
      <w:r w:rsidRPr="00986435">
        <w:rPr>
          <w:rFonts w:cs="Times New Roman"/>
          <w:szCs w:val="24"/>
        </w:rPr>
        <w:t>,</w:t>
      </w:r>
      <w:r w:rsidR="009825D2">
        <w:rPr>
          <w:rFonts w:cs="Times New Roman"/>
          <w:szCs w:val="24"/>
        </w:rPr>
        <w:t xml:space="preserve"> z czego</w:t>
      </w:r>
      <w:r w:rsidRPr="00986435">
        <w:rPr>
          <w:rFonts w:cs="Times New Roman"/>
          <w:szCs w:val="24"/>
        </w:rPr>
        <w:t xml:space="preserve"> rodzice </w:t>
      </w:r>
      <w:r w:rsidR="009825D2">
        <w:rPr>
          <w:rFonts w:cs="Times New Roman"/>
          <w:szCs w:val="24"/>
        </w:rPr>
        <w:t xml:space="preserve">często </w:t>
      </w:r>
      <w:r w:rsidRPr="00986435">
        <w:rPr>
          <w:rFonts w:cs="Times New Roman"/>
          <w:szCs w:val="24"/>
        </w:rPr>
        <w:t>nie zdają sobie sprawy. Część rodzin doświadcza</w:t>
      </w:r>
      <w:r w:rsidR="009825D2">
        <w:rPr>
          <w:rFonts w:cs="Times New Roman"/>
          <w:szCs w:val="24"/>
        </w:rPr>
        <w:t xml:space="preserve"> również</w:t>
      </w:r>
      <w:r w:rsidRPr="00986435">
        <w:rPr>
          <w:rFonts w:cs="Times New Roman"/>
          <w:szCs w:val="24"/>
        </w:rPr>
        <w:t xml:space="preserve"> problemów wynikających z zaburzeń </w:t>
      </w:r>
      <w:r w:rsidR="009825D2">
        <w:rPr>
          <w:rFonts w:cs="Times New Roman"/>
          <w:szCs w:val="24"/>
        </w:rPr>
        <w:t xml:space="preserve">i chorób </w:t>
      </w:r>
      <w:r w:rsidR="00981400">
        <w:rPr>
          <w:rFonts w:cs="Times New Roman"/>
          <w:szCs w:val="24"/>
        </w:rPr>
        <w:t>psychicznych</w:t>
      </w:r>
      <w:r w:rsidR="00981400" w:rsidRPr="00986435">
        <w:rPr>
          <w:rFonts w:cs="Times New Roman"/>
          <w:szCs w:val="24"/>
        </w:rPr>
        <w:t xml:space="preserve"> (</w:t>
      </w:r>
      <w:r w:rsidRPr="00986435">
        <w:rPr>
          <w:rFonts w:cs="Times New Roman"/>
          <w:szCs w:val="24"/>
        </w:rPr>
        <w:t>depresja, schizofrenia, zaburzenia rozwojowe, nerwice)</w:t>
      </w:r>
      <w:r w:rsidR="009825D2">
        <w:rPr>
          <w:rFonts w:cs="Times New Roman"/>
          <w:szCs w:val="24"/>
        </w:rPr>
        <w:t xml:space="preserve"> zarówno tych związanych z samym schorzeniem, jak i tych związanych z odbiorem tego </w:t>
      </w:r>
      <w:r w:rsidR="000C3BD2">
        <w:rPr>
          <w:rFonts w:cs="Times New Roman"/>
          <w:szCs w:val="24"/>
        </w:rPr>
        <w:t>stanu</w:t>
      </w:r>
      <w:r w:rsidR="009825D2">
        <w:rPr>
          <w:rFonts w:cs="Times New Roman"/>
          <w:szCs w:val="24"/>
        </w:rPr>
        <w:t xml:space="preserve"> prze</w:t>
      </w:r>
      <w:r w:rsidR="000C3BD2">
        <w:rPr>
          <w:rFonts w:cs="Times New Roman"/>
          <w:szCs w:val="24"/>
        </w:rPr>
        <w:t>z</w:t>
      </w:r>
      <w:r w:rsidR="009825D2">
        <w:rPr>
          <w:rFonts w:cs="Times New Roman"/>
          <w:szCs w:val="24"/>
        </w:rPr>
        <w:t xml:space="preserve"> społeczeństwo</w:t>
      </w:r>
      <w:r w:rsidRPr="00986435">
        <w:rPr>
          <w:rFonts w:cs="Times New Roman"/>
          <w:szCs w:val="24"/>
        </w:rPr>
        <w:t>.</w:t>
      </w:r>
    </w:p>
    <w:p w14:paraId="56748568"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Problemem dzieci wychowujących się w tych rodzinach jest trudna sytuacja rodzinna, niewystarczająca opieka ze strony rodziców, brak zainteresowania rodziców intelektualnym rozwojem dziecka od pierwszych lat życia. Wiele dzieci z tego obszaru nie jest </w:t>
      </w:r>
      <w:r w:rsidR="008B6984" w:rsidRPr="00986435">
        <w:rPr>
          <w:rFonts w:cs="Times New Roman"/>
          <w:szCs w:val="24"/>
        </w:rPr>
        <w:t>objętych</w:t>
      </w:r>
      <w:r w:rsidRPr="00986435">
        <w:rPr>
          <w:rFonts w:cs="Times New Roman"/>
          <w:szCs w:val="24"/>
        </w:rPr>
        <w:t xml:space="preserve"> edukacją przedszkolną. Gdy trafiają do szkoły, nie potrafią pisać, czytać i liczyć, mają bardzo mały zasób słownictwa, co powoduje, że odstają od poziomu klasy. Problemy szkolne zaczynają się nawarstwiać w kolejnych latach. Dzieci szybko zauważają, że mają w szkole </w:t>
      </w:r>
      <w:r w:rsidR="00AC4476" w:rsidRPr="00986435">
        <w:rPr>
          <w:rFonts w:cs="Times New Roman"/>
          <w:szCs w:val="24"/>
        </w:rPr>
        <w:t xml:space="preserve">znacznie </w:t>
      </w:r>
      <w:r w:rsidR="00986435" w:rsidRPr="00986435">
        <w:rPr>
          <w:rFonts w:cs="Times New Roman"/>
          <w:szCs w:val="24"/>
        </w:rPr>
        <w:t>mniejsze</w:t>
      </w:r>
      <w:r w:rsidR="00AC4476" w:rsidRPr="00986435">
        <w:rPr>
          <w:rFonts w:cs="Times New Roman"/>
          <w:szCs w:val="24"/>
        </w:rPr>
        <w:t xml:space="preserve"> </w:t>
      </w:r>
      <w:r w:rsidRPr="00986435">
        <w:rPr>
          <w:rFonts w:cs="Times New Roman"/>
          <w:szCs w:val="24"/>
        </w:rPr>
        <w:t>szans</w:t>
      </w:r>
      <w:r w:rsidR="00AC4476" w:rsidRPr="00986435">
        <w:rPr>
          <w:rFonts w:cs="Times New Roman"/>
          <w:szCs w:val="24"/>
        </w:rPr>
        <w:t>e na sukces</w:t>
      </w:r>
      <w:r w:rsidRPr="00986435">
        <w:rPr>
          <w:rFonts w:cs="Times New Roman"/>
          <w:szCs w:val="24"/>
        </w:rPr>
        <w:t xml:space="preserve"> i zaczynają jej unikać, opuszczają lekcje, nie uczestniczą w zajęciac</w:t>
      </w:r>
      <w:r w:rsidR="00986435" w:rsidRPr="00986435">
        <w:rPr>
          <w:rFonts w:cs="Times New Roman"/>
          <w:szCs w:val="24"/>
        </w:rPr>
        <w:t>h</w:t>
      </w:r>
      <w:r w:rsidRPr="00986435">
        <w:rPr>
          <w:rFonts w:cs="Times New Roman"/>
          <w:szCs w:val="24"/>
        </w:rPr>
        <w:t xml:space="preserve"> dodatkowych, co powoduje</w:t>
      </w:r>
      <w:r w:rsidR="00AC4476" w:rsidRPr="00986435">
        <w:rPr>
          <w:rFonts w:cs="Times New Roman"/>
          <w:szCs w:val="24"/>
        </w:rPr>
        <w:t xml:space="preserve"> jeszcze większe zaległości – </w:t>
      </w:r>
      <w:r w:rsidR="00986435" w:rsidRPr="00986435">
        <w:rPr>
          <w:rFonts w:cs="Times New Roman"/>
          <w:szCs w:val="24"/>
        </w:rPr>
        <w:t>występuje</w:t>
      </w:r>
      <w:r w:rsidRPr="00986435">
        <w:rPr>
          <w:rFonts w:cs="Times New Roman"/>
          <w:szCs w:val="24"/>
        </w:rPr>
        <w:t xml:space="preserve"> efekt błędnego koła. Poziom edukacyjny dzieci i młodzieży z terenu dzielnicy Praga-Północ od lat jest najniższy w całej Warszawie. Potwierdzają to wyniki testów szóstoklasisty i gimnazjalnych. Często rodzice zdolnych uczniów, bardziej świadomi, wybierają dla swoich dzieci szkoły położone poza dzielnicą Praga-Północ.</w:t>
      </w:r>
    </w:p>
    <w:p w14:paraId="4F2EBDEC" w14:textId="77777777" w:rsidR="0014447D" w:rsidRPr="00986435" w:rsidRDefault="0014447D" w:rsidP="008F7998">
      <w:pPr>
        <w:spacing w:before="120" w:after="120" w:line="380" w:lineRule="atLeast"/>
        <w:rPr>
          <w:rFonts w:cs="Times New Roman"/>
          <w:szCs w:val="24"/>
        </w:rPr>
      </w:pPr>
      <w:r w:rsidRPr="00986435">
        <w:rPr>
          <w:rFonts w:cs="Times New Roman"/>
          <w:szCs w:val="24"/>
        </w:rPr>
        <w:t>Dzieci mają</w:t>
      </w:r>
      <w:r w:rsidR="003D5375">
        <w:rPr>
          <w:rFonts w:cs="Times New Roman"/>
          <w:szCs w:val="24"/>
        </w:rPr>
        <w:t xml:space="preserve"> niestety także</w:t>
      </w:r>
      <w:r w:rsidRPr="00986435">
        <w:rPr>
          <w:rFonts w:cs="Times New Roman"/>
          <w:szCs w:val="24"/>
        </w:rPr>
        <w:t xml:space="preserve"> ubogie zaplecze kulturowe, słabe przygotowan</w:t>
      </w:r>
      <w:r w:rsidR="00AC4476" w:rsidRPr="00986435">
        <w:rPr>
          <w:rFonts w:cs="Times New Roman"/>
          <w:szCs w:val="24"/>
        </w:rPr>
        <w:t xml:space="preserve">ie edukacyjne i intelektualne. Dzieje się tak dlatego, że dzieci te </w:t>
      </w:r>
      <w:r w:rsidRPr="00986435">
        <w:rPr>
          <w:rFonts w:cs="Times New Roman"/>
          <w:szCs w:val="24"/>
        </w:rPr>
        <w:t xml:space="preserve">mają w domach rodzinnych </w:t>
      </w:r>
      <w:r w:rsidR="00AC4476" w:rsidRPr="00986435">
        <w:rPr>
          <w:rFonts w:cs="Times New Roman"/>
          <w:szCs w:val="24"/>
        </w:rPr>
        <w:t>inną sytuację i wzorce niż te skupione na harmonijnym rozwoju intelektualnym i emocjonalnym</w:t>
      </w:r>
      <w:r w:rsidRPr="00986435">
        <w:rPr>
          <w:rFonts w:cs="Times New Roman"/>
          <w:szCs w:val="24"/>
        </w:rPr>
        <w:t xml:space="preserve">, </w:t>
      </w:r>
      <w:r w:rsidR="00AC4476" w:rsidRPr="00986435">
        <w:rPr>
          <w:rFonts w:cs="Times New Roman"/>
          <w:szCs w:val="24"/>
        </w:rPr>
        <w:t xml:space="preserve">a </w:t>
      </w:r>
      <w:r w:rsidRPr="00986435">
        <w:rPr>
          <w:rFonts w:cs="Times New Roman"/>
          <w:szCs w:val="24"/>
        </w:rPr>
        <w:t xml:space="preserve">ich rodzice nie mają dużych oczekiwań odnośnie osiągnięć edukacyjnych swoich dzieci oraz nie uświadamiają im, jak ważna jest edukacja (często </w:t>
      </w:r>
      <w:r w:rsidR="003D5375">
        <w:rPr>
          <w:rFonts w:cs="Times New Roman"/>
          <w:szCs w:val="24"/>
        </w:rPr>
        <w:t xml:space="preserve">dlatego, że </w:t>
      </w:r>
      <w:r w:rsidRPr="00986435">
        <w:rPr>
          <w:rFonts w:cs="Times New Roman"/>
          <w:szCs w:val="24"/>
        </w:rPr>
        <w:t>sami nie mają takiej świadomości</w:t>
      </w:r>
      <w:r w:rsidR="003D5375">
        <w:rPr>
          <w:rFonts w:cs="Times New Roman"/>
          <w:szCs w:val="24"/>
        </w:rPr>
        <w:t xml:space="preserve"> albo nie potrafią być dla własnych dzieci przewodnikami w świecie edukacji</w:t>
      </w:r>
      <w:r w:rsidRPr="00986435">
        <w:rPr>
          <w:rFonts w:cs="Times New Roman"/>
          <w:szCs w:val="24"/>
        </w:rPr>
        <w:t>). Nadrobienie różnicy dzielącej te dzieci od dzieci lepiej przygotowanych do podjęcia edukacji wymaga więcej czasu, pracy</w:t>
      </w:r>
      <w:r w:rsidR="0057075C" w:rsidRPr="00986435">
        <w:rPr>
          <w:rFonts w:cs="Times New Roman"/>
          <w:szCs w:val="24"/>
        </w:rPr>
        <w:t xml:space="preserve"> oraz nakładów finansowych, jednak biedniejsze rodziny rzadko mogą i niestety rzadko </w:t>
      </w:r>
      <w:r w:rsidR="003D5375">
        <w:rPr>
          <w:rFonts w:cs="Times New Roman"/>
          <w:szCs w:val="24"/>
        </w:rPr>
        <w:t xml:space="preserve"> widza potrzebę </w:t>
      </w:r>
      <w:r w:rsidR="003D5375" w:rsidRPr="00986435">
        <w:rPr>
          <w:rFonts w:cs="Times New Roman"/>
          <w:szCs w:val="24"/>
        </w:rPr>
        <w:t>inwestowa</w:t>
      </w:r>
      <w:r w:rsidR="003D5375">
        <w:rPr>
          <w:rFonts w:cs="Times New Roman"/>
          <w:szCs w:val="24"/>
        </w:rPr>
        <w:t xml:space="preserve">nia </w:t>
      </w:r>
      <w:r w:rsidR="0057075C" w:rsidRPr="00986435">
        <w:rPr>
          <w:rFonts w:cs="Times New Roman"/>
          <w:szCs w:val="24"/>
        </w:rPr>
        <w:t>w rozwój dzieci</w:t>
      </w:r>
      <w:r w:rsidRPr="00986435">
        <w:rPr>
          <w:rFonts w:cs="Times New Roman"/>
          <w:szCs w:val="24"/>
        </w:rPr>
        <w:t>.</w:t>
      </w:r>
    </w:p>
    <w:p w14:paraId="4F38EA17" w14:textId="77777777" w:rsidR="0014447D" w:rsidRPr="00986435" w:rsidRDefault="0014447D" w:rsidP="008F7998">
      <w:pPr>
        <w:spacing w:before="120" w:after="120" w:line="380" w:lineRule="atLeast"/>
        <w:rPr>
          <w:rFonts w:cs="Times New Roman"/>
          <w:szCs w:val="24"/>
        </w:rPr>
      </w:pPr>
      <w:r w:rsidRPr="00986435">
        <w:rPr>
          <w:rFonts w:cs="Times New Roman"/>
          <w:szCs w:val="24"/>
        </w:rPr>
        <w:t xml:space="preserve">Kobiety z terenu Pragi Północ częściej niż mężczyźni </w:t>
      </w:r>
      <w:r w:rsidR="003D5375">
        <w:rPr>
          <w:rFonts w:cs="Times New Roman"/>
          <w:szCs w:val="24"/>
        </w:rPr>
        <w:t>„</w:t>
      </w:r>
      <w:r w:rsidRPr="00986435">
        <w:rPr>
          <w:rFonts w:cs="Times New Roman"/>
          <w:szCs w:val="24"/>
        </w:rPr>
        <w:t>zostają w domach</w:t>
      </w:r>
      <w:r w:rsidR="003D5375">
        <w:rPr>
          <w:rFonts w:cs="Times New Roman"/>
          <w:szCs w:val="24"/>
        </w:rPr>
        <w:t>”</w:t>
      </w:r>
      <w:r w:rsidRPr="00986435">
        <w:rPr>
          <w:rFonts w:cs="Times New Roman"/>
          <w:szCs w:val="24"/>
        </w:rPr>
        <w:t xml:space="preserve"> i nie podejmują pracy zarobkowej. Wynika to często z niskiego poziomu wykształcenia i braku lub niskich kwalifikacji zawodowych</w:t>
      </w:r>
      <w:r w:rsidR="003D5375">
        <w:rPr>
          <w:rFonts w:cs="Times New Roman"/>
          <w:szCs w:val="24"/>
        </w:rPr>
        <w:t>, ale również z powtarzania wzorców kulturowych</w:t>
      </w:r>
      <w:r w:rsidRPr="00986435">
        <w:rPr>
          <w:rFonts w:cs="Times New Roman"/>
          <w:szCs w:val="24"/>
        </w:rPr>
        <w:t xml:space="preserve">. Nie mając wsparcia u swoich rodzin, nie kontynuowały kształcenia, często też przerwanie edukacji związane było z macierzyństwem. Kobiety </w:t>
      </w:r>
      <w:r w:rsidR="003D5375">
        <w:rPr>
          <w:rFonts w:cs="Times New Roman"/>
          <w:szCs w:val="24"/>
        </w:rPr>
        <w:t>„</w:t>
      </w:r>
      <w:r w:rsidRPr="00986435">
        <w:rPr>
          <w:rFonts w:cs="Times New Roman"/>
          <w:szCs w:val="24"/>
        </w:rPr>
        <w:t>zostają w domach</w:t>
      </w:r>
      <w:r w:rsidR="003D5375">
        <w:rPr>
          <w:rFonts w:cs="Times New Roman"/>
          <w:szCs w:val="24"/>
        </w:rPr>
        <w:t>”</w:t>
      </w:r>
      <w:r w:rsidRPr="00986435">
        <w:rPr>
          <w:rFonts w:cs="Times New Roman"/>
          <w:szCs w:val="24"/>
        </w:rPr>
        <w:t xml:space="preserve">, opiekują się dziećmi, nie posyłając ich do żłobków i przedszkoli. Wynika to z niewystarczającej liczby miejsc w placówkach dla dzieci, ale przede wszystkim z pewnej tradycji i niechęci do posyłania dzieci do placówek (matka nie </w:t>
      </w:r>
      <w:r w:rsidR="008B6984" w:rsidRPr="00986435">
        <w:rPr>
          <w:rFonts w:cs="Times New Roman"/>
          <w:szCs w:val="24"/>
        </w:rPr>
        <w:t>widzi takiej</w:t>
      </w:r>
      <w:r w:rsidRPr="00986435">
        <w:rPr>
          <w:rFonts w:cs="Times New Roman"/>
          <w:szCs w:val="24"/>
        </w:rPr>
        <w:t xml:space="preserve"> potrzeby, skoro jest w domu, opiekując się często następnym dzieckiem). N</w:t>
      </w:r>
      <w:r w:rsidR="0057075C" w:rsidRPr="00986435">
        <w:rPr>
          <w:rFonts w:cs="Times New Roman"/>
          <w:szCs w:val="24"/>
        </w:rPr>
        <w:t>iestety rodzice n</w:t>
      </w:r>
      <w:r w:rsidRPr="00986435">
        <w:rPr>
          <w:rFonts w:cs="Times New Roman"/>
          <w:szCs w:val="24"/>
        </w:rPr>
        <w:t>ie zdają sobie sprawy, że nieposyłanie dzieci do przedszkola</w:t>
      </w:r>
      <w:r w:rsidR="0057075C" w:rsidRPr="00986435">
        <w:rPr>
          <w:rFonts w:cs="Times New Roman"/>
          <w:szCs w:val="24"/>
        </w:rPr>
        <w:t xml:space="preserve"> przy jednoczesnym braku systematycznej pracy z </w:t>
      </w:r>
      <w:r w:rsidR="00986435" w:rsidRPr="00986435">
        <w:rPr>
          <w:rFonts w:cs="Times New Roman"/>
          <w:szCs w:val="24"/>
        </w:rPr>
        <w:t>dzieckiem</w:t>
      </w:r>
      <w:r w:rsidR="0057075C" w:rsidRPr="00986435">
        <w:rPr>
          <w:rFonts w:cs="Times New Roman"/>
          <w:szCs w:val="24"/>
        </w:rPr>
        <w:t xml:space="preserve"> w domu, powoduje </w:t>
      </w:r>
      <w:r w:rsidRPr="00986435">
        <w:rPr>
          <w:rFonts w:cs="Times New Roman"/>
          <w:szCs w:val="24"/>
        </w:rPr>
        <w:t>deficyt</w:t>
      </w:r>
      <w:r w:rsidR="0057075C" w:rsidRPr="00986435">
        <w:rPr>
          <w:rFonts w:cs="Times New Roman"/>
          <w:szCs w:val="24"/>
        </w:rPr>
        <w:t>y</w:t>
      </w:r>
      <w:r w:rsidRPr="00986435">
        <w:rPr>
          <w:rFonts w:cs="Times New Roman"/>
          <w:szCs w:val="24"/>
        </w:rPr>
        <w:t xml:space="preserve"> w rozwoju </w:t>
      </w:r>
      <w:r w:rsidR="0057075C" w:rsidRPr="00986435">
        <w:rPr>
          <w:rFonts w:cs="Times New Roman"/>
          <w:szCs w:val="24"/>
        </w:rPr>
        <w:t>intelektualnym i emocjonalnym</w:t>
      </w:r>
      <w:r w:rsidRPr="00986435">
        <w:rPr>
          <w:rFonts w:cs="Times New Roman"/>
          <w:szCs w:val="24"/>
        </w:rPr>
        <w:t xml:space="preserve">, </w:t>
      </w:r>
      <w:r w:rsidR="0057075C" w:rsidRPr="00986435">
        <w:rPr>
          <w:rFonts w:cs="Times New Roman"/>
          <w:szCs w:val="24"/>
        </w:rPr>
        <w:t xml:space="preserve">co w dalszej perspektywie skutkuje obniżeniem gotowości </w:t>
      </w:r>
      <w:r w:rsidR="00986435" w:rsidRPr="00986435">
        <w:rPr>
          <w:rFonts w:cs="Times New Roman"/>
          <w:szCs w:val="24"/>
        </w:rPr>
        <w:t>szkolnej</w:t>
      </w:r>
      <w:r w:rsidR="0057075C" w:rsidRPr="00986435">
        <w:rPr>
          <w:rFonts w:cs="Times New Roman"/>
          <w:szCs w:val="24"/>
        </w:rPr>
        <w:t xml:space="preserve"> i </w:t>
      </w:r>
      <w:r w:rsidRPr="00986435">
        <w:rPr>
          <w:rFonts w:cs="Times New Roman"/>
          <w:szCs w:val="24"/>
        </w:rPr>
        <w:t>problem</w:t>
      </w:r>
      <w:r w:rsidR="0057075C" w:rsidRPr="00986435">
        <w:rPr>
          <w:rFonts w:cs="Times New Roman"/>
          <w:szCs w:val="24"/>
        </w:rPr>
        <w:t>ami</w:t>
      </w:r>
      <w:r w:rsidRPr="00986435">
        <w:rPr>
          <w:rFonts w:cs="Times New Roman"/>
          <w:szCs w:val="24"/>
        </w:rPr>
        <w:t xml:space="preserve"> w szkole. </w:t>
      </w:r>
      <w:r w:rsidR="0057075C" w:rsidRPr="00986435">
        <w:rPr>
          <w:rFonts w:cs="Times New Roman"/>
          <w:szCs w:val="24"/>
        </w:rPr>
        <w:t>Daje się zaobserwować także, że opieka nad dziećmi wynika z tradycyjnego podziału ról,</w:t>
      </w:r>
      <w:r w:rsidRPr="00986435">
        <w:rPr>
          <w:rFonts w:cs="Times New Roman"/>
          <w:szCs w:val="24"/>
        </w:rPr>
        <w:t xml:space="preserve"> </w:t>
      </w:r>
      <w:r w:rsidR="0057075C" w:rsidRPr="00986435">
        <w:rPr>
          <w:rFonts w:cs="Times New Roman"/>
          <w:szCs w:val="24"/>
        </w:rPr>
        <w:t>w którym występuje jednocześnie bardzo</w:t>
      </w:r>
      <w:r w:rsidRPr="00986435">
        <w:rPr>
          <w:rFonts w:cs="Times New Roman"/>
          <w:szCs w:val="24"/>
        </w:rPr>
        <w:t xml:space="preserve"> niski udział mężczyzn w obowiązkach rodzinnych i domowych.</w:t>
      </w:r>
      <w:r w:rsidR="0057075C" w:rsidRPr="00986435">
        <w:rPr>
          <w:rFonts w:cs="Times New Roman"/>
          <w:szCs w:val="24"/>
        </w:rPr>
        <w:t xml:space="preserve"> </w:t>
      </w:r>
    </w:p>
    <w:p w14:paraId="557948A6" w14:textId="77777777" w:rsidR="0057075C" w:rsidRPr="00986435" w:rsidRDefault="00F46166" w:rsidP="0057075C">
      <w:pPr>
        <w:spacing w:before="120" w:after="120" w:line="380" w:lineRule="atLeast"/>
        <w:rPr>
          <w:rFonts w:cs="Times New Roman"/>
          <w:szCs w:val="24"/>
        </w:rPr>
      </w:pPr>
      <w:r w:rsidRPr="00986435">
        <w:rPr>
          <w:rFonts w:cs="Times New Roman"/>
          <w:szCs w:val="24"/>
        </w:rPr>
        <w:t>Zdecydowanie należy uznać, że d</w:t>
      </w:r>
      <w:r w:rsidR="0057075C" w:rsidRPr="00986435">
        <w:rPr>
          <w:rFonts w:cs="Times New Roman"/>
          <w:szCs w:val="24"/>
        </w:rPr>
        <w:t xml:space="preserve">o mocnych stron </w:t>
      </w:r>
      <w:r w:rsidRPr="00986435">
        <w:rPr>
          <w:rFonts w:cs="Times New Roman"/>
          <w:szCs w:val="24"/>
        </w:rPr>
        <w:t xml:space="preserve">potencjalnych odbiorców </w:t>
      </w:r>
      <w:r w:rsidR="0057075C" w:rsidRPr="00986435">
        <w:rPr>
          <w:rFonts w:cs="Times New Roman"/>
          <w:szCs w:val="24"/>
        </w:rPr>
        <w:t>należy zaliczyć silne poczucie identyfikacji z dzielnicą, wykazywane w badaniach lokalnej społeczności.</w:t>
      </w:r>
      <w:r w:rsidRPr="00986435">
        <w:rPr>
          <w:rFonts w:cs="Times New Roman"/>
          <w:szCs w:val="24"/>
        </w:rPr>
        <w:t xml:space="preserve"> Będzie to zasób wykorzystywany w </w:t>
      </w:r>
      <w:r w:rsidR="00986435" w:rsidRPr="00986435">
        <w:rPr>
          <w:rFonts w:cs="Times New Roman"/>
          <w:szCs w:val="24"/>
        </w:rPr>
        <w:t>działaniach</w:t>
      </w:r>
      <w:r w:rsidRPr="00986435">
        <w:rPr>
          <w:rFonts w:cs="Times New Roman"/>
          <w:szCs w:val="24"/>
        </w:rPr>
        <w:t xml:space="preserve"> w ramach </w:t>
      </w:r>
      <w:r w:rsidR="003D5375">
        <w:rPr>
          <w:rFonts w:cs="Times New Roman"/>
          <w:szCs w:val="24"/>
        </w:rPr>
        <w:t>M</w:t>
      </w:r>
      <w:r w:rsidRPr="00986435">
        <w:rPr>
          <w:rFonts w:cs="Times New Roman"/>
          <w:szCs w:val="24"/>
        </w:rPr>
        <w:t>odelu, szczególnie w komponencie Animacji Samopomocy Sąsiedzkiej</w:t>
      </w:r>
      <w:r w:rsidR="003D5375">
        <w:rPr>
          <w:rFonts w:cs="Times New Roman"/>
          <w:szCs w:val="24"/>
        </w:rPr>
        <w:t>, ale również w innych działaniach.</w:t>
      </w:r>
    </w:p>
    <w:p w14:paraId="28E4EF68" w14:textId="77777777" w:rsidR="0014447D" w:rsidRPr="006873BC" w:rsidRDefault="0014447D" w:rsidP="008F7998">
      <w:pPr>
        <w:spacing w:before="120" w:after="120" w:line="380" w:lineRule="atLeast"/>
        <w:rPr>
          <w:rFonts w:cs="Times New Roman"/>
          <w:szCs w:val="24"/>
        </w:rPr>
      </w:pPr>
      <w:r w:rsidRPr="00986435">
        <w:rPr>
          <w:rFonts w:cs="Times New Roman"/>
          <w:szCs w:val="24"/>
        </w:rPr>
        <w:t>Z przeprowadzonej w ramach Projektu diagnozy</w:t>
      </w:r>
      <w:r w:rsidR="003D5375">
        <w:rPr>
          <w:rFonts w:cs="Times New Roman"/>
          <w:szCs w:val="24"/>
        </w:rPr>
        <w:t>,</w:t>
      </w:r>
      <w:r w:rsidRPr="00986435">
        <w:rPr>
          <w:rFonts w:cs="Times New Roman"/>
          <w:szCs w:val="24"/>
        </w:rPr>
        <w:t xml:space="preserve"> w </w:t>
      </w:r>
      <w:r w:rsidR="008B6984" w:rsidRPr="00986435">
        <w:rPr>
          <w:rFonts w:cs="Times New Roman"/>
          <w:szCs w:val="24"/>
        </w:rPr>
        <w:t>odniesieniu</w:t>
      </w:r>
      <w:r w:rsidRPr="00986435">
        <w:rPr>
          <w:rFonts w:cs="Times New Roman"/>
          <w:szCs w:val="24"/>
        </w:rPr>
        <w:t xml:space="preserve"> do stanu rodzin</w:t>
      </w:r>
      <w:r w:rsidR="003D5375">
        <w:rPr>
          <w:rFonts w:cs="Times New Roman"/>
          <w:szCs w:val="24"/>
        </w:rPr>
        <w:t>,</w:t>
      </w:r>
      <w:r w:rsidRPr="00986435">
        <w:rPr>
          <w:rFonts w:cs="Times New Roman"/>
          <w:szCs w:val="24"/>
        </w:rPr>
        <w:t xml:space="preserve"> wynika, że dzielnica jest wewnętrznie zróżnicowana. Przy czym w odniesieniu do tzw. „starych” mieszkańców dominuje przekonanie, że są to rodziny </w:t>
      </w:r>
      <w:r w:rsidR="00981400">
        <w:rPr>
          <w:rFonts w:cs="Times New Roman"/>
          <w:szCs w:val="24"/>
        </w:rPr>
        <w:t>tzw.</w:t>
      </w:r>
      <w:r w:rsidR="003D5375">
        <w:rPr>
          <w:rFonts w:cs="Times New Roman"/>
          <w:szCs w:val="24"/>
        </w:rPr>
        <w:t xml:space="preserve"> „</w:t>
      </w:r>
      <w:r w:rsidRPr="00986435">
        <w:rPr>
          <w:rFonts w:cs="Times New Roman"/>
          <w:szCs w:val="24"/>
        </w:rPr>
        <w:t>wieloproblemowe</w:t>
      </w:r>
      <w:r w:rsidR="003D5375">
        <w:rPr>
          <w:rFonts w:cs="Times New Roman"/>
          <w:szCs w:val="24"/>
        </w:rPr>
        <w:t>”</w:t>
      </w:r>
      <w:r w:rsidRPr="00986435">
        <w:rPr>
          <w:rFonts w:cs="Times New Roman"/>
          <w:szCs w:val="24"/>
        </w:rPr>
        <w:t xml:space="preserve">, w których współwystępują m.in. bezrobocie lub niskie dochody z pracy, ubóstwo, bezradność, uzależnienia, samotne macierzyństwo, trudności opiekuńczo-wychowawcze, naznaczenie dorastaniem w warunkach ubóstwa i wieloproblemowych rodzinach, o niskim wykształceniu i niskich kompetencjach, uzależnienie od pomocy społecznej, bezradność, </w:t>
      </w:r>
      <w:r w:rsidRPr="006873BC">
        <w:rPr>
          <w:rFonts w:cs="Times New Roman"/>
          <w:szCs w:val="24"/>
        </w:rPr>
        <w:t>zadłużenie, długotrwałe choroby, zaniedbania zdrowotne</w:t>
      </w:r>
      <w:r w:rsidRPr="006873BC">
        <w:rPr>
          <w:rFonts w:cs="Times New Roman"/>
          <w:szCs w:val="24"/>
          <w:vertAlign w:val="superscript"/>
        </w:rPr>
        <w:footnoteReference w:id="10"/>
      </w:r>
      <w:r w:rsidRPr="006873BC">
        <w:rPr>
          <w:rFonts w:cs="Times New Roman"/>
          <w:szCs w:val="24"/>
        </w:rPr>
        <w:t>.</w:t>
      </w:r>
    </w:p>
    <w:p w14:paraId="71C14038" w14:textId="77777777" w:rsidR="000974DA" w:rsidRPr="006873BC" w:rsidRDefault="000974DA" w:rsidP="008F7998">
      <w:pPr>
        <w:spacing w:before="120" w:after="120" w:line="380" w:lineRule="atLeast"/>
        <w:rPr>
          <w:rFonts w:cs="Times New Roman"/>
          <w:szCs w:val="24"/>
        </w:rPr>
      </w:pPr>
      <w:r w:rsidRPr="006873BC">
        <w:rPr>
          <w:rFonts w:cs="Times New Roman"/>
          <w:szCs w:val="24"/>
        </w:rPr>
        <w:t>Odbiorcy Mode</w:t>
      </w:r>
      <w:r w:rsidR="00912D1B" w:rsidRPr="006873BC">
        <w:rPr>
          <w:rFonts w:cs="Times New Roman"/>
          <w:szCs w:val="24"/>
        </w:rPr>
        <w:t xml:space="preserve">lu to rodziny żyjące w tzw. </w:t>
      </w:r>
      <w:r w:rsidR="008E4B4E" w:rsidRPr="006873BC">
        <w:rPr>
          <w:rFonts w:cs="Times New Roman"/>
          <w:szCs w:val="24"/>
        </w:rPr>
        <w:t>„</w:t>
      </w:r>
      <w:r w:rsidR="00FA5027" w:rsidRPr="006873BC">
        <w:rPr>
          <w:rStyle w:val="Pogrubienie"/>
          <w:rFonts w:cs="Times New Roman"/>
          <w:b w:val="0"/>
          <w:szCs w:val="24"/>
          <w:shd w:val="clear" w:color="auto" w:fill="FFFFFF"/>
        </w:rPr>
        <w:t>miejscu o uśpionym potencjale</w:t>
      </w:r>
      <w:r w:rsidR="008E4B4E" w:rsidRPr="006873BC">
        <w:rPr>
          <w:rFonts w:cs="Times New Roman"/>
          <w:szCs w:val="24"/>
        </w:rPr>
        <w:t>”</w:t>
      </w:r>
      <w:r w:rsidRPr="006873BC">
        <w:rPr>
          <w:rFonts w:cs="Times New Roman"/>
          <w:szCs w:val="24"/>
        </w:rPr>
        <w:t xml:space="preserve">. W </w:t>
      </w:r>
      <w:r w:rsidR="008E4B4E" w:rsidRPr="006873BC">
        <w:rPr>
          <w:rFonts w:cs="Times New Roman"/>
          <w:szCs w:val="24"/>
        </w:rPr>
        <w:t>takich miejscach</w:t>
      </w:r>
      <w:r w:rsidRPr="006873BC">
        <w:rPr>
          <w:rFonts w:cs="Times New Roman"/>
          <w:szCs w:val="24"/>
        </w:rPr>
        <w:t xml:space="preserve"> dziedziczone wzorce i przekonania wyniesione z rodziny pocho</w:t>
      </w:r>
      <w:r w:rsidR="008E4B4E" w:rsidRPr="006873BC">
        <w:rPr>
          <w:rFonts w:cs="Times New Roman"/>
          <w:szCs w:val="24"/>
        </w:rPr>
        <w:t>dzenia g</w:t>
      </w:r>
      <w:r w:rsidRPr="006873BC">
        <w:rPr>
          <w:rFonts w:cs="Times New Roman"/>
          <w:szCs w:val="24"/>
        </w:rPr>
        <w:t xml:space="preserve">enerują liczne problemy </w:t>
      </w:r>
      <w:r w:rsidR="008E4B4E" w:rsidRPr="006873BC">
        <w:rPr>
          <w:rFonts w:cs="Times New Roman"/>
          <w:szCs w:val="24"/>
        </w:rPr>
        <w:t xml:space="preserve">w dalszym życiu </w:t>
      </w:r>
      <w:r w:rsidR="00DE12F0" w:rsidRPr="006873BC">
        <w:rPr>
          <w:rFonts w:cs="Times New Roman"/>
          <w:szCs w:val="24"/>
        </w:rPr>
        <w:t xml:space="preserve">młodego </w:t>
      </w:r>
      <w:r w:rsidR="008E4B4E" w:rsidRPr="006873BC">
        <w:rPr>
          <w:rFonts w:cs="Times New Roman"/>
          <w:szCs w:val="24"/>
        </w:rPr>
        <w:t>człowieka</w:t>
      </w:r>
      <w:r w:rsidR="003D5375" w:rsidRPr="006873BC">
        <w:rPr>
          <w:rFonts w:cs="Times New Roman"/>
          <w:szCs w:val="24"/>
        </w:rPr>
        <w:t xml:space="preserve"> i są przeszkodą w harmonijnym rozwoju</w:t>
      </w:r>
      <w:r w:rsidRPr="006873BC">
        <w:rPr>
          <w:rFonts w:cs="Times New Roman"/>
          <w:szCs w:val="24"/>
        </w:rPr>
        <w:t xml:space="preserve">. Wśród nich </w:t>
      </w:r>
      <w:r w:rsidR="00DE12F0" w:rsidRPr="006873BC">
        <w:rPr>
          <w:rFonts w:cs="Times New Roman"/>
          <w:szCs w:val="24"/>
        </w:rPr>
        <w:t xml:space="preserve">można wymienić </w:t>
      </w:r>
      <w:r w:rsidRPr="006873BC">
        <w:rPr>
          <w:rFonts w:cs="Times New Roman"/>
          <w:szCs w:val="24"/>
        </w:rPr>
        <w:t>brak wiary we własne siły, kompleksy, brak zaufania do innych, p</w:t>
      </w:r>
      <w:r w:rsidR="00DE12F0" w:rsidRPr="006873BC">
        <w:rPr>
          <w:rFonts w:cs="Times New Roman"/>
          <w:szCs w:val="24"/>
        </w:rPr>
        <w:t>rzekonanie, że świat jest wrogi</w:t>
      </w:r>
      <w:r w:rsidRPr="006873BC">
        <w:rPr>
          <w:rFonts w:cs="Times New Roman"/>
          <w:szCs w:val="24"/>
        </w:rPr>
        <w:t>.</w:t>
      </w:r>
    </w:p>
    <w:p w14:paraId="1DC9A393" w14:textId="77777777" w:rsidR="00B27A78" w:rsidRPr="006873BC" w:rsidRDefault="00455D80" w:rsidP="008F7998">
      <w:pPr>
        <w:spacing w:before="120" w:after="120" w:line="380" w:lineRule="atLeast"/>
        <w:rPr>
          <w:rFonts w:cs="Times New Roman"/>
          <w:szCs w:val="24"/>
        </w:rPr>
      </w:pPr>
      <w:r w:rsidRPr="006873BC">
        <w:rPr>
          <w:rFonts w:cs="Times New Roman"/>
          <w:szCs w:val="24"/>
        </w:rPr>
        <w:t xml:space="preserve">Na szczególną uwagę zasługuje </w:t>
      </w:r>
      <w:r w:rsidR="00DE12F0" w:rsidRPr="006873BC">
        <w:rPr>
          <w:rFonts w:cs="Times New Roman"/>
          <w:szCs w:val="24"/>
        </w:rPr>
        <w:t>problem ubóstwa</w:t>
      </w:r>
      <w:r w:rsidR="00C96702" w:rsidRPr="006873BC">
        <w:rPr>
          <w:rFonts w:cs="Times New Roman"/>
          <w:szCs w:val="24"/>
        </w:rPr>
        <w:t xml:space="preserve"> i wykluczeni</w:t>
      </w:r>
      <w:r w:rsidR="00DE12F0" w:rsidRPr="006873BC">
        <w:rPr>
          <w:rFonts w:cs="Times New Roman"/>
          <w:szCs w:val="24"/>
        </w:rPr>
        <w:t xml:space="preserve">a </w:t>
      </w:r>
      <w:r w:rsidRPr="006873BC">
        <w:rPr>
          <w:rFonts w:cs="Times New Roman"/>
          <w:szCs w:val="24"/>
        </w:rPr>
        <w:t>społeczne</w:t>
      </w:r>
      <w:r w:rsidR="00DE12F0" w:rsidRPr="006873BC">
        <w:rPr>
          <w:rFonts w:cs="Times New Roman"/>
          <w:szCs w:val="24"/>
        </w:rPr>
        <w:t>go</w:t>
      </w:r>
      <w:r w:rsidRPr="006873BC">
        <w:rPr>
          <w:rFonts w:cs="Times New Roman"/>
          <w:szCs w:val="24"/>
        </w:rPr>
        <w:t xml:space="preserve"> dzieci i młodzieży</w:t>
      </w:r>
      <w:r w:rsidR="00DE12F0" w:rsidRPr="006873BC">
        <w:rPr>
          <w:rFonts w:cs="Times New Roman"/>
          <w:szCs w:val="24"/>
        </w:rPr>
        <w:t>,</w:t>
      </w:r>
      <w:r w:rsidRPr="006873BC">
        <w:rPr>
          <w:rFonts w:cs="Times New Roman"/>
          <w:szCs w:val="24"/>
        </w:rPr>
        <w:t xml:space="preserve"> zarówno ze względu na szeroki zakres tych zjawisk, jak i ich</w:t>
      </w:r>
      <w:r w:rsidR="003D5375" w:rsidRPr="006873BC">
        <w:rPr>
          <w:rFonts w:cs="Times New Roman"/>
          <w:szCs w:val="24"/>
        </w:rPr>
        <w:t xml:space="preserve"> tragiczne</w:t>
      </w:r>
      <w:r w:rsidRPr="006873BC">
        <w:rPr>
          <w:rFonts w:cs="Times New Roman"/>
          <w:szCs w:val="24"/>
        </w:rPr>
        <w:t xml:space="preserve"> konsekwencje. </w:t>
      </w:r>
      <w:r w:rsidR="000974DA" w:rsidRPr="006873BC">
        <w:rPr>
          <w:rFonts w:cs="Times New Roman"/>
          <w:szCs w:val="24"/>
        </w:rPr>
        <w:t>Ubóstwo dzieci i młodzieży to nie</w:t>
      </w:r>
      <w:r w:rsidRPr="006873BC">
        <w:rPr>
          <w:rFonts w:cs="Times New Roman"/>
          <w:szCs w:val="24"/>
        </w:rPr>
        <w:t xml:space="preserve"> tylko dzieciństwo i dorastanie </w:t>
      </w:r>
      <w:r w:rsidR="000974DA" w:rsidRPr="006873BC">
        <w:rPr>
          <w:rFonts w:cs="Times New Roman"/>
          <w:szCs w:val="24"/>
        </w:rPr>
        <w:t>w biedzie, ale i zagrożone ubóstwem dorosłe ży</w:t>
      </w:r>
      <w:r w:rsidRPr="006873BC">
        <w:rPr>
          <w:rFonts w:cs="Times New Roman"/>
          <w:szCs w:val="24"/>
        </w:rPr>
        <w:t xml:space="preserve">cie. To także niebezpieczeństwo </w:t>
      </w:r>
      <w:r w:rsidR="000974DA" w:rsidRPr="006873BC">
        <w:rPr>
          <w:rFonts w:cs="Times New Roman"/>
          <w:szCs w:val="24"/>
        </w:rPr>
        <w:t>międzypokoleniowego przekazywania wa</w:t>
      </w:r>
      <w:r w:rsidRPr="006873BC">
        <w:rPr>
          <w:rFonts w:cs="Times New Roman"/>
          <w:szCs w:val="24"/>
        </w:rPr>
        <w:t xml:space="preserve">runków wykluczających jednostki </w:t>
      </w:r>
      <w:r w:rsidR="000974DA" w:rsidRPr="006873BC">
        <w:rPr>
          <w:rFonts w:cs="Times New Roman"/>
          <w:szCs w:val="24"/>
        </w:rPr>
        <w:t>i całe rodziny z różnych form</w:t>
      </w:r>
      <w:r w:rsidRPr="006873BC">
        <w:rPr>
          <w:rFonts w:cs="Times New Roman"/>
          <w:szCs w:val="24"/>
        </w:rPr>
        <w:t xml:space="preserve"> uczestnictwa w życiu zbiorowym. </w:t>
      </w:r>
      <w:r w:rsidR="000974DA" w:rsidRPr="006873BC">
        <w:rPr>
          <w:rFonts w:cs="Times New Roman"/>
          <w:szCs w:val="24"/>
        </w:rPr>
        <w:t>Kumulacja wielu negatywnych zjawis</w:t>
      </w:r>
      <w:r w:rsidRPr="006873BC">
        <w:rPr>
          <w:rFonts w:cs="Times New Roman"/>
          <w:szCs w:val="24"/>
        </w:rPr>
        <w:t>k, takich jak towarzyszące ubó</w:t>
      </w:r>
      <w:r w:rsidR="000974DA" w:rsidRPr="006873BC">
        <w:rPr>
          <w:rFonts w:cs="Times New Roman"/>
          <w:szCs w:val="24"/>
        </w:rPr>
        <w:t>stwu bezrobocie, niski poziom wykształcenia, bra</w:t>
      </w:r>
      <w:r w:rsidRPr="006873BC">
        <w:rPr>
          <w:rFonts w:cs="Times New Roman"/>
          <w:szCs w:val="24"/>
        </w:rPr>
        <w:t xml:space="preserve">k kwalifikacji, brak perspektyw </w:t>
      </w:r>
      <w:r w:rsidR="000974DA" w:rsidRPr="006873BC">
        <w:rPr>
          <w:rFonts w:cs="Times New Roman"/>
          <w:szCs w:val="24"/>
        </w:rPr>
        <w:t>dla młodzieży, trudności w dostępie do insty</w:t>
      </w:r>
      <w:r w:rsidRPr="006873BC">
        <w:rPr>
          <w:rFonts w:cs="Times New Roman"/>
          <w:szCs w:val="24"/>
        </w:rPr>
        <w:t xml:space="preserve">tucji edukacyjnych, ograniczone </w:t>
      </w:r>
      <w:r w:rsidR="000974DA" w:rsidRPr="006873BC">
        <w:rPr>
          <w:rFonts w:cs="Times New Roman"/>
          <w:szCs w:val="24"/>
        </w:rPr>
        <w:t>możliwości mobilności przestrzennej mogą pr</w:t>
      </w:r>
      <w:r w:rsidRPr="006873BC">
        <w:rPr>
          <w:rFonts w:cs="Times New Roman"/>
          <w:szCs w:val="24"/>
        </w:rPr>
        <w:t xml:space="preserve">owadzić do wykluczenia z </w:t>
      </w:r>
      <w:r w:rsidR="00986435" w:rsidRPr="006873BC">
        <w:rPr>
          <w:rFonts w:cs="Times New Roman"/>
          <w:szCs w:val="24"/>
        </w:rPr>
        <w:t>wielu istotnych</w:t>
      </w:r>
      <w:r w:rsidR="000974DA" w:rsidRPr="006873BC">
        <w:rPr>
          <w:rFonts w:cs="Times New Roman"/>
          <w:szCs w:val="24"/>
        </w:rPr>
        <w:t xml:space="preserve"> sfer życia społecznego oraz</w:t>
      </w:r>
      <w:r w:rsidR="00F46166" w:rsidRPr="006873BC">
        <w:rPr>
          <w:rFonts w:cs="Times New Roman"/>
          <w:szCs w:val="24"/>
        </w:rPr>
        <w:t xml:space="preserve">, co gorsze, </w:t>
      </w:r>
      <w:r w:rsidR="000974DA" w:rsidRPr="006873BC">
        <w:rPr>
          <w:rFonts w:cs="Times New Roman"/>
          <w:szCs w:val="24"/>
        </w:rPr>
        <w:t>odtworzeni</w:t>
      </w:r>
      <w:r w:rsidR="00F46166" w:rsidRPr="006873BC">
        <w:rPr>
          <w:rFonts w:cs="Times New Roman"/>
          <w:szCs w:val="24"/>
        </w:rPr>
        <w:t>e</w:t>
      </w:r>
      <w:r w:rsidR="000974DA" w:rsidRPr="006873BC">
        <w:rPr>
          <w:rFonts w:cs="Times New Roman"/>
          <w:szCs w:val="24"/>
        </w:rPr>
        <w:t xml:space="preserve"> tej sytuacji w następnych</w:t>
      </w:r>
      <w:r w:rsidRPr="006873BC">
        <w:rPr>
          <w:rFonts w:cs="Times New Roman"/>
          <w:szCs w:val="24"/>
        </w:rPr>
        <w:t xml:space="preserve"> pokoleniach.</w:t>
      </w:r>
    </w:p>
    <w:p w14:paraId="5B95025C" w14:textId="77777777" w:rsidR="000974DA" w:rsidRPr="006873BC" w:rsidRDefault="00455D80" w:rsidP="008F7998">
      <w:pPr>
        <w:spacing w:before="120" w:after="120" w:line="380" w:lineRule="atLeast"/>
        <w:rPr>
          <w:rFonts w:cs="Times New Roman"/>
          <w:szCs w:val="24"/>
        </w:rPr>
      </w:pPr>
      <w:r w:rsidRPr="006873BC">
        <w:rPr>
          <w:rFonts w:cs="Times New Roman"/>
          <w:szCs w:val="24"/>
        </w:rPr>
        <w:t>W związku z powyższym w Modelu zaplanowano szereg działań, które adresowane będą do dzieci i młodzieży tak, aby wzmacniać ich mocne strony i dostarczać im j</w:t>
      </w:r>
      <w:r w:rsidR="00F46166" w:rsidRPr="006873BC">
        <w:rPr>
          <w:rFonts w:cs="Times New Roman"/>
          <w:szCs w:val="24"/>
        </w:rPr>
        <w:t>ak najwięcej pozytywnych emocji i doświadczeń, pozwalających na budowanie adekwatnej, pozytywnej samooceny i przekonania o własnej skuteczności.</w:t>
      </w:r>
    </w:p>
    <w:p w14:paraId="7E8879F4" w14:textId="77777777" w:rsidR="00921949" w:rsidRPr="006873BC" w:rsidRDefault="003D5375" w:rsidP="008F7998">
      <w:pPr>
        <w:spacing w:before="120" w:after="120" w:line="380" w:lineRule="atLeast"/>
        <w:rPr>
          <w:rFonts w:cs="Times New Roman"/>
          <w:szCs w:val="24"/>
        </w:rPr>
      </w:pPr>
      <w:r w:rsidRPr="006873BC">
        <w:rPr>
          <w:rFonts w:cs="Times New Roman"/>
          <w:szCs w:val="24"/>
        </w:rPr>
        <w:t xml:space="preserve">Działania przewidziane w Modelu bazują na </w:t>
      </w:r>
      <w:r w:rsidR="00921949" w:rsidRPr="006873BC">
        <w:rPr>
          <w:rFonts w:cs="Times New Roman"/>
          <w:szCs w:val="24"/>
        </w:rPr>
        <w:t>aktualnym stanie wiedzy naukowej w obszarze</w:t>
      </w:r>
      <w:r w:rsidRPr="006873BC">
        <w:rPr>
          <w:rFonts w:cs="Times New Roman"/>
          <w:szCs w:val="24"/>
        </w:rPr>
        <w:t xml:space="preserve"> uczenia się dzieci (modelowanie, uczeni</w:t>
      </w:r>
      <w:r w:rsidR="00921949" w:rsidRPr="006873BC">
        <w:rPr>
          <w:rFonts w:cs="Times New Roman"/>
          <w:szCs w:val="24"/>
        </w:rPr>
        <w:t>e</w:t>
      </w:r>
      <w:r w:rsidRPr="006873BC">
        <w:rPr>
          <w:rFonts w:cs="Times New Roman"/>
          <w:szCs w:val="24"/>
        </w:rPr>
        <w:t xml:space="preserve"> sytuacyjne</w:t>
      </w:r>
      <w:r w:rsidR="00921949" w:rsidRPr="006873BC">
        <w:rPr>
          <w:rFonts w:cs="Times New Roman"/>
          <w:szCs w:val="24"/>
        </w:rPr>
        <w:t>, uczenie problemowe</w:t>
      </w:r>
      <w:r w:rsidRPr="006873BC">
        <w:rPr>
          <w:rFonts w:cs="Times New Roman"/>
          <w:szCs w:val="24"/>
        </w:rPr>
        <w:t>), oraz modelu uczenia się osób dorosłych (uczeni</w:t>
      </w:r>
      <w:r w:rsidR="00921949" w:rsidRPr="006873BC">
        <w:rPr>
          <w:rFonts w:cs="Times New Roman"/>
          <w:szCs w:val="24"/>
        </w:rPr>
        <w:t>e</w:t>
      </w:r>
      <w:r w:rsidRPr="006873BC">
        <w:rPr>
          <w:rFonts w:cs="Times New Roman"/>
          <w:szCs w:val="24"/>
        </w:rPr>
        <w:t xml:space="preserve"> się przez doświadczenie).</w:t>
      </w:r>
      <w:r w:rsidR="00921949" w:rsidRPr="006873BC">
        <w:rPr>
          <w:rFonts w:cs="Times New Roman"/>
          <w:szCs w:val="24"/>
        </w:rPr>
        <w:t xml:space="preserve"> Podstawowym założeniem działań przewidzianych w Modelu jest dostarczenie odbiorcom jakościowo i ilościowo nowych doświadczeń, które staną się katalizatorem do zaistnienia trwałych zmian w ich zachowaniu, w konsekwencji czego, w perspektywie długoterminowej, dojdzie do znaczącej poprawy sytuacji życiowej odbiorców i zmiany wzorców zachowania, a w efekcie przerwania transferu dziedziczenia ubóstwa i zlikwidowanie zało</w:t>
      </w:r>
      <w:r w:rsidR="00B234AC" w:rsidRPr="006873BC">
        <w:rPr>
          <w:rFonts w:cs="Times New Roman"/>
          <w:szCs w:val="24"/>
        </w:rPr>
        <w:t>żeń</w:t>
      </w:r>
      <w:r w:rsidR="00921949" w:rsidRPr="006873BC">
        <w:rPr>
          <w:rFonts w:cs="Times New Roman"/>
          <w:szCs w:val="24"/>
        </w:rPr>
        <w:t xml:space="preserve">. </w:t>
      </w:r>
    </w:p>
    <w:p w14:paraId="54BB937B" w14:textId="77777777" w:rsidR="004C7879" w:rsidRPr="006873BC" w:rsidRDefault="00B234AC" w:rsidP="008F7998">
      <w:pPr>
        <w:spacing w:before="120" w:after="120" w:line="380" w:lineRule="atLeast"/>
        <w:rPr>
          <w:rFonts w:cs="Times New Roman"/>
          <w:szCs w:val="24"/>
        </w:rPr>
      </w:pPr>
      <w:r w:rsidRPr="006873BC">
        <w:rPr>
          <w:rFonts w:cs="Times New Roman"/>
          <w:szCs w:val="24"/>
        </w:rPr>
        <w:t xml:space="preserve">Ważnym założeniem działań w ramach </w:t>
      </w:r>
      <w:r w:rsidR="008B3F20" w:rsidRPr="006873BC">
        <w:rPr>
          <w:rFonts w:cs="Times New Roman"/>
          <w:szCs w:val="24"/>
        </w:rPr>
        <w:t>Model</w:t>
      </w:r>
      <w:r w:rsidRPr="006873BC">
        <w:rPr>
          <w:rFonts w:cs="Times New Roman"/>
          <w:szCs w:val="24"/>
        </w:rPr>
        <w:t>u jest</w:t>
      </w:r>
      <w:r w:rsidR="00F46166" w:rsidRPr="006873BC">
        <w:rPr>
          <w:rFonts w:cs="Times New Roman"/>
          <w:szCs w:val="24"/>
        </w:rPr>
        <w:t xml:space="preserve"> dostosowanie przekazywanych informacji do potrzeb odbiorców, zatem stosowane będzie podejście wielokanałowe, wielopoziomowe</w:t>
      </w:r>
      <w:r w:rsidR="008B3F20" w:rsidRPr="006873BC">
        <w:rPr>
          <w:rFonts w:cs="Times New Roman"/>
          <w:szCs w:val="24"/>
        </w:rPr>
        <w:t xml:space="preserve"> oraz użyteczn</w:t>
      </w:r>
      <w:r w:rsidRPr="006873BC">
        <w:rPr>
          <w:rFonts w:cs="Times New Roman"/>
          <w:szCs w:val="24"/>
        </w:rPr>
        <w:t>ościowe</w:t>
      </w:r>
      <w:r w:rsidR="004C7879" w:rsidRPr="006873BC">
        <w:rPr>
          <w:rFonts w:cs="Times New Roman"/>
          <w:szCs w:val="24"/>
        </w:rPr>
        <w:t xml:space="preserve"> zarówno na etapie rekrutacji rodzin, jak i podczas pracy z rodzinami.</w:t>
      </w:r>
    </w:p>
    <w:p w14:paraId="3B15A9AE" w14:textId="77777777" w:rsidR="008B3F20" w:rsidRPr="006873BC" w:rsidRDefault="008B3F20" w:rsidP="008F7998">
      <w:pPr>
        <w:spacing w:before="120" w:after="120" w:line="380" w:lineRule="atLeast"/>
        <w:rPr>
          <w:rFonts w:cs="Times New Roman"/>
          <w:szCs w:val="24"/>
        </w:rPr>
      </w:pPr>
      <w:r w:rsidRPr="006873BC">
        <w:rPr>
          <w:rFonts w:cs="Times New Roman"/>
          <w:szCs w:val="24"/>
        </w:rPr>
        <w:t xml:space="preserve">Informacja wielokanałowa płynie do beneficjenta za pośrednictwem wielu kanałów </w:t>
      </w:r>
      <w:r w:rsidR="00AF38DD" w:rsidRPr="006873BC">
        <w:rPr>
          <w:rFonts w:cs="Times New Roman"/>
          <w:szCs w:val="24"/>
        </w:rPr>
        <w:t xml:space="preserve"> </w:t>
      </w:r>
      <w:r w:rsidR="00981400" w:rsidRPr="006873BC">
        <w:rPr>
          <w:rFonts w:cs="Times New Roman"/>
          <w:szCs w:val="24"/>
        </w:rPr>
        <w:t>komunikacji. Potencjalni</w:t>
      </w:r>
      <w:r w:rsidRPr="006873BC">
        <w:rPr>
          <w:rFonts w:cs="Times New Roman"/>
          <w:szCs w:val="24"/>
        </w:rPr>
        <w:t xml:space="preserve"> odbiorcy działań przewidzianych w Modelu będą mogli uzyskać informację o zaplanowanych działaniach w</w:t>
      </w:r>
      <w:r w:rsidR="00F46166" w:rsidRPr="006873BC">
        <w:rPr>
          <w:rFonts w:cs="Times New Roman"/>
          <w:szCs w:val="24"/>
        </w:rPr>
        <w:t xml:space="preserve"> instytucjach:</w:t>
      </w:r>
      <w:r w:rsidRPr="006873BC">
        <w:rPr>
          <w:rFonts w:cs="Times New Roman"/>
          <w:szCs w:val="24"/>
        </w:rPr>
        <w:t xml:space="preserve"> jednostkach pomocy </w:t>
      </w:r>
      <w:r w:rsidR="00986435" w:rsidRPr="006873BC">
        <w:rPr>
          <w:rFonts w:cs="Times New Roman"/>
          <w:szCs w:val="24"/>
        </w:rPr>
        <w:t>społecznej, edukacji</w:t>
      </w:r>
      <w:r w:rsidR="00F46166" w:rsidRPr="006873BC">
        <w:rPr>
          <w:rFonts w:cs="Times New Roman"/>
          <w:szCs w:val="24"/>
        </w:rPr>
        <w:t xml:space="preserve"> i kultury, oraz </w:t>
      </w:r>
      <w:r w:rsidRPr="006873BC">
        <w:rPr>
          <w:rFonts w:cs="Times New Roman"/>
          <w:szCs w:val="24"/>
        </w:rPr>
        <w:t>organizacjach pozarządowych oferujących wsparcie r</w:t>
      </w:r>
      <w:r w:rsidR="00F46166" w:rsidRPr="006873BC">
        <w:rPr>
          <w:rFonts w:cs="Times New Roman"/>
          <w:szCs w:val="24"/>
        </w:rPr>
        <w:t xml:space="preserve">odzinom, dzieciom i młodzieży. Informacja powinna być </w:t>
      </w:r>
      <w:r w:rsidR="00986435" w:rsidRPr="006873BC">
        <w:rPr>
          <w:rFonts w:cs="Times New Roman"/>
          <w:szCs w:val="24"/>
        </w:rPr>
        <w:t>dostępna</w:t>
      </w:r>
      <w:r w:rsidR="00F46166" w:rsidRPr="006873BC">
        <w:rPr>
          <w:rFonts w:cs="Times New Roman"/>
          <w:szCs w:val="24"/>
        </w:rPr>
        <w:t xml:space="preserve"> t</w:t>
      </w:r>
      <w:r w:rsidRPr="006873BC">
        <w:rPr>
          <w:rFonts w:cs="Times New Roman"/>
          <w:szCs w:val="24"/>
        </w:rPr>
        <w:t xml:space="preserve">akże </w:t>
      </w:r>
      <w:r w:rsidR="00B234AC" w:rsidRPr="006873BC">
        <w:rPr>
          <w:rFonts w:cs="Times New Roman"/>
          <w:szCs w:val="24"/>
        </w:rPr>
        <w:t xml:space="preserve">w </w:t>
      </w:r>
      <w:r w:rsidRPr="006873BC">
        <w:rPr>
          <w:rFonts w:cs="Times New Roman"/>
          <w:szCs w:val="24"/>
        </w:rPr>
        <w:t>placówkach służby zdrowia, biblioteka</w:t>
      </w:r>
      <w:r w:rsidR="00F46166" w:rsidRPr="006873BC">
        <w:rPr>
          <w:rFonts w:cs="Times New Roman"/>
          <w:szCs w:val="24"/>
        </w:rPr>
        <w:t xml:space="preserve">ch czy wspólnotach mieszkaniowych. </w:t>
      </w:r>
      <w:r w:rsidR="00B234AC" w:rsidRPr="006873BC">
        <w:rPr>
          <w:rFonts w:cs="Times New Roman"/>
          <w:szCs w:val="24"/>
        </w:rPr>
        <w:t xml:space="preserve">Dostosowując się do potrzeb odbiorców oraz </w:t>
      </w:r>
      <w:r w:rsidR="00981400" w:rsidRPr="006873BC">
        <w:rPr>
          <w:rFonts w:cs="Times New Roman"/>
          <w:szCs w:val="24"/>
        </w:rPr>
        <w:t>wykorzystując</w:t>
      </w:r>
      <w:r w:rsidR="00B234AC" w:rsidRPr="006873BC">
        <w:rPr>
          <w:rFonts w:cs="Times New Roman"/>
          <w:szCs w:val="24"/>
        </w:rPr>
        <w:t xml:space="preserve"> stosowane przez odbiorców środki komunikacji </w:t>
      </w:r>
      <w:r w:rsidR="004C7879" w:rsidRPr="006873BC">
        <w:rPr>
          <w:rFonts w:cs="Times New Roman"/>
          <w:szCs w:val="24"/>
        </w:rPr>
        <w:t xml:space="preserve">podjęto decyzję o  prowadzeniu </w:t>
      </w:r>
      <w:r w:rsidRPr="006873BC">
        <w:rPr>
          <w:rFonts w:cs="Times New Roman"/>
          <w:szCs w:val="24"/>
        </w:rPr>
        <w:t>serwis</w:t>
      </w:r>
      <w:r w:rsidR="004C7879" w:rsidRPr="006873BC">
        <w:rPr>
          <w:rFonts w:cs="Times New Roman"/>
          <w:szCs w:val="24"/>
        </w:rPr>
        <w:t>u</w:t>
      </w:r>
      <w:r w:rsidRPr="006873BC">
        <w:rPr>
          <w:rFonts w:cs="Times New Roman"/>
          <w:szCs w:val="24"/>
        </w:rPr>
        <w:t xml:space="preserve"> info</w:t>
      </w:r>
      <w:r w:rsidR="00912D1B" w:rsidRPr="006873BC">
        <w:rPr>
          <w:rFonts w:cs="Times New Roman"/>
          <w:szCs w:val="24"/>
        </w:rPr>
        <w:t>r</w:t>
      </w:r>
      <w:r w:rsidRPr="006873BC">
        <w:rPr>
          <w:rFonts w:cs="Times New Roman"/>
          <w:szCs w:val="24"/>
        </w:rPr>
        <w:t xml:space="preserve">macyjno - promocyjny w mediach społecznościowych. </w:t>
      </w:r>
      <w:r w:rsidR="00F46166" w:rsidRPr="006873BC">
        <w:rPr>
          <w:rFonts w:cs="Times New Roman"/>
          <w:szCs w:val="24"/>
        </w:rPr>
        <w:t>Dodatkowo s</w:t>
      </w:r>
      <w:r w:rsidRPr="006873BC">
        <w:rPr>
          <w:rFonts w:cs="Times New Roman"/>
          <w:szCs w:val="24"/>
        </w:rPr>
        <w:t>zkołom i przedszkolom zaproponowane zostanie przeprowadzenie spotkań informacyjnych dla rodziców.</w:t>
      </w:r>
    </w:p>
    <w:p w14:paraId="491B4370" w14:textId="77777777" w:rsidR="008B3F20" w:rsidRPr="006873BC" w:rsidRDefault="008B3F20" w:rsidP="008F7998">
      <w:pPr>
        <w:spacing w:before="120" w:after="120" w:line="380" w:lineRule="atLeast"/>
        <w:rPr>
          <w:rFonts w:cs="Times New Roman"/>
          <w:szCs w:val="24"/>
        </w:rPr>
      </w:pPr>
      <w:r w:rsidRPr="006873BC">
        <w:rPr>
          <w:rFonts w:cs="Times New Roman"/>
          <w:szCs w:val="24"/>
        </w:rPr>
        <w:t>Przygotowane zostaną komunikaty w formie tradycyjnej (ulotki, plakat</w:t>
      </w:r>
      <w:r w:rsidR="00F46166" w:rsidRPr="006873BC">
        <w:rPr>
          <w:rFonts w:cs="Times New Roman"/>
          <w:szCs w:val="24"/>
        </w:rPr>
        <w:t xml:space="preserve">y) oraz w formie elektronicznej – z wykorzystaniem formuły interaktywnej, wciągającej odbiorców. </w:t>
      </w:r>
    </w:p>
    <w:p w14:paraId="35F7079D" w14:textId="77777777" w:rsidR="008B3F20" w:rsidRPr="006873BC" w:rsidRDefault="008B3F20" w:rsidP="008F7998">
      <w:pPr>
        <w:spacing w:before="120" w:after="120" w:line="380" w:lineRule="atLeast"/>
        <w:rPr>
          <w:rFonts w:cs="Times New Roman"/>
          <w:szCs w:val="24"/>
        </w:rPr>
      </w:pPr>
      <w:r w:rsidRPr="006873BC">
        <w:rPr>
          <w:rFonts w:cs="Times New Roman"/>
          <w:szCs w:val="24"/>
        </w:rPr>
        <w:t>Informacja wielopoziomowa oznacza, że jest ona uporządkowana według stopnia zaawansowania potencjalnego beneficjenta/beneficjenta w procesie ubiegania się o wsparcie/ udzielania wsparcia. Na różnych etapach tego procesu występują różne potrzeby informacyjne. Dotarcie do informacji potrzebnej na każdym etapie będzie ułatwione poprzez utrzymywanie systematycznego kontaktu z rodziną i jej członkami przez poszczególne osoby zaangażowane w realizację wsparcia.</w:t>
      </w:r>
    </w:p>
    <w:p w14:paraId="60EBE966" w14:textId="77777777" w:rsidR="008B3F20" w:rsidRPr="006873BC" w:rsidRDefault="008B3F20" w:rsidP="008F7998">
      <w:pPr>
        <w:spacing w:before="120" w:after="120" w:line="380" w:lineRule="atLeast"/>
        <w:rPr>
          <w:rFonts w:cs="Times New Roman"/>
          <w:szCs w:val="24"/>
        </w:rPr>
      </w:pPr>
      <w:r w:rsidRPr="006873BC">
        <w:rPr>
          <w:rFonts w:cs="Times New Roman"/>
          <w:szCs w:val="24"/>
        </w:rPr>
        <w:t>Użyteczność informacji udostępnianych beneficjentowi wynika</w:t>
      </w:r>
      <w:r w:rsidR="004C7879" w:rsidRPr="006873BC">
        <w:rPr>
          <w:rFonts w:cs="Times New Roman"/>
          <w:szCs w:val="24"/>
        </w:rPr>
        <w:t>ć będzie</w:t>
      </w:r>
      <w:r w:rsidRPr="006873BC">
        <w:rPr>
          <w:rFonts w:cs="Times New Roman"/>
          <w:szCs w:val="24"/>
        </w:rPr>
        <w:t xml:space="preserve"> z uwzględnienia przy jej opracowaniu perspektywy beneficjenta, jego potrzeb i oczekiwań. Podstawowym kryterium użyteczności informacji jest</w:t>
      </w:r>
      <w:r w:rsidR="004C7879" w:rsidRPr="006873BC">
        <w:rPr>
          <w:rFonts w:cs="Times New Roman"/>
          <w:szCs w:val="24"/>
        </w:rPr>
        <w:t>, po pierwsze,</w:t>
      </w:r>
      <w:r w:rsidRPr="006873BC">
        <w:rPr>
          <w:rFonts w:cs="Times New Roman"/>
          <w:szCs w:val="24"/>
        </w:rPr>
        <w:t xml:space="preserve"> </w:t>
      </w:r>
      <w:r w:rsidR="004C7879" w:rsidRPr="006873BC">
        <w:rPr>
          <w:rFonts w:cs="Times New Roman"/>
          <w:szCs w:val="24"/>
        </w:rPr>
        <w:t xml:space="preserve">trafność jej zakresu względem potrzeb i oczekiwań, po drugie, </w:t>
      </w:r>
      <w:r w:rsidRPr="006873BC">
        <w:rPr>
          <w:rFonts w:cs="Times New Roman"/>
          <w:szCs w:val="24"/>
        </w:rPr>
        <w:t xml:space="preserve">sformułowanie </w:t>
      </w:r>
      <w:r w:rsidR="004C7879" w:rsidRPr="006873BC">
        <w:rPr>
          <w:rFonts w:cs="Times New Roman"/>
          <w:szCs w:val="24"/>
        </w:rPr>
        <w:t xml:space="preserve">jej </w:t>
      </w:r>
      <w:r w:rsidRPr="006873BC">
        <w:rPr>
          <w:rFonts w:cs="Times New Roman"/>
          <w:szCs w:val="24"/>
        </w:rPr>
        <w:t>klarownym i zrozumiałym językiem oraz utrzymanie komunikacji w możliwie najbardziej</w:t>
      </w:r>
      <w:r w:rsidR="004C7879" w:rsidRPr="006873BC">
        <w:rPr>
          <w:rFonts w:cs="Times New Roman"/>
          <w:szCs w:val="24"/>
        </w:rPr>
        <w:t xml:space="preserve"> przyjaznej i</w:t>
      </w:r>
      <w:r w:rsidRPr="006873BC">
        <w:rPr>
          <w:rFonts w:cs="Times New Roman"/>
          <w:szCs w:val="24"/>
        </w:rPr>
        <w:t xml:space="preserve"> zwięzłej formule. </w:t>
      </w:r>
    </w:p>
    <w:p w14:paraId="5565E650" w14:textId="77777777" w:rsidR="008B3F20" w:rsidRPr="006873BC" w:rsidRDefault="008B3F20" w:rsidP="008F7998">
      <w:pPr>
        <w:spacing w:before="120" w:after="120" w:line="380" w:lineRule="atLeast"/>
        <w:rPr>
          <w:rFonts w:cs="Times New Roman"/>
          <w:szCs w:val="24"/>
        </w:rPr>
      </w:pPr>
      <w:r w:rsidRPr="006873BC">
        <w:rPr>
          <w:rFonts w:cs="Times New Roman"/>
          <w:szCs w:val="24"/>
        </w:rPr>
        <w:t xml:space="preserve">Rodzina zainteresowana przystąpieniem do Modelu będzie mogła zgłosić się do OPS lub organizacji pozarządowej uczestniczącej w </w:t>
      </w:r>
      <w:r w:rsidR="00784BB7" w:rsidRPr="006873BC">
        <w:rPr>
          <w:rFonts w:cs="Times New Roman"/>
          <w:szCs w:val="24"/>
        </w:rPr>
        <w:t>LSW</w:t>
      </w:r>
      <w:r w:rsidRPr="006873BC">
        <w:rPr>
          <w:rFonts w:cs="Times New Roman"/>
          <w:szCs w:val="24"/>
        </w:rPr>
        <w:t>. Następnie, po przeprowadzeniu diagnozy rodzina i/lub jej członkowie zostaną objęci wsparciem, zgodnie z</w:t>
      </w:r>
      <w:r w:rsidR="004C7879" w:rsidRPr="006873BC">
        <w:rPr>
          <w:rFonts w:cs="Times New Roman"/>
          <w:szCs w:val="24"/>
        </w:rPr>
        <w:t>e zdiagno</w:t>
      </w:r>
      <w:r w:rsidR="00981400" w:rsidRPr="006873BC">
        <w:rPr>
          <w:rFonts w:cs="Times New Roman"/>
          <w:szCs w:val="24"/>
        </w:rPr>
        <w:t>zo</w:t>
      </w:r>
      <w:r w:rsidR="004C7879" w:rsidRPr="006873BC">
        <w:rPr>
          <w:rFonts w:cs="Times New Roman"/>
          <w:szCs w:val="24"/>
        </w:rPr>
        <w:t xml:space="preserve">wanymi </w:t>
      </w:r>
      <w:r w:rsidRPr="006873BC">
        <w:rPr>
          <w:rFonts w:cs="Times New Roman"/>
          <w:szCs w:val="24"/>
        </w:rPr>
        <w:t>potrzebami.</w:t>
      </w:r>
    </w:p>
    <w:p w14:paraId="4141795B" w14:textId="77777777" w:rsidR="008B3F20" w:rsidRPr="006873BC" w:rsidRDefault="008B3F20" w:rsidP="008F7998">
      <w:pPr>
        <w:spacing w:before="120" w:after="120" w:line="380" w:lineRule="atLeast"/>
        <w:rPr>
          <w:rFonts w:cs="Times New Roman"/>
          <w:szCs w:val="24"/>
        </w:rPr>
      </w:pPr>
      <w:r w:rsidRPr="006873BC">
        <w:rPr>
          <w:rFonts w:cs="Times New Roman"/>
          <w:szCs w:val="24"/>
        </w:rPr>
        <w:t>Model zakłada, że wsparcie kierowane będzie do rodzin o dziedziczonej formie ubóstwa wraz z ich najbliższym sąsiedztwem z koncentracją uwagi na pokoleniu znajdującym się w okresie wczesnego dzieciństwa i w okresie edukacji szkolnej</w:t>
      </w:r>
      <w:r w:rsidR="00833495" w:rsidRPr="006873BC">
        <w:rPr>
          <w:rFonts w:cs="Times New Roman"/>
          <w:szCs w:val="24"/>
        </w:rPr>
        <w:t xml:space="preserve"> (dzieci w wieku 0-18 lat).</w:t>
      </w:r>
    </w:p>
    <w:p w14:paraId="07D9804A" w14:textId="77777777" w:rsidR="008B3F20" w:rsidRPr="006873BC" w:rsidRDefault="008B3F20" w:rsidP="008F7998">
      <w:pPr>
        <w:spacing w:before="120" w:after="120" w:line="380" w:lineRule="atLeast"/>
        <w:rPr>
          <w:rFonts w:cs="Times New Roman"/>
          <w:szCs w:val="24"/>
        </w:rPr>
      </w:pPr>
      <w:r w:rsidRPr="006873BC">
        <w:rPr>
          <w:rFonts w:cs="Times New Roman"/>
          <w:szCs w:val="24"/>
        </w:rPr>
        <w:t xml:space="preserve">Rekrutacja </w:t>
      </w:r>
      <w:r w:rsidR="004C7879" w:rsidRPr="006873BC">
        <w:rPr>
          <w:rFonts w:cs="Times New Roman"/>
          <w:szCs w:val="24"/>
        </w:rPr>
        <w:t xml:space="preserve">do działań w ramach </w:t>
      </w:r>
      <w:r w:rsidR="005E7801" w:rsidRPr="006873BC">
        <w:rPr>
          <w:rFonts w:cs="Times New Roman"/>
          <w:szCs w:val="24"/>
        </w:rPr>
        <w:t>M</w:t>
      </w:r>
      <w:r w:rsidR="004C7879" w:rsidRPr="006873BC">
        <w:rPr>
          <w:rFonts w:cs="Times New Roman"/>
          <w:szCs w:val="24"/>
        </w:rPr>
        <w:t xml:space="preserve">odelu </w:t>
      </w:r>
      <w:r w:rsidRPr="006873BC">
        <w:rPr>
          <w:rFonts w:cs="Times New Roman"/>
          <w:szCs w:val="24"/>
        </w:rPr>
        <w:t>prowadzona będzie w oparciu o regulamin wsparcia z wykorzystaniem najlepszych praktyk poszczególnych podmiotów zaangażowanych w pracę Konsorcjum Wykonawczego.</w:t>
      </w:r>
      <w:r w:rsidR="004C7879" w:rsidRPr="006873BC">
        <w:rPr>
          <w:rFonts w:cs="Times New Roman"/>
          <w:szCs w:val="24"/>
        </w:rPr>
        <w:t xml:space="preserve"> </w:t>
      </w:r>
      <w:r w:rsidR="005E7801" w:rsidRPr="006873BC">
        <w:rPr>
          <w:rFonts w:cs="Times New Roman"/>
          <w:szCs w:val="24"/>
        </w:rPr>
        <w:t>Zarówno na etapie rekrutacji, jak i w ramach wszystkich działań uwzględnionych w Modelu stosowana będzie zasada równości szans kobiet i mężczyzn oraz zasada dostępności działań dla osób z niepełnosprawnościami. W tym celu cały personel zaangażowany w realizację Modelu zostanie przeszkolony w zakresie polityki równościowej oraz niedyskryminacji. Ponadto w celu zapewnienia równego dostępu do działań w ramach Modelu stosowan</w:t>
      </w:r>
      <w:r w:rsidR="00690864" w:rsidRPr="006873BC">
        <w:rPr>
          <w:rFonts w:cs="Times New Roman"/>
          <w:szCs w:val="24"/>
        </w:rPr>
        <w:t>e</w:t>
      </w:r>
      <w:r w:rsidR="005E7801" w:rsidRPr="006873BC">
        <w:rPr>
          <w:rFonts w:cs="Times New Roman"/>
          <w:szCs w:val="24"/>
        </w:rPr>
        <w:t xml:space="preserve"> będą rozwiązania jak np. zapewnienie opieki nad dziećmi podczas uczestnictwa </w:t>
      </w:r>
      <w:r w:rsidR="00690864" w:rsidRPr="006873BC">
        <w:rPr>
          <w:rFonts w:cs="Times New Roman"/>
          <w:szCs w:val="24"/>
        </w:rPr>
        <w:t xml:space="preserve">rodziców w spotkaniach lub warsztatach. </w:t>
      </w:r>
    </w:p>
    <w:p w14:paraId="3E1B3D65" w14:textId="77777777" w:rsidR="008B3F20" w:rsidRPr="006873BC" w:rsidRDefault="008B3F20" w:rsidP="008F7998">
      <w:pPr>
        <w:spacing w:before="120" w:after="120" w:line="380" w:lineRule="atLeast"/>
        <w:rPr>
          <w:rFonts w:cs="Times New Roman"/>
          <w:szCs w:val="24"/>
        </w:rPr>
      </w:pPr>
      <w:r w:rsidRPr="006873BC">
        <w:rPr>
          <w:rFonts w:cs="Times New Roman"/>
          <w:szCs w:val="24"/>
        </w:rPr>
        <w:t>Rekrutacja obejmować powinna trzy zasadnicze etapy:</w:t>
      </w:r>
    </w:p>
    <w:p w14:paraId="360F3378" w14:textId="77777777" w:rsidR="008B3F20" w:rsidRPr="006873BC" w:rsidRDefault="008B3F20" w:rsidP="003932B2">
      <w:pPr>
        <w:spacing w:before="120" w:after="120" w:line="380" w:lineRule="atLeast"/>
        <w:ind w:left="708"/>
        <w:rPr>
          <w:rFonts w:cs="Times New Roman"/>
          <w:szCs w:val="24"/>
        </w:rPr>
      </w:pPr>
      <w:r w:rsidRPr="006873BC">
        <w:rPr>
          <w:rFonts w:cs="Times New Roman"/>
          <w:szCs w:val="24"/>
        </w:rPr>
        <w:t>Krok 1. Diagnoza wstępna.</w:t>
      </w:r>
    </w:p>
    <w:p w14:paraId="00364C07" w14:textId="77777777" w:rsidR="008B3F20" w:rsidRPr="006873BC" w:rsidRDefault="008B3F20" w:rsidP="003932B2">
      <w:pPr>
        <w:spacing w:before="120" w:after="120" w:line="380" w:lineRule="atLeast"/>
        <w:ind w:left="708"/>
        <w:rPr>
          <w:rFonts w:cs="Times New Roman"/>
          <w:szCs w:val="24"/>
        </w:rPr>
      </w:pPr>
      <w:r w:rsidRPr="006873BC">
        <w:rPr>
          <w:rFonts w:cs="Times New Roman"/>
          <w:szCs w:val="24"/>
        </w:rPr>
        <w:t>Krok 2. Diagnoza pogłębiona.</w:t>
      </w:r>
    </w:p>
    <w:p w14:paraId="3E0F5C52" w14:textId="77777777" w:rsidR="008B3F20" w:rsidRPr="006873BC" w:rsidRDefault="008B3F20" w:rsidP="003932B2">
      <w:pPr>
        <w:spacing w:before="120" w:after="120" w:line="380" w:lineRule="atLeast"/>
        <w:ind w:left="708"/>
        <w:rPr>
          <w:rFonts w:cs="Times New Roman"/>
          <w:szCs w:val="24"/>
        </w:rPr>
      </w:pPr>
      <w:r w:rsidRPr="006873BC">
        <w:rPr>
          <w:rFonts w:cs="Times New Roman"/>
          <w:szCs w:val="24"/>
        </w:rPr>
        <w:t xml:space="preserve">Krok 3. Działania skierowane bezpośrednio do rodzin/ </w:t>
      </w:r>
      <w:r w:rsidR="004C7879" w:rsidRPr="006873BC">
        <w:rPr>
          <w:rFonts w:cs="Times New Roman"/>
          <w:szCs w:val="24"/>
        </w:rPr>
        <w:t xml:space="preserve">członków rodziny, w tym </w:t>
      </w:r>
      <w:r w:rsidRPr="006873BC">
        <w:rPr>
          <w:rFonts w:cs="Times New Roman"/>
          <w:szCs w:val="24"/>
        </w:rPr>
        <w:t>dzieci.</w:t>
      </w:r>
    </w:p>
    <w:p w14:paraId="6E557CF8" w14:textId="77777777" w:rsidR="00833495" w:rsidRPr="006873BC" w:rsidRDefault="00833495" w:rsidP="008F7998">
      <w:pPr>
        <w:spacing w:before="120" w:after="120" w:line="380" w:lineRule="atLeast"/>
        <w:rPr>
          <w:rFonts w:cs="Times New Roman"/>
          <w:szCs w:val="24"/>
        </w:rPr>
      </w:pPr>
      <w:r w:rsidRPr="006873BC">
        <w:rPr>
          <w:rFonts w:cs="Times New Roman"/>
          <w:szCs w:val="24"/>
        </w:rPr>
        <w:t>Rekrutacja rodzin będzie prowadzona przez kampanię informacyjną oraz poprzez instytucj</w:t>
      </w:r>
      <w:r w:rsidR="00663C44" w:rsidRPr="006873BC">
        <w:rPr>
          <w:rFonts w:cs="Times New Roman"/>
          <w:szCs w:val="24"/>
        </w:rPr>
        <w:t xml:space="preserve">e </w:t>
      </w:r>
      <w:r w:rsidRPr="006873BC">
        <w:rPr>
          <w:rFonts w:cs="Times New Roman"/>
          <w:szCs w:val="24"/>
        </w:rPr>
        <w:t>i podmioty współpracujące w ramach LSW. Głównymi instytucjami we współpracy z którymi będzie prowadzona rekrutacja będzie Ośrodek Pomocy Społecznej Dzielnicy Praga-Północ oraz szkoły, do których uczęszczają dzieci z terenu Nowej Pragi, a także Warszawskie Centrum Pomocy Rodzinie (jeśli będzie to konieczne w przypadku rekrutacji rodzin, których dzieci znajdują się w pieczy zastępczej). Zarówno pracownicy socjalni terenowi pracujący z rodzinami z terenu Nowej Pragi, jak również pedagodzy szkolni, posiadają wiedzę na temat rodzin o dziedziczonej formie ubóstwa doświadczających trudności opiekuńczo-wychowawczych. Specjaliści ci, stosując język korzyści oraz narzędzia dialogu motywującego, będą motywować do podjęcia działań na rzecz swojej rodziny</w:t>
      </w:r>
      <w:r w:rsidR="00663C44" w:rsidRPr="006873BC">
        <w:rPr>
          <w:rFonts w:cs="Times New Roman"/>
          <w:szCs w:val="24"/>
        </w:rPr>
        <w:t xml:space="preserve">, przedstawiać ofertę oraz zachęcać do </w:t>
      </w:r>
      <w:r w:rsidRPr="006873BC">
        <w:rPr>
          <w:rFonts w:cs="Times New Roman"/>
          <w:szCs w:val="24"/>
        </w:rPr>
        <w:t xml:space="preserve">udziału w działaniach w ramach Modelu. Ważne jest by wzbudzić motywację wewnętrzną </w:t>
      </w:r>
      <w:r w:rsidR="00663C44" w:rsidRPr="006873BC">
        <w:rPr>
          <w:rFonts w:cs="Times New Roman"/>
          <w:szCs w:val="24"/>
        </w:rPr>
        <w:t>odbiorców</w:t>
      </w:r>
      <w:r w:rsidRPr="006873BC">
        <w:rPr>
          <w:rFonts w:cs="Times New Roman"/>
          <w:szCs w:val="24"/>
        </w:rPr>
        <w:t xml:space="preserve"> w szczególności wśród „rodzin głęboko ukrytych", które wcześniej nie korzystały z tego typu form wsparcia</w:t>
      </w:r>
      <w:r w:rsidR="00663C44" w:rsidRPr="006873BC">
        <w:rPr>
          <w:rFonts w:cs="Times New Roman"/>
          <w:szCs w:val="24"/>
        </w:rPr>
        <w:t xml:space="preserve"> oraz mężczyzn, którzy często niechętnie biorą udział w tego rodzaju działaniach.</w:t>
      </w:r>
      <w:r w:rsidRPr="006873BC">
        <w:rPr>
          <w:rFonts w:cs="Times New Roman"/>
          <w:szCs w:val="24"/>
        </w:rPr>
        <w:t xml:space="preserve"> W ramach Projektu zostanie powołany zespół ds. rekrutacji składający się ze specjalistów – przedstawicieli organizacji partnerskich, pedagogów szkolnych oraz pracownika socjalnego OPS Dzielnicy Praga-Północ. Zespołem będzie kierował koordynator Projektu. Rodzinom rekrutowanym przez zespół zostanie zapewniony udział we wszystkich formach wsparcia zaplanowanych w Modelu. Te rodziny będą rekrutowane w pierwszej kolejności. W przypadku wolnych miejsc do udziału w projekcie będą zapraszane rodziny, które uzyskały wiedzę o Projekcie z kampanii informacyjnej lub od przedstawicieli podmiotów współpracujących w ramach LSW i zgłosiły gotowość i chęć udziału w Projekcie. Te rodziny będą mogły korzystać z wybranych form wsparcia oferowanych w Projekcie. </w:t>
      </w:r>
    </w:p>
    <w:p w14:paraId="60A833BF" w14:textId="77777777" w:rsidR="008B3F20" w:rsidRPr="006873BC" w:rsidRDefault="008B3F20" w:rsidP="008F7998">
      <w:pPr>
        <w:spacing w:before="120" w:after="120" w:line="380" w:lineRule="atLeast"/>
        <w:rPr>
          <w:rFonts w:cs="Times New Roman"/>
          <w:szCs w:val="24"/>
        </w:rPr>
      </w:pPr>
      <w:r w:rsidRPr="006873BC">
        <w:rPr>
          <w:rFonts w:cs="Times New Roman"/>
          <w:szCs w:val="24"/>
        </w:rPr>
        <w:t>Szczegółowy opis rekrutacji</w:t>
      </w:r>
      <w:r w:rsidR="00833495" w:rsidRPr="006873BC">
        <w:rPr>
          <w:rFonts w:cs="Times New Roman"/>
          <w:szCs w:val="24"/>
        </w:rPr>
        <w:t xml:space="preserve">, o ile było to </w:t>
      </w:r>
      <w:r w:rsidR="00C022F7" w:rsidRPr="006873BC">
        <w:rPr>
          <w:rFonts w:cs="Times New Roman"/>
          <w:szCs w:val="24"/>
        </w:rPr>
        <w:t>niezbędne</w:t>
      </w:r>
      <w:r w:rsidR="00833495" w:rsidRPr="006873BC">
        <w:rPr>
          <w:rFonts w:cs="Times New Roman"/>
          <w:szCs w:val="24"/>
        </w:rPr>
        <w:t xml:space="preserve"> </w:t>
      </w:r>
      <w:r w:rsidRPr="006873BC">
        <w:rPr>
          <w:rFonts w:cs="Times New Roman"/>
          <w:szCs w:val="24"/>
        </w:rPr>
        <w:t>poszczególnych form</w:t>
      </w:r>
      <w:r w:rsidR="00833495" w:rsidRPr="006873BC">
        <w:rPr>
          <w:rFonts w:cs="Times New Roman"/>
          <w:szCs w:val="24"/>
        </w:rPr>
        <w:t>ach</w:t>
      </w:r>
      <w:r w:rsidRPr="006873BC">
        <w:rPr>
          <w:rFonts w:cs="Times New Roman"/>
          <w:szCs w:val="24"/>
        </w:rPr>
        <w:t xml:space="preserve"> wsparcia</w:t>
      </w:r>
      <w:r w:rsidR="00833495" w:rsidRPr="006873BC">
        <w:rPr>
          <w:rFonts w:cs="Times New Roman"/>
          <w:szCs w:val="24"/>
        </w:rPr>
        <w:t>,</w:t>
      </w:r>
      <w:r w:rsidRPr="006873BC">
        <w:rPr>
          <w:rFonts w:cs="Times New Roman"/>
          <w:szCs w:val="24"/>
        </w:rPr>
        <w:t xml:space="preserve"> został opisany w charakterystyce poszczególnych elementów Modelu.</w:t>
      </w:r>
    </w:p>
    <w:p w14:paraId="2FD617C1" w14:textId="77777777" w:rsidR="00624BD4" w:rsidRPr="006873BC" w:rsidRDefault="00624BD4" w:rsidP="008F7998">
      <w:pPr>
        <w:spacing w:before="120" w:after="120" w:line="380" w:lineRule="atLeast"/>
        <w:rPr>
          <w:rFonts w:cs="Times New Roman"/>
          <w:szCs w:val="24"/>
        </w:rPr>
      </w:pPr>
      <w:r w:rsidRPr="006873BC">
        <w:rPr>
          <w:rFonts w:cs="Times New Roman"/>
          <w:szCs w:val="24"/>
        </w:rPr>
        <w:t>Ponadto, w ramach testowania Modelu PDB, zakładamy dotarcie do największej liczby mieszkańców w ramach działań informacyjnych i promocyjnych Projektu w celu zaangażowania mieszkańców w działania planowane w ramach Animacji Samopomocy Sąsiedzkiej.</w:t>
      </w:r>
    </w:p>
    <w:p w14:paraId="435A1A22" w14:textId="77777777" w:rsidR="003932B2" w:rsidRPr="006873BC" w:rsidRDefault="003932B2" w:rsidP="008F7998">
      <w:pPr>
        <w:spacing w:before="120" w:after="120" w:line="380" w:lineRule="atLeast"/>
        <w:rPr>
          <w:rFonts w:cs="Times New Roman"/>
          <w:szCs w:val="24"/>
        </w:rPr>
      </w:pPr>
    </w:p>
    <w:p w14:paraId="72A96E14" w14:textId="77777777" w:rsidR="0014447D" w:rsidRPr="006873BC" w:rsidRDefault="0014447D" w:rsidP="008F7998">
      <w:pPr>
        <w:pStyle w:val="Nagwek2"/>
        <w:numPr>
          <w:ilvl w:val="2"/>
          <w:numId w:val="8"/>
        </w:numPr>
        <w:spacing w:before="120" w:after="120" w:line="380" w:lineRule="atLeast"/>
        <w:rPr>
          <w:rFonts w:ascii="Times New Roman" w:hAnsi="Times New Roman" w:cs="Times New Roman"/>
          <w:sz w:val="24"/>
          <w:szCs w:val="24"/>
        </w:rPr>
      </w:pPr>
      <w:bookmarkStart w:id="470" w:name="_Toc514250650"/>
      <w:r w:rsidRPr="006873BC">
        <w:rPr>
          <w:rFonts w:ascii="Times New Roman" w:hAnsi="Times New Roman" w:cs="Times New Roman"/>
          <w:sz w:val="24"/>
          <w:szCs w:val="24"/>
        </w:rPr>
        <w:t>Użytkownicy</w:t>
      </w:r>
      <w:bookmarkEnd w:id="470"/>
    </w:p>
    <w:p w14:paraId="68F0EC66" w14:textId="77777777" w:rsidR="0014447D" w:rsidRPr="006873BC" w:rsidRDefault="0014447D" w:rsidP="008F7998">
      <w:pPr>
        <w:spacing w:before="120" w:after="120" w:line="380" w:lineRule="atLeast"/>
        <w:rPr>
          <w:rFonts w:cs="Times New Roman"/>
          <w:szCs w:val="24"/>
        </w:rPr>
      </w:pPr>
      <w:r w:rsidRPr="006873BC">
        <w:rPr>
          <w:rFonts w:cs="Times New Roman"/>
          <w:szCs w:val="24"/>
        </w:rPr>
        <w:t>Użytkownikami Modelu są</w:t>
      </w:r>
      <w:r w:rsidR="00891C5E" w:rsidRPr="006873BC">
        <w:rPr>
          <w:rFonts w:cs="Times New Roman"/>
          <w:szCs w:val="24"/>
        </w:rPr>
        <w:t xml:space="preserve">, z jednej strony, instytucje jako takie, z drugiej jednak strony, zgodnie z zasadą deinstytucjonalizacji, są nimi osoby zatrudnione / współpracujące z danym podmiotem, </w:t>
      </w:r>
      <w:r w:rsidR="00981400" w:rsidRPr="006873BC">
        <w:rPr>
          <w:rFonts w:cs="Times New Roman"/>
          <w:szCs w:val="24"/>
        </w:rPr>
        <w:t>realizujące</w:t>
      </w:r>
      <w:r w:rsidR="00891C5E" w:rsidRPr="006873BC">
        <w:rPr>
          <w:rFonts w:cs="Times New Roman"/>
          <w:szCs w:val="24"/>
        </w:rPr>
        <w:t xml:space="preserve"> wsparcie na rzecz </w:t>
      </w:r>
      <w:r w:rsidR="00981400" w:rsidRPr="006873BC">
        <w:rPr>
          <w:rFonts w:cs="Times New Roman"/>
          <w:szCs w:val="24"/>
        </w:rPr>
        <w:t>odbiorców</w:t>
      </w:r>
      <w:r w:rsidR="00891C5E" w:rsidRPr="006873BC">
        <w:rPr>
          <w:rFonts w:cs="Times New Roman"/>
          <w:szCs w:val="24"/>
        </w:rPr>
        <w:t xml:space="preserve"> / klientów. Należy zatem uznać, że użytkownikami Modelu są </w:t>
      </w:r>
      <w:r w:rsidR="00690864" w:rsidRPr="006873BC">
        <w:rPr>
          <w:rFonts w:cs="Times New Roman"/>
          <w:szCs w:val="24"/>
        </w:rPr>
        <w:t xml:space="preserve">przedstawiciele podmiotów realizujących </w:t>
      </w:r>
      <w:r w:rsidRPr="006873BC">
        <w:rPr>
          <w:rFonts w:cs="Times New Roman"/>
          <w:szCs w:val="24"/>
        </w:rPr>
        <w:t>wsparcie na rzecz rodzin</w:t>
      </w:r>
      <w:r w:rsidR="006F05B9" w:rsidRPr="006873BC">
        <w:rPr>
          <w:rFonts w:cs="Times New Roman"/>
          <w:szCs w:val="24"/>
        </w:rPr>
        <w:t>.</w:t>
      </w:r>
      <w:r w:rsidRPr="006873BC">
        <w:rPr>
          <w:rFonts w:cs="Times New Roman"/>
          <w:szCs w:val="24"/>
        </w:rPr>
        <w:t xml:space="preserve"> Są to podmioty samorządowe, w tym te działające w sektorze pomocy </w:t>
      </w:r>
      <w:r w:rsidR="00981400" w:rsidRPr="006873BC">
        <w:rPr>
          <w:rFonts w:cs="Times New Roman"/>
          <w:szCs w:val="24"/>
        </w:rPr>
        <w:t>społecznej, edukacji</w:t>
      </w:r>
      <w:r w:rsidRPr="006873BC">
        <w:rPr>
          <w:rFonts w:cs="Times New Roman"/>
          <w:szCs w:val="24"/>
        </w:rPr>
        <w:t>,</w:t>
      </w:r>
      <w:r w:rsidR="00690864" w:rsidRPr="006873BC">
        <w:rPr>
          <w:rFonts w:cs="Times New Roman"/>
          <w:szCs w:val="24"/>
        </w:rPr>
        <w:t xml:space="preserve"> ochrony zdrowia, kultury, promocji zatrudnienia</w:t>
      </w:r>
      <w:r w:rsidRPr="006873BC">
        <w:rPr>
          <w:rFonts w:cs="Times New Roman"/>
          <w:szCs w:val="24"/>
        </w:rPr>
        <w:t xml:space="preserve"> oraz organizacje pozarządowe działające w sferze integracji społecznej i aktywizacji zawodowej</w:t>
      </w:r>
      <w:r w:rsidR="00690864" w:rsidRPr="006873BC">
        <w:rPr>
          <w:rFonts w:cs="Times New Roman"/>
          <w:szCs w:val="24"/>
        </w:rPr>
        <w:t xml:space="preserve"> oraz wspierania rodzin</w:t>
      </w:r>
      <w:r w:rsidR="00891C5E" w:rsidRPr="006873BC">
        <w:rPr>
          <w:rFonts w:cs="Times New Roman"/>
          <w:szCs w:val="24"/>
        </w:rPr>
        <w:t>y</w:t>
      </w:r>
      <w:r w:rsidRPr="006873BC">
        <w:rPr>
          <w:rFonts w:cs="Times New Roman"/>
          <w:szCs w:val="24"/>
        </w:rPr>
        <w:t xml:space="preserve">. </w:t>
      </w:r>
    </w:p>
    <w:p w14:paraId="7DA9FE0F" w14:textId="77777777" w:rsidR="00E91185" w:rsidRPr="006873BC" w:rsidRDefault="00E91185" w:rsidP="00E91185">
      <w:pPr>
        <w:spacing w:before="120" w:after="120" w:line="380" w:lineRule="atLeast"/>
        <w:rPr>
          <w:rFonts w:cs="Times New Roman"/>
          <w:szCs w:val="24"/>
        </w:rPr>
      </w:pPr>
      <w:r w:rsidRPr="006873BC">
        <w:rPr>
          <w:rFonts w:cs="Times New Roman"/>
          <w:szCs w:val="24"/>
        </w:rPr>
        <w:t>W wymiarze testowym są to głównie instytucje/podmioty z terenu Pragi Północ, ale także z innych części miasta, jeżeli oferują wsparcie mieszkańcom terytorium, na którym testowany będzie Model.</w:t>
      </w:r>
    </w:p>
    <w:p w14:paraId="7D84930F" w14:textId="77777777" w:rsidR="00E91185" w:rsidRPr="006873BC" w:rsidRDefault="00E91185" w:rsidP="008F7998">
      <w:pPr>
        <w:spacing w:before="120" w:after="120" w:line="380" w:lineRule="atLeast"/>
        <w:rPr>
          <w:rFonts w:cs="Times New Roman"/>
          <w:szCs w:val="24"/>
        </w:rPr>
      </w:pPr>
      <w:r w:rsidRPr="006873BC">
        <w:rPr>
          <w:rFonts w:cs="Times New Roman"/>
          <w:szCs w:val="24"/>
        </w:rPr>
        <w:t xml:space="preserve">Aby założenia Modelu mogły być spełnione w realnych </w:t>
      </w:r>
      <w:r w:rsidR="00981400" w:rsidRPr="006873BC">
        <w:rPr>
          <w:rFonts w:cs="Times New Roman"/>
          <w:szCs w:val="24"/>
        </w:rPr>
        <w:t>działaniach niezbędne</w:t>
      </w:r>
      <w:r w:rsidRPr="006873BC">
        <w:rPr>
          <w:rFonts w:cs="Times New Roman"/>
          <w:szCs w:val="24"/>
        </w:rPr>
        <w:t xml:space="preserve"> jest dobre przygotowanie potencjalnych użytkowników Modelu, tak, aby mogli pełnić rolę swoistych „ambasadorów” modelowych rozwiązań. Dlatego w Modelu przewidziano szkolenia dla użytkowników. Szkolenia te służyć będą promocji i upowszechnieniu Modelu, w tym promowanych w nim wartości i założeń, oraz zbudowaniu systemu współpracy pomiędzy podmiotami miejskimi i organizacjami pozarządowymi zaangażowanymi w pracę z rodzinami o dziedziczonej formie ubóstwa oraz osobami wykluczonymi i zagrożonymi wykluczeniem społecznym. Szkolenia będą dopasowane od potrzeb poszczególnych grup poprzez przeprowadzenie analizy potrzeb szkoleniowych, </w:t>
      </w:r>
      <w:r w:rsidR="00981400" w:rsidRPr="006873BC">
        <w:rPr>
          <w:rFonts w:cs="Times New Roman"/>
          <w:szCs w:val="24"/>
        </w:rPr>
        <w:t>dzięki</w:t>
      </w:r>
      <w:r w:rsidRPr="006873BC">
        <w:rPr>
          <w:rFonts w:cs="Times New Roman"/>
          <w:szCs w:val="24"/>
        </w:rPr>
        <w:t xml:space="preserve"> czemu właściwie zostaną wyznaczone cele procesu szkoleniowego i możliwa będzie ich ewaluacja.</w:t>
      </w:r>
    </w:p>
    <w:p w14:paraId="620AB257" w14:textId="77777777" w:rsidR="0014447D" w:rsidRPr="006873BC" w:rsidRDefault="0014447D" w:rsidP="008F7998">
      <w:pPr>
        <w:spacing w:before="120" w:after="120" w:line="380" w:lineRule="atLeast"/>
        <w:rPr>
          <w:rFonts w:cs="Times New Roman"/>
          <w:szCs w:val="24"/>
        </w:rPr>
      </w:pPr>
      <w:r w:rsidRPr="006873BC">
        <w:rPr>
          <w:rFonts w:cs="Times New Roman"/>
          <w:szCs w:val="24"/>
        </w:rPr>
        <w:t>Do najważniejszych instytucji</w:t>
      </w:r>
      <w:r w:rsidR="00E91185" w:rsidRPr="006873BC">
        <w:rPr>
          <w:rFonts w:cs="Times New Roman"/>
          <w:szCs w:val="24"/>
        </w:rPr>
        <w:t>, które będą użytkownikami Modelu,</w:t>
      </w:r>
      <w:r w:rsidRPr="006873BC">
        <w:rPr>
          <w:rFonts w:cs="Times New Roman"/>
          <w:szCs w:val="24"/>
        </w:rPr>
        <w:t xml:space="preserve"> można zaliczyć:</w:t>
      </w:r>
    </w:p>
    <w:p w14:paraId="4F68923D"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 xml:space="preserve">z obszaru pomocy społecznej: ośrodki pomocy społecznej (OPS), Warszawskie Centrum Pomocy Rodzinie (WCPR); </w:t>
      </w:r>
    </w:p>
    <w:p w14:paraId="79BF17CE"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z obszaru edukacji: przedszkola, szkoły, placówki ośw</w:t>
      </w:r>
      <w:r w:rsidR="00C96702" w:rsidRPr="006873BC">
        <w:rPr>
          <w:rFonts w:cs="Times New Roman"/>
          <w:szCs w:val="24"/>
        </w:rPr>
        <w:t>iatowe, poradnie specjalistyczne</w:t>
      </w:r>
      <w:r w:rsidRPr="006873BC">
        <w:rPr>
          <w:rFonts w:cs="Times New Roman"/>
          <w:szCs w:val="24"/>
        </w:rPr>
        <w:t>;</w:t>
      </w:r>
    </w:p>
    <w:p w14:paraId="33013E63" w14:textId="77777777" w:rsidR="00B113BD" w:rsidRPr="006873BC" w:rsidRDefault="00B113BD" w:rsidP="008F7998">
      <w:pPr>
        <w:numPr>
          <w:ilvl w:val="0"/>
          <w:numId w:val="11"/>
        </w:numPr>
        <w:spacing w:before="120" w:after="120" w:line="380" w:lineRule="atLeast"/>
        <w:rPr>
          <w:rFonts w:cs="Times New Roman"/>
          <w:szCs w:val="24"/>
        </w:rPr>
      </w:pPr>
      <w:r w:rsidRPr="006873BC">
        <w:rPr>
          <w:rFonts w:cs="Times New Roman"/>
          <w:szCs w:val="24"/>
        </w:rPr>
        <w:t>Placówki Wsparcia Dziennego (PWD);</w:t>
      </w:r>
    </w:p>
    <w:p w14:paraId="51C31BE1" w14:textId="77777777" w:rsidR="00C96702" w:rsidRPr="006873BC" w:rsidRDefault="00C96702" w:rsidP="008F7998">
      <w:pPr>
        <w:numPr>
          <w:ilvl w:val="0"/>
          <w:numId w:val="11"/>
        </w:numPr>
        <w:spacing w:before="120" w:after="120" w:line="380" w:lineRule="atLeast"/>
        <w:rPr>
          <w:rFonts w:cs="Times New Roman"/>
          <w:szCs w:val="24"/>
        </w:rPr>
      </w:pPr>
      <w:r w:rsidRPr="006873BC">
        <w:rPr>
          <w:rFonts w:cs="Times New Roman"/>
          <w:szCs w:val="24"/>
        </w:rPr>
        <w:t>z obszaru kultury: domy kultury, biblioteki;</w:t>
      </w:r>
    </w:p>
    <w:p w14:paraId="45115E41"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pozostałe podmioty, działające w sferze integracji społecznej i aktywizacji osób wykluczonych i zagrożonych wykluczeniem społecznym: podmioty ekonomii społecznej,</w:t>
      </w:r>
    </w:p>
    <w:p w14:paraId="4659C372"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przedstawiciele instytucji z wymiaru sprawiedliwości: policja, kuratorzy sądowi,</w:t>
      </w:r>
    </w:p>
    <w:p w14:paraId="7CABD277"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przedstawiciele kościołów i związków wyznaniowych,</w:t>
      </w:r>
    </w:p>
    <w:p w14:paraId="66B60834"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pracodawcy/sektor prywatny,</w:t>
      </w:r>
    </w:p>
    <w:p w14:paraId="70659F29" w14:textId="77777777" w:rsidR="0014447D" w:rsidRPr="006873BC" w:rsidRDefault="0014447D" w:rsidP="008F7998">
      <w:pPr>
        <w:numPr>
          <w:ilvl w:val="0"/>
          <w:numId w:val="11"/>
        </w:numPr>
        <w:spacing w:before="120" w:after="120" w:line="380" w:lineRule="atLeast"/>
        <w:rPr>
          <w:rFonts w:cs="Times New Roman"/>
          <w:szCs w:val="24"/>
        </w:rPr>
      </w:pPr>
      <w:r w:rsidRPr="006873BC">
        <w:rPr>
          <w:rFonts w:cs="Times New Roman"/>
          <w:szCs w:val="24"/>
        </w:rPr>
        <w:t>środowisko lokalne (sąsiedzi).</w:t>
      </w:r>
    </w:p>
    <w:p w14:paraId="0597D3CC" w14:textId="77777777" w:rsidR="002E0AA4" w:rsidRPr="006873BC" w:rsidRDefault="0014447D" w:rsidP="002E0AA4">
      <w:pPr>
        <w:spacing w:before="120" w:after="120" w:line="380" w:lineRule="atLeast"/>
        <w:rPr>
          <w:rFonts w:cs="Times New Roman"/>
          <w:szCs w:val="24"/>
        </w:rPr>
      </w:pPr>
      <w:r w:rsidRPr="006873BC">
        <w:rPr>
          <w:rFonts w:cs="Times New Roman"/>
          <w:szCs w:val="24"/>
        </w:rPr>
        <w:t>Użytkownicy i odbiorcy będą w przyszło</w:t>
      </w:r>
      <w:r w:rsidR="00455D80" w:rsidRPr="006873BC">
        <w:rPr>
          <w:rFonts w:cs="Times New Roman"/>
          <w:szCs w:val="24"/>
        </w:rPr>
        <w:t>ści korzystali z wypracowanego M</w:t>
      </w:r>
      <w:r w:rsidRPr="006873BC">
        <w:rPr>
          <w:rFonts w:cs="Times New Roman"/>
          <w:szCs w:val="24"/>
        </w:rPr>
        <w:t>odelu (produktów), dlatego też będą brać aktywny udział w jego w testowaniu.</w:t>
      </w:r>
      <w:r w:rsidR="002E0AA4" w:rsidRPr="006873BC">
        <w:rPr>
          <w:rFonts w:cs="Times New Roman"/>
          <w:szCs w:val="24"/>
        </w:rPr>
        <w:t xml:space="preserve"> Koncepcja Lokalnego Systemu Wsparcia zakłada rozbudowę platformy współpracy o podmioty działające na rzecz rodzin. Identyfikacja wspierających rodzinę elementów systemu następuje poprzez budowanie mapy potencjałów lokalnych. To narzędzie pozwoli na włączenie lokalnych pracodawców w działania partnerstwa na rzecz rodzin.</w:t>
      </w:r>
    </w:p>
    <w:p w14:paraId="2CA4DBCD" w14:textId="77777777" w:rsidR="006B053C" w:rsidRPr="006873BC" w:rsidRDefault="002E0AA4" w:rsidP="008F7998">
      <w:pPr>
        <w:spacing w:before="120" w:after="120" w:line="380" w:lineRule="atLeast"/>
        <w:rPr>
          <w:rFonts w:cs="Times New Roman"/>
          <w:szCs w:val="24"/>
        </w:rPr>
      </w:pPr>
      <w:r w:rsidRPr="006873BC">
        <w:rPr>
          <w:rFonts w:cs="Times New Roman"/>
          <w:szCs w:val="24"/>
        </w:rPr>
        <w:t xml:space="preserve">W ramach Modelu w działaniu ART - Organizacja weekendowych laboratoriów zakładane są działania, które mogą odbywać się we współpracy z przedsiębiorcami, jak również mogą oni być bohaterami tych spotkań. Ponadto lokalni przedsiębiorcy mogą być partnerami dla wydarzeń sąsiedzkich w ramach Animacja Samopomocy </w:t>
      </w:r>
      <w:r w:rsidR="00C022F7" w:rsidRPr="006873BC">
        <w:rPr>
          <w:rFonts w:cs="Times New Roman"/>
          <w:szCs w:val="24"/>
        </w:rPr>
        <w:t>Sąsiedzkiej. Użytkownicy</w:t>
      </w:r>
      <w:r w:rsidR="006B053C" w:rsidRPr="006873BC">
        <w:rPr>
          <w:rFonts w:cs="Times New Roman"/>
          <w:szCs w:val="24"/>
        </w:rPr>
        <w:t xml:space="preserve"> Modelu – osoby pracujące z rodzinami, będą uczestniczyć w szkoleniach merytorycznych, których celem będzie doskonalenie kompetencji niezbędnych dla skutecznej pracy z rodziną. Szkolenia będą dopasowane od potrzeb poprzez przeprowadzenie analizy potrzeb szkoleniowych i będą odbywać się dwa razy do roku.</w:t>
      </w:r>
      <w:r w:rsidR="00E91185" w:rsidRPr="006873BC">
        <w:rPr>
          <w:rFonts w:cs="Times New Roman"/>
          <w:szCs w:val="24"/>
        </w:rPr>
        <w:t xml:space="preserve"> Użytkownicy będą także potencjalnymi przedstawicielami swoich organizacji w ramach </w:t>
      </w:r>
      <w:r w:rsidR="00784BB7" w:rsidRPr="006873BC">
        <w:rPr>
          <w:rFonts w:cs="Times New Roman"/>
          <w:szCs w:val="24"/>
        </w:rPr>
        <w:t>LSW</w:t>
      </w:r>
      <w:r w:rsidR="00E91185" w:rsidRPr="006873BC">
        <w:rPr>
          <w:rFonts w:cs="Times New Roman"/>
          <w:szCs w:val="24"/>
        </w:rPr>
        <w:t xml:space="preserve">, zatem, oprócz szkoleń, uczestniczyć będą w bieżącej wymianie informacji, w tym współtworzeniu i aktualizacji Banku Inicjatyw oraz w </w:t>
      </w:r>
      <w:r w:rsidR="00891C5E" w:rsidRPr="006873BC">
        <w:rPr>
          <w:rFonts w:cs="Times New Roman"/>
          <w:szCs w:val="24"/>
        </w:rPr>
        <w:t>monitoringu</w:t>
      </w:r>
      <w:r w:rsidR="00E91185" w:rsidRPr="006873BC">
        <w:rPr>
          <w:rFonts w:cs="Times New Roman"/>
          <w:szCs w:val="24"/>
        </w:rPr>
        <w:t xml:space="preserve"> funkcjonowania Modelu </w:t>
      </w:r>
    </w:p>
    <w:p w14:paraId="4B912522" w14:textId="77777777" w:rsidR="0014447D" w:rsidRPr="006873BC" w:rsidRDefault="006B053C" w:rsidP="008F7998">
      <w:pPr>
        <w:spacing w:before="120" w:after="120" w:line="380" w:lineRule="atLeast"/>
        <w:rPr>
          <w:rFonts w:cs="Times New Roman"/>
          <w:szCs w:val="24"/>
        </w:rPr>
      </w:pPr>
      <w:r w:rsidRPr="006873BC">
        <w:rPr>
          <w:rFonts w:cs="Times New Roman"/>
          <w:szCs w:val="24"/>
        </w:rPr>
        <w:t>W M</w:t>
      </w:r>
      <w:r w:rsidR="0014447D" w:rsidRPr="006873BC">
        <w:rPr>
          <w:rFonts w:cs="Times New Roman"/>
          <w:szCs w:val="24"/>
        </w:rPr>
        <w:t>odelu zostanie wykorzystane rozwiązanie asystenta rodzin</w:t>
      </w:r>
      <w:r w:rsidR="00C96702" w:rsidRPr="006873BC">
        <w:rPr>
          <w:rFonts w:cs="Times New Roman"/>
          <w:szCs w:val="24"/>
        </w:rPr>
        <w:t>y</w:t>
      </w:r>
      <w:r w:rsidR="0014447D" w:rsidRPr="006873BC">
        <w:rPr>
          <w:rFonts w:cs="Times New Roman"/>
          <w:szCs w:val="24"/>
        </w:rPr>
        <w:t xml:space="preserve">, wypracowane w ramach projektu „Druga szansa”, zrealizowanego w ramach PIW EQUAL. </w:t>
      </w:r>
      <w:r w:rsidR="00891C5E" w:rsidRPr="006873BC">
        <w:rPr>
          <w:rFonts w:cs="Times New Roman"/>
          <w:szCs w:val="24"/>
        </w:rPr>
        <w:t xml:space="preserve">W ramach opisów poszczególnych działań w Modelu znajdują się szczegółowe charakterystyki użytkowników Modelu zaangażowanych w świadczenie usług na etapie testowania modelu. </w:t>
      </w:r>
    </w:p>
    <w:p w14:paraId="1A4A6524" w14:textId="77777777" w:rsidR="0014447D" w:rsidRPr="006873BC" w:rsidRDefault="00455D80" w:rsidP="008F7998">
      <w:pPr>
        <w:spacing w:before="120" w:after="120" w:line="380" w:lineRule="atLeast"/>
        <w:rPr>
          <w:rFonts w:cs="Times New Roman"/>
          <w:szCs w:val="24"/>
        </w:rPr>
      </w:pPr>
      <w:r w:rsidRPr="006873BC">
        <w:rPr>
          <w:rFonts w:cs="Times New Roman"/>
          <w:szCs w:val="24"/>
        </w:rPr>
        <w:t>W opracowywanym M</w:t>
      </w:r>
      <w:r w:rsidR="0014447D" w:rsidRPr="006873BC">
        <w:rPr>
          <w:rFonts w:cs="Times New Roman"/>
          <w:szCs w:val="24"/>
        </w:rPr>
        <w:t xml:space="preserve">odelu praca asystenta zostanie wzmocniona poprzez udział rodziny wspierającej (zgodnie z rekomendacjami dotyczącymi ustanawiania i funkcjonowania rodzin wspierających w m.st. Warszawie), ścisłą współpracę z organizacją pozarządową realizującą program zapobiegający umieszczaniu dzieci w placówkach opiekuńczo-wychowawczych oraz wspomagającą w odzyskiwaniu dzieci już w nich umieszczonych, współpracę z placówkami edukacyjnymi, szkolenia dla rodzin oraz zintensyfikowanie współpracy w lokalnym środowisku. W ten sposób realizacja modelu przyczyni się do zmniejszenia liczby dzieci kierowanych do pieczy zastępczej poprzez pomoc </w:t>
      </w:r>
      <w:r w:rsidR="008B6984" w:rsidRPr="006873BC">
        <w:rPr>
          <w:rFonts w:cs="Times New Roman"/>
          <w:szCs w:val="24"/>
        </w:rPr>
        <w:t>w rozwiązywaniu</w:t>
      </w:r>
      <w:r w:rsidR="0014447D" w:rsidRPr="006873BC">
        <w:rPr>
          <w:rFonts w:cs="Times New Roman"/>
          <w:szCs w:val="24"/>
        </w:rPr>
        <w:t xml:space="preserve"> podstawowych problemów socjalnych, wychowawczych, </w:t>
      </w:r>
      <w:r w:rsidR="008B6984" w:rsidRPr="006873BC">
        <w:rPr>
          <w:rFonts w:cs="Times New Roman"/>
          <w:szCs w:val="24"/>
        </w:rPr>
        <w:t>psychologicznych, wspieranie</w:t>
      </w:r>
      <w:r w:rsidR="0014447D" w:rsidRPr="006873BC">
        <w:rPr>
          <w:rFonts w:cs="Times New Roman"/>
          <w:szCs w:val="24"/>
        </w:rPr>
        <w:t xml:space="preserve"> aktywności społecznej, motywowanie do podnoszenia kwalifikacji, pomoc w poszukiwaniu i podejmowaniu pracy zarobkowej, wzmocnienie więzi sąsiedzkich i społecznych, wzmocnienie wiary we własne siły.</w:t>
      </w:r>
    </w:p>
    <w:p w14:paraId="3316DD1C" w14:textId="77777777" w:rsidR="00455D80" w:rsidRDefault="0014447D" w:rsidP="008F7998">
      <w:pPr>
        <w:spacing w:before="120" w:after="120" w:line="380" w:lineRule="atLeast"/>
        <w:rPr>
          <w:rFonts w:cs="Times New Roman"/>
          <w:szCs w:val="24"/>
        </w:rPr>
      </w:pPr>
      <w:r w:rsidRPr="006873BC">
        <w:rPr>
          <w:rFonts w:cs="Times New Roman"/>
          <w:szCs w:val="24"/>
        </w:rPr>
        <w:t>Model wykorzysta także jedno z narzędzi wypracowanych w projekcie „Wybierz przyszłość – innowacyjne narzędzia wspierające interwencję socjalną” – edukację finansową, która przekazuje wiedzę o finansach, a także buduje ważne umiejętności oszczędzania oraz racjonalnego planowania w pracy samodzielnej i zespołowej.</w:t>
      </w:r>
      <w:r w:rsidR="00E01A66" w:rsidRPr="006873BC">
        <w:t xml:space="preserve"> Zgodnie z koncepcją </w:t>
      </w:r>
      <w:r w:rsidR="00E01A66" w:rsidRPr="006873BC">
        <w:rPr>
          <w:rFonts w:cs="Times New Roman"/>
          <w:szCs w:val="24"/>
        </w:rPr>
        <w:t xml:space="preserve">Lokalnego Systemu Wsparcia instytucje kultury jak również placówki służby zdrowia to elementy systemu dostępne powszechnie. Zgodnie z założeniami LSW instytucje kultury będą włączane w działania na rzecz rodzin z trudnościami opiekuńczo-wychowawczymi w ramach partnerstwa, jeśli ich oferta będzie odpowiadała na zdiagnozowane potrzeby tych rodzin. </w:t>
      </w:r>
      <w:r w:rsidR="00E01A66" w:rsidRPr="006873BC">
        <w:rPr>
          <w:rFonts w:eastAsia="Arial" w:cs="Times New Roman"/>
          <w:szCs w:val="24"/>
        </w:rPr>
        <w:t>W Modelu zakładamy, że istniejące podmioty i działania posiadające ofertę dla rodzin będą identyfikowane w ramach mapy potencjałów lokalnych i włączane następnie w działania na rzecz rodzin w ramach bazy inicjatyw. Na etapie testowania uwzględniona będzie o</w:t>
      </w:r>
      <w:r w:rsidR="00E01A66" w:rsidRPr="006873BC">
        <w:rPr>
          <w:rFonts w:cs="Times New Roman"/>
          <w:szCs w:val="24"/>
        </w:rPr>
        <w:t xml:space="preserve">becność na terenie Pragi Północ </w:t>
      </w:r>
      <w:r w:rsidR="00E01A66" w:rsidRPr="006873BC">
        <w:rPr>
          <w:rFonts w:eastAsia="Arial" w:cs="Times New Roman"/>
          <w:szCs w:val="24"/>
        </w:rPr>
        <w:t>Parku Praskiego i Miejskiego Ogrodu Zoologicznego, Muzeum Warszawskiej Pragi, Praskiej Biblioteki Sąsiedzkiej i innych instytucji, które tworzą przestrzeń kulturalno-rekreacyjną dla działań na rzecz rodzin. Instytucje te wchodzą zatem w skład mapy potencjałów lokalnych. Co więcej w ramach samego Modelu przewidziano, że usługi kulturalne będą „wdrażane” np. w ramach usługi rodziny wspierające (poprzez organizację udziału w wydarzeniach kulturalnych i pokrycie kosztów biletów  –   pełny opis w poradniku „Rodziny Wspierające”), a także w ramach weekendowych laboratoriów  organizowanych w Akademii Rozwoju Talentów.</w:t>
      </w:r>
      <w:r w:rsidR="00E01A66">
        <w:rPr>
          <w:rFonts w:eastAsia="Arial" w:cs="Times New Roman"/>
          <w:szCs w:val="24"/>
        </w:rPr>
        <w:t xml:space="preserve"> </w:t>
      </w:r>
    </w:p>
    <w:p w14:paraId="0F2D5C82" w14:textId="77777777" w:rsidR="0014447D" w:rsidRPr="00986435" w:rsidRDefault="005E28B0" w:rsidP="006873BC">
      <w:pPr>
        <w:pStyle w:val="Nagwek2"/>
        <w:rPr>
          <w:rFonts w:ascii="Times New Roman" w:hAnsi="Times New Roman" w:cs="Times New Roman"/>
          <w:sz w:val="24"/>
          <w:szCs w:val="24"/>
        </w:rPr>
      </w:pPr>
      <w:bookmarkStart w:id="471" w:name="_Toc514250651"/>
      <w:r>
        <w:rPr>
          <w:rFonts w:ascii="Times New Roman" w:hAnsi="Times New Roman" w:cs="Times New Roman"/>
          <w:sz w:val="24"/>
          <w:szCs w:val="24"/>
        </w:rPr>
        <w:t xml:space="preserve">3.4. </w:t>
      </w:r>
      <w:r w:rsidR="0014447D" w:rsidRPr="00986435">
        <w:rPr>
          <w:rFonts w:ascii="Times New Roman" w:hAnsi="Times New Roman" w:cs="Times New Roman"/>
          <w:sz w:val="24"/>
          <w:szCs w:val="24"/>
        </w:rPr>
        <w:t>Innowacyjność</w:t>
      </w:r>
      <w:bookmarkEnd w:id="471"/>
    </w:p>
    <w:p w14:paraId="5A4298D4" w14:textId="77777777" w:rsidR="00FF365C" w:rsidRPr="00986435" w:rsidRDefault="00FF365C" w:rsidP="008F7998">
      <w:pPr>
        <w:spacing w:before="120" w:after="120" w:line="380" w:lineRule="atLeast"/>
        <w:rPr>
          <w:rFonts w:cs="Times New Roman"/>
          <w:szCs w:val="24"/>
        </w:rPr>
      </w:pPr>
      <w:r w:rsidRPr="00986435">
        <w:rPr>
          <w:rFonts w:cs="Times New Roman"/>
          <w:szCs w:val="24"/>
        </w:rPr>
        <w:t>Model oferuje nowe, kompleksowe rozwiązania w zakresie przeciwdziałania dziedziczeniu biedy na terenach zdegradowanych. Odwołuje się do dorobku wypracowanego w PIW EQUAL i PO KL, jest dopasowany do potrzeb wynikających ze specyfiki Nowej Pragi, niweluje lokalne braki i słabości</w:t>
      </w:r>
      <w:r w:rsidR="001071AE">
        <w:rPr>
          <w:rFonts w:cs="Times New Roman"/>
          <w:szCs w:val="24"/>
        </w:rPr>
        <w:t>,</w:t>
      </w:r>
      <w:r w:rsidRPr="00986435">
        <w:rPr>
          <w:rFonts w:cs="Times New Roman"/>
          <w:szCs w:val="24"/>
        </w:rPr>
        <w:t xml:space="preserve"> a wykorzystuje zasoby / potencjały zidentyfikowane w przeprowadzonej diagnozie, zapewnia pomoc całym rodzinom ze szczególnym uwzględnieniem dzieci i młodzieży oraz kładzie nacisk na działania prewencyjne.</w:t>
      </w:r>
    </w:p>
    <w:p w14:paraId="47EDE04C" w14:textId="77777777" w:rsidR="0014447D" w:rsidRPr="00986435" w:rsidRDefault="0014447D" w:rsidP="008F7998">
      <w:pPr>
        <w:spacing w:before="120" w:after="120" w:line="380" w:lineRule="atLeast"/>
        <w:rPr>
          <w:rFonts w:cs="Times New Roman"/>
          <w:szCs w:val="24"/>
        </w:rPr>
      </w:pPr>
      <w:r w:rsidRPr="00986435">
        <w:rPr>
          <w:rFonts w:cs="Times New Roman"/>
          <w:szCs w:val="24"/>
        </w:rPr>
        <w:t>Innowacyjność modelu polega na:</w:t>
      </w:r>
    </w:p>
    <w:p w14:paraId="0BC290F0" w14:textId="77777777" w:rsidR="0014447D" w:rsidRPr="00986435" w:rsidRDefault="0014447D"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 xml:space="preserve">wypracowaniu </w:t>
      </w:r>
      <w:r w:rsidRPr="006873BC">
        <w:rPr>
          <w:rFonts w:cs="Times New Roman"/>
          <w:szCs w:val="24"/>
        </w:rPr>
        <w:t>koncepcji tworzenia lokalnych, partycypacyjnych, interdyscyplinarnych partnerstw</w:t>
      </w:r>
      <w:r w:rsidR="00B61E4B" w:rsidRPr="006873BC">
        <w:rPr>
          <w:rFonts w:cs="Times New Roman"/>
          <w:szCs w:val="24"/>
        </w:rPr>
        <w:t xml:space="preserve"> w postaci Lokalnego Systemu Wsparcia</w:t>
      </w:r>
      <w:r w:rsidRPr="00986435">
        <w:rPr>
          <w:rFonts w:cs="Times New Roman"/>
          <w:szCs w:val="24"/>
        </w:rPr>
        <w:t xml:space="preserve"> dla rozwiązywania problemów rodzin zagrożo</w:t>
      </w:r>
      <w:r w:rsidR="00175394" w:rsidRPr="00986435">
        <w:rPr>
          <w:rFonts w:cs="Times New Roman"/>
          <w:szCs w:val="24"/>
        </w:rPr>
        <w:t>nych „dziedziczeniem ubóstwa” (</w:t>
      </w:r>
      <w:r w:rsidRPr="00986435">
        <w:rPr>
          <w:rFonts w:cs="Times New Roman"/>
          <w:szCs w:val="24"/>
        </w:rPr>
        <w:t xml:space="preserve">ze szczególnym uwzględnieniem rodzin, w których dzieci zostały umieszczone w placówce opiekuńczo-wychowawczej lub są takim umieszczeniem zagrożone) z wykorzystaniem zasobów: instytucjonalnych, pozarządowych, biznesowych, prywatnych – opartej na idei solidarności, współodpowiedzialności </w:t>
      </w:r>
      <w:r w:rsidR="00986435" w:rsidRPr="00986435">
        <w:rPr>
          <w:rFonts w:cs="Times New Roman"/>
          <w:szCs w:val="24"/>
        </w:rPr>
        <w:t>oraz „patriotyzmie</w:t>
      </w:r>
      <w:r w:rsidRPr="00986435">
        <w:rPr>
          <w:rFonts w:cs="Times New Roman"/>
          <w:szCs w:val="24"/>
        </w:rPr>
        <w:t xml:space="preserve"> terytorialnym”;</w:t>
      </w:r>
    </w:p>
    <w:p w14:paraId="423F0C0C" w14:textId="77777777" w:rsidR="0014447D" w:rsidRPr="00986435" w:rsidRDefault="0014447D"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połączeniu i wzajemnemu uzupełnieniu dotychczas osobno prowadzonych form pomocy, dzięki czemu rodzina ma zapewnione kompleksowe wsparcie we wszystkich możliwych sferach;</w:t>
      </w:r>
    </w:p>
    <w:p w14:paraId="07BDFF6E" w14:textId="77777777" w:rsidR="0014447D" w:rsidRPr="00986435" w:rsidRDefault="0014447D"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 xml:space="preserve">uruchomieniu „ukrytego potencjału” tkwiącego w społeczności lokalnej (formalnych i nieformalnych grup społecznych) żyjącej na terenie objętym </w:t>
      </w:r>
      <w:r w:rsidR="00FF365C" w:rsidRPr="00986435">
        <w:rPr>
          <w:rFonts w:cs="Times New Roman"/>
          <w:szCs w:val="24"/>
        </w:rPr>
        <w:t>wsparciem</w:t>
      </w:r>
      <w:r w:rsidRPr="00986435">
        <w:rPr>
          <w:rFonts w:cs="Times New Roman"/>
          <w:szCs w:val="24"/>
        </w:rPr>
        <w:t>;</w:t>
      </w:r>
    </w:p>
    <w:p w14:paraId="1EFCD4FD" w14:textId="77777777" w:rsidR="008E5BD7" w:rsidRPr="00986435" w:rsidRDefault="008E5BD7"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urucho</w:t>
      </w:r>
      <w:r w:rsidR="00912D1B" w:rsidRPr="00986435">
        <w:rPr>
          <w:rFonts w:cs="Times New Roman"/>
          <w:szCs w:val="24"/>
        </w:rPr>
        <w:t>mieniu „ukrytego potencjału” tk</w:t>
      </w:r>
      <w:r w:rsidRPr="00986435">
        <w:rPr>
          <w:rFonts w:cs="Times New Roman"/>
          <w:szCs w:val="24"/>
        </w:rPr>
        <w:t>wiącego w rodzinie i jej najbliższym otoczeniu;</w:t>
      </w:r>
    </w:p>
    <w:p w14:paraId="64839FF6" w14:textId="77777777" w:rsidR="0014447D" w:rsidRPr="00986435" w:rsidRDefault="0014447D"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nadaniu rozwojowi intelektualnemu dziecka z rodzin zagrożonych „dziedziczeniem ubóstwa” rangi siły sprawczej w przerwaniu tego procesu;</w:t>
      </w:r>
    </w:p>
    <w:p w14:paraId="289C8718" w14:textId="77777777" w:rsidR="008E5BD7" w:rsidRPr="00986435" w:rsidRDefault="0014447D" w:rsidP="008F7998">
      <w:pPr>
        <w:pStyle w:val="Akapitzlist"/>
        <w:numPr>
          <w:ilvl w:val="0"/>
          <w:numId w:val="36"/>
        </w:numPr>
        <w:spacing w:before="120" w:after="120" w:line="380" w:lineRule="atLeast"/>
        <w:contextualSpacing w:val="0"/>
        <w:rPr>
          <w:rFonts w:cs="Times New Roman"/>
          <w:szCs w:val="24"/>
        </w:rPr>
      </w:pPr>
      <w:r w:rsidRPr="00986435">
        <w:rPr>
          <w:rFonts w:cs="Times New Roman"/>
          <w:szCs w:val="24"/>
        </w:rPr>
        <w:t xml:space="preserve">równoczesnym zastosowaniu </w:t>
      </w:r>
      <w:r w:rsidR="008E5BD7" w:rsidRPr="00986435">
        <w:rPr>
          <w:rFonts w:cs="Times New Roman"/>
          <w:szCs w:val="24"/>
        </w:rPr>
        <w:t xml:space="preserve">kilku instrumentów wsparcia </w:t>
      </w:r>
      <w:r w:rsidRPr="00986435">
        <w:rPr>
          <w:rFonts w:cs="Times New Roman"/>
          <w:szCs w:val="24"/>
        </w:rPr>
        <w:t>in</w:t>
      </w:r>
      <w:r w:rsidR="008E5BD7" w:rsidRPr="00986435">
        <w:rPr>
          <w:rFonts w:cs="Times New Roman"/>
          <w:szCs w:val="24"/>
        </w:rPr>
        <w:t>strumentów asystenta rodziny, rodziny wspierającej, pomocy sąsiedzkiej.</w:t>
      </w:r>
    </w:p>
    <w:p w14:paraId="17F77EAF" w14:textId="77777777" w:rsidR="0014447D" w:rsidRPr="00986435" w:rsidRDefault="00FF365C" w:rsidP="008F7998">
      <w:pPr>
        <w:spacing w:before="120" w:after="120" w:line="380" w:lineRule="atLeast"/>
        <w:rPr>
          <w:rFonts w:cs="Times New Roman"/>
          <w:szCs w:val="24"/>
        </w:rPr>
      </w:pPr>
      <w:r w:rsidRPr="00986435">
        <w:rPr>
          <w:rFonts w:cs="Times New Roman"/>
          <w:szCs w:val="24"/>
        </w:rPr>
        <w:t>Opracowany innowacyjny M</w:t>
      </w:r>
      <w:r w:rsidR="0014447D" w:rsidRPr="00986435">
        <w:rPr>
          <w:rFonts w:cs="Times New Roman"/>
          <w:szCs w:val="24"/>
        </w:rPr>
        <w:t>odel opiera się na złożeniu kompleksowości i długotrwałości wsparcia rodzin</w:t>
      </w:r>
      <w:r w:rsidR="00B41943">
        <w:rPr>
          <w:rFonts w:cs="Times New Roman"/>
          <w:szCs w:val="24"/>
        </w:rPr>
        <w:t xml:space="preserve"> z zespołem specjalistów świadczących </w:t>
      </w:r>
      <w:r w:rsidR="00981400">
        <w:rPr>
          <w:rFonts w:cs="Times New Roman"/>
          <w:szCs w:val="24"/>
        </w:rPr>
        <w:t>różne</w:t>
      </w:r>
      <w:r w:rsidR="00B41943">
        <w:rPr>
          <w:rFonts w:cs="Times New Roman"/>
          <w:szCs w:val="24"/>
        </w:rPr>
        <w:t xml:space="preserve"> formy wsparcia w ramach Modelu</w:t>
      </w:r>
      <w:r w:rsidR="0014447D" w:rsidRPr="00986435">
        <w:rPr>
          <w:rFonts w:cs="Times New Roman"/>
          <w:szCs w:val="24"/>
        </w:rPr>
        <w:t xml:space="preserve">. Kosztochłonność takiego wsparcia jest niewątpliwie wysoka, niemniej zakładane rezultaty mogą w rezultacie okazać się niższe ze względu na korzyści wynikające z ich osiągnięcia (ograniczenie wydatków na pomoc społeczną, społeczne i ekonomiczne usamodzielnienie się rodzin, szersze perspektywy edukacyjne i zawodowe młodzieży i dzieci, wyższe wpływy do budżetu miasta itp.). </w:t>
      </w:r>
    </w:p>
    <w:p w14:paraId="0CC3C6AF" w14:textId="77777777" w:rsidR="0014447D" w:rsidRDefault="0014447D" w:rsidP="008F7998">
      <w:pPr>
        <w:spacing w:before="120" w:after="120" w:line="380" w:lineRule="atLeast"/>
        <w:rPr>
          <w:rFonts w:cs="Times New Roman"/>
          <w:szCs w:val="24"/>
        </w:rPr>
      </w:pPr>
      <w:r w:rsidRPr="00986435">
        <w:rPr>
          <w:rFonts w:cs="Times New Roman"/>
          <w:szCs w:val="24"/>
        </w:rPr>
        <w:t>Źródłem danych będą</w:t>
      </w:r>
      <w:r w:rsidR="00B41943">
        <w:rPr>
          <w:rFonts w:cs="Times New Roman"/>
          <w:szCs w:val="24"/>
        </w:rPr>
        <w:t xml:space="preserve"> mówiących o skuteczności Modelu będą</w:t>
      </w:r>
      <w:r w:rsidRPr="00986435">
        <w:rPr>
          <w:rFonts w:cs="Times New Roman"/>
          <w:szCs w:val="24"/>
        </w:rPr>
        <w:t xml:space="preserve"> sprawozdania ośrodków pomocy społecznej i Warszawskiego Centrum Pomocy Rodzinie, statystyki udzielanego wsparcia, dane z placówek edukacyjnych, Urzędu Pracy m.st. Warszawy. Okres trwałości rezultatu – wprowadzony do polityki i praktyki model będzie wykorzystywany przez miasto stołeczne przez okres co najmniej 3 lat poprzez zabezpieczenie środków na realizację usługi opartej na wypracowanym modelu w </w:t>
      </w:r>
      <w:r w:rsidR="008B6984" w:rsidRPr="00986435">
        <w:rPr>
          <w:rFonts w:cs="Times New Roman"/>
          <w:szCs w:val="24"/>
        </w:rPr>
        <w:t>budżecie i</w:t>
      </w:r>
      <w:r w:rsidRPr="00986435">
        <w:rPr>
          <w:rFonts w:cs="Times New Roman"/>
          <w:szCs w:val="24"/>
        </w:rPr>
        <w:t xml:space="preserve"> Wieloletniej Prognozie Finansowej m.st. Warszawy, zlecanej w drodze konkursu.</w:t>
      </w:r>
    </w:p>
    <w:p w14:paraId="4DA9E983" w14:textId="77777777" w:rsidR="00624BD4" w:rsidRPr="006873BC" w:rsidRDefault="00624BD4" w:rsidP="00624BD4">
      <w:pPr>
        <w:spacing w:before="120" w:after="120" w:line="380" w:lineRule="atLeast"/>
        <w:rPr>
          <w:rFonts w:cs="Times New Roman"/>
          <w:szCs w:val="24"/>
        </w:rPr>
      </w:pPr>
      <w:r w:rsidRPr="006873BC">
        <w:rPr>
          <w:rFonts w:cs="Times New Roman"/>
          <w:szCs w:val="24"/>
        </w:rPr>
        <w:t xml:space="preserve">Rozwiązania proponowane w ramach Modelu PDB proponują efektywniejsze działania niż dotychczas stosowane praktyki np. edukacja rodzinna. Połączenie w jeden cykl warsztatów umiejętności wychowawczych i edukacji finansowej daje okazję do </w:t>
      </w:r>
      <w:r w:rsidR="00C022F7" w:rsidRPr="006873BC">
        <w:rPr>
          <w:rFonts w:cs="Times New Roman"/>
          <w:szCs w:val="24"/>
        </w:rPr>
        <w:t>kompleksowego</w:t>
      </w:r>
      <w:r w:rsidRPr="006873BC">
        <w:rPr>
          <w:rFonts w:cs="Times New Roman"/>
          <w:szCs w:val="24"/>
        </w:rPr>
        <w:t xml:space="preserve"> nabycia lub pogłębienia umiejętności w zakresie wychowania i opieki nad dzieckiem. </w:t>
      </w:r>
    </w:p>
    <w:p w14:paraId="0A701A70" w14:textId="77777777" w:rsidR="00624BD4" w:rsidRPr="00624BD4" w:rsidRDefault="00624BD4" w:rsidP="00624BD4">
      <w:pPr>
        <w:spacing w:before="120" w:after="120" w:line="380" w:lineRule="atLeast"/>
        <w:rPr>
          <w:rFonts w:cs="Times New Roman"/>
          <w:szCs w:val="24"/>
        </w:rPr>
      </w:pPr>
      <w:r w:rsidRPr="006873BC">
        <w:rPr>
          <w:rFonts w:cs="Times New Roman"/>
          <w:szCs w:val="24"/>
        </w:rPr>
        <w:t>Działania w ramach Modelu PDB uzupełniają system wsparcia rodzin o nowe brakujące elementy tj. animacja samopomocy sąsiedzkiej, Akademia Rozwoju Talentów, wzmocnienie roli asystenta rodziny i wsparcie jego działań przez rodziny wspierające, program „Odzyskać dziecko”, dodatkowo usługi opiekuńcze. System wspierania rodzin uzupełniony o te elementy stanie się efektywniejszy, bardziej wydolny, a to wpłynie na poprawę jego skuteczności.</w:t>
      </w:r>
    </w:p>
    <w:p w14:paraId="09B2F7FC" w14:textId="77777777" w:rsidR="003932B2" w:rsidRPr="00986435" w:rsidRDefault="003932B2" w:rsidP="008F7998">
      <w:pPr>
        <w:spacing w:before="120" w:after="120" w:line="380" w:lineRule="atLeast"/>
        <w:rPr>
          <w:rFonts w:cs="Times New Roman"/>
          <w:szCs w:val="24"/>
        </w:rPr>
      </w:pPr>
    </w:p>
    <w:p w14:paraId="31E021FD" w14:textId="77777777" w:rsidR="009165E8" w:rsidRPr="006873BC" w:rsidRDefault="002732AE" w:rsidP="006873BC">
      <w:pPr>
        <w:pStyle w:val="Akapitzlist"/>
        <w:keepNext/>
        <w:keepLines/>
        <w:numPr>
          <w:ilvl w:val="1"/>
          <w:numId w:val="176"/>
        </w:numPr>
        <w:spacing w:before="120" w:after="120" w:line="380" w:lineRule="atLeast"/>
        <w:ind w:left="567" w:hanging="567"/>
        <w:contextualSpacing w:val="0"/>
        <w:outlineLvl w:val="1"/>
        <w:rPr>
          <w:rFonts w:cs="Times New Roman"/>
          <w:vanish/>
          <w:szCs w:val="24"/>
        </w:rPr>
      </w:pPr>
      <w:bookmarkStart w:id="472" w:name="_Toc493433472"/>
      <w:bookmarkStart w:id="473" w:name="_Toc493433532"/>
      <w:bookmarkStart w:id="474" w:name="_Toc493433647"/>
      <w:bookmarkStart w:id="475" w:name="_Toc493433847"/>
      <w:bookmarkStart w:id="476" w:name="_Toc493433889"/>
      <w:bookmarkStart w:id="477" w:name="_Toc493494748"/>
      <w:bookmarkStart w:id="478" w:name="_Toc493507138"/>
      <w:bookmarkStart w:id="479" w:name="_Toc495343774"/>
      <w:bookmarkStart w:id="480" w:name="_Toc495607366"/>
      <w:bookmarkStart w:id="481" w:name="_Toc495609733"/>
      <w:bookmarkStart w:id="482" w:name="_Toc495610223"/>
      <w:bookmarkStart w:id="483" w:name="_Toc495610276"/>
      <w:bookmarkStart w:id="484" w:name="_Toc495610333"/>
      <w:bookmarkStart w:id="485" w:name="_Toc495610460"/>
      <w:bookmarkStart w:id="486" w:name="_Toc495835617"/>
      <w:bookmarkStart w:id="487" w:name="_Toc495835673"/>
      <w:bookmarkStart w:id="488" w:name="_Toc495842933"/>
      <w:bookmarkStart w:id="489" w:name="_Toc495848489"/>
      <w:bookmarkStart w:id="490" w:name="_Toc496274203"/>
      <w:bookmarkStart w:id="491" w:name="_Toc496556221"/>
      <w:bookmarkStart w:id="492" w:name="_Toc496556281"/>
      <w:bookmarkStart w:id="493" w:name="_Toc502858870"/>
      <w:bookmarkStart w:id="494" w:name="_Toc514250652"/>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873BC">
        <w:rPr>
          <w:rFonts w:cs="Times New Roman"/>
          <w:b/>
          <w:szCs w:val="24"/>
        </w:rPr>
        <w:t>Zgodność M</w:t>
      </w:r>
      <w:r w:rsidR="009165E8" w:rsidRPr="006873BC">
        <w:rPr>
          <w:rFonts w:cs="Times New Roman"/>
          <w:b/>
          <w:szCs w:val="24"/>
        </w:rPr>
        <w:t>odelu z dokumentami strategicznymi</w:t>
      </w:r>
      <w:bookmarkEnd w:id="494"/>
    </w:p>
    <w:p w14:paraId="7E84BD86" w14:textId="77777777" w:rsidR="009165E8" w:rsidRPr="00986435" w:rsidRDefault="00053FC5" w:rsidP="008F7998">
      <w:pPr>
        <w:spacing w:before="120" w:after="120" w:line="380" w:lineRule="atLeast"/>
        <w:rPr>
          <w:rFonts w:cs="Times New Roman"/>
          <w:szCs w:val="24"/>
        </w:rPr>
      </w:pPr>
      <w:r>
        <w:rPr>
          <w:rFonts w:cs="Times New Roman"/>
          <w:szCs w:val="24"/>
        </w:rPr>
        <w:t xml:space="preserve"> </w:t>
      </w:r>
      <w:r w:rsidR="009165E8" w:rsidRPr="00986435">
        <w:rPr>
          <w:rFonts w:cs="Times New Roman"/>
          <w:szCs w:val="24"/>
        </w:rPr>
        <w:t>Założenia oraz poszczególne elementy modelu wynikają z dokumentów o charakterze lokalnym i krajowym dotyczącym przeciwdziałaniu dziedziczeniu ubóstwu na obszarach zdegradowanych.</w:t>
      </w:r>
    </w:p>
    <w:p w14:paraId="4567BCFC" w14:textId="77777777" w:rsidR="009165E8" w:rsidRPr="00986435" w:rsidRDefault="009165E8" w:rsidP="008F7998">
      <w:pPr>
        <w:spacing w:before="120" w:after="120" w:line="380" w:lineRule="atLeast"/>
        <w:rPr>
          <w:rFonts w:cs="Times New Roman"/>
          <w:szCs w:val="24"/>
        </w:rPr>
      </w:pPr>
      <w:r w:rsidRPr="00986435">
        <w:rPr>
          <w:rFonts w:cs="Times New Roman"/>
          <w:szCs w:val="24"/>
        </w:rPr>
        <w:t>Podstawowe założenia lub cele tych dokumentów, na podstawie których opracowano model przedstawiono poniżej.</w:t>
      </w:r>
    </w:p>
    <w:p w14:paraId="37C9DA67"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Dokumenty na poziomie krajowym</w:t>
      </w:r>
    </w:p>
    <w:p w14:paraId="55CC6680" w14:textId="77777777" w:rsidR="009165E8" w:rsidRPr="00986435" w:rsidRDefault="009165E8" w:rsidP="008F7998">
      <w:pPr>
        <w:pStyle w:val="Akapitzlist"/>
        <w:numPr>
          <w:ilvl w:val="0"/>
          <w:numId w:val="18"/>
        </w:numPr>
        <w:spacing w:before="120" w:after="120" w:line="380" w:lineRule="atLeast"/>
        <w:contextualSpacing w:val="0"/>
        <w:rPr>
          <w:rFonts w:cs="Times New Roman"/>
          <w:szCs w:val="24"/>
        </w:rPr>
      </w:pPr>
      <w:r w:rsidRPr="00986435">
        <w:rPr>
          <w:rFonts w:cs="Times New Roman"/>
          <w:szCs w:val="24"/>
        </w:rPr>
        <w:t>Krajowy Program Przeciwdziałania Ubóstwu i Wykluczeniu Społecznemu 2020. Nowy wymiar aktywnej integracji</w:t>
      </w:r>
    </w:p>
    <w:p w14:paraId="1D852879"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 „Krajowy Program Przeciwdziałania Ubóstwu i Wykluczeniu Społecznemu 2020. Nowy wymiar aktywnej integracji” przyjęty został Uchwałą Nr 165 Rady Ministrów z dnia 12 sierpnia 2014 r. (MP z dnia 16 września 2014 r., poz. 787)</w:t>
      </w:r>
      <w:r w:rsidR="006D0EC8" w:rsidRPr="00986435">
        <w:rPr>
          <w:rFonts w:cs="Times New Roman"/>
          <w:szCs w:val="24"/>
        </w:rPr>
        <w:t>.</w:t>
      </w:r>
    </w:p>
    <w:p w14:paraId="186E79FC"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Dokument określa kluczowe kierunki działań przewidziane na lata 2014 – 2020. Wśród nich wymienia między </w:t>
      </w:r>
      <w:r w:rsidR="008B6984" w:rsidRPr="00986435">
        <w:rPr>
          <w:rFonts w:cs="Times New Roman"/>
          <w:szCs w:val="24"/>
        </w:rPr>
        <w:t>innymi:</w:t>
      </w:r>
    </w:p>
    <w:p w14:paraId="614A6BB9" w14:textId="77777777" w:rsidR="009165E8" w:rsidRPr="00986435" w:rsidRDefault="009165E8" w:rsidP="008F7998">
      <w:pPr>
        <w:pStyle w:val="Akapitzlist"/>
        <w:numPr>
          <w:ilvl w:val="1"/>
          <w:numId w:val="19"/>
        </w:numPr>
        <w:spacing w:before="120" w:after="120" w:line="380" w:lineRule="atLeast"/>
        <w:contextualSpacing w:val="0"/>
        <w:rPr>
          <w:rFonts w:cs="Times New Roman"/>
          <w:szCs w:val="24"/>
        </w:rPr>
      </w:pPr>
      <w:r w:rsidRPr="00986435">
        <w:rPr>
          <w:rFonts w:cs="Times New Roman"/>
          <w:szCs w:val="24"/>
        </w:rPr>
        <w:t xml:space="preserve">zmniejszenie wykluczenia dzieci i młodzieży, </w:t>
      </w:r>
    </w:p>
    <w:p w14:paraId="7F13745E" w14:textId="77777777" w:rsidR="009165E8" w:rsidRPr="00986435" w:rsidRDefault="009165E8" w:rsidP="008F7998">
      <w:pPr>
        <w:pStyle w:val="Akapitzlist"/>
        <w:numPr>
          <w:ilvl w:val="1"/>
          <w:numId w:val="19"/>
        </w:numPr>
        <w:spacing w:before="120" w:after="120" w:line="380" w:lineRule="atLeast"/>
        <w:contextualSpacing w:val="0"/>
        <w:rPr>
          <w:rFonts w:cs="Times New Roman"/>
          <w:szCs w:val="24"/>
        </w:rPr>
      </w:pPr>
      <w:r w:rsidRPr="00986435">
        <w:rPr>
          <w:rFonts w:cs="Times New Roman"/>
          <w:szCs w:val="24"/>
        </w:rPr>
        <w:t xml:space="preserve">tworzenie warunków dla bezpiecznego wejścia na rynek pracy </w:t>
      </w:r>
      <w:r w:rsidR="008B6984" w:rsidRPr="00986435">
        <w:rPr>
          <w:rFonts w:cs="Times New Roman"/>
          <w:szCs w:val="24"/>
        </w:rPr>
        <w:t>osobom</w:t>
      </w:r>
      <w:r w:rsidRPr="00986435">
        <w:rPr>
          <w:rFonts w:cs="Times New Roman"/>
          <w:szCs w:val="24"/>
        </w:rPr>
        <w:t xml:space="preserve"> młodym,</w:t>
      </w:r>
    </w:p>
    <w:p w14:paraId="28642406" w14:textId="77777777" w:rsidR="009165E8" w:rsidRPr="00986435" w:rsidRDefault="009165E8" w:rsidP="008F7998">
      <w:pPr>
        <w:pStyle w:val="Akapitzlist"/>
        <w:numPr>
          <w:ilvl w:val="1"/>
          <w:numId w:val="19"/>
        </w:numPr>
        <w:spacing w:before="120" w:after="120" w:line="380" w:lineRule="atLeast"/>
        <w:contextualSpacing w:val="0"/>
        <w:rPr>
          <w:rFonts w:cs="Times New Roman"/>
          <w:szCs w:val="24"/>
        </w:rPr>
      </w:pPr>
      <w:r w:rsidRPr="00986435">
        <w:rPr>
          <w:rFonts w:cs="Times New Roman"/>
          <w:szCs w:val="24"/>
        </w:rPr>
        <w:t xml:space="preserve">tworzenie warunków ułatwiających osobom młodym godzenia pracy zawodowej z zakładaniem rodziny, </w:t>
      </w:r>
    </w:p>
    <w:p w14:paraId="24C6C6FC" w14:textId="77777777" w:rsidR="009165E8" w:rsidRPr="00986435" w:rsidRDefault="009165E8" w:rsidP="008F7998">
      <w:pPr>
        <w:pStyle w:val="Akapitzlist"/>
        <w:numPr>
          <w:ilvl w:val="1"/>
          <w:numId w:val="19"/>
        </w:numPr>
        <w:spacing w:before="120" w:after="120" w:line="380" w:lineRule="atLeast"/>
        <w:contextualSpacing w:val="0"/>
        <w:rPr>
          <w:rFonts w:cs="Times New Roman"/>
          <w:szCs w:val="24"/>
        </w:rPr>
      </w:pPr>
      <w:r w:rsidRPr="00986435">
        <w:rPr>
          <w:rFonts w:cs="Times New Roman"/>
          <w:szCs w:val="24"/>
        </w:rPr>
        <w:t xml:space="preserve">aktywna integracja osób wykluczonych społecznie. </w:t>
      </w:r>
    </w:p>
    <w:p w14:paraId="78CC6BFD"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Celem głównym „Krajowego Programu Przeciwdziałania Ubóstwu i Wykluczeniu Społecznemu 2020. Nowy wymiar aktywnej </w:t>
      </w:r>
      <w:r w:rsidR="008B6984" w:rsidRPr="00986435">
        <w:rPr>
          <w:rFonts w:cs="Times New Roman"/>
          <w:szCs w:val="24"/>
        </w:rPr>
        <w:t>integracji” jest</w:t>
      </w:r>
      <w:r w:rsidRPr="00986435">
        <w:rPr>
          <w:rFonts w:cs="Times New Roman"/>
          <w:szCs w:val="24"/>
        </w:rPr>
        <w:t xml:space="preserve"> zmniejszenie liczby osób zagrożonych ubóstwem i wykluczeniem społecznym o 1,5 mln oraz wzrost spójności społecznej. Realizacji celu głównego służyć ma realizacja nakreślonych w omawianym dokumencie celów operacyjnych. Cel ten będzie realizowany w oparciu o założone cele operacyjne. Przyjęto pięć celów operacyjnych. Z punktu widzenia </w:t>
      </w:r>
      <w:r w:rsidR="006D0EC8" w:rsidRPr="00986435">
        <w:rPr>
          <w:rFonts w:cs="Times New Roman"/>
          <w:szCs w:val="24"/>
        </w:rPr>
        <w:t>wdrażania Modelu</w:t>
      </w:r>
      <w:r w:rsidRPr="00986435">
        <w:rPr>
          <w:rFonts w:cs="Times New Roman"/>
          <w:szCs w:val="24"/>
        </w:rPr>
        <w:t xml:space="preserve"> najistotniejsze znaczenie ma cel nr 1:</w:t>
      </w:r>
    </w:p>
    <w:p w14:paraId="5557BCD3" w14:textId="77777777" w:rsidR="009165E8" w:rsidRPr="00986435" w:rsidRDefault="009165E8" w:rsidP="008F7998">
      <w:pPr>
        <w:spacing w:before="120" w:after="120" w:line="380" w:lineRule="atLeast"/>
        <w:rPr>
          <w:rFonts w:cs="Times New Roman"/>
          <w:szCs w:val="24"/>
        </w:rPr>
      </w:pPr>
      <w:r w:rsidRPr="00986435">
        <w:rPr>
          <w:rFonts w:cs="Times New Roman"/>
          <w:szCs w:val="24"/>
        </w:rPr>
        <w:t>USŁUGI SŁUŻĄCE AKTYWNOŚCI I PROFILAKTYCE – ograniczenie wykluczenia dzieci i młodzieży – zapewnienie rodzinom z dziećmi dostępu do wysokiej jakości usług społecznych, który zwiększy szanse aktywizacji rodziców oraz zapewni profilaktykę zapobiegania ubóstwu.</w:t>
      </w:r>
    </w:p>
    <w:p w14:paraId="21F3C47E" w14:textId="77777777" w:rsidR="009165E8" w:rsidRPr="00986435" w:rsidRDefault="00175394" w:rsidP="008F7998">
      <w:pPr>
        <w:spacing w:before="120" w:after="120" w:line="380" w:lineRule="atLeast"/>
        <w:rPr>
          <w:rFonts w:cs="Times New Roman"/>
          <w:szCs w:val="24"/>
        </w:rPr>
      </w:pPr>
      <w:r w:rsidRPr="00986435">
        <w:rPr>
          <w:rFonts w:cs="Times New Roman"/>
          <w:szCs w:val="24"/>
        </w:rPr>
        <w:t>Zintegrowany kompleksowy M</w:t>
      </w:r>
      <w:r w:rsidR="006D0EC8" w:rsidRPr="00986435">
        <w:rPr>
          <w:rFonts w:cs="Times New Roman"/>
          <w:szCs w:val="24"/>
        </w:rPr>
        <w:t>odel</w:t>
      </w:r>
      <w:r w:rsidR="009165E8" w:rsidRPr="00986435">
        <w:rPr>
          <w:rFonts w:cs="Times New Roman"/>
          <w:szCs w:val="24"/>
        </w:rPr>
        <w:t xml:space="preserve"> przeciwdziałania </w:t>
      </w:r>
      <w:r w:rsidR="006D0EC8" w:rsidRPr="00986435">
        <w:rPr>
          <w:rFonts w:cs="Times New Roman"/>
          <w:szCs w:val="24"/>
        </w:rPr>
        <w:t>wykluczeniu biedy, wspierający</w:t>
      </w:r>
      <w:r w:rsidR="009165E8" w:rsidRPr="00986435">
        <w:rPr>
          <w:rFonts w:cs="Times New Roman"/>
          <w:szCs w:val="24"/>
        </w:rPr>
        <w:t xml:space="preserve"> całą rodzinę w jej najbliższym sąsiedztwie, który zakłada współpracę lokalnych podmiotów i koordynację działań, w pełni wpisuje się w tak nakreślony cel </w:t>
      </w:r>
      <w:r w:rsidR="00E303D6" w:rsidRPr="00986435">
        <w:rPr>
          <w:rFonts w:cs="Times New Roman"/>
          <w:szCs w:val="24"/>
        </w:rPr>
        <w:t>operacyjny</w:t>
      </w:r>
      <w:r w:rsidR="009165E8" w:rsidRPr="00986435">
        <w:rPr>
          <w:rFonts w:cs="Times New Roman"/>
          <w:szCs w:val="24"/>
        </w:rPr>
        <w:t xml:space="preserve"> „Krajowego Programu Przeciwdziałania Ubóstwu i Wykluczeniu Społecznemu 2020. Nowy wymiar aktywnej integracji”.</w:t>
      </w:r>
    </w:p>
    <w:p w14:paraId="1FC5E773"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Realizacja </w:t>
      </w:r>
      <w:r w:rsidR="006D0EC8" w:rsidRPr="00986435">
        <w:rPr>
          <w:rFonts w:cs="Times New Roman"/>
          <w:szCs w:val="24"/>
        </w:rPr>
        <w:t>modelu</w:t>
      </w:r>
      <w:r w:rsidRPr="00986435">
        <w:rPr>
          <w:rFonts w:cs="Times New Roman"/>
          <w:szCs w:val="24"/>
        </w:rPr>
        <w:t xml:space="preserve"> wpisuje się ta</w:t>
      </w:r>
      <w:r w:rsidR="006D0EC8" w:rsidRPr="00986435">
        <w:rPr>
          <w:rFonts w:cs="Times New Roman"/>
          <w:szCs w:val="24"/>
        </w:rPr>
        <w:t xml:space="preserve">kże w cel operacyjny </w:t>
      </w:r>
      <w:r w:rsidR="00E303D6" w:rsidRPr="00986435">
        <w:rPr>
          <w:rFonts w:cs="Times New Roman"/>
          <w:szCs w:val="24"/>
        </w:rPr>
        <w:t>nr 2, 3 omawianego</w:t>
      </w:r>
      <w:r w:rsidRPr="00986435">
        <w:rPr>
          <w:rFonts w:cs="Times New Roman"/>
          <w:szCs w:val="24"/>
        </w:rPr>
        <w:t xml:space="preserve"> programu, odpowiednio:</w:t>
      </w:r>
    </w:p>
    <w:p w14:paraId="064CD9CF" w14:textId="77777777" w:rsidR="009165E8" w:rsidRPr="00986435" w:rsidRDefault="009165E8" w:rsidP="00C80A41">
      <w:pPr>
        <w:pStyle w:val="Akapitzlist"/>
        <w:numPr>
          <w:ilvl w:val="0"/>
          <w:numId w:val="61"/>
        </w:numPr>
        <w:spacing w:before="120" w:after="120" w:line="380" w:lineRule="atLeast"/>
        <w:contextualSpacing w:val="0"/>
        <w:rPr>
          <w:rFonts w:cs="Times New Roman"/>
          <w:szCs w:val="24"/>
        </w:rPr>
      </w:pPr>
      <w:r w:rsidRPr="00986435">
        <w:rPr>
          <w:rFonts w:cs="Times New Roman"/>
          <w:szCs w:val="24"/>
        </w:rPr>
        <w:t>GWARANCJE DLA PRZYSZŁOŚCI MŁODZIEŻY – stworzenie młodzieży szansy wejścia na rynek pracy i zakładania rodzin – stworzenie spójnego systemu działań edukacyjnych, społecznych i zawodowych, który przygotuje młodzież do wejścia na rynek pracy, umożliwi zdobycie niezbędnych kompetencji i umiejętności ułatwiających włączenie społeczne, aktywność zawodową, a także rozwój rodziny.</w:t>
      </w:r>
    </w:p>
    <w:p w14:paraId="4D4C8210" w14:textId="77777777" w:rsidR="009165E8" w:rsidRPr="00986435" w:rsidRDefault="009165E8" w:rsidP="00C80A41">
      <w:pPr>
        <w:pStyle w:val="Akapitzlist"/>
        <w:numPr>
          <w:ilvl w:val="0"/>
          <w:numId w:val="61"/>
        </w:numPr>
        <w:spacing w:before="120" w:after="120" w:line="380" w:lineRule="atLeast"/>
        <w:contextualSpacing w:val="0"/>
        <w:rPr>
          <w:rFonts w:cs="Times New Roman"/>
          <w:szCs w:val="24"/>
        </w:rPr>
      </w:pPr>
      <w:r w:rsidRPr="00986435">
        <w:rPr>
          <w:rFonts w:cs="Times New Roman"/>
          <w:szCs w:val="24"/>
        </w:rPr>
        <w:t>AKTYWNA OSOBA I ZINTEGROWANA RODZINA – odpowiedzialne lokalne środowisko – rozwój systemu aktywnej integracji, działającego na rzecz aktywnego uczestnictwa w życiu społecznym i zawodowym osób, rodzin i środowisk zagrożonych wykluczeniem. Chodzi o łączenie ról społecznych, zawodowych i rodzinnych oraz zwiększenie znaczenia społeczności lokalnej z wykorzystaniem partnerstwa publiczno-społecznego.</w:t>
      </w:r>
    </w:p>
    <w:p w14:paraId="0B266B92"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Warto zwrócić uwagę, że jednym z </w:t>
      </w:r>
      <w:r w:rsidR="006D0EC8" w:rsidRPr="00986435">
        <w:rPr>
          <w:rFonts w:cs="Times New Roman"/>
          <w:szCs w:val="24"/>
        </w:rPr>
        <w:t xml:space="preserve">zakładanych </w:t>
      </w:r>
      <w:r w:rsidRPr="00986435">
        <w:rPr>
          <w:rFonts w:cs="Times New Roman"/>
          <w:szCs w:val="24"/>
        </w:rPr>
        <w:t xml:space="preserve">rezultatów </w:t>
      </w:r>
      <w:r w:rsidR="006D0EC8" w:rsidRPr="00986435">
        <w:rPr>
          <w:rFonts w:cs="Times New Roman"/>
          <w:szCs w:val="24"/>
        </w:rPr>
        <w:t>Modelu</w:t>
      </w:r>
      <w:r w:rsidRPr="00986435">
        <w:rPr>
          <w:rFonts w:cs="Times New Roman"/>
          <w:szCs w:val="24"/>
        </w:rPr>
        <w:t xml:space="preserve"> jest zmniejszenie liczby dzieci kierowanych do pieczy zastępczej. Z danych zamieszczonych w Diagnozie ubóstwa i wykluczenia społecznego „Krajowego Programu Przeciwdziałania Ubóstwu i Wykluczeniu Społecznemu 2020. Nowy wymiar aktywnej integracji” problem jest istotny</w:t>
      </w:r>
      <w:r w:rsidR="006D0EC8" w:rsidRPr="00986435">
        <w:rPr>
          <w:rFonts w:cs="Times New Roman"/>
          <w:szCs w:val="24"/>
        </w:rPr>
        <w:t>.</w:t>
      </w:r>
      <w:r w:rsidRPr="00986435">
        <w:rPr>
          <w:rFonts w:cs="Times New Roman"/>
          <w:szCs w:val="24"/>
        </w:rPr>
        <w:t xml:space="preserve"> </w:t>
      </w:r>
    </w:p>
    <w:p w14:paraId="5BF965A7"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Z tego punktu widzenia realizacja </w:t>
      </w:r>
      <w:r w:rsidR="006D0EC8" w:rsidRPr="00986435">
        <w:rPr>
          <w:rFonts w:cs="Times New Roman"/>
          <w:szCs w:val="24"/>
        </w:rPr>
        <w:t>Modelu</w:t>
      </w:r>
      <w:r w:rsidRPr="00986435">
        <w:rPr>
          <w:rFonts w:cs="Times New Roman"/>
          <w:szCs w:val="24"/>
        </w:rPr>
        <w:t xml:space="preserve"> przyczynia się do niwelacji stwierdzonych przyczyn wykluczenia społecznego i ubóstwa.</w:t>
      </w:r>
    </w:p>
    <w:p w14:paraId="09BD988E"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Program kompleksowego wsparcia dla rodzin „Za życiem”</w:t>
      </w:r>
    </w:p>
    <w:p w14:paraId="49922DBE" w14:textId="77777777" w:rsidR="009165E8" w:rsidRPr="00986435" w:rsidRDefault="009165E8" w:rsidP="008F7998">
      <w:pPr>
        <w:spacing w:before="120" w:after="120" w:line="380" w:lineRule="atLeast"/>
        <w:rPr>
          <w:rFonts w:cs="Times New Roman"/>
          <w:szCs w:val="24"/>
        </w:rPr>
      </w:pPr>
      <w:r w:rsidRPr="00986435">
        <w:rPr>
          <w:rFonts w:cs="Times New Roman"/>
          <w:szCs w:val="24"/>
        </w:rPr>
        <w:t>Program został przyjęty Uchwałą nr 160 Rady Ministrów z dnia 20 grudnia 2016 r. (MP z dnia 30 grudnia 2016 r., poz. 1250). Program obejmuje kompleksowe rozwiązania dotyczące wsparcia kobiet w ciąży i ich rodzin, wczesnego wspomagania dziecka i jego rodziny, usług wspierających i rehabilitacyjnych oraz wsparcia mieszkaniowego. Program zapewnia także koordynację wsparcia, poradnictwa i informacji.</w:t>
      </w:r>
    </w:p>
    <w:p w14:paraId="07F1A7AC" w14:textId="77777777" w:rsidR="009165E8" w:rsidRPr="00986435" w:rsidRDefault="009165E8" w:rsidP="008F7998">
      <w:pPr>
        <w:spacing w:before="120" w:after="120" w:line="380" w:lineRule="atLeast"/>
        <w:rPr>
          <w:rFonts w:cs="Times New Roman"/>
          <w:szCs w:val="24"/>
        </w:rPr>
      </w:pPr>
      <w:r w:rsidRPr="00986435">
        <w:rPr>
          <w:rFonts w:cs="Times New Roman"/>
          <w:szCs w:val="24"/>
        </w:rPr>
        <w:t>Według zapisów program</w:t>
      </w:r>
      <w:r w:rsidR="006D0EC8" w:rsidRPr="00986435">
        <w:rPr>
          <w:rFonts w:cs="Times New Roman"/>
          <w:szCs w:val="24"/>
        </w:rPr>
        <w:t>u,</w:t>
      </w:r>
      <w:r w:rsidRPr="00986435">
        <w:rPr>
          <w:rFonts w:cs="Times New Roman"/>
          <w:szCs w:val="24"/>
        </w:rPr>
        <w:t xml:space="preserve"> jego głównym celem jest umożliwienie rzeczywistej i pełnej integracji społecznej osób niepełnosprawnych oraz wsparcie psychologiczne, społeczne, funkcjonalne i ekonomiczne ich rodzin. </w:t>
      </w:r>
    </w:p>
    <w:p w14:paraId="5CBA1633"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Cel główny realizowany będzie poprzez szereg celów szczegółowych. W programie wyznaczono ich dwadzieścia. Dla realizacji </w:t>
      </w:r>
      <w:r w:rsidR="006D0EC8" w:rsidRPr="00986435">
        <w:rPr>
          <w:rFonts w:cs="Times New Roman"/>
          <w:szCs w:val="24"/>
        </w:rPr>
        <w:t>Modelu</w:t>
      </w:r>
      <w:r w:rsidRPr="00986435">
        <w:rPr>
          <w:rFonts w:cs="Times New Roman"/>
          <w:szCs w:val="24"/>
        </w:rPr>
        <w:t xml:space="preserve"> najistotniejsze wydają się być niżej wymienione cele szczegółowe Programu kompleksowego </w:t>
      </w:r>
      <w:r w:rsidR="006D0EC8" w:rsidRPr="00986435">
        <w:rPr>
          <w:rFonts w:cs="Times New Roman"/>
          <w:szCs w:val="24"/>
        </w:rPr>
        <w:t>wsparcia dla rodzin „Za życiem”:</w:t>
      </w:r>
    </w:p>
    <w:p w14:paraId="69F27C84" w14:textId="77777777" w:rsidR="009165E8" w:rsidRPr="00986435" w:rsidRDefault="009165E8" w:rsidP="008F7998">
      <w:pPr>
        <w:pStyle w:val="Akapitzlist"/>
        <w:numPr>
          <w:ilvl w:val="1"/>
          <w:numId w:val="20"/>
        </w:numPr>
        <w:spacing w:before="120" w:after="120" w:line="380" w:lineRule="atLeast"/>
        <w:ind w:left="426"/>
        <w:contextualSpacing w:val="0"/>
        <w:rPr>
          <w:rFonts w:cs="Times New Roman"/>
          <w:szCs w:val="24"/>
        </w:rPr>
      </w:pPr>
      <w:r w:rsidRPr="00986435">
        <w:rPr>
          <w:rFonts w:cs="Times New Roman"/>
          <w:szCs w:val="24"/>
        </w:rPr>
        <w:t>rozwój wsparcia środowiskowego dla matek z małoletnimi dziećmi i kobiet w ciąży;</w:t>
      </w:r>
    </w:p>
    <w:p w14:paraId="169FB391" w14:textId="77777777" w:rsidR="009165E8" w:rsidRPr="00986435" w:rsidRDefault="009165E8" w:rsidP="008F7998">
      <w:pPr>
        <w:pStyle w:val="Akapitzlist"/>
        <w:numPr>
          <w:ilvl w:val="1"/>
          <w:numId w:val="20"/>
        </w:numPr>
        <w:spacing w:before="120" w:after="120" w:line="380" w:lineRule="atLeast"/>
        <w:ind w:left="426"/>
        <w:contextualSpacing w:val="0"/>
        <w:rPr>
          <w:rFonts w:cs="Times New Roman"/>
          <w:szCs w:val="24"/>
        </w:rPr>
      </w:pPr>
      <w:r w:rsidRPr="00986435">
        <w:rPr>
          <w:rFonts w:cs="Times New Roman"/>
          <w:szCs w:val="24"/>
        </w:rPr>
        <w:t>zabezpieczenie potrzeb mieszkaniowych rodzin wychowujących dzieci niepełnosprawne;</w:t>
      </w:r>
    </w:p>
    <w:p w14:paraId="07B86C77" w14:textId="77777777" w:rsidR="009165E8" w:rsidRPr="00986435" w:rsidRDefault="009165E8" w:rsidP="008F7998">
      <w:pPr>
        <w:pStyle w:val="Akapitzlist"/>
        <w:numPr>
          <w:ilvl w:val="1"/>
          <w:numId w:val="20"/>
        </w:numPr>
        <w:spacing w:before="120" w:after="120" w:line="380" w:lineRule="atLeast"/>
        <w:ind w:left="426"/>
        <w:contextualSpacing w:val="0"/>
        <w:rPr>
          <w:rFonts w:cs="Times New Roman"/>
          <w:szCs w:val="24"/>
        </w:rPr>
      </w:pPr>
      <w:r w:rsidRPr="00986435">
        <w:rPr>
          <w:rFonts w:cs="Times New Roman"/>
          <w:szCs w:val="24"/>
        </w:rPr>
        <w:t>tworzenie i rozwój mieszkalnictwa chronionego oraz wspomaganego na rzecz osób niepełnosprawnych;</w:t>
      </w:r>
    </w:p>
    <w:p w14:paraId="4925B9D7" w14:textId="77777777" w:rsidR="009165E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wsparcie rodziców i opiekunów dzieci i osób niepełnosprawnych w podejmowaniu i utrzymywaniu aktywności zawodowej;</w:t>
      </w:r>
    </w:p>
    <w:p w14:paraId="4757582E" w14:textId="77777777" w:rsidR="009165E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umożliwienie opiekunom osób niepełnosprawnych łączenia pracy ze sprawowaniem opieki nad osobą niepełnosprawną;</w:t>
      </w:r>
    </w:p>
    <w:p w14:paraId="7CDEA5D6" w14:textId="77777777" w:rsidR="006D0EC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wsparcie opiekunów pracujących w przypadku choroby dziecka niepełnosprawnego;</w:t>
      </w:r>
    </w:p>
    <w:p w14:paraId="048D0DBD" w14:textId="77777777" w:rsidR="006D0EC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wzmocnienie profilaktycznego aspektu zadań asystenta rodziny;</w:t>
      </w:r>
    </w:p>
    <w:p w14:paraId="3254BD0A" w14:textId="77777777" w:rsidR="006D0EC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zapewnienie informacji o dostępnych formach wsparcia dla rodzin, osób niepełnosprawnych i ich opiekunów;</w:t>
      </w:r>
    </w:p>
    <w:p w14:paraId="77E4F701" w14:textId="77777777" w:rsidR="006D0EC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aktywizacja organizacji pozarządowych w budowie systemu wsparcia dziecka i rodziny;</w:t>
      </w:r>
    </w:p>
    <w:p w14:paraId="25E4E16B" w14:textId="77777777" w:rsidR="009165E8" w:rsidRPr="00986435" w:rsidRDefault="009165E8" w:rsidP="008F7998">
      <w:pPr>
        <w:pStyle w:val="Akapitzlist"/>
        <w:numPr>
          <w:ilvl w:val="0"/>
          <w:numId w:val="21"/>
        </w:numPr>
        <w:spacing w:before="120" w:after="120" w:line="380" w:lineRule="atLeast"/>
        <w:ind w:left="426"/>
        <w:contextualSpacing w:val="0"/>
        <w:rPr>
          <w:rFonts w:cs="Times New Roman"/>
          <w:szCs w:val="24"/>
        </w:rPr>
      </w:pPr>
      <w:r w:rsidRPr="00986435">
        <w:rPr>
          <w:rFonts w:cs="Times New Roman"/>
          <w:szCs w:val="24"/>
        </w:rPr>
        <w:t xml:space="preserve">aktywizacja i wsparcie samorządów w wypełnianiu zadań własnych </w:t>
      </w:r>
      <w:r w:rsidR="006D0EC8" w:rsidRPr="00986435">
        <w:rPr>
          <w:rFonts w:cs="Times New Roman"/>
          <w:szCs w:val="24"/>
        </w:rPr>
        <w:t>na rzecz osób niepełnosprawnych.</w:t>
      </w:r>
    </w:p>
    <w:p w14:paraId="58A889AE" w14:textId="77777777" w:rsidR="009165E8" w:rsidRPr="00986435" w:rsidRDefault="009165E8" w:rsidP="008F7998">
      <w:pPr>
        <w:spacing w:before="120" w:after="120" w:line="380" w:lineRule="atLeast"/>
        <w:rPr>
          <w:rFonts w:cs="Times New Roman"/>
          <w:szCs w:val="24"/>
        </w:rPr>
      </w:pPr>
      <w:r w:rsidRPr="00986435">
        <w:rPr>
          <w:rFonts w:cs="Times New Roman"/>
          <w:szCs w:val="24"/>
        </w:rPr>
        <w:t>Jak wynika z powyższego główny nacisk w programie został położony na wsparcie rodzin, w których żyją osoby niepełnosprawne. Niepełnosprawność w rodzinie jest czynnikiem zwiększającym zagrożenie ubóstwem. Potwierdzeniem tego są dane statystyczne, które zostały zamieszczone w diagnozie programu: „Obecność w gospodarstwie domowym osoby niepełnosprawnej jest czynnikiem zwiększającym ryzyko zagrożenia ubóstwem. Wyraźnie wyższy jest wskaźnik zagrożenia ubóstwem w rodzinach z niepełnosprawnymi dziećmi. Stopa ubóstwa skrajnego określa udział osób żyjących w gospodarstwach domowych o wydatkach niższych niż minimum egzystencji. Według szacunku dokonanego na podstawie wyników badania gospodarstw domowych przeprowadzonego przez GUS w 2015 r. stopa ubóstwa skrajnego wynosiła 6,5%. W przypadku gospodarstw domowych z co najmniej jedną osobą niepełnosprawną (pra</w:t>
      </w:r>
      <w:r w:rsidR="006D0EC8" w:rsidRPr="00986435">
        <w:rPr>
          <w:rFonts w:cs="Times New Roman"/>
          <w:szCs w:val="24"/>
        </w:rPr>
        <w:t>wnie) jej wartość wynosiła 9,1%</w:t>
      </w:r>
      <w:r w:rsidRPr="00986435">
        <w:rPr>
          <w:rFonts w:cs="Times New Roman"/>
          <w:szCs w:val="24"/>
        </w:rPr>
        <w:t>”</w:t>
      </w:r>
      <w:r w:rsidR="006D0EC8" w:rsidRPr="00986435">
        <w:rPr>
          <w:rFonts w:cs="Times New Roman"/>
          <w:szCs w:val="24"/>
        </w:rPr>
        <w:t>.</w:t>
      </w:r>
      <w:r w:rsidRPr="00986435">
        <w:rPr>
          <w:rFonts w:cs="Times New Roman"/>
          <w:szCs w:val="24"/>
        </w:rPr>
        <w:t xml:space="preserve"> </w:t>
      </w:r>
    </w:p>
    <w:p w14:paraId="54B6C0CF" w14:textId="77777777" w:rsidR="009165E8" w:rsidRPr="00986435" w:rsidRDefault="00A814FA" w:rsidP="008F7998">
      <w:pPr>
        <w:spacing w:before="120" w:after="120" w:line="380" w:lineRule="atLeast"/>
        <w:rPr>
          <w:rFonts w:cs="Times New Roman"/>
          <w:szCs w:val="24"/>
        </w:rPr>
      </w:pPr>
      <w:r w:rsidRPr="00986435">
        <w:rPr>
          <w:rFonts w:cs="Times New Roman"/>
          <w:szCs w:val="24"/>
        </w:rPr>
        <w:t xml:space="preserve">Wdrożenie </w:t>
      </w:r>
      <w:r w:rsidR="00175394" w:rsidRPr="00986435">
        <w:rPr>
          <w:rFonts w:cs="Times New Roman"/>
          <w:szCs w:val="24"/>
        </w:rPr>
        <w:t>M</w:t>
      </w:r>
      <w:r w:rsidRPr="00986435">
        <w:rPr>
          <w:rFonts w:cs="Times New Roman"/>
          <w:szCs w:val="24"/>
        </w:rPr>
        <w:t xml:space="preserve">odelu </w:t>
      </w:r>
      <w:r w:rsidR="009165E8" w:rsidRPr="00986435">
        <w:rPr>
          <w:rFonts w:cs="Times New Roman"/>
          <w:szCs w:val="24"/>
        </w:rPr>
        <w:t>między innymi przyczyniać się będzie do zmniejszania strefy ubóstwa, zacieśniania współpracy pomiędzy samorządami i organizacjami pozarządowymi, tworzenia systemu informacji o dostępnych formach pomocy i wsparcia zarówno dla rodzin, osób potrzebujących, jak i asystentów rodzin. Można zatem stwierdzić, że zachodzi zgodność celów omawianego projektu i Program kompleksowego wsparcia dla rodzin „Za życiem”.</w:t>
      </w:r>
    </w:p>
    <w:p w14:paraId="020FB4EC" w14:textId="77777777" w:rsidR="00704C6F" w:rsidRPr="00986435" w:rsidRDefault="00704C6F" w:rsidP="008F7998">
      <w:pPr>
        <w:spacing w:before="120" w:after="120" w:line="380" w:lineRule="atLeast"/>
        <w:rPr>
          <w:rFonts w:cs="Times New Roman"/>
          <w:b/>
          <w:szCs w:val="24"/>
        </w:rPr>
      </w:pPr>
    </w:p>
    <w:p w14:paraId="2F9C6E8B" w14:textId="77777777" w:rsidR="00704C6F" w:rsidRPr="00986435" w:rsidRDefault="00704C6F">
      <w:pPr>
        <w:spacing w:line="276" w:lineRule="auto"/>
        <w:jc w:val="left"/>
        <w:rPr>
          <w:rFonts w:cs="Times New Roman"/>
          <w:b/>
          <w:szCs w:val="24"/>
        </w:rPr>
      </w:pPr>
      <w:r w:rsidRPr="00986435">
        <w:rPr>
          <w:rFonts w:cs="Times New Roman"/>
          <w:b/>
          <w:szCs w:val="24"/>
        </w:rPr>
        <w:br w:type="page"/>
      </w:r>
    </w:p>
    <w:p w14:paraId="1F4995CE" w14:textId="77777777" w:rsidR="009165E8" w:rsidRPr="00986435" w:rsidRDefault="006D0EC8" w:rsidP="008F7998">
      <w:pPr>
        <w:spacing w:before="120" w:after="120" w:line="380" w:lineRule="atLeast"/>
        <w:rPr>
          <w:rFonts w:cs="Times New Roman"/>
          <w:b/>
          <w:szCs w:val="24"/>
        </w:rPr>
      </w:pPr>
      <w:r w:rsidRPr="00986435">
        <w:rPr>
          <w:rFonts w:cs="Times New Roman"/>
          <w:b/>
          <w:szCs w:val="24"/>
        </w:rPr>
        <w:t>Dokumenty na poziomie lokalnym</w:t>
      </w:r>
      <w:r w:rsidR="0039578A" w:rsidRPr="00986435">
        <w:rPr>
          <w:rStyle w:val="Odwoanieprzypisudolnego"/>
          <w:rFonts w:cs="Times New Roman"/>
          <w:b/>
          <w:szCs w:val="24"/>
        </w:rPr>
        <w:footnoteReference w:id="11"/>
      </w:r>
    </w:p>
    <w:p w14:paraId="6504B901" w14:textId="77777777" w:rsidR="00704C6F" w:rsidRPr="00986435" w:rsidRDefault="00704C6F" w:rsidP="008F7998">
      <w:pPr>
        <w:spacing w:before="120" w:after="120" w:line="380" w:lineRule="atLeast"/>
        <w:rPr>
          <w:rFonts w:cs="Times New Roman"/>
          <w:b/>
          <w:szCs w:val="24"/>
        </w:rPr>
      </w:pPr>
    </w:p>
    <w:p w14:paraId="013A4BE9"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Społeczna Strategia Warszawy na lata 2009-2020</w:t>
      </w:r>
    </w:p>
    <w:p w14:paraId="347ED661" w14:textId="77777777" w:rsidR="009165E8" w:rsidRPr="00986435" w:rsidRDefault="009165E8" w:rsidP="008F7998">
      <w:pPr>
        <w:spacing w:before="120" w:after="120" w:line="380" w:lineRule="atLeast"/>
        <w:rPr>
          <w:rFonts w:cs="Times New Roman"/>
          <w:szCs w:val="24"/>
        </w:rPr>
      </w:pPr>
      <w:r w:rsidRPr="00986435">
        <w:rPr>
          <w:rFonts w:cs="Times New Roman"/>
          <w:szCs w:val="24"/>
        </w:rPr>
        <w:t>Społeczna Strategia Warszawy na lata 2009-2020 to dokument strategiczny dotyczący zagadnień społecznych Warszawy. Został przyjęty do realizacji w dniu 18 grudnia 2008 roku Uchwałą Nr XLVI/1427/2008 Rady Miasta Stołecznego Warszawy.</w:t>
      </w:r>
    </w:p>
    <w:p w14:paraId="00F30B94"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Wśród celów Strategii znajdujemy między innymi podkreślenie konieczności prowadzenia zintegrowanej polityki społecznej, której realizacja pomoże rozwiązywać pojawiające się problem, w tym związane z wykluczeniem społecznym. Wśród dróg realizacji tak nakreślonego celu oraz osiągania spodziewanych efektów jest szeroka współpraca samorządu z partnerami i interesariuszami, realizowana na zasadach partnerstwa. Tak zarysowana szeroka współpraca obejmująca poszczególne jednostki samorządowe i ich jednostki organizacyjne z między innymi organizacjami pozarządowymi, środowiskami ekspertów, instytucjami, jest przyjętą zasadą realizacji strategii. W tym kontekście realizacja </w:t>
      </w:r>
      <w:r w:rsidR="006D0EC8" w:rsidRPr="00986435">
        <w:rPr>
          <w:rFonts w:cs="Times New Roman"/>
          <w:szCs w:val="24"/>
        </w:rPr>
        <w:t xml:space="preserve">Modelu </w:t>
      </w:r>
      <w:r w:rsidRPr="00986435">
        <w:rPr>
          <w:rFonts w:cs="Times New Roman"/>
          <w:szCs w:val="24"/>
        </w:rPr>
        <w:t>wpisuje się w cele Społecznej Strategii Warszawy.</w:t>
      </w:r>
    </w:p>
    <w:p w14:paraId="070FDE8F" w14:textId="77777777" w:rsidR="00704C6F" w:rsidRPr="00986435" w:rsidRDefault="00704C6F" w:rsidP="008F7998">
      <w:pPr>
        <w:spacing w:before="120" w:after="120" w:line="380" w:lineRule="atLeast"/>
        <w:rPr>
          <w:rFonts w:cs="Times New Roman"/>
          <w:b/>
          <w:szCs w:val="24"/>
        </w:rPr>
      </w:pPr>
    </w:p>
    <w:p w14:paraId="06D9CF1C"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Program operacyj</w:t>
      </w:r>
      <w:r w:rsidR="006D0EC8" w:rsidRPr="00986435">
        <w:rPr>
          <w:rFonts w:cs="Times New Roman"/>
          <w:b/>
          <w:szCs w:val="24"/>
        </w:rPr>
        <w:t xml:space="preserve">ny "Rodzina" na lata 2010-2020 </w:t>
      </w:r>
    </w:p>
    <w:p w14:paraId="6CEB2083" w14:textId="77777777" w:rsidR="009165E8" w:rsidRPr="00986435" w:rsidRDefault="009165E8" w:rsidP="008F7998">
      <w:pPr>
        <w:spacing w:before="120" w:after="120" w:line="380" w:lineRule="atLeast"/>
        <w:rPr>
          <w:rFonts w:cs="Times New Roman"/>
          <w:szCs w:val="24"/>
        </w:rPr>
      </w:pPr>
      <w:r w:rsidRPr="00986435">
        <w:rPr>
          <w:rFonts w:cs="Times New Roman"/>
          <w:szCs w:val="24"/>
        </w:rPr>
        <w:t>Program operacyjny "Rodzina" na lata 2010-2020 został przyjęty do realizacji Uchwałą Nr LXXXII/2398/2010 Rady Miasta Stołecznego Warszawy z dnia 13 maja 2010</w:t>
      </w:r>
      <w:r w:rsidR="00175394" w:rsidRPr="00986435">
        <w:rPr>
          <w:rFonts w:cs="Times New Roman"/>
          <w:szCs w:val="24"/>
        </w:rPr>
        <w:t xml:space="preserve"> </w:t>
      </w:r>
      <w:r w:rsidRPr="00986435">
        <w:rPr>
          <w:rFonts w:cs="Times New Roman"/>
          <w:szCs w:val="24"/>
        </w:rPr>
        <w:t>r. Celem programu jest przede wszystkim realizacja polityki rodzinnej Warszawy. Program przewiduje między innymi podejmowanie działań skierowanych do rodzin zagrożonych marginalizacją oraz takich, które służą reintegracji rodziny. Jako drogę realizacji celu program wskazuje dostosowanie oferty usług dla rodzin wzmacniających więzi rodzinne. U podstaw tego podejścia leży wyrażone w treści program</w:t>
      </w:r>
      <w:r w:rsidR="00E303D6" w:rsidRPr="00986435">
        <w:rPr>
          <w:rFonts w:cs="Times New Roman"/>
          <w:szCs w:val="24"/>
        </w:rPr>
        <w:t>u</w:t>
      </w:r>
      <w:r w:rsidRPr="00986435">
        <w:rPr>
          <w:rFonts w:cs="Times New Roman"/>
          <w:szCs w:val="24"/>
        </w:rPr>
        <w:t xml:space="preserve"> przekonanie, iż podstawowym kapitałem rodziny są panujące w niej </w:t>
      </w:r>
      <w:r w:rsidR="00E303D6" w:rsidRPr="00986435">
        <w:rPr>
          <w:rFonts w:cs="Times New Roman"/>
          <w:szCs w:val="24"/>
        </w:rPr>
        <w:t>więzi</w:t>
      </w:r>
      <w:r w:rsidRPr="00986435">
        <w:rPr>
          <w:rFonts w:cs="Times New Roman"/>
          <w:szCs w:val="24"/>
        </w:rPr>
        <w:t xml:space="preserve">. A prawidłowe relacje panujące wewnątrz rodziny są w stanie ochronić ją przed problemami, w tym przed </w:t>
      </w:r>
      <w:r w:rsidR="00F60C11" w:rsidRPr="00986435">
        <w:rPr>
          <w:rFonts w:cs="Times New Roman"/>
          <w:szCs w:val="24"/>
        </w:rPr>
        <w:t>przemocą</w:t>
      </w:r>
      <w:r w:rsidRPr="00986435">
        <w:rPr>
          <w:rFonts w:cs="Times New Roman"/>
          <w:szCs w:val="24"/>
        </w:rPr>
        <w:t xml:space="preserve"> czy niedostosowaniem i wyklu</w:t>
      </w:r>
      <w:r w:rsidR="006D0EC8" w:rsidRPr="00986435">
        <w:rPr>
          <w:rFonts w:cs="Times New Roman"/>
          <w:szCs w:val="24"/>
        </w:rPr>
        <w:t>czeniem społecznym. Wśród rozwią</w:t>
      </w:r>
      <w:r w:rsidRPr="00986435">
        <w:rPr>
          <w:rFonts w:cs="Times New Roman"/>
          <w:szCs w:val="24"/>
        </w:rPr>
        <w:t>zań zaproponowanych w programie znalazło się także stworzenie i prowadzenie bazy danych o usługach dla rodzin, czy też rozwijanie zróżnicowanych form wsparcia rodziców. W tych elementach projekt wykazuje zg</w:t>
      </w:r>
      <w:r w:rsidR="00175394" w:rsidRPr="00986435">
        <w:rPr>
          <w:rFonts w:cs="Times New Roman"/>
          <w:szCs w:val="24"/>
        </w:rPr>
        <w:t>odność z Programem operacyjnym „</w:t>
      </w:r>
      <w:r w:rsidRPr="00986435">
        <w:rPr>
          <w:rFonts w:cs="Times New Roman"/>
          <w:szCs w:val="24"/>
        </w:rPr>
        <w:t>Rodzina" na lata 2010-2020.</w:t>
      </w:r>
    </w:p>
    <w:p w14:paraId="134B3C66"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Program Wspierania Rodziny w m.st. Warszawie na lata 2016-2018</w:t>
      </w:r>
    </w:p>
    <w:p w14:paraId="4858E3CE" w14:textId="77777777" w:rsidR="009165E8" w:rsidRPr="00986435" w:rsidRDefault="006D0EC8" w:rsidP="008F7998">
      <w:pPr>
        <w:spacing w:before="120" w:after="120" w:line="380" w:lineRule="atLeast"/>
        <w:rPr>
          <w:rFonts w:cs="Times New Roman"/>
          <w:szCs w:val="24"/>
        </w:rPr>
      </w:pPr>
      <w:r w:rsidRPr="00986435">
        <w:rPr>
          <w:rFonts w:cs="Times New Roman"/>
          <w:szCs w:val="24"/>
        </w:rPr>
        <w:t>P</w:t>
      </w:r>
      <w:r w:rsidR="009165E8" w:rsidRPr="00986435">
        <w:rPr>
          <w:rFonts w:cs="Times New Roman"/>
          <w:szCs w:val="24"/>
        </w:rPr>
        <w:t>rogram został przyjęty Uchwałą Nr XXIII/580/2016 Rady Miasta Stołecznego Warszawy z dnia 28 sty</w:t>
      </w:r>
      <w:r w:rsidRPr="00986435">
        <w:rPr>
          <w:rFonts w:cs="Times New Roman"/>
          <w:szCs w:val="24"/>
        </w:rPr>
        <w:t xml:space="preserve">cznia 2016 r. </w:t>
      </w:r>
      <w:r w:rsidR="009165E8" w:rsidRPr="00986435">
        <w:rPr>
          <w:rFonts w:cs="Times New Roman"/>
          <w:szCs w:val="24"/>
        </w:rPr>
        <w:t>Celem program</w:t>
      </w:r>
      <w:r w:rsidRPr="00986435">
        <w:rPr>
          <w:rFonts w:cs="Times New Roman"/>
          <w:szCs w:val="24"/>
        </w:rPr>
        <w:t>u</w:t>
      </w:r>
      <w:r w:rsidR="009165E8" w:rsidRPr="00986435">
        <w:rPr>
          <w:rFonts w:cs="Times New Roman"/>
          <w:szCs w:val="24"/>
        </w:rPr>
        <w:t xml:space="preserve"> jest </w:t>
      </w:r>
      <w:r w:rsidR="00E303D6" w:rsidRPr="00986435">
        <w:rPr>
          <w:rFonts w:cs="Times New Roman"/>
          <w:szCs w:val="24"/>
        </w:rPr>
        <w:t>udzielanie</w:t>
      </w:r>
      <w:r w:rsidR="009165E8" w:rsidRPr="00986435">
        <w:rPr>
          <w:rFonts w:cs="Times New Roman"/>
          <w:szCs w:val="24"/>
        </w:rPr>
        <w:t xml:space="preserve"> wsparcia rodzinom zamieszkującym w Warszawie, przeżywającym trudności w sprawowaniu funkcji opiekuńczo – wychowawczych. Omawiany dokument jest rozwinięciem wyżej przytoczonego Programu „Rodzina” na lata 2010-2020.</w:t>
      </w:r>
    </w:p>
    <w:p w14:paraId="15282C02"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Jak wspomniano, celem program jest wspieranie rodzin, które przeżywają trudności w wypełnianiu funkcji opiekuńczo – wychowawczych. Trudności te, zwłaszcza w przypadku rodzin, które nie są w stanie bez wsparcia ich przezwyciężyć, mogą w efekcie przyczyniać się do pojawiania się zjawiska wykluczenia społecznego. Można zatem stwierdzić, że </w:t>
      </w:r>
      <w:r w:rsidR="00E303D6" w:rsidRPr="00986435">
        <w:rPr>
          <w:rFonts w:cs="Times New Roman"/>
          <w:szCs w:val="24"/>
        </w:rPr>
        <w:t>omawiany</w:t>
      </w:r>
      <w:r w:rsidRPr="00986435">
        <w:rPr>
          <w:rFonts w:cs="Times New Roman"/>
          <w:szCs w:val="24"/>
        </w:rPr>
        <w:t xml:space="preserve"> w </w:t>
      </w:r>
      <w:r w:rsidR="006D0EC8" w:rsidRPr="00986435">
        <w:rPr>
          <w:rFonts w:cs="Times New Roman"/>
          <w:szCs w:val="24"/>
        </w:rPr>
        <w:t>opracowaniu</w:t>
      </w:r>
      <w:r w:rsidRPr="00986435">
        <w:rPr>
          <w:rFonts w:cs="Times New Roman"/>
          <w:szCs w:val="24"/>
        </w:rPr>
        <w:t xml:space="preserve"> </w:t>
      </w:r>
      <w:r w:rsidR="006D0EC8" w:rsidRPr="00986435">
        <w:rPr>
          <w:rFonts w:cs="Times New Roman"/>
          <w:szCs w:val="24"/>
        </w:rPr>
        <w:t>Model</w:t>
      </w:r>
      <w:r w:rsidRPr="00986435">
        <w:rPr>
          <w:rFonts w:cs="Times New Roman"/>
          <w:szCs w:val="24"/>
        </w:rPr>
        <w:t xml:space="preserve"> ma tożsame cele z Programem Wspierania Rodziny w m.st. Warszawie na lata 2016-2018.</w:t>
      </w:r>
    </w:p>
    <w:p w14:paraId="412CF7DB" w14:textId="77777777" w:rsidR="00704C6F" w:rsidRPr="00986435" w:rsidRDefault="00704C6F" w:rsidP="008F7998">
      <w:pPr>
        <w:spacing w:before="120" w:after="120" w:line="380" w:lineRule="atLeast"/>
        <w:rPr>
          <w:rFonts w:cs="Times New Roman"/>
          <w:b/>
          <w:szCs w:val="24"/>
        </w:rPr>
      </w:pPr>
    </w:p>
    <w:p w14:paraId="752D700F"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Standard asysty rodzinnej w m.st. Warszawa</w:t>
      </w:r>
    </w:p>
    <w:p w14:paraId="6B30F80B" w14:textId="77777777" w:rsidR="009165E8" w:rsidRPr="00986435" w:rsidRDefault="009165E8" w:rsidP="008F7998">
      <w:pPr>
        <w:spacing w:before="120" w:after="120" w:line="380" w:lineRule="atLeast"/>
        <w:rPr>
          <w:rFonts w:cs="Times New Roman"/>
          <w:szCs w:val="24"/>
        </w:rPr>
      </w:pPr>
      <w:r w:rsidRPr="00986435">
        <w:rPr>
          <w:rFonts w:cs="Times New Roman"/>
          <w:szCs w:val="24"/>
        </w:rPr>
        <w:t>Standard asysty rodzinnej to zespół dokumentów związanych z udzielania wsparcia rodzinom. Przede wszystkim jest to opis obowiązujących wystandaryzowanych zasad udzielania wsparcia. Zawiera on między innymi definicję asysty rodzinnej oraz jej cele. Wskazuje odbiorców wsparcia, a także opisuje kompetencje, jakie spełniać powinien asystent rodziny oraz zasady zatrudniania i finansowania jego pracy. Ponadto dokument określa zakres czynności wchodzący w skład świadczenia usługi przez asystenta rodziny i jego uprawnienia.</w:t>
      </w:r>
    </w:p>
    <w:p w14:paraId="50A89CEE"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Bardzo istotnym elementem jest opis etapów udzielania wsparcia wraz z osadzeniem ich w ramach czasowych. Dokument określa także zasady pracy asystenta z </w:t>
      </w:r>
      <w:r w:rsidR="00986435" w:rsidRPr="00986435">
        <w:rPr>
          <w:rFonts w:cs="Times New Roman"/>
          <w:szCs w:val="24"/>
        </w:rPr>
        <w:t>rodziną</w:t>
      </w:r>
      <w:r w:rsidRPr="00986435">
        <w:rPr>
          <w:rFonts w:cs="Times New Roman"/>
          <w:szCs w:val="24"/>
        </w:rPr>
        <w:t xml:space="preserve"> oraz określa miejsce w systemie wsparcia rodziny pomocy udzielanej rodzinom za pośrednictwem asystenta rodziny.</w:t>
      </w:r>
    </w:p>
    <w:p w14:paraId="6F9935B1"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Dodatkowo dokument sygnalizuje niektóre zagrożenia związane z wykonywaniem pracy asystenta rodziny. </w:t>
      </w:r>
    </w:p>
    <w:p w14:paraId="63ADC255" w14:textId="77777777" w:rsidR="009165E8" w:rsidRPr="00986435" w:rsidRDefault="009165E8" w:rsidP="008F7998">
      <w:pPr>
        <w:spacing w:before="120" w:after="120" w:line="380" w:lineRule="atLeast"/>
        <w:rPr>
          <w:rFonts w:cs="Times New Roman"/>
          <w:szCs w:val="24"/>
        </w:rPr>
      </w:pPr>
      <w:r w:rsidRPr="00986435">
        <w:rPr>
          <w:rFonts w:cs="Times New Roman"/>
          <w:szCs w:val="24"/>
        </w:rPr>
        <w:t>Jak wcześniej wspomniano, standard to zespół dokumentów. Oprócz standardów jako takich</w:t>
      </w:r>
      <w:r w:rsidR="00E303D6" w:rsidRPr="00986435">
        <w:rPr>
          <w:rFonts w:cs="Times New Roman"/>
          <w:szCs w:val="24"/>
        </w:rPr>
        <w:t>,</w:t>
      </w:r>
      <w:r w:rsidRPr="00986435">
        <w:rPr>
          <w:rFonts w:cs="Times New Roman"/>
          <w:szCs w:val="24"/>
        </w:rPr>
        <w:t xml:space="preserve"> tworzą go dokumenty wykorzystywane w bezpośredniej pracy z rodziną:</w:t>
      </w:r>
    </w:p>
    <w:p w14:paraId="1C051A9C"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arkusz diagnozy rodziny,</w:t>
      </w:r>
    </w:p>
    <w:p w14:paraId="0ADAA373"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 xml:space="preserve">deklaracja współpracy z asystentem rodzinnym, </w:t>
      </w:r>
    </w:p>
    <w:p w14:paraId="00BD1EEA"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karta pracy z rodziną,</w:t>
      </w:r>
    </w:p>
    <w:p w14:paraId="7257A9F5"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karta rodziny,</w:t>
      </w:r>
    </w:p>
    <w:p w14:paraId="282009A1"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miesięczna karta pracy asystenta rodziny,</w:t>
      </w:r>
    </w:p>
    <w:p w14:paraId="701E1A9C"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opis członków rodziny,</w:t>
      </w:r>
    </w:p>
    <w:p w14:paraId="4DEFCA8E" w14:textId="77777777" w:rsidR="009165E8" w:rsidRPr="00986435" w:rsidRDefault="009165E8" w:rsidP="008F7998">
      <w:pPr>
        <w:pStyle w:val="Akapitzlist"/>
        <w:numPr>
          <w:ilvl w:val="0"/>
          <w:numId w:val="22"/>
        </w:numPr>
        <w:spacing w:before="120" w:after="120" w:line="380" w:lineRule="atLeast"/>
        <w:ind w:left="426"/>
        <w:contextualSpacing w:val="0"/>
        <w:rPr>
          <w:rFonts w:cs="Times New Roman"/>
          <w:szCs w:val="24"/>
        </w:rPr>
      </w:pPr>
      <w:r w:rsidRPr="00986435">
        <w:rPr>
          <w:rFonts w:cs="Times New Roman"/>
          <w:szCs w:val="24"/>
        </w:rPr>
        <w:t>raport pracy z rodziną.</w:t>
      </w:r>
    </w:p>
    <w:p w14:paraId="033A9B68" w14:textId="77777777" w:rsidR="009165E8" w:rsidRPr="00986435" w:rsidRDefault="009165E8" w:rsidP="008F7998">
      <w:pPr>
        <w:spacing w:before="120" w:after="120" w:line="380" w:lineRule="atLeast"/>
        <w:rPr>
          <w:rFonts w:cs="Times New Roman"/>
          <w:szCs w:val="24"/>
        </w:rPr>
      </w:pPr>
      <w:r w:rsidRPr="00986435">
        <w:rPr>
          <w:rFonts w:cs="Times New Roman"/>
          <w:szCs w:val="24"/>
        </w:rPr>
        <w:t>Dodatkowo, w przypadku zlecania wsparcia organizacjom zewnętrznym, komplet dokumentów uzupełnia wzór porozumienia pomiędzy ośrodkiem pomocy społecznej a NGO.</w:t>
      </w:r>
    </w:p>
    <w:p w14:paraId="7A6894E2"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Standard został opracowany na podstawie doświadczeń warszawskich </w:t>
      </w:r>
      <w:r w:rsidR="00E303D6" w:rsidRPr="00986435">
        <w:rPr>
          <w:rFonts w:cs="Times New Roman"/>
          <w:szCs w:val="24"/>
        </w:rPr>
        <w:t>ośrodków</w:t>
      </w:r>
      <w:r w:rsidRPr="00986435">
        <w:rPr>
          <w:rFonts w:cs="Times New Roman"/>
          <w:szCs w:val="24"/>
        </w:rPr>
        <w:t xml:space="preserve"> pomocy społecznej i organizacji </w:t>
      </w:r>
      <w:r w:rsidR="00E303D6" w:rsidRPr="00986435">
        <w:rPr>
          <w:rFonts w:cs="Times New Roman"/>
          <w:szCs w:val="24"/>
        </w:rPr>
        <w:t>pozarządowych</w:t>
      </w:r>
      <w:r w:rsidRPr="00986435">
        <w:rPr>
          <w:rFonts w:cs="Times New Roman"/>
          <w:szCs w:val="24"/>
        </w:rPr>
        <w:t xml:space="preserve"> w pracy </w:t>
      </w:r>
      <w:r w:rsidR="00986435" w:rsidRPr="00986435">
        <w:rPr>
          <w:rFonts w:cs="Times New Roman"/>
          <w:szCs w:val="24"/>
        </w:rPr>
        <w:t>metodą</w:t>
      </w:r>
      <w:r w:rsidRPr="00986435">
        <w:rPr>
          <w:rFonts w:cs="Times New Roman"/>
          <w:szCs w:val="24"/>
        </w:rPr>
        <w:t xml:space="preserve"> asysty rodzinnej, zaś podstawą jego opracowania była Ustawa o wspieraniu rodziny i pieczy </w:t>
      </w:r>
      <w:r w:rsidR="00E303D6" w:rsidRPr="00986435">
        <w:rPr>
          <w:rFonts w:cs="Times New Roman"/>
          <w:szCs w:val="24"/>
        </w:rPr>
        <w:t>zastępczej</w:t>
      </w:r>
      <w:r w:rsidR="00A814FA" w:rsidRPr="00986435">
        <w:rPr>
          <w:rFonts w:cs="Times New Roman"/>
          <w:szCs w:val="24"/>
        </w:rPr>
        <w:t xml:space="preserve"> z dnia 9 czerwca 2011 r.</w:t>
      </w:r>
    </w:p>
    <w:p w14:paraId="19249379" w14:textId="77777777" w:rsidR="00704C6F" w:rsidRPr="00986435" w:rsidRDefault="00704C6F" w:rsidP="008F7998">
      <w:pPr>
        <w:spacing w:before="120" w:after="120" w:line="380" w:lineRule="atLeast"/>
        <w:rPr>
          <w:rFonts w:cs="Times New Roman"/>
          <w:b/>
          <w:szCs w:val="24"/>
        </w:rPr>
      </w:pPr>
    </w:p>
    <w:p w14:paraId="2B3A4C9E"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Program współpracy m.st. Warszawy w 2017 roku z organizacjami pozarządowymi i podmiotami, o których mowa w art. 3 ust. 3 ustawy z dnia 24 kwietnia 2003 r. o działalności pożytku</w:t>
      </w:r>
      <w:r w:rsidR="006D0EC8" w:rsidRPr="00986435">
        <w:rPr>
          <w:rFonts w:cs="Times New Roman"/>
          <w:b/>
          <w:szCs w:val="24"/>
        </w:rPr>
        <w:t xml:space="preserve"> publicznego i o wolontariacie.</w:t>
      </w:r>
    </w:p>
    <w:p w14:paraId="769A240F" w14:textId="77777777" w:rsidR="009165E8" w:rsidRPr="00986435" w:rsidRDefault="009165E8" w:rsidP="008F7998">
      <w:pPr>
        <w:spacing w:before="120" w:after="120" w:line="380" w:lineRule="atLeast"/>
        <w:rPr>
          <w:rFonts w:cs="Times New Roman"/>
          <w:szCs w:val="24"/>
        </w:rPr>
      </w:pPr>
      <w:r w:rsidRPr="00986435">
        <w:rPr>
          <w:rFonts w:cs="Times New Roman"/>
          <w:szCs w:val="24"/>
        </w:rPr>
        <w:t>Program został przyjęty uchwałą nr XXXVI/898/2016 Rady m.st. Warszawy z dnia 20 października 2016 r. i określa:</w:t>
      </w:r>
    </w:p>
    <w:p w14:paraId="12664B6A"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okres realizacji programu;</w:t>
      </w:r>
    </w:p>
    <w:p w14:paraId="7967CDA3"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cel główny i cele szczegółowe programu;</w:t>
      </w:r>
    </w:p>
    <w:p w14:paraId="1E48E5E5"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zasady współpracy;</w:t>
      </w:r>
    </w:p>
    <w:p w14:paraId="6DA84972"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zakres przedmiotowy;</w:t>
      </w:r>
    </w:p>
    <w:p w14:paraId="6C1690A6"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priorytetowe zadania publiczne;</w:t>
      </w:r>
    </w:p>
    <w:p w14:paraId="38B8226C"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formy współpracy;</w:t>
      </w:r>
    </w:p>
    <w:p w14:paraId="0B0D554A"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tryb powoływania oraz zasady działania komisji konkursowych do opiniowania ofert w otwartych konkursach ofert;</w:t>
      </w:r>
    </w:p>
    <w:p w14:paraId="198DB95F"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sposób realizacji programu;</w:t>
      </w:r>
    </w:p>
    <w:p w14:paraId="6D0D41E8"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wysokość środków planowanych na realizację programu;</w:t>
      </w:r>
    </w:p>
    <w:p w14:paraId="30A65DAA" w14:textId="77777777" w:rsidR="000A715E"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informację o sposobie tworzenia program</w:t>
      </w:r>
      <w:r w:rsidR="006D0EC8" w:rsidRPr="00986435">
        <w:rPr>
          <w:rFonts w:cs="Times New Roman"/>
          <w:szCs w:val="24"/>
        </w:rPr>
        <w:t>u oraz o przebiegu konsultacji;</w:t>
      </w:r>
    </w:p>
    <w:p w14:paraId="79640A50" w14:textId="77777777" w:rsidR="009165E8" w:rsidRPr="00986435" w:rsidRDefault="009165E8" w:rsidP="008F7998">
      <w:pPr>
        <w:pStyle w:val="Akapitzlist"/>
        <w:numPr>
          <w:ilvl w:val="0"/>
          <w:numId w:val="23"/>
        </w:numPr>
        <w:spacing w:before="120" w:after="120" w:line="380" w:lineRule="atLeast"/>
        <w:contextualSpacing w:val="0"/>
        <w:rPr>
          <w:rFonts w:cs="Times New Roman"/>
          <w:szCs w:val="24"/>
        </w:rPr>
      </w:pPr>
      <w:r w:rsidRPr="00986435">
        <w:rPr>
          <w:rFonts w:cs="Times New Roman"/>
          <w:szCs w:val="24"/>
        </w:rPr>
        <w:t>sposób oceny realizacji programu.</w:t>
      </w:r>
    </w:p>
    <w:p w14:paraId="0DEC8AD0"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W dokumencie sformułowano jego cel główny w brzmieniu: </w:t>
      </w:r>
      <w:r w:rsidR="000A715E" w:rsidRPr="00986435">
        <w:rPr>
          <w:rFonts w:cs="Times New Roman"/>
          <w:szCs w:val="24"/>
        </w:rPr>
        <w:t>„</w:t>
      </w:r>
      <w:r w:rsidRPr="00986435">
        <w:rPr>
          <w:rFonts w:cs="Times New Roman"/>
          <w:szCs w:val="24"/>
        </w:rPr>
        <w:t>Organizacje są kluczowym partnerem m.st. Warszawy w prowadzeniu działań zmierzających do rozwoju Miasta i poprawy jakości życia jego mieszkańców poprzez zwiększenie swojego udziału w tworzeniu polityk publicznych, wprowadzaniu nowych rozwiązań i realizacji zadań publicznych</w:t>
      </w:r>
      <w:r w:rsidR="000A715E" w:rsidRPr="00986435">
        <w:rPr>
          <w:rFonts w:cs="Times New Roman"/>
          <w:szCs w:val="24"/>
        </w:rPr>
        <w:t>”</w:t>
      </w:r>
      <w:r w:rsidRPr="00986435">
        <w:rPr>
          <w:rFonts w:cs="Times New Roman"/>
          <w:szCs w:val="24"/>
        </w:rPr>
        <w:t xml:space="preserve">. Rozwinięciem celu głównego są cele szczegółowe.  Nakreślają one między innymi </w:t>
      </w:r>
      <w:r w:rsidR="00981400" w:rsidRPr="00986435">
        <w:rPr>
          <w:rFonts w:cs="Times New Roman"/>
          <w:szCs w:val="24"/>
        </w:rPr>
        <w:t>obszary</w:t>
      </w:r>
      <w:r w:rsidRPr="00986435">
        <w:rPr>
          <w:rFonts w:cs="Times New Roman"/>
          <w:szCs w:val="24"/>
        </w:rPr>
        <w:t xml:space="preserve"> czy zakres, współpracy. Dla realizacji </w:t>
      </w:r>
      <w:r w:rsidR="000A715E" w:rsidRPr="00986435">
        <w:rPr>
          <w:rFonts w:cs="Times New Roman"/>
          <w:szCs w:val="24"/>
        </w:rPr>
        <w:t>Modelu</w:t>
      </w:r>
      <w:r w:rsidRPr="00986435">
        <w:rPr>
          <w:rFonts w:cs="Times New Roman"/>
          <w:szCs w:val="24"/>
        </w:rPr>
        <w:t xml:space="preserve"> znaczenie w tym kontekście ma przede wszystkim uznanie znaczenia i roli organizacji pozarządowych we współtworzeniu i współodpowiedzialności za kreowanie polityki społecznej Warszawy. Dokument podkreśla znaczenie suwerenności stron, pomocniczości, partnerstwa, efektywności, uczciwej konkurencji, jawności, zrównoważonego rozwoju i wreszcie równości szans.</w:t>
      </w:r>
    </w:p>
    <w:p w14:paraId="469608D5"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Dokument ustala współpracę pomiędzy stronami na wszystkich szczeblach samorządowych. </w:t>
      </w:r>
    </w:p>
    <w:p w14:paraId="04DDA0DC" w14:textId="77777777" w:rsidR="00704C6F" w:rsidRPr="00986435" w:rsidRDefault="00704C6F" w:rsidP="008F7998">
      <w:pPr>
        <w:spacing w:before="120" w:after="120" w:line="380" w:lineRule="atLeast"/>
        <w:rPr>
          <w:rFonts w:cs="Times New Roman"/>
          <w:b/>
          <w:szCs w:val="24"/>
        </w:rPr>
      </w:pPr>
    </w:p>
    <w:p w14:paraId="4570C45B"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Program rozwoju współpracy m.st. Warszawy i organizacji pozarządowych do roku 2020.</w:t>
      </w:r>
    </w:p>
    <w:p w14:paraId="1229A5E3"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Wymieniony dokument jest programem operacyjnym, w którym wyznaczone zostały obszary i kierunki współpracy pomiędzy Warszawą i organizacjami pozarządowymi. Na jego podstawie między innymi opracowywane są Roczne programy współpracy, o których była mowa wcześniej. </w:t>
      </w:r>
    </w:p>
    <w:p w14:paraId="62CDAC3C" w14:textId="77777777" w:rsidR="009165E8" w:rsidRPr="00986435" w:rsidRDefault="009165E8" w:rsidP="008F7998">
      <w:pPr>
        <w:spacing w:before="120" w:after="120" w:line="380" w:lineRule="atLeast"/>
        <w:rPr>
          <w:rFonts w:cs="Times New Roman"/>
          <w:szCs w:val="24"/>
        </w:rPr>
      </w:pPr>
      <w:r w:rsidRPr="00986435">
        <w:rPr>
          <w:rFonts w:cs="Times New Roman"/>
          <w:szCs w:val="24"/>
        </w:rPr>
        <w:t>Swoim zak</w:t>
      </w:r>
      <w:r w:rsidR="000A715E" w:rsidRPr="00986435">
        <w:rPr>
          <w:rFonts w:cs="Times New Roman"/>
          <w:szCs w:val="24"/>
        </w:rPr>
        <w:t>r</w:t>
      </w:r>
      <w:r w:rsidRPr="00986435">
        <w:rPr>
          <w:rFonts w:cs="Times New Roman"/>
          <w:szCs w:val="24"/>
        </w:rPr>
        <w:t>esem P</w:t>
      </w:r>
      <w:r w:rsidR="000A715E" w:rsidRPr="00986435">
        <w:rPr>
          <w:rFonts w:cs="Times New Roman"/>
          <w:szCs w:val="24"/>
        </w:rPr>
        <w:t>r</w:t>
      </w:r>
      <w:r w:rsidRPr="00986435">
        <w:rPr>
          <w:rFonts w:cs="Times New Roman"/>
          <w:szCs w:val="24"/>
        </w:rPr>
        <w:t>ogram obejmuje całe spektrum współpracy pomiędzy miastem a III</w:t>
      </w:r>
      <w:r w:rsidR="000A715E" w:rsidRPr="00986435">
        <w:rPr>
          <w:rFonts w:cs="Times New Roman"/>
          <w:szCs w:val="24"/>
        </w:rPr>
        <w:t>.</w:t>
      </w:r>
      <w:r w:rsidRPr="00986435">
        <w:rPr>
          <w:rFonts w:cs="Times New Roman"/>
          <w:szCs w:val="24"/>
        </w:rPr>
        <w:t xml:space="preserve"> sektorem. Oprócz tego Program zawiera zapisy wskazujące na konieczność </w:t>
      </w:r>
      <w:r w:rsidR="00E303D6" w:rsidRPr="00986435">
        <w:rPr>
          <w:rFonts w:cs="Times New Roman"/>
          <w:szCs w:val="24"/>
        </w:rPr>
        <w:t>rozwijania</w:t>
      </w:r>
      <w:r w:rsidRPr="00986435">
        <w:rPr>
          <w:rFonts w:cs="Times New Roman"/>
          <w:szCs w:val="24"/>
        </w:rPr>
        <w:t xml:space="preserve"> tej współpracy,</w:t>
      </w:r>
      <w:r w:rsidR="00912D1B" w:rsidRPr="00986435">
        <w:rPr>
          <w:rFonts w:cs="Times New Roman"/>
          <w:szCs w:val="24"/>
        </w:rPr>
        <w:t xml:space="preserve"> doskonalenia jej form, jak i w</w:t>
      </w:r>
      <w:r w:rsidRPr="00986435">
        <w:rPr>
          <w:rFonts w:cs="Times New Roman"/>
          <w:szCs w:val="24"/>
        </w:rPr>
        <w:t xml:space="preserve">skazuje na konieczność stałego rozwoju samych organizacji pozarządowych oraz instytucji samorządowych. </w:t>
      </w:r>
    </w:p>
    <w:p w14:paraId="07557189"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W dokumencie przyjęto założenie, że współpraca pomiędzy </w:t>
      </w:r>
      <w:r w:rsidR="00E303D6" w:rsidRPr="00986435">
        <w:rPr>
          <w:rFonts w:cs="Times New Roman"/>
          <w:szCs w:val="24"/>
        </w:rPr>
        <w:t xml:space="preserve">samorządem, </w:t>
      </w:r>
      <w:r w:rsidRPr="00986435">
        <w:rPr>
          <w:rFonts w:cs="Times New Roman"/>
          <w:szCs w:val="24"/>
        </w:rPr>
        <w:t xml:space="preserve">a organizacjami pozarządowymi jest między innymi </w:t>
      </w:r>
      <w:r w:rsidR="00E303D6" w:rsidRPr="00986435">
        <w:rPr>
          <w:rFonts w:cs="Times New Roman"/>
          <w:szCs w:val="24"/>
        </w:rPr>
        <w:t>niezbędnym</w:t>
      </w:r>
      <w:r w:rsidRPr="00986435">
        <w:rPr>
          <w:rFonts w:cs="Times New Roman"/>
          <w:szCs w:val="24"/>
        </w:rPr>
        <w:t xml:space="preserve"> elementem realizowania zadań publicznych i współtworzenia polityk publicznych. </w:t>
      </w:r>
    </w:p>
    <w:p w14:paraId="73F15248" w14:textId="77777777" w:rsidR="009165E8" w:rsidRPr="00986435" w:rsidRDefault="009165E8" w:rsidP="008F7998">
      <w:pPr>
        <w:spacing w:before="120" w:after="120" w:line="380" w:lineRule="atLeast"/>
        <w:rPr>
          <w:rFonts w:cs="Times New Roman"/>
          <w:szCs w:val="24"/>
        </w:rPr>
      </w:pPr>
      <w:r w:rsidRPr="00986435">
        <w:rPr>
          <w:rFonts w:cs="Times New Roman"/>
          <w:szCs w:val="24"/>
        </w:rPr>
        <w:t>W programie znalazły miejsce także kwestie związane z uregulowaniem współpracy na poziomie finansowym, czy współudziału w tworzeniu dokumentów o charakterze strategicznym, wyznaczenie platform współpracy.</w:t>
      </w:r>
    </w:p>
    <w:p w14:paraId="0BEE993B" w14:textId="77777777" w:rsidR="009165E8" w:rsidRPr="00986435" w:rsidRDefault="000A715E" w:rsidP="008F7998">
      <w:pPr>
        <w:spacing w:before="120" w:after="120" w:line="380" w:lineRule="atLeast"/>
        <w:rPr>
          <w:rFonts w:cs="Times New Roman"/>
          <w:szCs w:val="24"/>
        </w:rPr>
      </w:pPr>
      <w:r w:rsidRPr="00986435">
        <w:rPr>
          <w:rFonts w:cs="Times New Roman"/>
          <w:szCs w:val="24"/>
        </w:rPr>
        <w:t>D</w:t>
      </w:r>
      <w:r w:rsidR="009165E8" w:rsidRPr="00986435">
        <w:rPr>
          <w:rFonts w:cs="Times New Roman"/>
          <w:szCs w:val="24"/>
        </w:rPr>
        <w:t>l</w:t>
      </w:r>
      <w:r w:rsidRPr="00986435">
        <w:rPr>
          <w:rFonts w:cs="Times New Roman"/>
          <w:szCs w:val="24"/>
        </w:rPr>
        <w:t>a</w:t>
      </w:r>
      <w:r w:rsidR="009165E8" w:rsidRPr="00986435">
        <w:rPr>
          <w:rFonts w:cs="Times New Roman"/>
          <w:szCs w:val="24"/>
        </w:rPr>
        <w:t xml:space="preserve"> realizacji </w:t>
      </w:r>
      <w:r w:rsidRPr="00986435">
        <w:rPr>
          <w:rFonts w:cs="Times New Roman"/>
          <w:szCs w:val="24"/>
        </w:rPr>
        <w:t>Modelu</w:t>
      </w:r>
      <w:r w:rsidR="009165E8" w:rsidRPr="00986435">
        <w:rPr>
          <w:rFonts w:cs="Times New Roman"/>
          <w:szCs w:val="24"/>
        </w:rPr>
        <w:t xml:space="preserve"> najważniejsze jest potwierdzenie i ustanowienie współpracy pomiędzy III</w:t>
      </w:r>
      <w:r w:rsidRPr="00986435">
        <w:rPr>
          <w:rFonts w:cs="Times New Roman"/>
          <w:szCs w:val="24"/>
        </w:rPr>
        <w:t>.</w:t>
      </w:r>
      <w:r w:rsidR="009165E8" w:rsidRPr="00986435">
        <w:rPr>
          <w:rFonts w:cs="Times New Roman"/>
          <w:szCs w:val="24"/>
        </w:rPr>
        <w:t xml:space="preserve"> sektorem, a instytucjami </w:t>
      </w:r>
      <w:r w:rsidR="00E303D6" w:rsidRPr="00986435">
        <w:rPr>
          <w:rFonts w:cs="Times New Roman"/>
          <w:szCs w:val="24"/>
        </w:rPr>
        <w:t>samorządowymi, jako</w:t>
      </w:r>
      <w:r w:rsidR="009165E8" w:rsidRPr="00986435">
        <w:rPr>
          <w:rFonts w:cs="Times New Roman"/>
          <w:szCs w:val="24"/>
        </w:rPr>
        <w:t xml:space="preserve"> zasady. </w:t>
      </w:r>
    </w:p>
    <w:p w14:paraId="5B7936B0" w14:textId="77777777" w:rsidR="009165E8" w:rsidRPr="00986435" w:rsidRDefault="009165E8" w:rsidP="008F7998">
      <w:pPr>
        <w:spacing w:before="120" w:after="120" w:line="380" w:lineRule="atLeast"/>
        <w:rPr>
          <w:rFonts w:cs="Times New Roman"/>
          <w:b/>
          <w:szCs w:val="24"/>
        </w:rPr>
      </w:pPr>
      <w:r w:rsidRPr="00986435">
        <w:rPr>
          <w:rFonts w:cs="Times New Roman"/>
          <w:b/>
          <w:szCs w:val="24"/>
        </w:rPr>
        <w:t>Zintegrowany Program Rewitalizacji m.st. Warszawy do 2022 roku</w:t>
      </w:r>
    </w:p>
    <w:p w14:paraId="5433D800" w14:textId="77777777" w:rsidR="009165E8" w:rsidRPr="00986435" w:rsidRDefault="009165E8" w:rsidP="008F7998">
      <w:pPr>
        <w:spacing w:before="120" w:after="120" w:line="380" w:lineRule="atLeast"/>
        <w:rPr>
          <w:rFonts w:cs="Times New Roman"/>
          <w:szCs w:val="24"/>
        </w:rPr>
      </w:pPr>
      <w:r w:rsidRPr="00986435">
        <w:rPr>
          <w:rFonts w:cs="Times New Roman"/>
          <w:szCs w:val="24"/>
        </w:rPr>
        <w:t xml:space="preserve">Zintegrowany Program Rewitalizacji przyjęty został Uchwałą Rady m.st. Warszawy Nr XVII/367/2015, dnia 17 września 2015 roku. Dla realizacji projektu bardzo istotne jest to, że </w:t>
      </w:r>
      <w:r w:rsidR="00E303D6" w:rsidRPr="00986435">
        <w:rPr>
          <w:rFonts w:cs="Times New Roman"/>
          <w:szCs w:val="24"/>
        </w:rPr>
        <w:t>dokument</w:t>
      </w:r>
      <w:r w:rsidRPr="00986435">
        <w:rPr>
          <w:rFonts w:cs="Times New Roman"/>
          <w:szCs w:val="24"/>
        </w:rPr>
        <w:t xml:space="preserve"> koncentruje się na wybranych dzielnicach </w:t>
      </w:r>
      <w:r w:rsidR="00E303D6" w:rsidRPr="00986435">
        <w:rPr>
          <w:rFonts w:cs="Times New Roman"/>
          <w:szCs w:val="24"/>
        </w:rPr>
        <w:t>miasta</w:t>
      </w:r>
      <w:r w:rsidRPr="00986435">
        <w:rPr>
          <w:rFonts w:cs="Times New Roman"/>
          <w:szCs w:val="24"/>
        </w:rPr>
        <w:t>, wśród których</w:t>
      </w:r>
      <w:r w:rsidR="00175394" w:rsidRPr="00986435">
        <w:rPr>
          <w:rFonts w:cs="Times New Roman"/>
          <w:szCs w:val="24"/>
        </w:rPr>
        <w:t xml:space="preserve"> znajduje się </w:t>
      </w:r>
      <w:r w:rsidRPr="00986435">
        <w:rPr>
          <w:rFonts w:cs="Times New Roman"/>
          <w:szCs w:val="24"/>
        </w:rPr>
        <w:t>Praga</w:t>
      </w:r>
      <w:r w:rsidR="00175394" w:rsidRPr="00986435">
        <w:rPr>
          <w:rFonts w:cs="Times New Roman"/>
          <w:szCs w:val="24"/>
        </w:rPr>
        <w:t xml:space="preserve"> Północ</w:t>
      </w:r>
      <w:r w:rsidRPr="00986435">
        <w:rPr>
          <w:rFonts w:cs="Times New Roman"/>
          <w:szCs w:val="24"/>
        </w:rPr>
        <w:t xml:space="preserve">. </w:t>
      </w:r>
    </w:p>
    <w:p w14:paraId="63F25E93" w14:textId="77777777" w:rsidR="009165E8" w:rsidRPr="00986435" w:rsidRDefault="009165E8" w:rsidP="008F7998">
      <w:pPr>
        <w:spacing w:before="120" w:after="120" w:line="380" w:lineRule="atLeast"/>
        <w:rPr>
          <w:rFonts w:cs="Times New Roman"/>
          <w:szCs w:val="24"/>
        </w:rPr>
      </w:pPr>
      <w:r w:rsidRPr="00986435">
        <w:rPr>
          <w:rFonts w:cs="Times New Roman"/>
          <w:szCs w:val="24"/>
        </w:rPr>
        <w:t>Program powstał w efekcie procesu, który obejmował z jednej strony wykorzystanie doświadczeń z realizacji Lokalnego Programu Rewitalizacji m.st. Warszawy na lata 2005-2013, z drugiej szeroki udział społeczny. W opracowanie dokumentu zaangażowani zostali eksperci i mieszkańcy. Ostateczny kształt został nadany w efekcie szeregu debat i konsultacji społecznych.</w:t>
      </w:r>
    </w:p>
    <w:p w14:paraId="642320CA" w14:textId="77777777" w:rsidR="009165E8" w:rsidRPr="00986435" w:rsidRDefault="009165E8" w:rsidP="008F7998">
      <w:pPr>
        <w:spacing w:before="120" w:after="120" w:line="380" w:lineRule="atLeast"/>
        <w:rPr>
          <w:rFonts w:cs="Times New Roman"/>
          <w:szCs w:val="24"/>
        </w:rPr>
      </w:pPr>
      <w:r w:rsidRPr="00986435">
        <w:rPr>
          <w:rFonts w:cs="Times New Roman"/>
          <w:szCs w:val="24"/>
        </w:rPr>
        <w:t>Zintegrowany Program Rewitalizacji m.st. Warszawy do 2022 roku zawiera diagnozę zagrożeń w</w:t>
      </w:r>
      <w:r w:rsidR="00912D1B" w:rsidRPr="00986435">
        <w:rPr>
          <w:rFonts w:cs="Times New Roman"/>
          <w:szCs w:val="24"/>
        </w:rPr>
        <w:t>y</w:t>
      </w:r>
      <w:r w:rsidRPr="00986435">
        <w:rPr>
          <w:rFonts w:cs="Times New Roman"/>
          <w:szCs w:val="24"/>
        </w:rPr>
        <w:t xml:space="preserve">stępujących w objętym przezeń rejonie. Uwzględnia wiele sfer aktywności społecznej oraz stan istniejącej infrastruktury. Celem dokumentu jest wskazanie kierunków działań, czy wręcz zadań do realizacji, które przyczynią się do eliminacji stwierdzonych zagrożeń. Oprócz działań infrastrukturalnych, Program przewiduje szereg działań związanych ze wsparciem mieszkańców, co jest w pełni zgodne z celem omawianego w </w:t>
      </w:r>
      <w:r w:rsidR="000A715E" w:rsidRPr="00986435">
        <w:rPr>
          <w:rFonts w:cs="Times New Roman"/>
          <w:szCs w:val="24"/>
        </w:rPr>
        <w:t>opracowaniu Modelu</w:t>
      </w:r>
      <w:r w:rsidRPr="00986435">
        <w:rPr>
          <w:rFonts w:cs="Times New Roman"/>
          <w:szCs w:val="24"/>
        </w:rPr>
        <w:t>.</w:t>
      </w:r>
    </w:p>
    <w:p w14:paraId="32ADDB19" w14:textId="77777777" w:rsidR="009165E8" w:rsidRPr="00986435" w:rsidRDefault="00091BFE" w:rsidP="008F7998">
      <w:pPr>
        <w:spacing w:before="120" w:after="120" w:line="380" w:lineRule="atLeast"/>
        <w:rPr>
          <w:rFonts w:cs="Times New Roman"/>
          <w:szCs w:val="24"/>
        </w:rPr>
      </w:pPr>
      <w:r w:rsidRPr="00986435">
        <w:rPr>
          <w:rFonts w:cs="Times New Roman"/>
          <w:szCs w:val="24"/>
        </w:rPr>
        <w:br w:type="page"/>
      </w:r>
    </w:p>
    <w:p w14:paraId="52BB0F45" w14:textId="77777777" w:rsidR="002425AC" w:rsidRPr="006873BC" w:rsidRDefault="002425AC" w:rsidP="008F7998">
      <w:pPr>
        <w:pStyle w:val="Nagwek1"/>
        <w:numPr>
          <w:ilvl w:val="0"/>
          <w:numId w:val="37"/>
        </w:numPr>
        <w:spacing w:before="120" w:after="120" w:line="380" w:lineRule="atLeast"/>
        <w:rPr>
          <w:rFonts w:ascii="Times New Roman" w:hAnsi="Times New Roman" w:cs="Times New Roman"/>
          <w:sz w:val="24"/>
          <w:szCs w:val="24"/>
        </w:rPr>
      </w:pPr>
      <w:bookmarkStart w:id="495" w:name="_Toc514250653"/>
      <w:r w:rsidRPr="006873BC">
        <w:rPr>
          <w:rFonts w:ascii="Times New Roman" w:hAnsi="Times New Roman" w:cs="Times New Roman"/>
          <w:sz w:val="24"/>
          <w:szCs w:val="24"/>
        </w:rPr>
        <w:t xml:space="preserve">Standardy </w:t>
      </w:r>
      <w:r w:rsidR="00704AAF" w:rsidRPr="006873BC">
        <w:rPr>
          <w:rFonts w:ascii="Times New Roman" w:hAnsi="Times New Roman" w:cs="Times New Roman"/>
          <w:sz w:val="24"/>
          <w:szCs w:val="24"/>
        </w:rPr>
        <w:t>działań i usług</w:t>
      </w:r>
      <w:bookmarkEnd w:id="495"/>
    </w:p>
    <w:p w14:paraId="6D45A4F4" w14:textId="77777777" w:rsidR="00704C6F" w:rsidRPr="006873BC" w:rsidRDefault="00704C6F">
      <w:pPr>
        <w:rPr>
          <w:rFonts w:eastAsiaTheme="majorEastAsia" w:cs="Times New Roman"/>
          <w:b/>
          <w:bCs/>
          <w:color w:val="4F81BD" w:themeColor="accent1"/>
          <w:szCs w:val="24"/>
        </w:rPr>
        <w:pPrChange w:id="496" w:author="Natalia" w:date="2018-05-16T16:16:00Z">
          <w:pPr>
            <w:keepNext/>
            <w:keepLines/>
            <w:spacing w:before="120" w:after="120" w:line="380" w:lineRule="atLeast"/>
            <w:outlineLvl w:val="1"/>
          </w:pPr>
        </w:pPrChange>
      </w:pPr>
    </w:p>
    <w:p w14:paraId="23D60B25" w14:textId="77777777" w:rsidR="00C901FF" w:rsidRPr="006873BC" w:rsidRDefault="00C901FF" w:rsidP="008F7998">
      <w:pPr>
        <w:keepNext/>
        <w:keepLines/>
        <w:spacing w:before="120" w:after="120" w:line="380" w:lineRule="atLeast"/>
        <w:outlineLvl w:val="1"/>
        <w:rPr>
          <w:rFonts w:eastAsiaTheme="majorEastAsia" w:cs="Times New Roman"/>
          <w:b/>
          <w:bCs/>
          <w:color w:val="4F81BD" w:themeColor="accent1"/>
          <w:szCs w:val="24"/>
        </w:rPr>
      </w:pPr>
      <w:bookmarkStart w:id="497" w:name="_Toc514250654"/>
      <w:r w:rsidRPr="006873BC">
        <w:rPr>
          <w:rFonts w:eastAsiaTheme="majorEastAsia" w:cs="Times New Roman"/>
          <w:b/>
          <w:bCs/>
          <w:color w:val="4F81BD" w:themeColor="accent1"/>
          <w:szCs w:val="24"/>
        </w:rPr>
        <w:t xml:space="preserve">4.1. </w:t>
      </w:r>
      <w:r w:rsidR="00B113BD" w:rsidRPr="006873BC">
        <w:rPr>
          <w:rFonts w:eastAsiaTheme="majorEastAsia" w:cs="Times New Roman"/>
          <w:b/>
          <w:bCs/>
          <w:color w:val="4F81BD" w:themeColor="accent1"/>
          <w:szCs w:val="24"/>
        </w:rPr>
        <w:t xml:space="preserve"> LOKALNY SYSTEM WSPARCIA</w:t>
      </w:r>
      <w:r w:rsidR="00053FC5" w:rsidRPr="006873BC">
        <w:rPr>
          <w:rFonts w:eastAsiaTheme="majorEastAsia" w:cs="Times New Roman"/>
          <w:b/>
          <w:bCs/>
          <w:color w:val="4F81BD" w:themeColor="accent1"/>
          <w:szCs w:val="24"/>
        </w:rPr>
        <w:t xml:space="preserve"> PRASKI KOKON</w:t>
      </w:r>
      <w:bookmarkEnd w:id="497"/>
    </w:p>
    <w:p w14:paraId="6576507F" w14:textId="77777777" w:rsidR="00704C6F" w:rsidRPr="006873BC" w:rsidRDefault="00704C6F">
      <w:pPr>
        <w:rPr>
          <w:rFonts w:cs="Times New Roman"/>
          <w:szCs w:val="24"/>
        </w:rPr>
        <w:pPrChange w:id="498" w:author="Natalia" w:date="2018-05-16T16:16:00Z">
          <w:pPr>
            <w:pStyle w:val="Nagwek2"/>
            <w:spacing w:before="120" w:after="120" w:line="380" w:lineRule="atLeast"/>
          </w:pPr>
        </w:pPrChange>
      </w:pPr>
    </w:p>
    <w:p w14:paraId="06FB11F9" w14:textId="77777777" w:rsidR="00E16FC6" w:rsidRPr="006873BC" w:rsidRDefault="00981400" w:rsidP="008F7998">
      <w:pPr>
        <w:pStyle w:val="Nagwek2"/>
        <w:spacing w:before="120" w:after="120" w:line="380" w:lineRule="atLeast"/>
        <w:rPr>
          <w:rFonts w:ascii="Times New Roman" w:hAnsi="Times New Roman" w:cs="Times New Roman"/>
          <w:sz w:val="24"/>
          <w:szCs w:val="24"/>
        </w:rPr>
      </w:pPr>
      <w:bookmarkStart w:id="499" w:name="_Toc514250655"/>
      <w:r w:rsidRPr="006873BC">
        <w:rPr>
          <w:rFonts w:ascii="Times New Roman" w:hAnsi="Times New Roman" w:cs="Times New Roman"/>
          <w:sz w:val="24"/>
          <w:szCs w:val="24"/>
        </w:rPr>
        <w:t>Wprowadzenie</w:t>
      </w:r>
      <w:bookmarkEnd w:id="499"/>
    </w:p>
    <w:p w14:paraId="68ED3E45" w14:textId="77777777" w:rsidR="00E16FC6" w:rsidRPr="006873BC" w:rsidRDefault="00E16FC6" w:rsidP="008F7998">
      <w:pPr>
        <w:spacing w:before="120" w:after="120" w:line="380" w:lineRule="atLeast"/>
        <w:rPr>
          <w:rFonts w:cs="Times New Roman"/>
          <w:szCs w:val="24"/>
        </w:rPr>
      </w:pPr>
      <w:r w:rsidRPr="006873BC">
        <w:rPr>
          <w:rFonts w:cs="Times New Roman"/>
          <w:szCs w:val="24"/>
        </w:rPr>
        <w:t>Idea partnerstwa lokalnego pojawiła się po raz pierwszy w końcu lat 80-tych XX wieku, początkowo w krajach anglosaskich, później w pozostałych częściach Europy. Na samym początku partnerstwo lokalne rozumiane było jako partnerstwo przy pozyskiwaniu środków pomocowych z UE, przeznaczonych na realizację konkretnych projektów, oraz jako współdziałanie przy ich realizacji. Stopniowo partnerstwo lokalne zaczęło być postrzegane jako narzędzie wspierające długofalowy rozwój społeczno-gospodarczy danego reg</w:t>
      </w:r>
      <w:r w:rsidR="00912D1B" w:rsidRPr="006873BC">
        <w:rPr>
          <w:rFonts w:cs="Times New Roman"/>
          <w:szCs w:val="24"/>
        </w:rPr>
        <w:t>i</w:t>
      </w:r>
      <w:r w:rsidRPr="006873BC">
        <w:rPr>
          <w:rFonts w:cs="Times New Roman"/>
          <w:szCs w:val="24"/>
        </w:rPr>
        <w:t>onu.</w:t>
      </w:r>
    </w:p>
    <w:p w14:paraId="707ABB79" w14:textId="77777777" w:rsidR="00E16FC6" w:rsidRPr="006873BC" w:rsidRDefault="00E16FC6" w:rsidP="008F7998">
      <w:pPr>
        <w:spacing w:before="120" w:after="120" w:line="380" w:lineRule="atLeast"/>
        <w:rPr>
          <w:rFonts w:cs="Times New Roman"/>
          <w:szCs w:val="24"/>
        </w:rPr>
      </w:pPr>
      <w:r w:rsidRPr="006873BC">
        <w:rPr>
          <w:rFonts w:cs="Times New Roman"/>
          <w:szCs w:val="24"/>
        </w:rPr>
        <w:t>Nie ma jednej i w pełni wyczerpującej definicji partnerstwa lokalnego. Najtrafniejsze jest rozumienie partnerstwa lokalnego jako platformy współpracy pomiędzy różnorodnymi partnerami, którzy wspólnie w sposób systematyczny, trwały i z wykorzystaniem innowacyjnych metod oraz środków planują, projektują, wdrażają i realizują określone działania i inicjatywy, których celem jest rozwój lokalnego środowiska społeczno-gospodarczego i budowa tożsamości lokalnej wśród członków danej społeczności lokalnej.</w:t>
      </w:r>
    </w:p>
    <w:p w14:paraId="2F770C11" w14:textId="77777777" w:rsidR="00E16FC6" w:rsidRPr="006873BC" w:rsidRDefault="00E16FC6" w:rsidP="008F7998">
      <w:pPr>
        <w:spacing w:before="120" w:after="120" w:line="380" w:lineRule="atLeast"/>
        <w:rPr>
          <w:rFonts w:cs="Times New Roman"/>
          <w:szCs w:val="24"/>
        </w:rPr>
      </w:pPr>
      <w:r w:rsidRPr="006873BC">
        <w:rPr>
          <w:rFonts w:cs="Times New Roman"/>
          <w:szCs w:val="24"/>
        </w:rPr>
        <w:t>Istnieje wiele form funkcjonowania partnerstwa lokalnego. Niektóre z nich posiadają charakter formalno-prawny. Istnieją również procedury i modele funkcjonowania partnerstw lokalnych takie jak Model Partnerstwa Lokalnego, czy Lokalne Grupy Działania. Oprócz tego funkcjonują również inne formy partnerstw wyodrębnione na podstawie ich cech charakterystycznych takie jak m.in.: partnerstwo koordynujące, partnerstwo wykonawcze, czy klastry</w:t>
      </w:r>
      <w:r w:rsidR="00053FC5" w:rsidRPr="006873BC">
        <w:rPr>
          <w:rFonts w:cs="Times New Roman"/>
          <w:szCs w:val="24"/>
        </w:rPr>
        <w:t>, czy Lokalne Systemy Wsparcia</w:t>
      </w:r>
    </w:p>
    <w:p w14:paraId="0516AC70" w14:textId="77777777" w:rsidR="00E16FC6" w:rsidRPr="006873BC" w:rsidRDefault="00E16FC6" w:rsidP="008F7998">
      <w:pPr>
        <w:spacing w:before="120" w:after="120" w:line="380" w:lineRule="atLeast"/>
        <w:rPr>
          <w:rFonts w:cs="Times New Roman"/>
          <w:szCs w:val="24"/>
        </w:rPr>
      </w:pPr>
      <w:r w:rsidRPr="006873BC">
        <w:rPr>
          <w:rFonts w:cs="Times New Roman"/>
          <w:szCs w:val="24"/>
        </w:rPr>
        <w:t>Inspiracja do tworzenia partnerstw lokalnych może wyjść od różnych środowisk. Ma to wpływ na proces późniejszego funkcjonowania partnerstwa. Pod tym względem wyróżniamy partnerstwa powstałe w wyniku inspiracji lokalnych liderów, inspiracji lokalnego biznesu oraz inspiracji samorządu lokalnego.</w:t>
      </w:r>
    </w:p>
    <w:p w14:paraId="51E20A5F" w14:textId="77777777" w:rsidR="00E16FC6" w:rsidRPr="006873BC" w:rsidRDefault="00E16FC6" w:rsidP="008F7998">
      <w:pPr>
        <w:spacing w:before="120" w:after="120" w:line="380" w:lineRule="atLeast"/>
        <w:rPr>
          <w:rFonts w:cs="Times New Roman"/>
          <w:szCs w:val="24"/>
        </w:rPr>
      </w:pPr>
      <w:r w:rsidRPr="006873BC">
        <w:rPr>
          <w:rFonts w:cs="Times New Roman"/>
          <w:szCs w:val="24"/>
        </w:rPr>
        <w:t>Oprócz partnerstw lokalnych mogą również funkcjonować lokalne pakty na rzecz rozwoju. Składać mogą się one z kilku sektorowych partnerstw lokalnych. Zakres działalności paktu jest na ogół szerszy od zakresu działalności partnerstwa i opiera się przeważnie na koordynowaniu działań.</w:t>
      </w:r>
    </w:p>
    <w:p w14:paraId="67B4B580" w14:textId="77777777" w:rsidR="00E16FC6" w:rsidRPr="006873BC" w:rsidRDefault="00E16FC6" w:rsidP="008F7998">
      <w:pPr>
        <w:spacing w:before="120" w:after="120" w:line="380" w:lineRule="atLeast"/>
        <w:rPr>
          <w:rFonts w:cs="Times New Roman"/>
          <w:szCs w:val="24"/>
        </w:rPr>
      </w:pPr>
      <w:r w:rsidRPr="006873BC">
        <w:rPr>
          <w:rFonts w:cs="Times New Roman"/>
          <w:szCs w:val="24"/>
        </w:rPr>
        <w:t xml:space="preserve">Prawne podstawy dla działania partnerstw lokalnych zawierają zarówno przepisy krajowe, jak i unijne. </w:t>
      </w:r>
    </w:p>
    <w:p w14:paraId="1AA3EB49" w14:textId="77777777" w:rsidR="00E16FC6" w:rsidRPr="006873BC" w:rsidRDefault="00E16FC6" w:rsidP="008F7998">
      <w:pPr>
        <w:spacing w:before="120" w:after="120" w:line="380" w:lineRule="atLeast"/>
        <w:rPr>
          <w:rFonts w:cs="Times New Roman"/>
          <w:szCs w:val="24"/>
        </w:rPr>
      </w:pPr>
      <w:r w:rsidRPr="006873BC">
        <w:rPr>
          <w:rFonts w:cs="Times New Roman"/>
          <w:szCs w:val="24"/>
        </w:rPr>
        <w:t>Obszar działania partnerstwa lokalnego powinien być w miarę precyzyjnie określony i zdefiniowany. Istnieją</w:t>
      </w:r>
      <w:r w:rsidR="00277522" w:rsidRPr="006873BC">
        <w:rPr>
          <w:rFonts w:cs="Times New Roman"/>
          <w:szCs w:val="24"/>
        </w:rPr>
        <w:t>,</w:t>
      </w:r>
      <w:r w:rsidRPr="006873BC">
        <w:rPr>
          <w:rFonts w:cs="Times New Roman"/>
          <w:szCs w:val="24"/>
        </w:rPr>
        <w:t xml:space="preserve"> co prawda</w:t>
      </w:r>
      <w:r w:rsidR="00277522" w:rsidRPr="006873BC">
        <w:rPr>
          <w:rFonts w:cs="Times New Roman"/>
          <w:szCs w:val="24"/>
        </w:rPr>
        <w:t>,</w:t>
      </w:r>
      <w:r w:rsidRPr="006873BC">
        <w:rPr>
          <w:rFonts w:cs="Times New Roman"/>
          <w:szCs w:val="24"/>
        </w:rPr>
        <w:t xml:space="preserve"> zarówno partnerstwa sektorowe, jak i wieloaspektowe, tym niemniej w pierwszej fazie swojego funkcjonowania partnerstwo lokalne powinno skoncentrować swoje działania na jednej dziedzinie. Wybór tej dziedziny powinien zostać poprzedzony analizą </w:t>
      </w:r>
      <w:r w:rsidR="00053FC5" w:rsidRPr="006873BC">
        <w:rPr>
          <w:rFonts w:cs="Times New Roman"/>
          <w:szCs w:val="24"/>
        </w:rPr>
        <w:t>potencjałów i diagnozą problemów.</w:t>
      </w:r>
      <w:r w:rsidRPr="006873BC">
        <w:rPr>
          <w:rFonts w:cs="Times New Roman"/>
          <w:szCs w:val="24"/>
        </w:rPr>
        <w:t>.</w:t>
      </w:r>
    </w:p>
    <w:p w14:paraId="1D8605B2" w14:textId="77777777" w:rsidR="00E16FC6" w:rsidRPr="006873BC" w:rsidRDefault="00E16FC6" w:rsidP="008F7998">
      <w:pPr>
        <w:spacing w:before="120" w:after="120" w:line="380" w:lineRule="atLeast"/>
        <w:rPr>
          <w:rFonts w:cs="Times New Roman"/>
          <w:szCs w:val="24"/>
        </w:rPr>
      </w:pPr>
      <w:r w:rsidRPr="006873BC">
        <w:rPr>
          <w:rFonts w:cs="Times New Roman"/>
          <w:szCs w:val="24"/>
        </w:rPr>
        <w:t xml:space="preserve">Niezwykle istotne jest zapewnienie udziału w pracach partnerstwa zarówno przedstawicielom społeczności lokalnych, organizacji społecznych jak i lokalnego samorządu. Jest to zgodne z zasadą społecznej partycypacji w podejmowaniu decyzji dotyczących danej społeczności, która ma świadomość wpływu na ważne dla siebie sprawy. Trzeba jednak pamiętać, iż każdy z partnerów jest </w:t>
      </w:r>
      <w:r w:rsidR="00053FC5" w:rsidRPr="006873BC">
        <w:rPr>
          <w:rFonts w:cs="Times New Roman"/>
          <w:szCs w:val="24"/>
        </w:rPr>
        <w:t xml:space="preserve">ważny i </w:t>
      </w:r>
      <w:r w:rsidRPr="006873BC">
        <w:rPr>
          <w:rFonts w:cs="Times New Roman"/>
          <w:szCs w:val="24"/>
        </w:rPr>
        <w:t>żaden nie może zostać zredukowany jedynie do roli wykonawcy decyzji innego.</w:t>
      </w:r>
    </w:p>
    <w:p w14:paraId="39953DA7" w14:textId="77777777" w:rsidR="00704C6F" w:rsidRPr="006873BC" w:rsidRDefault="00704C6F">
      <w:pPr>
        <w:rPr>
          <w:rFonts w:cs="Times New Roman"/>
          <w:szCs w:val="24"/>
        </w:rPr>
        <w:pPrChange w:id="500" w:author="Natalia" w:date="2018-05-16T16:16:00Z">
          <w:pPr>
            <w:pStyle w:val="Nagwek2"/>
            <w:spacing w:before="120" w:after="120" w:line="380" w:lineRule="atLeast"/>
          </w:pPr>
        </w:pPrChange>
      </w:pPr>
    </w:p>
    <w:p w14:paraId="2D6B0E27" w14:textId="77777777" w:rsidR="00E16FC6" w:rsidRPr="006873BC" w:rsidRDefault="00DE27F8" w:rsidP="008F7998">
      <w:pPr>
        <w:pStyle w:val="Nagwek2"/>
        <w:spacing w:before="120" w:after="120" w:line="380" w:lineRule="atLeast"/>
        <w:rPr>
          <w:rFonts w:ascii="Times New Roman" w:hAnsi="Times New Roman" w:cs="Times New Roman"/>
          <w:sz w:val="24"/>
          <w:szCs w:val="24"/>
        </w:rPr>
      </w:pPr>
      <w:bookmarkStart w:id="501" w:name="_Toc514250656"/>
      <w:r w:rsidRPr="006873BC">
        <w:rPr>
          <w:rFonts w:ascii="Times New Roman" w:hAnsi="Times New Roman" w:cs="Times New Roman"/>
          <w:sz w:val="24"/>
          <w:szCs w:val="24"/>
        </w:rPr>
        <w:t>4.1.</w:t>
      </w:r>
      <w:ins w:id="502" w:author="Natalia" w:date="2018-05-16T16:17:00Z">
        <w:r w:rsidR="00811EC9">
          <w:rPr>
            <w:rFonts w:ascii="Times New Roman" w:hAnsi="Times New Roman" w:cs="Times New Roman"/>
            <w:sz w:val="24"/>
            <w:szCs w:val="24"/>
          </w:rPr>
          <w:t>2</w:t>
        </w:r>
      </w:ins>
      <w:del w:id="503" w:author="Natalia" w:date="2018-05-16T16:17:00Z">
        <w:r w:rsidRPr="006873BC" w:rsidDel="00811EC9">
          <w:rPr>
            <w:rFonts w:ascii="Times New Roman" w:hAnsi="Times New Roman" w:cs="Times New Roman"/>
            <w:sz w:val="24"/>
            <w:szCs w:val="24"/>
          </w:rPr>
          <w:delText>3</w:delText>
        </w:r>
      </w:del>
      <w:r w:rsidRPr="006873BC">
        <w:rPr>
          <w:rFonts w:ascii="Times New Roman" w:hAnsi="Times New Roman" w:cs="Times New Roman"/>
          <w:sz w:val="24"/>
          <w:szCs w:val="24"/>
        </w:rPr>
        <w:t>. Cele, zadania, struktura</w:t>
      </w:r>
      <w:bookmarkEnd w:id="501"/>
    </w:p>
    <w:p w14:paraId="7F0AC9E0" w14:textId="77777777" w:rsidR="00053FC5" w:rsidRPr="006873BC" w:rsidRDefault="00053FC5" w:rsidP="00053FC5">
      <w:pPr>
        <w:spacing w:before="120" w:after="120" w:line="380" w:lineRule="atLeast"/>
        <w:rPr>
          <w:rFonts w:cs="Times New Roman"/>
          <w:szCs w:val="24"/>
        </w:rPr>
      </w:pPr>
      <w:r w:rsidRPr="006873BC">
        <w:rPr>
          <w:rFonts w:cs="Times New Roman"/>
          <w:szCs w:val="24"/>
        </w:rPr>
        <w:t>Koncepcja Lokalnego Systemu Wsparcia w m.st. Warszawie wynika z załącznika nr 1 do Programu „Rodzina” na lata 2010 – 2020 przyjętego uchwałą nr LXXXII/2398/2010 Rady m.st. Warszawy z dnia 13 maja 2010 r. (priorytet II Cel 1) i zakłada całościową ofertę usług dostosowanych do potrzeb rodziny zagrożonej wykluczeniem społecznym oraz z Programu Wspierania Rodziny na lata 2013-2015 przyjętego uchwałą nr LXXI/1846/2013</w:t>
      </w:r>
      <w:r w:rsidR="00737486" w:rsidRPr="006873BC">
        <w:rPr>
          <w:rFonts w:cs="Times New Roman"/>
          <w:szCs w:val="24"/>
        </w:rPr>
        <w:t xml:space="preserve"> Rady m.st. Warszawy</w:t>
      </w:r>
      <w:r w:rsidRPr="006873BC">
        <w:rPr>
          <w:rFonts w:cs="Times New Roman"/>
          <w:szCs w:val="24"/>
        </w:rPr>
        <w:t xml:space="preserve"> z dnia 21 listopada 2012 r.</w:t>
      </w:r>
      <w:r w:rsidR="00723AD3" w:rsidRPr="006873BC">
        <w:rPr>
          <w:rFonts w:cs="Times New Roman"/>
          <w:szCs w:val="24"/>
        </w:rPr>
        <w:t>, a następnie</w:t>
      </w:r>
      <w:r w:rsidR="00737486" w:rsidRPr="006873BC">
        <w:rPr>
          <w:rFonts w:cs="Times New Roman"/>
          <w:szCs w:val="24"/>
        </w:rPr>
        <w:t xml:space="preserve"> Programu Wspierania Rodziny na lata 2016-2018 przyjetego uchwałą nr XXIII/580/2016 Rady m.st. Warszawy z dnia 28 stycznia 2016 r.</w:t>
      </w:r>
      <w:r w:rsidR="00723AD3" w:rsidRPr="006873BC">
        <w:rPr>
          <w:rFonts w:cs="Times New Roman"/>
          <w:szCs w:val="24"/>
        </w:rPr>
        <w:t xml:space="preserve"> </w:t>
      </w:r>
    </w:p>
    <w:p w14:paraId="5BEFA32A" w14:textId="77777777" w:rsidR="00053FC5" w:rsidRPr="006873BC" w:rsidRDefault="00053FC5" w:rsidP="00053FC5">
      <w:pPr>
        <w:spacing w:before="120" w:after="120" w:line="380" w:lineRule="atLeast"/>
        <w:rPr>
          <w:rFonts w:cs="Times New Roman"/>
          <w:szCs w:val="24"/>
        </w:rPr>
      </w:pPr>
      <w:r w:rsidRPr="006873BC">
        <w:rPr>
          <w:rFonts w:cs="Times New Roman"/>
          <w:szCs w:val="24"/>
        </w:rPr>
        <w:t xml:space="preserve">Według tej koncepcji Lokalny System Wsparcia jest złożony z przedstawicieli instytucji, którzy są potrzebni do zbudowania kompleksowej oferty usług dla rodzin wymagających wsparcia takich jak: pracownik socjalny, pedagog, psycholog, kurator sądowy, nauczyciel, pielęgniarka, położna lekarz, etc. </w:t>
      </w:r>
    </w:p>
    <w:p w14:paraId="135367CA" w14:textId="69E69854" w:rsidR="00053FC5" w:rsidRPr="006873BC" w:rsidRDefault="00053FC5" w:rsidP="00053FC5">
      <w:pPr>
        <w:spacing w:before="120" w:after="120" w:line="380" w:lineRule="atLeast"/>
        <w:rPr>
          <w:rFonts w:cs="Times New Roman"/>
          <w:szCs w:val="24"/>
        </w:rPr>
      </w:pPr>
      <w:r w:rsidRPr="006873BC">
        <w:rPr>
          <w:rFonts w:cs="Times New Roman"/>
          <w:szCs w:val="24"/>
        </w:rPr>
        <w:t xml:space="preserve">Lokalny System Wsparcia korzysta z zasobów, które są dostępne na terenie dzielnicy lub miasta. Istotną rolę w funkcjonowaniu Lokalnego Systemu Wsparcia odgrywają ośrodki pomocy społecznej, które to z mocy ustawy i zgodnie ze swoimi statutami są zobowiązane do udzielania rodzinom różnych form wsparcia. </w:t>
      </w:r>
    </w:p>
    <w:p w14:paraId="01C16895" w14:textId="781626AB" w:rsidR="00053FC5" w:rsidRPr="006873BC" w:rsidRDefault="00437C0A" w:rsidP="00053FC5">
      <w:pPr>
        <w:spacing w:before="120" w:after="120" w:line="380" w:lineRule="atLeast"/>
        <w:rPr>
          <w:rFonts w:cs="Times New Roman"/>
          <w:szCs w:val="24"/>
        </w:rPr>
      </w:pPr>
      <w:ins w:id="504" w:author="Brzoza-Plichta Natalia" w:date="2018-06-06T11:14:00Z">
        <w:r>
          <w:rPr>
            <w:noProof/>
            <w:lang w:eastAsia="pl-PL"/>
          </w:rPr>
          <w:drawing>
            <wp:anchor distT="0" distB="0" distL="114300" distR="114300" simplePos="0" relativeHeight="251668480" behindDoc="0" locked="0" layoutInCell="1" allowOverlap="1" wp14:anchorId="6B6AA7A6" wp14:editId="0B0B3E15">
              <wp:simplePos x="0" y="0"/>
              <wp:positionH relativeFrom="margin">
                <wp:align>left</wp:align>
              </wp:positionH>
              <wp:positionV relativeFrom="paragraph">
                <wp:posOffset>326390</wp:posOffset>
              </wp:positionV>
              <wp:extent cx="6195695" cy="4105275"/>
              <wp:effectExtent l="0" t="0" r="0" b="9525"/>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95695" cy="410527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053FC5" w:rsidRPr="006873BC">
        <w:rPr>
          <w:rFonts w:cs="Times New Roman"/>
          <w:szCs w:val="24"/>
        </w:rPr>
        <w:t>Rysunek 13. Schematyczny rysunek systemu wspierania rodziny w m.st. Warszawie.</w:t>
      </w:r>
      <w:del w:id="505" w:author="Brzoza-Plichta Natalia" w:date="2018-06-06T11:16:00Z">
        <w:r w:rsidR="00053FC5" w:rsidRPr="006873BC" w:rsidDel="00437C0A">
          <w:rPr>
            <w:noProof/>
            <w:lang w:eastAsia="pl-PL"/>
          </w:rPr>
          <w:drawing>
            <wp:inline distT="0" distB="0" distL="0" distR="0" wp14:anchorId="67E37E29" wp14:editId="430AD88F">
              <wp:extent cx="6620228" cy="4241800"/>
              <wp:effectExtent l="0" t="0" r="9525" b="635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32444" cy="4249627"/>
                      </a:xfrm>
                      <a:prstGeom prst="rect">
                        <a:avLst/>
                      </a:prstGeom>
                      <a:noFill/>
                      <a:ln>
                        <a:noFill/>
                      </a:ln>
                    </pic:spPr>
                  </pic:pic>
                </a:graphicData>
              </a:graphic>
            </wp:inline>
          </w:drawing>
        </w:r>
      </w:del>
    </w:p>
    <w:p w14:paraId="73D5D871" w14:textId="0B3A6726" w:rsidR="00053FC5" w:rsidRPr="006873BC" w:rsidRDefault="00053FC5" w:rsidP="00053FC5">
      <w:pPr>
        <w:tabs>
          <w:tab w:val="left" w:pos="851"/>
        </w:tabs>
        <w:spacing w:before="120" w:after="120" w:line="380" w:lineRule="atLeast"/>
        <w:rPr>
          <w:rFonts w:cs="Times New Roman"/>
          <w:szCs w:val="24"/>
        </w:rPr>
      </w:pPr>
      <w:r w:rsidRPr="006873BC">
        <w:rPr>
          <w:rFonts w:cs="Times New Roman"/>
          <w:szCs w:val="24"/>
        </w:rPr>
        <w:t>Źródło: Opracowanie własne</w:t>
      </w:r>
    </w:p>
    <w:p w14:paraId="6DDD6FB8" w14:textId="77777777" w:rsidR="00053FC5" w:rsidRPr="006873BC" w:rsidRDefault="00053FC5" w:rsidP="00053FC5">
      <w:pPr>
        <w:tabs>
          <w:tab w:val="left" w:pos="851"/>
        </w:tabs>
        <w:spacing w:before="120" w:after="120" w:line="380" w:lineRule="atLeast"/>
        <w:rPr>
          <w:rFonts w:cs="Times New Roman"/>
          <w:szCs w:val="24"/>
        </w:rPr>
      </w:pPr>
      <w:r w:rsidRPr="006873BC">
        <w:rPr>
          <w:rFonts w:cs="Times New Roman"/>
          <w:szCs w:val="24"/>
        </w:rPr>
        <w:t>W swoich założeniach Lokalny System Wsparcia ma wspomagać rodzinę w rozwiązywaniu problemów i wypełnianiu jej podstawowych funkcji. Rozwiązania dostępne w ramach tego systemu powinny mobilizować rodzinę do zmiany, stwarzać warunki umożliwiające lub ułatwiające podejmowanie własnych działań oraz towarzyszyć rodzinie w konsekwentnym dążeniu do lepszego wypełniania swoich funkcji. Skoordynowanie i zintegrowanie działań lokalnych podmiotów na rzecz rodziny gwarantują skuteczność podejmowanych rozwiązań.</w:t>
      </w:r>
    </w:p>
    <w:p w14:paraId="6313E2BF" w14:textId="77777777" w:rsidR="00053FC5" w:rsidRPr="006873BC" w:rsidRDefault="00053FC5" w:rsidP="00053FC5">
      <w:pPr>
        <w:tabs>
          <w:tab w:val="left" w:pos="851"/>
        </w:tabs>
        <w:spacing w:before="120" w:after="120" w:line="380" w:lineRule="atLeast"/>
        <w:rPr>
          <w:rFonts w:cs="Times New Roman"/>
          <w:szCs w:val="24"/>
        </w:rPr>
      </w:pPr>
      <w:r w:rsidRPr="006873BC">
        <w:rPr>
          <w:rFonts w:cs="Times New Roman"/>
          <w:szCs w:val="24"/>
        </w:rPr>
        <w:t xml:space="preserve">Dotychczas realizowane były projekty LSW, w których kluczową rolę odgrywała szkoła, jako element systemu. Wokół szkoły odbywały się różnego rodzaju oddziaływania, które wspierały (np. działania opiekuńcze), albo rozwijały brakujące działania (np. streetworking). Oczekiwanymi efektami tych działań było podniesienie wyników w nauce oraz podniesienie poziomu frekwencji dziecka. Rysunek </w:t>
      </w:r>
      <w:del w:id="506" w:author="Natalia" w:date="2018-05-16T16:52:00Z">
        <w:r w:rsidRPr="006873BC" w:rsidDel="00F21134">
          <w:rPr>
            <w:rFonts w:cs="Times New Roman"/>
            <w:szCs w:val="24"/>
          </w:rPr>
          <w:delText>2</w:delText>
        </w:r>
      </w:del>
      <w:ins w:id="507" w:author="Natalia" w:date="2018-05-16T16:52:00Z">
        <w:r w:rsidR="00F21134">
          <w:rPr>
            <w:rFonts w:cs="Times New Roman"/>
            <w:szCs w:val="24"/>
          </w:rPr>
          <w:t>14</w:t>
        </w:r>
      </w:ins>
      <w:r w:rsidRPr="006873BC">
        <w:rPr>
          <w:rFonts w:cs="Times New Roman"/>
          <w:szCs w:val="24"/>
        </w:rPr>
        <w:t xml:space="preserve"> przedstawia opisany przykład funkcjonowania LSW. </w:t>
      </w:r>
    </w:p>
    <w:p w14:paraId="0CEEB1CD" w14:textId="77777777" w:rsidR="00053FC5" w:rsidRPr="006873BC" w:rsidRDefault="00053FC5" w:rsidP="00053FC5">
      <w:pPr>
        <w:tabs>
          <w:tab w:val="left" w:pos="851"/>
        </w:tabs>
        <w:spacing w:before="120" w:after="120" w:line="380" w:lineRule="atLeast"/>
        <w:rPr>
          <w:rFonts w:cs="Times New Roman"/>
          <w:szCs w:val="24"/>
        </w:rPr>
      </w:pPr>
      <w:r w:rsidRPr="006873BC">
        <w:rPr>
          <w:rFonts w:cs="Times New Roman"/>
          <w:szCs w:val="24"/>
        </w:rPr>
        <w:t>Rysunek 14. Schemat funkcjonowania LSW zbudowanego wokół szkoły.</w:t>
      </w:r>
    </w:p>
    <w:p w14:paraId="3C27B4FA" w14:textId="77777777" w:rsidR="00053FC5" w:rsidRPr="006873BC" w:rsidRDefault="00053FC5" w:rsidP="008F7998">
      <w:pPr>
        <w:spacing w:before="120" w:after="120" w:line="380" w:lineRule="atLeast"/>
        <w:rPr>
          <w:rFonts w:cs="Times New Roman"/>
          <w:szCs w:val="24"/>
        </w:rPr>
      </w:pPr>
      <w:r w:rsidRPr="006873BC">
        <w:rPr>
          <w:noProof/>
          <w:lang w:eastAsia="pl-PL"/>
        </w:rPr>
        <w:drawing>
          <wp:inline distT="0" distB="0" distL="0" distR="0" wp14:anchorId="500D10EB" wp14:editId="204EDF7D">
            <wp:extent cx="6083844" cy="3259667"/>
            <wp:effectExtent l="0" t="0" r="0" b="0"/>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3785" cy="3264993"/>
                    </a:xfrm>
                    <a:prstGeom prst="rect">
                      <a:avLst/>
                    </a:prstGeom>
                    <a:noFill/>
                  </pic:spPr>
                </pic:pic>
              </a:graphicData>
            </a:graphic>
          </wp:inline>
        </w:drawing>
      </w:r>
    </w:p>
    <w:p w14:paraId="5A56BACD" w14:textId="77777777" w:rsidR="00053FC5" w:rsidRPr="006873BC" w:rsidRDefault="00053FC5" w:rsidP="008F7998">
      <w:pPr>
        <w:spacing w:before="120" w:after="120" w:line="380" w:lineRule="atLeast"/>
        <w:rPr>
          <w:rFonts w:cs="Times New Roman"/>
          <w:szCs w:val="24"/>
        </w:rPr>
      </w:pPr>
      <w:r w:rsidRPr="006873BC">
        <w:rPr>
          <w:rFonts w:cs="Times New Roman"/>
          <w:szCs w:val="24"/>
        </w:rPr>
        <w:t>Źródło: Opracowanie własne</w:t>
      </w:r>
    </w:p>
    <w:p w14:paraId="4C493E76" w14:textId="77777777" w:rsidR="00053FC5" w:rsidRPr="006873BC" w:rsidRDefault="00053FC5" w:rsidP="00053FC5">
      <w:pPr>
        <w:spacing w:before="120" w:after="120" w:line="380" w:lineRule="atLeast"/>
        <w:rPr>
          <w:rFonts w:cs="Times New Roman"/>
          <w:szCs w:val="24"/>
        </w:rPr>
      </w:pPr>
      <w:r w:rsidRPr="006873BC">
        <w:rPr>
          <w:rFonts w:cs="Times New Roman"/>
          <w:szCs w:val="24"/>
        </w:rPr>
        <w:t>W oparciu o dotychczasowe doświadczenia m.st. Warszawy z realizacji projektów w ramach koncepcji LSW oraz wykorzystując dobre praktyki tj. odwołując się do zwalidowanych produktów, które zostały opracowane w ramach Programu Operacyjnego Kapitał Ludzki w ramach projektów: „SUWAK – innowacyjna metoda kontraktowania usług społecznych na rzecz dzieci”, „Modelowy system na rzecz integracji społecznej”, „Model współpracy międzysektorowej Lubelskiego Porozumienia Publiczno - Społecznego”, „Schematom STOP! Wspólne działania instytucji pomocy społecznej i instytucji rynku pracy – pilotaż”, „CENTRUM ASYSTENTURY SPOŁECZNEJ (CAS) – model wsparcia zadań OPS/PCPR w aktywizacji społecznej i zawodowej ON”, „Dorosłość, samodzielność, praca”  stworzono standard LSW Praski kokon.</w:t>
      </w:r>
    </w:p>
    <w:p w14:paraId="30EE159A" w14:textId="77777777" w:rsidR="00053FC5" w:rsidRPr="006873BC" w:rsidRDefault="00053FC5" w:rsidP="00053FC5">
      <w:pPr>
        <w:spacing w:before="120" w:after="120" w:line="380" w:lineRule="atLeast"/>
        <w:rPr>
          <w:rFonts w:cs="Times New Roman"/>
          <w:szCs w:val="24"/>
        </w:rPr>
      </w:pPr>
    </w:p>
    <w:p w14:paraId="38BF7B87" w14:textId="77777777" w:rsidR="00053FC5" w:rsidRPr="006873BC" w:rsidRDefault="00053FC5" w:rsidP="00053FC5">
      <w:pPr>
        <w:spacing w:before="120" w:after="120" w:line="380" w:lineRule="atLeast"/>
        <w:rPr>
          <w:rFonts w:cs="Times New Roman"/>
          <w:szCs w:val="24"/>
        </w:rPr>
      </w:pPr>
      <w:r w:rsidRPr="006873BC">
        <w:rPr>
          <w:rFonts w:cs="Times New Roman"/>
          <w:szCs w:val="24"/>
        </w:rPr>
        <w:t>Standard Lokalnego Systemu Wsparcia Praski kokon (Standard LSW Praski kokon) to zespół norm określający zasady współpracy podmiotów samorządowych i organizacji pozarządowych, dotyczącej działań na rzecz rodzin dotkniętych kryzysem i dysfunkcją, w których dziecko zostało umieszczone w placówce opiekuńczo-wychowawczej lub jest zagrożone umieszczeniem w placówce.</w:t>
      </w:r>
    </w:p>
    <w:p w14:paraId="24F2C7EE" w14:textId="77777777" w:rsidR="00053FC5" w:rsidRPr="006873BC" w:rsidRDefault="00053FC5" w:rsidP="008F7998">
      <w:pPr>
        <w:spacing w:before="120" w:after="120" w:line="380" w:lineRule="atLeast"/>
        <w:rPr>
          <w:rFonts w:cs="Times New Roman"/>
          <w:szCs w:val="24"/>
        </w:rPr>
      </w:pPr>
    </w:p>
    <w:p w14:paraId="10ECBFCB" w14:textId="77777777" w:rsidR="00E16FC6" w:rsidRPr="006873BC" w:rsidRDefault="00E16FC6" w:rsidP="008F7998">
      <w:pPr>
        <w:spacing w:before="120" w:after="120" w:line="380" w:lineRule="atLeast"/>
        <w:rPr>
          <w:rFonts w:cs="Times New Roman"/>
          <w:szCs w:val="24"/>
        </w:rPr>
      </w:pPr>
      <w:r w:rsidRPr="006873BC">
        <w:rPr>
          <w:rFonts w:cs="Times New Roman"/>
          <w:szCs w:val="24"/>
        </w:rPr>
        <w:t xml:space="preserve">Standard odwołuje się do trzech </w:t>
      </w:r>
      <w:r w:rsidR="00053FC5" w:rsidRPr="006873BC">
        <w:rPr>
          <w:rFonts w:cs="Times New Roman"/>
          <w:szCs w:val="24"/>
        </w:rPr>
        <w:t xml:space="preserve">płaszczyzn </w:t>
      </w:r>
      <w:r w:rsidRPr="006873BC">
        <w:rPr>
          <w:rFonts w:cs="Times New Roman"/>
          <w:szCs w:val="24"/>
        </w:rPr>
        <w:t xml:space="preserve">partnerskiego rozwiązywania problemów społecznych:  „Współfinansowanie”, „Współpraca”, „Współinformowanie”. </w:t>
      </w:r>
    </w:p>
    <w:p w14:paraId="6586896A" w14:textId="77777777" w:rsidR="00DE27F8" w:rsidRPr="006873BC" w:rsidRDefault="00DE27F8" w:rsidP="008F7998">
      <w:pPr>
        <w:spacing w:before="120" w:after="120" w:line="380" w:lineRule="atLeast"/>
        <w:rPr>
          <w:rFonts w:cs="Times New Roman"/>
          <w:szCs w:val="24"/>
        </w:rPr>
      </w:pPr>
    </w:p>
    <w:p w14:paraId="755289F6" w14:textId="77777777" w:rsidR="00E16FC6" w:rsidRPr="006873BC" w:rsidRDefault="00053FC5" w:rsidP="008F7998">
      <w:pPr>
        <w:spacing w:before="120" w:after="120" w:line="380" w:lineRule="atLeast"/>
        <w:rPr>
          <w:rFonts w:cs="Times New Roman"/>
          <w:szCs w:val="24"/>
        </w:rPr>
      </w:pPr>
      <w:r w:rsidRPr="006873BC">
        <w:rPr>
          <w:rFonts w:cs="Times New Roman"/>
          <w:b/>
          <w:bCs/>
          <w:color w:val="4F81BD" w:themeColor="accent1"/>
          <w:sz w:val="18"/>
          <w:szCs w:val="24"/>
        </w:rPr>
        <w:t>Rysunek 15.  Płaszczyzny budowania partnerstwa w ramach Lokalnego Systemu Wsparcia Praski Kokon.</w:t>
      </w:r>
      <w:r w:rsidR="00784BB7" w:rsidRPr="006873BC">
        <w:rPr>
          <w:rFonts w:cs="Times New Roman"/>
          <w:szCs w:val="24"/>
        </w:rPr>
        <w:t xml:space="preserve"> </w:t>
      </w:r>
      <w:r w:rsidRPr="006873BC">
        <w:rPr>
          <w:rFonts w:cs="Times New Roman"/>
          <w:szCs w:val="24"/>
        </w:rPr>
        <w:t xml:space="preserve"> </w:t>
      </w:r>
    </w:p>
    <w:p w14:paraId="7A839621" w14:textId="77777777" w:rsidR="00311AD3" w:rsidRPr="006873BC" w:rsidRDefault="00311AD3" w:rsidP="008F7998">
      <w:pPr>
        <w:spacing w:before="120" w:after="120" w:line="380" w:lineRule="atLeast"/>
        <w:rPr>
          <w:rFonts w:cs="Times New Roman"/>
          <w:szCs w:val="24"/>
        </w:rPr>
      </w:pPr>
      <w:r w:rsidRPr="006873BC">
        <w:rPr>
          <w:noProof/>
          <w:lang w:eastAsia="pl-PL"/>
        </w:rPr>
        <w:drawing>
          <wp:inline distT="0" distB="0" distL="0" distR="0" wp14:anchorId="0CE08944" wp14:editId="1CFEBACA">
            <wp:extent cx="5706534" cy="3149600"/>
            <wp:effectExtent l="0" t="0" r="27940" b="12700"/>
            <wp:docPr id="551" name="Diagram 5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5236242" w14:textId="77777777" w:rsidR="00E16FC6" w:rsidRPr="006873BC" w:rsidRDefault="00DE27F8" w:rsidP="008F7998">
      <w:pPr>
        <w:spacing w:before="120" w:after="120" w:line="380" w:lineRule="atLeast"/>
        <w:rPr>
          <w:rFonts w:cs="Times New Roman"/>
          <w:szCs w:val="24"/>
        </w:rPr>
      </w:pPr>
      <w:r w:rsidRPr="006873BC">
        <w:rPr>
          <w:rFonts w:cs="Times New Roman"/>
          <w:szCs w:val="24"/>
        </w:rPr>
        <w:t>Źródło: opracowanie własne</w:t>
      </w:r>
      <w:r w:rsidR="00E16FC6" w:rsidRPr="006873BC">
        <w:rPr>
          <w:rFonts w:cs="Times New Roman"/>
          <w:szCs w:val="24"/>
        </w:rPr>
        <w:t> </w:t>
      </w:r>
    </w:p>
    <w:p w14:paraId="597D319A" w14:textId="77777777" w:rsidR="00624BD4" w:rsidRPr="006873BC" w:rsidRDefault="00624BD4" w:rsidP="008F7998">
      <w:pPr>
        <w:spacing w:before="120" w:after="120" w:line="380" w:lineRule="atLeast"/>
        <w:rPr>
          <w:rFonts w:cs="Times New Roman"/>
          <w:szCs w:val="24"/>
        </w:rPr>
      </w:pPr>
    </w:p>
    <w:p w14:paraId="32E4C08E" w14:textId="77777777" w:rsidR="00624BD4" w:rsidRPr="006873BC" w:rsidRDefault="00624BD4" w:rsidP="008F7998">
      <w:pPr>
        <w:spacing w:before="120" w:after="120" w:line="380" w:lineRule="atLeast"/>
        <w:rPr>
          <w:rFonts w:cs="Times New Roman"/>
          <w:szCs w:val="24"/>
        </w:rPr>
      </w:pPr>
    </w:p>
    <w:p w14:paraId="0CBBD8BD" w14:textId="77777777" w:rsidR="00624BD4" w:rsidRPr="006873BC" w:rsidRDefault="00624BD4" w:rsidP="008F7998">
      <w:pPr>
        <w:spacing w:before="120" w:after="120" w:line="380" w:lineRule="atLeast"/>
        <w:rPr>
          <w:rFonts w:cs="Times New Roman"/>
          <w:szCs w:val="24"/>
        </w:rPr>
      </w:pPr>
    </w:p>
    <w:p w14:paraId="1D767346" w14:textId="77777777" w:rsidR="00704C6F" w:rsidRPr="006873BC" w:rsidRDefault="00704C6F" w:rsidP="008F7998">
      <w:pPr>
        <w:spacing w:before="120" w:after="120" w:line="380" w:lineRule="atLeast"/>
        <w:rPr>
          <w:rFonts w:cs="Times New Roman"/>
          <w:szCs w:val="24"/>
        </w:rPr>
      </w:pPr>
      <w:bookmarkStart w:id="508" w:name="_Toc495835625"/>
      <w:bookmarkStart w:id="509" w:name="_Toc495835681"/>
      <w:bookmarkStart w:id="510" w:name="_Toc495842941"/>
      <w:bookmarkStart w:id="511" w:name="_Toc495848497"/>
      <w:bookmarkStart w:id="512" w:name="_Toc496274211"/>
      <w:bookmarkStart w:id="513" w:name="_Toc496556229"/>
      <w:bookmarkStart w:id="514" w:name="_Toc496556289"/>
      <w:bookmarkStart w:id="515" w:name="_Toc502858878"/>
      <w:bookmarkStart w:id="516" w:name="_Toc502957619"/>
      <w:bookmarkStart w:id="517" w:name="_Toc495835626"/>
      <w:bookmarkStart w:id="518" w:name="_Toc495835682"/>
      <w:bookmarkStart w:id="519" w:name="_Toc495842942"/>
      <w:bookmarkStart w:id="520" w:name="_Toc495848498"/>
      <w:bookmarkStart w:id="521" w:name="_Toc496274212"/>
      <w:bookmarkStart w:id="522" w:name="_Toc496556230"/>
      <w:bookmarkStart w:id="523" w:name="_Toc496556290"/>
      <w:bookmarkStart w:id="524" w:name="_Toc502858879"/>
      <w:bookmarkStart w:id="525" w:name="_Toc502957620"/>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64310923" w14:textId="77777777" w:rsidR="00535BD7" w:rsidRPr="006873BC" w:rsidRDefault="00B16249" w:rsidP="006873BC">
      <w:pPr>
        <w:pStyle w:val="Nagwek3"/>
        <w:spacing w:before="120" w:after="120" w:line="380" w:lineRule="atLeast"/>
        <w:rPr>
          <w:rFonts w:ascii="Times New Roman" w:hAnsi="Times New Roman" w:cs="Times New Roman"/>
        </w:rPr>
      </w:pPr>
      <w:bookmarkStart w:id="526" w:name="_Toc493359300"/>
      <w:bookmarkStart w:id="527" w:name="_Toc514250657"/>
      <w:ins w:id="528" w:author="Natalia" w:date="2018-05-16T13:51:00Z">
        <w:r>
          <w:rPr>
            <w:rFonts w:ascii="Times New Roman" w:hAnsi="Times New Roman" w:cs="Times New Roman"/>
          </w:rPr>
          <w:t>4.1.</w:t>
        </w:r>
      </w:ins>
      <w:ins w:id="529" w:author="Natalia" w:date="2018-05-16T16:17:00Z">
        <w:r w:rsidR="00811EC9">
          <w:rPr>
            <w:rFonts w:ascii="Times New Roman" w:hAnsi="Times New Roman" w:cs="Times New Roman"/>
          </w:rPr>
          <w:t>2</w:t>
        </w:r>
      </w:ins>
      <w:ins w:id="530" w:author="Natalia" w:date="2018-05-16T13:51:00Z">
        <w:r>
          <w:rPr>
            <w:rFonts w:ascii="Times New Roman" w:hAnsi="Times New Roman" w:cs="Times New Roman"/>
          </w:rPr>
          <w:t xml:space="preserve">.1 </w:t>
        </w:r>
      </w:ins>
      <w:r w:rsidR="00784BB7" w:rsidRPr="006873BC">
        <w:rPr>
          <w:rFonts w:ascii="Times New Roman" w:hAnsi="Times New Roman" w:cs="Times New Roman"/>
        </w:rPr>
        <w:t>Płaszczyzna</w:t>
      </w:r>
      <w:r w:rsidR="00311AD3" w:rsidRPr="006873BC">
        <w:rPr>
          <w:rFonts w:ascii="Times New Roman" w:hAnsi="Times New Roman" w:cs="Times New Roman"/>
        </w:rPr>
        <w:t xml:space="preserve"> </w:t>
      </w:r>
      <w:bookmarkEnd w:id="526"/>
      <w:r w:rsidR="00784BB7" w:rsidRPr="006873BC">
        <w:rPr>
          <w:rFonts w:ascii="Times New Roman" w:hAnsi="Times New Roman" w:cs="Times New Roman"/>
        </w:rPr>
        <w:t>1 Współpraca</w:t>
      </w:r>
      <w:bookmarkEnd w:id="527"/>
    </w:p>
    <w:p w14:paraId="48387335" w14:textId="77777777" w:rsidR="00311AD3" w:rsidRPr="006873BC" w:rsidRDefault="00311AD3" w:rsidP="00311AD3">
      <w:pPr>
        <w:spacing w:before="120" w:after="120" w:line="380" w:lineRule="atLeast"/>
        <w:rPr>
          <w:rFonts w:cs="Times New Roman"/>
          <w:szCs w:val="24"/>
        </w:rPr>
      </w:pPr>
      <w:r w:rsidRPr="006873BC">
        <w:rPr>
          <w:rFonts w:cs="Times New Roman"/>
          <w:szCs w:val="24"/>
        </w:rPr>
        <w:t>Założenia organizacji współpracy w ramach LSW</w:t>
      </w:r>
    </w:p>
    <w:p w14:paraId="38A89CE2" w14:textId="77777777" w:rsidR="00311AD3" w:rsidRPr="006873BC" w:rsidRDefault="00311AD3" w:rsidP="00311AD3">
      <w:pPr>
        <w:spacing w:before="120" w:after="120" w:line="380" w:lineRule="atLeast"/>
        <w:rPr>
          <w:rFonts w:cs="Times New Roman"/>
          <w:szCs w:val="24"/>
        </w:rPr>
      </w:pPr>
      <w:r w:rsidRPr="006873BC">
        <w:rPr>
          <w:rFonts w:cs="Times New Roman"/>
          <w:szCs w:val="24"/>
        </w:rPr>
        <w:t xml:space="preserve"> LSW Praski Kokon to przede wszystkim partnerstwo publiczno-społeczne oparte na lokalnej</w:t>
      </w:r>
      <w:r w:rsidR="00663C44" w:rsidRPr="006873BC">
        <w:rPr>
          <w:rFonts w:cs="Times New Roman"/>
          <w:szCs w:val="24"/>
        </w:rPr>
        <w:t>,</w:t>
      </w:r>
      <w:r w:rsidRPr="006873BC">
        <w:rPr>
          <w:rFonts w:cs="Times New Roman"/>
          <w:szCs w:val="24"/>
        </w:rPr>
        <w:t xml:space="preserve"> multifunkcjonalnej i międzysektorowej współpracy na rzecz rodzin o dziedziczonej formie ubóstwa doświadczających trudności opiekuńczo-wychowawczych, w tym, w szczególności, zagrożonych umieszczeniem dziecka w placówce opiekuńczo-wychowawczej lub takich, w których dziecko zostało umieszczone w placówce. Zgodnie z przyjętą koncepcją LSW rozumiane jest jako platforma  współpracy pomiędzy różnorodnymi partnerami, którzy wspólnie w sposób systematyczny, trwały </w:t>
      </w:r>
    </w:p>
    <w:p w14:paraId="379761C5" w14:textId="77777777" w:rsidR="00311AD3" w:rsidRPr="006873BC" w:rsidRDefault="00311AD3" w:rsidP="00311AD3">
      <w:pPr>
        <w:spacing w:before="120" w:after="120" w:line="380" w:lineRule="atLeast"/>
        <w:rPr>
          <w:rFonts w:cs="Times New Roman"/>
          <w:szCs w:val="24"/>
        </w:rPr>
      </w:pPr>
      <w:r w:rsidRPr="006873BC">
        <w:rPr>
          <w:rFonts w:cs="Times New Roman"/>
          <w:szCs w:val="24"/>
        </w:rPr>
        <w:t xml:space="preserve">i z wykorzystaniem innowacyjnych metod oraz środków planują, projektują, wdrażają i realizują określone działania i inicjatywy, których celem jest wspieranie rodziny </w:t>
      </w:r>
      <w:r w:rsidR="00663C44" w:rsidRPr="006873BC">
        <w:rPr>
          <w:rFonts w:cs="Times New Roman"/>
          <w:szCs w:val="24"/>
        </w:rPr>
        <w:t xml:space="preserve">z obszaru Nowej Pragi </w:t>
      </w:r>
    </w:p>
    <w:p w14:paraId="458E89F9" w14:textId="77777777" w:rsidR="00311AD3" w:rsidRPr="006873BC" w:rsidRDefault="00311AD3" w:rsidP="00311AD3">
      <w:pPr>
        <w:spacing w:before="120" w:after="120" w:line="380" w:lineRule="atLeast"/>
        <w:rPr>
          <w:rFonts w:cs="Times New Roman"/>
          <w:szCs w:val="24"/>
        </w:rPr>
      </w:pPr>
      <w:r w:rsidRPr="006873BC">
        <w:rPr>
          <w:rFonts w:cs="Times New Roman"/>
          <w:szCs w:val="24"/>
        </w:rPr>
        <w:t>w środowisku lokalnym i jednocześnie budowa tożsamości lokalnej wśród członków danej społeczności, dzięki czemu możliwe jest przezwyciężenie problemów społecznych.</w:t>
      </w:r>
    </w:p>
    <w:p w14:paraId="084FF345" w14:textId="77777777" w:rsidR="00311AD3" w:rsidRPr="006873BC" w:rsidRDefault="00311AD3" w:rsidP="00311AD3">
      <w:pPr>
        <w:spacing w:before="120" w:after="120" w:line="380" w:lineRule="atLeast"/>
        <w:rPr>
          <w:rFonts w:cs="Times New Roman"/>
          <w:szCs w:val="24"/>
        </w:rPr>
      </w:pPr>
      <w:r w:rsidRPr="006873BC">
        <w:rPr>
          <w:rFonts w:cs="Times New Roman"/>
          <w:szCs w:val="24"/>
        </w:rPr>
        <w:t>Zakłada się współpracę w ramach LSW na każdym etapie realizacji określonych działań prorozwojowych. Nie jest bezwzględnie wymagane, aby w skład LSW wchodzili przedstawiciele wszystkich rodzajów organizacji funkcjonujących na danym obszarze. Ważne jest natomiast zaangażowanie w pracę w LSW reprezentantów różnych sektorów, takie jak  ngo, rynek pracy, kultura, edukacja i pomoc społeczna. Równie istotne jest zaangażowanie samych rodzin, będących podmiotem pomocy. Istotne jest także, aby partnerzy w LSW byli zainteresowani rzeczywistą i efektywną – a nie tylko deklaratywną i efektowną współpracą.</w:t>
      </w:r>
    </w:p>
    <w:p w14:paraId="7E34616C" w14:textId="77777777" w:rsidR="00311AD3" w:rsidRPr="006873BC" w:rsidRDefault="00311AD3" w:rsidP="00311AD3">
      <w:pPr>
        <w:spacing w:before="120" w:after="120" w:line="380" w:lineRule="atLeast"/>
        <w:rPr>
          <w:rFonts w:cs="Times New Roman"/>
          <w:szCs w:val="24"/>
        </w:rPr>
      </w:pPr>
      <w:r w:rsidRPr="006873BC">
        <w:rPr>
          <w:rFonts w:cs="Times New Roman"/>
          <w:szCs w:val="24"/>
        </w:rPr>
        <w:t>Obszar „Współpraca” opiera się na trzech  komplementarnych podmiotach współpracy:</w:t>
      </w:r>
    </w:p>
    <w:p w14:paraId="3A8A77C0" w14:textId="77777777" w:rsidR="00311AD3" w:rsidRPr="006873BC" w:rsidRDefault="0049556F" w:rsidP="006873BC">
      <w:pPr>
        <w:pStyle w:val="Akapitzlist"/>
        <w:numPr>
          <w:ilvl w:val="0"/>
          <w:numId w:val="183"/>
        </w:numPr>
        <w:spacing w:before="120" w:after="120" w:line="380" w:lineRule="atLeast"/>
        <w:rPr>
          <w:rFonts w:cs="Times New Roman"/>
          <w:szCs w:val="24"/>
        </w:rPr>
      </w:pPr>
      <w:r w:rsidRPr="006873BC">
        <w:rPr>
          <w:rFonts w:cs="Times New Roman"/>
          <w:szCs w:val="24"/>
        </w:rPr>
        <w:t xml:space="preserve">Komitet Sterujący zarządzający </w:t>
      </w:r>
      <w:r w:rsidR="00311AD3" w:rsidRPr="006873BC">
        <w:rPr>
          <w:rFonts w:cs="Times New Roman"/>
          <w:szCs w:val="24"/>
        </w:rPr>
        <w:t>Lokalny</w:t>
      </w:r>
      <w:r w:rsidRPr="006873BC">
        <w:rPr>
          <w:rFonts w:cs="Times New Roman"/>
          <w:szCs w:val="24"/>
        </w:rPr>
        <w:t>m</w:t>
      </w:r>
      <w:r w:rsidR="00311AD3" w:rsidRPr="006873BC">
        <w:rPr>
          <w:rFonts w:cs="Times New Roman"/>
          <w:szCs w:val="24"/>
        </w:rPr>
        <w:t xml:space="preserve"> System Wsparcia „Praski Kokon”</w:t>
      </w:r>
      <w:r w:rsidRPr="006873BC">
        <w:rPr>
          <w:rFonts w:cs="Times New Roman"/>
          <w:szCs w:val="24"/>
        </w:rPr>
        <w:t xml:space="preserve"> </w:t>
      </w:r>
      <w:r w:rsidR="00311AD3" w:rsidRPr="006873BC">
        <w:rPr>
          <w:rFonts w:cs="Times New Roman"/>
          <w:szCs w:val="24"/>
        </w:rPr>
        <w:t>,</w:t>
      </w:r>
    </w:p>
    <w:p w14:paraId="6D20E2FB" w14:textId="77777777" w:rsidR="00311AD3" w:rsidRPr="006873BC" w:rsidRDefault="00311AD3" w:rsidP="006873BC">
      <w:pPr>
        <w:pStyle w:val="Akapitzlist"/>
        <w:numPr>
          <w:ilvl w:val="0"/>
          <w:numId w:val="183"/>
        </w:numPr>
        <w:spacing w:before="120" w:after="120" w:line="380" w:lineRule="atLeast"/>
        <w:rPr>
          <w:rFonts w:cs="Times New Roman"/>
          <w:szCs w:val="24"/>
        </w:rPr>
      </w:pPr>
      <w:r w:rsidRPr="006873BC">
        <w:rPr>
          <w:rFonts w:cs="Times New Roman"/>
          <w:szCs w:val="24"/>
        </w:rPr>
        <w:t>Zespół Zadaniowy</w:t>
      </w:r>
      <w:r w:rsidR="00C50F2D" w:rsidRPr="006873BC">
        <w:rPr>
          <w:rFonts w:cs="Times New Roman"/>
          <w:szCs w:val="24"/>
        </w:rPr>
        <w:t xml:space="preserve"> LSW</w:t>
      </w:r>
    </w:p>
    <w:p w14:paraId="21B0960C" w14:textId="77777777" w:rsidR="00311AD3" w:rsidRPr="006873BC" w:rsidRDefault="00311AD3" w:rsidP="00311AD3">
      <w:pPr>
        <w:pStyle w:val="Akapitzlist"/>
        <w:numPr>
          <w:ilvl w:val="0"/>
          <w:numId w:val="183"/>
        </w:numPr>
        <w:spacing w:before="120" w:after="120" w:line="380" w:lineRule="atLeast"/>
        <w:rPr>
          <w:rFonts w:cs="Times New Roman"/>
          <w:szCs w:val="24"/>
        </w:rPr>
      </w:pPr>
      <w:r w:rsidRPr="006873BC">
        <w:rPr>
          <w:rFonts w:cs="Times New Roman"/>
          <w:szCs w:val="24"/>
        </w:rPr>
        <w:t>Konsorcjum Wykonawcze</w:t>
      </w:r>
      <w:r w:rsidR="00C50F2D" w:rsidRPr="006873BC">
        <w:rPr>
          <w:rFonts w:cs="Times New Roman"/>
          <w:szCs w:val="24"/>
        </w:rPr>
        <w:t xml:space="preserve"> LSW</w:t>
      </w:r>
      <w:r w:rsidRPr="006873BC">
        <w:rPr>
          <w:rFonts w:cs="Times New Roman"/>
          <w:szCs w:val="24"/>
        </w:rPr>
        <w:t>.</w:t>
      </w:r>
    </w:p>
    <w:p w14:paraId="0E78FC57" w14:textId="77777777" w:rsidR="00311AD3" w:rsidRPr="006873BC" w:rsidRDefault="00311AD3" w:rsidP="00311AD3">
      <w:pPr>
        <w:spacing w:before="120" w:after="120" w:line="380" w:lineRule="atLeast"/>
        <w:rPr>
          <w:rFonts w:cs="Times New Roman"/>
          <w:szCs w:val="24"/>
        </w:rPr>
      </w:pPr>
    </w:p>
    <w:p w14:paraId="52754F00" w14:textId="77777777" w:rsidR="00311AD3" w:rsidRPr="006873BC" w:rsidRDefault="00311AD3" w:rsidP="00311AD3">
      <w:pPr>
        <w:spacing w:before="120" w:after="120" w:line="380" w:lineRule="atLeast"/>
        <w:rPr>
          <w:rFonts w:cs="Times New Roman"/>
          <w:szCs w:val="24"/>
        </w:rPr>
      </w:pPr>
      <w:r w:rsidRPr="006873BC">
        <w:rPr>
          <w:rFonts w:cs="Times New Roman"/>
          <w:szCs w:val="24"/>
        </w:rPr>
        <w:t>Rysunek 16. Współpraca – podmioty w ramach Lokalnego Systemu Wsparcia</w:t>
      </w:r>
    </w:p>
    <w:p w14:paraId="79649215" w14:textId="77777777" w:rsidR="00311AD3" w:rsidRPr="006873BC" w:rsidRDefault="00311AD3" w:rsidP="00311AD3">
      <w:pPr>
        <w:spacing w:before="120" w:after="120" w:line="380" w:lineRule="atLeast"/>
        <w:rPr>
          <w:rFonts w:cs="Times New Roman"/>
          <w:szCs w:val="24"/>
        </w:rPr>
      </w:pPr>
      <w:r w:rsidRPr="006873BC">
        <w:rPr>
          <w:noProof/>
          <w:lang w:eastAsia="pl-PL"/>
        </w:rPr>
        <w:drawing>
          <wp:inline distT="0" distB="0" distL="0" distR="0" wp14:anchorId="73509CFD" wp14:editId="76A38C4B">
            <wp:extent cx="5114925" cy="1666875"/>
            <wp:effectExtent l="0" t="0" r="9525" b="9525"/>
            <wp:docPr id="552" name="Diagram 5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22451CBA" w14:textId="77777777" w:rsidR="00311AD3" w:rsidRPr="006873BC" w:rsidRDefault="00311AD3" w:rsidP="00311AD3">
      <w:pPr>
        <w:spacing w:before="120" w:after="120" w:line="380" w:lineRule="atLeast"/>
        <w:rPr>
          <w:rFonts w:cs="Times New Roman"/>
          <w:szCs w:val="24"/>
        </w:rPr>
      </w:pPr>
      <w:r w:rsidRPr="006873BC">
        <w:rPr>
          <w:rFonts w:cs="Times New Roman"/>
          <w:szCs w:val="24"/>
        </w:rPr>
        <w:t>Źródło: opracowanie własne</w:t>
      </w:r>
    </w:p>
    <w:p w14:paraId="506BD107" w14:textId="77777777" w:rsidR="00311AD3" w:rsidRPr="006873BC" w:rsidRDefault="00311AD3" w:rsidP="00311AD3">
      <w:pPr>
        <w:spacing w:before="120" w:after="120" w:line="380" w:lineRule="atLeast"/>
        <w:rPr>
          <w:rFonts w:cs="Times New Roman"/>
          <w:szCs w:val="24"/>
        </w:rPr>
      </w:pPr>
      <w:r w:rsidRPr="006873BC">
        <w:rPr>
          <w:rFonts w:cs="Times New Roman"/>
          <w:szCs w:val="24"/>
        </w:rPr>
        <w:t xml:space="preserve">LSW </w:t>
      </w:r>
    </w:p>
    <w:p w14:paraId="533EE1FE" w14:textId="77777777" w:rsidR="00311AD3" w:rsidRPr="006873BC" w:rsidRDefault="00311AD3" w:rsidP="00311AD3">
      <w:pPr>
        <w:spacing w:before="120" w:after="120" w:line="380" w:lineRule="atLeast"/>
        <w:rPr>
          <w:rFonts w:cs="Times New Roman"/>
          <w:szCs w:val="24"/>
        </w:rPr>
      </w:pPr>
      <w:r w:rsidRPr="006873BC">
        <w:rPr>
          <w:rFonts w:cs="Times New Roman"/>
          <w:szCs w:val="24"/>
        </w:rPr>
        <w:t>Lokalny Systemem Wsparcia opiera swoje działania na trójsektorowej współpracy i zarazem formule otwartej współpracy instytucji publicznych, pozarządowych, biznesowych oraz społeczności lokalnej. Jest to inicjatywa, w której realizację zaangażowani są przedstawiciele wielu podmiotów: samorządowych (działających w obszarze pomocy społecznej, edukacji, wsparcia pieczy zastępczej, zdrowia), pozarządowych (działających na rzecz osób wykluczonych i zagrożonych wykluczeniem społecznym) i społeczności lokalnej.</w:t>
      </w:r>
    </w:p>
    <w:p w14:paraId="2E70AF0E" w14:textId="77777777" w:rsidR="00624BD4" w:rsidRPr="006873BC" w:rsidRDefault="00624BD4" w:rsidP="00624BD4">
      <w:pPr>
        <w:spacing w:before="120" w:after="120" w:line="380" w:lineRule="atLeast"/>
        <w:rPr>
          <w:rFonts w:cs="Times New Roman"/>
          <w:szCs w:val="24"/>
        </w:rPr>
      </w:pPr>
      <w:r w:rsidRPr="006873BC">
        <w:rPr>
          <w:rFonts w:cs="Times New Roman"/>
          <w:szCs w:val="24"/>
        </w:rPr>
        <w:t>Zgodnie z założeniami w skład LSW wchodzą instytucje publiczne i niepubliczne, w tym organizacje pozarządowe realizujące wspólnie, kompleksowo i interdyscyplinarnie działania na rzecz dzieci i ich rodzin. Lokalny System Wsparcia jest złożony z przedstawicieli instytucji, którzy są potrzebni do zbudowania kompleksowej oferty usług dla rodzin wymagających wsparcia takich jak</w:t>
      </w:r>
      <w:r w:rsidR="009B5146" w:rsidRPr="006873BC">
        <w:rPr>
          <w:rFonts w:cs="Times New Roman"/>
          <w:szCs w:val="24"/>
        </w:rPr>
        <w:t xml:space="preserve"> np.</w:t>
      </w:r>
      <w:r w:rsidRPr="006873BC">
        <w:rPr>
          <w:rFonts w:cs="Times New Roman"/>
          <w:szCs w:val="24"/>
        </w:rPr>
        <w:t>: pracownik socjalny, pedagog, psycholog, kurator sądowy, nauczyciel, pielęgniarka, położna</w:t>
      </w:r>
      <w:r w:rsidR="009B5146" w:rsidRPr="006873BC">
        <w:rPr>
          <w:rFonts w:cs="Times New Roman"/>
          <w:szCs w:val="24"/>
        </w:rPr>
        <w:t>, lekarz.</w:t>
      </w:r>
    </w:p>
    <w:p w14:paraId="33F88780" w14:textId="77777777" w:rsidR="00624BD4" w:rsidRPr="006873BC" w:rsidRDefault="00624BD4" w:rsidP="00311AD3">
      <w:pPr>
        <w:spacing w:before="120" w:after="120" w:line="380" w:lineRule="atLeast"/>
        <w:rPr>
          <w:rFonts w:cs="Times New Roman"/>
          <w:szCs w:val="24"/>
        </w:rPr>
      </w:pPr>
    </w:p>
    <w:p w14:paraId="6073040D" w14:textId="77777777" w:rsidR="00311AD3" w:rsidRPr="006873BC" w:rsidRDefault="00311AD3" w:rsidP="00311AD3">
      <w:pPr>
        <w:spacing w:before="120" w:after="120" w:line="380" w:lineRule="atLeast"/>
        <w:rPr>
          <w:rFonts w:cs="Times New Roman"/>
          <w:szCs w:val="24"/>
        </w:rPr>
      </w:pPr>
      <w:r w:rsidRPr="006873BC">
        <w:rPr>
          <w:rFonts w:cs="Times New Roman"/>
          <w:szCs w:val="24"/>
        </w:rPr>
        <w:t>W celu zarządzania strategicznego Lokalnym Systemem Wsparcia powoływany jest Komitet Sterujący. LSW- Komitet Sterujący– wyznacza kierunki działań i zadania w obszarze współpracy oraz podejmuje kluczowe decyzje przy realizacji działań na rzecz rodzin o dziedziczonej formie ubóstwa doświadczających trudności opiekuńczo-wychowawczych, w tym, w szczególności, zagrożonych umieszczeniem dziecka w placówce opiekuńczo-wychowawczej lub takich, w których dziecko zostało umieszczone w placówce. .</w:t>
      </w:r>
    </w:p>
    <w:p w14:paraId="376F5CA9" w14:textId="77777777" w:rsidR="00311AD3" w:rsidRPr="006873BC" w:rsidRDefault="00311AD3" w:rsidP="00311AD3">
      <w:pPr>
        <w:spacing w:before="120" w:after="120" w:line="380" w:lineRule="atLeast"/>
        <w:rPr>
          <w:rFonts w:cs="Times New Roman"/>
          <w:szCs w:val="24"/>
        </w:rPr>
      </w:pPr>
    </w:p>
    <w:p w14:paraId="4642957D" w14:textId="7EC5F1FB" w:rsidR="00311AD3" w:rsidRPr="006873BC" w:rsidRDefault="00311AD3" w:rsidP="002A065D">
      <w:pPr>
        <w:spacing w:before="120" w:after="120" w:line="380" w:lineRule="atLeast"/>
        <w:rPr>
          <w:rFonts w:cs="Times New Roman"/>
          <w:szCs w:val="24"/>
        </w:rPr>
      </w:pPr>
      <w:r w:rsidRPr="006873BC">
        <w:rPr>
          <w:rFonts w:cs="Times New Roman"/>
          <w:szCs w:val="24"/>
        </w:rPr>
        <w:t xml:space="preserve">W celu realizacji działań w ramach Komitet Sterujący LSW powołuje Zespoły Zadaniowe LSW. LSW jest przykładem partnerstwa typu „sieci koordynacyjnej”, w ramach którego działa sprawnie i </w:t>
      </w:r>
      <w:r w:rsidR="00784BB7" w:rsidRPr="006873BC">
        <w:rPr>
          <w:rFonts w:cs="Times New Roman"/>
          <w:szCs w:val="24"/>
        </w:rPr>
        <w:t>kompetentnie Zespół</w:t>
      </w:r>
      <w:r w:rsidRPr="006873BC">
        <w:rPr>
          <w:rFonts w:cs="Times New Roman"/>
          <w:szCs w:val="24"/>
        </w:rPr>
        <w:t xml:space="preserve"> Zadaniowy LSW, istnieją ustalone zasady współpracy, określone i przyjęte obszary działań. Pracami Zespołu Zadaniowego LSW kieruje Kierownik Zespołu Zadaniowego –</w:t>
      </w:r>
      <w:r w:rsidR="0049556F" w:rsidRPr="006873BC">
        <w:rPr>
          <w:rFonts w:cs="Times New Roman"/>
          <w:szCs w:val="24"/>
        </w:rPr>
        <w:t xml:space="preserve"> </w:t>
      </w:r>
      <w:r w:rsidRPr="006873BC">
        <w:rPr>
          <w:rFonts w:cs="Times New Roman"/>
          <w:szCs w:val="24"/>
        </w:rPr>
        <w:t>będący przedstawicielem JST.</w:t>
      </w:r>
      <w:ins w:id="531" w:author="Natalia" w:date="2018-05-16T13:57:00Z">
        <w:r w:rsidR="00B16249" w:rsidRPr="00B16249">
          <w:rPr>
            <w:rFonts w:cs="Times New Roman"/>
            <w:szCs w:val="24"/>
          </w:rPr>
          <w:t xml:space="preserve"> </w:t>
        </w:r>
      </w:ins>
      <w:del w:id="532" w:author="Natalia" w:date="2018-05-16T14:00:00Z">
        <w:r w:rsidRPr="006873BC" w:rsidDel="00CD1988">
          <w:rPr>
            <w:rFonts w:cs="Times New Roman"/>
            <w:szCs w:val="24"/>
          </w:rPr>
          <w:delText xml:space="preserve"> </w:delText>
        </w:r>
      </w:del>
      <w:r w:rsidRPr="006873BC">
        <w:rPr>
          <w:rFonts w:cs="Times New Roman"/>
          <w:szCs w:val="24"/>
        </w:rPr>
        <w:t>Osoba pełniąca tę funkcję powinna posiadać adekwatne wykształcenie oraz doświadczenie zawodowe</w:t>
      </w:r>
      <w:del w:id="533" w:author="Natalia" w:date="2018-05-16T13:56:00Z">
        <w:r w:rsidRPr="006873BC" w:rsidDel="00B16249">
          <w:rPr>
            <w:rFonts w:cs="Times New Roman"/>
            <w:szCs w:val="24"/>
          </w:rPr>
          <w:delText xml:space="preserve">  </w:delText>
        </w:r>
      </w:del>
      <w:r w:rsidRPr="006873BC">
        <w:rPr>
          <w:rFonts w:cs="Times New Roman"/>
          <w:szCs w:val="24"/>
        </w:rPr>
        <w:t xml:space="preserve"> oraz praktyczną umiejętność koordynacji projektów z obszaru polityki społecznej. Jednocześnie kluczowym aspektem pracy Kierownika Zespołu Zadaniowego będzie nawiązywanie i utrzymywanie pozytywnych relacji z partnerami w ramach LSW, zatem powinna to być osoba o wysokich kompetencjach społecznych oraz osobistych. </w:t>
      </w:r>
      <w:ins w:id="534" w:author="Natalia" w:date="2018-05-16T14:01:00Z">
        <w:r w:rsidR="00CD1988" w:rsidRPr="00CD1988">
          <w:rPr>
            <w:rFonts w:cs="Times New Roman"/>
            <w:szCs w:val="24"/>
          </w:rPr>
          <w:t xml:space="preserve">Kierownik Zespołu Zadaniowego w ramach swoich obowiązków będzie </w:t>
        </w:r>
      </w:ins>
      <w:ins w:id="535" w:author="Natalia" w:date="2018-05-16T14:06:00Z">
        <w:r w:rsidR="00CD1988">
          <w:rPr>
            <w:rFonts w:cs="Times New Roman"/>
            <w:szCs w:val="24"/>
          </w:rPr>
          <w:t>planował i kierował pracami</w:t>
        </w:r>
      </w:ins>
      <w:ins w:id="536" w:author="Natalia" w:date="2018-05-16T14:08:00Z">
        <w:r w:rsidR="002A065D">
          <w:rPr>
            <w:rFonts w:cs="Times New Roman"/>
            <w:szCs w:val="24"/>
          </w:rPr>
          <w:t xml:space="preserve"> zespołu zadaniowego</w:t>
        </w:r>
      </w:ins>
      <w:ins w:id="537" w:author="Natalia" w:date="2018-05-16T14:06:00Z">
        <w:r w:rsidR="00CD1988">
          <w:rPr>
            <w:rFonts w:cs="Times New Roman"/>
            <w:szCs w:val="24"/>
          </w:rPr>
          <w:t xml:space="preserve"> LSW</w:t>
        </w:r>
      </w:ins>
      <w:ins w:id="538" w:author="Natalia" w:date="2018-05-16T14:01:00Z">
        <w:r w:rsidR="00CD1988" w:rsidRPr="00CD1988">
          <w:rPr>
            <w:rFonts w:cs="Times New Roman"/>
            <w:szCs w:val="24"/>
          </w:rPr>
          <w:t xml:space="preserve"> </w:t>
        </w:r>
      </w:ins>
      <w:ins w:id="539" w:author="Natalia" w:date="2018-05-16T14:08:00Z">
        <w:r w:rsidR="002A065D">
          <w:rPr>
            <w:rFonts w:cs="Times New Roman"/>
            <w:szCs w:val="24"/>
          </w:rPr>
          <w:t xml:space="preserve">(zakres opisany w załączniku </w:t>
        </w:r>
      </w:ins>
      <w:ins w:id="540" w:author="Natalia" w:date="2018-05-16T14:09:00Z">
        <w:r w:rsidR="002A065D">
          <w:rPr>
            <w:rFonts w:cs="Times New Roman"/>
            <w:szCs w:val="24"/>
          </w:rPr>
          <w:t>„</w:t>
        </w:r>
        <w:r w:rsidR="002A065D" w:rsidRPr="002A065D">
          <w:rPr>
            <w:rFonts w:cs="Times New Roman"/>
            <w:szCs w:val="24"/>
          </w:rPr>
          <w:t>Lokalny System Wsparcia Praski kokon</w:t>
        </w:r>
        <w:r w:rsidR="002A065D">
          <w:rPr>
            <w:rFonts w:cs="Times New Roman"/>
            <w:szCs w:val="24"/>
          </w:rPr>
          <w:t xml:space="preserve">” na str. </w:t>
        </w:r>
      </w:ins>
      <w:ins w:id="541" w:author="Natalia" w:date="2018-05-16T14:06:00Z">
        <w:r w:rsidR="00CD1988">
          <w:rPr>
            <w:rFonts w:cs="Times New Roman"/>
            <w:szCs w:val="24"/>
          </w:rPr>
          <w:t xml:space="preserve"> </w:t>
        </w:r>
      </w:ins>
      <w:ins w:id="542" w:author="Natalia" w:date="2018-05-16T14:13:00Z">
        <w:r w:rsidR="002A065D">
          <w:rPr>
            <w:rFonts w:cs="Times New Roman"/>
            <w:szCs w:val="24"/>
          </w:rPr>
          <w:t xml:space="preserve">11), </w:t>
        </w:r>
      </w:ins>
      <w:ins w:id="543" w:author="Natalia" w:date="2018-05-16T14:06:00Z">
        <w:r w:rsidR="00CD1988">
          <w:rPr>
            <w:rFonts w:cs="Times New Roman"/>
            <w:szCs w:val="24"/>
          </w:rPr>
          <w:t>w tym</w:t>
        </w:r>
      </w:ins>
      <w:ins w:id="544" w:author="Brzoza-Plichta Natalia" w:date="2018-06-04T12:26:00Z">
        <w:r w:rsidR="00BE7A41">
          <w:rPr>
            <w:rFonts w:cs="Times New Roman"/>
            <w:szCs w:val="24"/>
          </w:rPr>
          <w:t xml:space="preserve"> tworzył program współpracy między instytucjami oraz </w:t>
        </w:r>
      </w:ins>
      <w:ins w:id="545" w:author="Natalia" w:date="2018-05-16T14:06:00Z">
        <w:del w:id="546" w:author="Brzoza-Plichta Natalia" w:date="2018-06-04T12:26:00Z">
          <w:r w:rsidR="00CD1988" w:rsidDel="00BE7A41">
            <w:rPr>
              <w:rFonts w:cs="Times New Roman"/>
              <w:szCs w:val="24"/>
            </w:rPr>
            <w:delText xml:space="preserve"> </w:delText>
          </w:r>
        </w:del>
        <w:r w:rsidR="00CD1988">
          <w:rPr>
            <w:rFonts w:cs="Times New Roman"/>
            <w:szCs w:val="24"/>
          </w:rPr>
          <w:t>ściśle współpracował ze specjalistą ds.</w:t>
        </w:r>
      </w:ins>
      <w:ins w:id="547" w:author="Natalia" w:date="2018-05-16T14:14:00Z">
        <w:r w:rsidR="002A065D">
          <w:rPr>
            <w:rFonts w:cs="Times New Roman"/>
            <w:szCs w:val="24"/>
          </w:rPr>
          <w:t xml:space="preserve"> </w:t>
        </w:r>
      </w:ins>
      <w:ins w:id="548" w:author="Natalia" w:date="2018-05-16T14:06:00Z">
        <w:r w:rsidR="00CD1988">
          <w:rPr>
            <w:rFonts w:cs="Times New Roman"/>
            <w:szCs w:val="24"/>
          </w:rPr>
          <w:t>zarządzania wiedz</w:t>
        </w:r>
      </w:ins>
      <w:ins w:id="549" w:author="Natalia" w:date="2018-05-16T14:07:00Z">
        <w:r w:rsidR="002A065D">
          <w:rPr>
            <w:rFonts w:cs="Times New Roman"/>
            <w:szCs w:val="24"/>
          </w:rPr>
          <w:t>ą</w:t>
        </w:r>
      </w:ins>
      <w:ins w:id="550" w:author="Natalia" w:date="2018-05-16T14:06:00Z">
        <w:r w:rsidR="00CD1988">
          <w:rPr>
            <w:rFonts w:cs="Times New Roman"/>
            <w:szCs w:val="24"/>
          </w:rPr>
          <w:t xml:space="preserve"> w LSW</w:t>
        </w:r>
      </w:ins>
      <w:ins w:id="551" w:author="Natalia" w:date="2018-05-16T14:08:00Z">
        <w:r w:rsidR="002A065D">
          <w:rPr>
            <w:rFonts w:cs="Times New Roman"/>
            <w:szCs w:val="24"/>
          </w:rPr>
          <w:t>,</w:t>
        </w:r>
      </w:ins>
      <w:ins w:id="552" w:author="Natalia" w:date="2018-05-16T14:06:00Z">
        <w:r w:rsidR="00CD1988">
          <w:rPr>
            <w:rFonts w:cs="Times New Roman"/>
            <w:szCs w:val="24"/>
          </w:rPr>
          <w:t xml:space="preserve"> w tym</w:t>
        </w:r>
      </w:ins>
      <w:ins w:id="553" w:author="Natalia" w:date="2018-05-16T14:08:00Z">
        <w:r w:rsidR="002A065D">
          <w:rPr>
            <w:rFonts w:cs="Times New Roman"/>
            <w:szCs w:val="24"/>
          </w:rPr>
          <w:t xml:space="preserve"> w </w:t>
        </w:r>
      </w:ins>
      <w:ins w:id="554" w:author="Natalia" w:date="2018-05-16T14:14:00Z">
        <w:r w:rsidR="002A065D">
          <w:rPr>
            <w:rFonts w:cs="Times New Roman"/>
            <w:szCs w:val="24"/>
          </w:rPr>
          <w:t>rekomendowaniu</w:t>
        </w:r>
      </w:ins>
      <w:ins w:id="555" w:author="Natalia" w:date="2018-05-16T14:08:00Z">
        <w:r w:rsidR="002A065D">
          <w:rPr>
            <w:rFonts w:cs="Times New Roman"/>
            <w:szCs w:val="24"/>
          </w:rPr>
          <w:t xml:space="preserve"> usług do Bazy Inicjatyw. </w:t>
        </w:r>
      </w:ins>
      <w:del w:id="556" w:author="Natalia" w:date="2018-05-16T14:14:00Z">
        <w:r w:rsidRPr="006873BC" w:rsidDel="002A065D">
          <w:rPr>
            <w:rFonts w:cs="Times New Roman"/>
            <w:szCs w:val="24"/>
          </w:rPr>
          <w:delText xml:space="preserve">Na etapie testowania Modelu rolę </w:delText>
        </w:r>
      </w:del>
      <w:r w:rsidRPr="006873BC">
        <w:rPr>
          <w:rFonts w:cs="Times New Roman"/>
          <w:szCs w:val="24"/>
        </w:rPr>
        <w:t>Kierownik</w:t>
      </w:r>
      <w:del w:id="557" w:author="Natalia" w:date="2018-05-16T14:14:00Z">
        <w:r w:rsidRPr="006873BC" w:rsidDel="002A065D">
          <w:rPr>
            <w:rFonts w:cs="Times New Roman"/>
            <w:szCs w:val="24"/>
          </w:rPr>
          <w:delText>a</w:delText>
        </w:r>
      </w:del>
      <w:r w:rsidRPr="006873BC">
        <w:rPr>
          <w:rFonts w:cs="Times New Roman"/>
          <w:szCs w:val="24"/>
        </w:rPr>
        <w:t xml:space="preserve"> Zespołu Zadaniowego </w:t>
      </w:r>
      <w:del w:id="558" w:author="Natalia" w:date="2018-05-16T14:07:00Z">
        <w:r w:rsidRPr="006873BC" w:rsidDel="002A065D">
          <w:rPr>
            <w:rFonts w:cs="Times New Roman"/>
            <w:szCs w:val="24"/>
          </w:rPr>
          <w:delText xml:space="preserve">będzie </w:delText>
        </w:r>
        <w:r w:rsidRPr="006873BC" w:rsidDel="00CD1988">
          <w:rPr>
            <w:rFonts w:cs="Times New Roman"/>
            <w:szCs w:val="24"/>
          </w:rPr>
          <w:delText>pełnił</w:delText>
        </w:r>
        <w:r w:rsidRPr="006873BC" w:rsidDel="002A065D">
          <w:rPr>
            <w:rFonts w:cs="Times New Roman"/>
            <w:szCs w:val="24"/>
          </w:rPr>
          <w:delText xml:space="preserve"> Koordynator Projektu „Praski kokon”, który w związku z charakterem Projektu </w:delText>
        </w:r>
      </w:del>
      <w:r w:rsidRPr="006873BC">
        <w:rPr>
          <w:rFonts w:cs="Times New Roman"/>
          <w:szCs w:val="24"/>
        </w:rPr>
        <w:t>powinien posiadać wyższe wykształcenie, kilkuletnie doświadczenie w obszarze pomocy rodzinom, a także przynajmniej półroczne doświadczenie w koordynacji projektów.</w:t>
      </w:r>
    </w:p>
    <w:p w14:paraId="036DAAF0" w14:textId="77777777" w:rsidR="00311AD3" w:rsidRPr="006873BC" w:rsidRDefault="00311AD3" w:rsidP="00311AD3">
      <w:pPr>
        <w:spacing w:before="120" w:after="120" w:line="380" w:lineRule="atLeast"/>
        <w:rPr>
          <w:rFonts w:cs="Times New Roman"/>
          <w:szCs w:val="24"/>
        </w:rPr>
      </w:pPr>
      <w:r w:rsidRPr="006873BC">
        <w:rPr>
          <w:rFonts w:cs="Times New Roman"/>
          <w:szCs w:val="24"/>
        </w:rPr>
        <w:t xml:space="preserve">W ramach </w:t>
      </w:r>
      <w:r w:rsidR="00784BB7" w:rsidRPr="006873BC">
        <w:rPr>
          <w:rFonts w:cs="Times New Roman"/>
          <w:szCs w:val="24"/>
        </w:rPr>
        <w:t>LSW może</w:t>
      </w:r>
      <w:r w:rsidRPr="006873BC">
        <w:rPr>
          <w:rFonts w:cs="Times New Roman"/>
          <w:szCs w:val="24"/>
        </w:rPr>
        <w:t xml:space="preserve"> być wdrażanych wiele różnych działań prowadzonych w rozmaitych obszarach i dziedzinach dotyczących rodzin o dziedziczonej formie ubóstwa, doświadczających trudności opiekuńczo-wychowawczych, w tym, w szczególności, zagrożonych umieszczeniem dziecka w placówce opiekuńczo-wychowawczej lub takich, w których dziecko zostało umieszczone w placówce</w:t>
      </w:r>
      <w:del w:id="559" w:author="Natalia" w:date="2018-05-16T15:46:00Z">
        <w:r w:rsidRPr="006873BC" w:rsidDel="002E2595">
          <w:rPr>
            <w:rFonts w:cs="Times New Roman"/>
            <w:szCs w:val="24"/>
          </w:rPr>
          <w:delText xml:space="preserve">. – </w:delText>
        </w:r>
      </w:del>
      <w:r w:rsidRPr="006873BC">
        <w:rPr>
          <w:rFonts w:cs="Times New Roman"/>
          <w:szCs w:val="24"/>
        </w:rPr>
        <w:t xml:space="preserve">. LSW nie angażuje każdorazowo w poszczególne działania całego swojego zasobu sił i środków. Za realizację konkretnych działań odpowiadają Zespoły Zadaniowe oraz Konsorcja Wykonawcze, złożone z poszczególnych podmiotów działających na rzecz mieszkańców.  </w:t>
      </w:r>
      <w:r w:rsidR="00784BB7" w:rsidRPr="006873BC">
        <w:rPr>
          <w:rFonts w:cs="Times New Roman"/>
          <w:szCs w:val="24"/>
        </w:rPr>
        <w:t>LSW możemy</w:t>
      </w:r>
      <w:r w:rsidRPr="006873BC">
        <w:rPr>
          <w:rFonts w:cs="Times New Roman"/>
          <w:szCs w:val="24"/>
        </w:rPr>
        <w:t xml:space="preserve"> zatem porównać do działającego w sposób długofalowy i wielozakresowy zespołu strategicznego ds. wsparcia rodziny.</w:t>
      </w:r>
      <w:r w:rsidR="00624BD4" w:rsidRPr="006873BC">
        <w:rPr>
          <w:rFonts w:cs="Times New Roman"/>
          <w:szCs w:val="24"/>
        </w:rPr>
        <w:t xml:space="preserve"> Lokalny System Wsparcia korzysta z zasobów, które są dostępne na terenie dzielnicy lub miasta.</w:t>
      </w:r>
    </w:p>
    <w:p w14:paraId="21437A74" w14:textId="77777777" w:rsidR="00311AD3" w:rsidRPr="006873BC" w:rsidRDefault="00311AD3" w:rsidP="00311AD3">
      <w:pPr>
        <w:spacing w:before="120" w:after="120" w:line="380" w:lineRule="atLeast"/>
        <w:rPr>
          <w:rFonts w:cs="Times New Roman"/>
          <w:szCs w:val="24"/>
        </w:rPr>
      </w:pPr>
      <w:r w:rsidRPr="006873BC">
        <w:rPr>
          <w:rFonts w:cs="Times New Roman"/>
          <w:szCs w:val="24"/>
        </w:rPr>
        <w:t xml:space="preserve">Istotą udziału w LSW jest prawo zgłaszania problemów i spraw, które każdy partner może wnosić i których rozwiązaniu, w jego ocenie, </w:t>
      </w:r>
      <w:del w:id="560" w:author="Natalia" w:date="2018-05-16T15:46:00Z">
        <w:r w:rsidRPr="006873BC" w:rsidDel="002E2595">
          <w:rPr>
            <w:rFonts w:cs="Times New Roman"/>
            <w:szCs w:val="24"/>
          </w:rPr>
          <w:delText>powinno  zająć</w:delText>
        </w:r>
      </w:del>
      <w:ins w:id="561" w:author="Natalia" w:date="2018-05-16T15:46:00Z">
        <w:r w:rsidR="002E2595" w:rsidRPr="006873BC">
          <w:rPr>
            <w:rFonts w:cs="Times New Roman"/>
            <w:szCs w:val="24"/>
          </w:rPr>
          <w:t>powinno zająć</w:t>
        </w:r>
      </w:ins>
      <w:r w:rsidRPr="006873BC">
        <w:rPr>
          <w:rFonts w:cs="Times New Roman"/>
          <w:szCs w:val="24"/>
        </w:rPr>
        <w:t xml:space="preserve"> się </w:t>
      </w:r>
      <w:del w:id="562" w:author="Natalia" w:date="2018-05-16T15:46:00Z">
        <w:r w:rsidRPr="006873BC" w:rsidDel="002E2595">
          <w:rPr>
            <w:rFonts w:cs="Times New Roman"/>
            <w:szCs w:val="24"/>
          </w:rPr>
          <w:delText>LSW .</w:delText>
        </w:r>
      </w:del>
      <w:ins w:id="563" w:author="Natalia" w:date="2018-05-16T15:46:00Z">
        <w:r w:rsidR="002E2595" w:rsidRPr="006873BC">
          <w:rPr>
            <w:rFonts w:cs="Times New Roman"/>
            <w:szCs w:val="24"/>
          </w:rPr>
          <w:t>LSW.</w:t>
        </w:r>
      </w:ins>
      <w:r w:rsidRPr="006873BC">
        <w:rPr>
          <w:rFonts w:cs="Times New Roman"/>
          <w:szCs w:val="24"/>
        </w:rPr>
        <w:t xml:space="preserve"> To prawo, wraz z zachowaniem ważności podmiotów biorących udział </w:t>
      </w:r>
      <w:del w:id="564" w:author="Natalia" w:date="2018-05-16T15:46:00Z">
        <w:r w:rsidRPr="006873BC" w:rsidDel="002E2595">
          <w:rPr>
            <w:rFonts w:cs="Times New Roman"/>
            <w:szCs w:val="24"/>
          </w:rPr>
          <w:delText>w  LSW</w:delText>
        </w:r>
      </w:del>
      <w:ins w:id="565" w:author="Natalia" w:date="2018-05-16T15:46:00Z">
        <w:r w:rsidR="002E2595" w:rsidRPr="006873BC">
          <w:rPr>
            <w:rFonts w:cs="Times New Roman"/>
            <w:szCs w:val="24"/>
          </w:rPr>
          <w:t>w LSW</w:t>
        </w:r>
      </w:ins>
      <w:r w:rsidRPr="006873BC">
        <w:rPr>
          <w:rFonts w:cs="Times New Roman"/>
          <w:szCs w:val="24"/>
        </w:rPr>
        <w:t>, jest wyrazem realizacji zasady partnerstwa jako jednej z podstawowych zasad działania LSW.</w:t>
      </w:r>
    </w:p>
    <w:p w14:paraId="34BD6FA2" w14:textId="77777777" w:rsidR="00624BD4" w:rsidRPr="006873BC" w:rsidRDefault="00624BD4" w:rsidP="00624BD4">
      <w:pPr>
        <w:spacing w:before="120" w:after="120" w:line="380" w:lineRule="atLeast"/>
        <w:rPr>
          <w:rFonts w:cs="Times New Roman"/>
          <w:szCs w:val="24"/>
        </w:rPr>
      </w:pPr>
      <w:r w:rsidRPr="006873BC">
        <w:rPr>
          <w:rFonts w:cs="Times New Roman"/>
          <w:szCs w:val="24"/>
        </w:rPr>
        <w:t xml:space="preserve">Komitet Sterujący LSW tworzony jest w oparciu o strukturę organizacyjną Urzędu Gminy/Miasta i właściwych jednostek organizacyjnych W skład KS LSW wchodzą osoby decyzyjne kierujące komórkami urzędu oraz jednostkami organizacyjnymi JST odpowiedzialnymi za realizację zadań samorządu z zakresu wspierania rodziny, pomocy społecznej na danym terytorium, itp. KS LWS powołuje Zespoły Zadaniowe LSW odpowiedzialne za realizację działań na rzecz wpierania rodziny w rozwiązywaniu </w:t>
      </w:r>
      <w:r w:rsidR="00C022F7" w:rsidRPr="006873BC">
        <w:rPr>
          <w:rFonts w:cs="Times New Roman"/>
          <w:szCs w:val="24"/>
        </w:rPr>
        <w:t>zdiagnozowanych problemów</w:t>
      </w:r>
      <w:r w:rsidRPr="006873BC">
        <w:rPr>
          <w:rFonts w:cs="Times New Roman"/>
          <w:szCs w:val="24"/>
        </w:rPr>
        <w:t xml:space="preserve"> opiekuńczo – wychow</w:t>
      </w:r>
      <w:r w:rsidR="00C022F7" w:rsidRPr="006873BC">
        <w:rPr>
          <w:rFonts w:cs="Times New Roman"/>
          <w:szCs w:val="24"/>
        </w:rPr>
        <w:t>aw</w:t>
      </w:r>
      <w:r w:rsidRPr="006873BC">
        <w:rPr>
          <w:rFonts w:cs="Times New Roman"/>
          <w:szCs w:val="24"/>
        </w:rPr>
        <w:t xml:space="preserve">czych. Zespoły Zadaniowe budowane są w oparciu o strukturę organizacyjną Urzędu Gminy/Miasta i właściwych jednostek organizacyjnych samorządu i współpracujących z </w:t>
      </w:r>
      <w:r w:rsidR="00C022F7" w:rsidRPr="006873BC">
        <w:rPr>
          <w:rFonts w:cs="Times New Roman"/>
          <w:szCs w:val="24"/>
        </w:rPr>
        <w:t>JST</w:t>
      </w:r>
      <w:r w:rsidRPr="006873BC">
        <w:rPr>
          <w:rFonts w:cs="Times New Roman"/>
          <w:szCs w:val="24"/>
        </w:rPr>
        <w:t xml:space="preserve"> organizacji pozarządowych w ramach funkcjonujących ciał doradczych. W skład Zespołu Zadaniowego wchodzą przedstawiciele wymienionych podmiotów odpowiedzialne za realizację zadań z zakresu wspierania rodziny, pomocy społecznej na poziomie operacyjnym. Zadania z zakresu wpierania rodziny w rozwiązywaniu </w:t>
      </w:r>
      <w:r w:rsidR="00C022F7" w:rsidRPr="006873BC">
        <w:rPr>
          <w:rFonts w:cs="Times New Roman"/>
          <w:szCs w:val="24"/>
        </w:rPr>
        <w:t>zdiagnozowanych problemów</w:t>
      </w:r>
      <w:r w:rsidRPr="006873BC">
        <w:rPr>
          <w:rFonts w:cs="Times New Roman"/>
          <w:szCs w:val="24"/>
        </w:rPr>
        <w:t xml:space="preserve"> opiekuńczo – wychow</w:t>
      </w:r>
      <w:r w:rsidR="00C022F7" w:rsidRPr="006873BC">
        <w:rPr>
          <w:rFonts w:cs="Times New Roman"/>
          <w:szCs w:val="24"/>
        </w:rPr>
        <w:t>aw</w:t>
      </w:r>
      <w:r w:rsidRPr="006873BC">
        <w:rPr>
          <w:rFonts w:cs="Times New Roman"/>
          <w:szCs w:val="24"/>
        </w:rPr>
        <w:t xml:space="preserve">czych zlecane są wyłonionym konsorcjom wykonawczym na podstawie zawartych umów. </w:t>
      </w:r>
    </w:p>
    <w:p w14:paraId="62707C3B" w14:textId="77777777" w:rsidR="00624BD4" w:rsidRPr="006873BC" w:rsidRDefault="00624BD4" w:rsidP="00624BD4">
      <w:pPr>
        <w:spacing w:before="120" w:after="120" w:line="380" w:lineRule="atLeast"/>
        <w:rPr>
          <w:rFonts w:cs="Times New Roman"/>
          <w:szCs w:val="24"/>
        </w:rPr>
      </w:pPr>
      <w:r w:rsidRPr="006873BC">
        <w:rPr>
          <w:rFonts w:cs="Times New Roman"/>
          <w:szCs w:val="24"/>
        </w:rPr>
        <w:t xml:space="preserve">Kontrola wykonywania zobowiązań i egzekwowanie właściwej realizacji zobowiązań będzie następowało na podstawie zapisów umów zawieranych z realizatorami poszczególnych zadań. </w:t>
      </w:r>
    </w:p>
    <w:p w14:paraId="105AD03C" w14:textId="77777777" w:rsidR="00624BD4" w:rsidRPr="006873BC" w:rsidRDefault="00624BD4" w:rsidP="00624BD4">
      <w:pPr>
        <w:spacing w:before="120" w:after="120" w:line="380" w:lineRule="atLeast"/>
        <w:rPr>
          <w:rFonts w:cs="Times New Roman"/>
          <w:szCs w:val="24"/>
        </w:rPr>
      </w:pPr>
      <w:r w:rsidRPr="006873BC">
        <w:rPr>
          <w:rFonts w:cs="Times New Roman"/>
          <w:szCs w:val="24"/>
        </w:rPr>
        <w:t>Rozwiązywanie konfliktów/ problemów w ramach LSW będzie następowało na podstawie przyjęcia następujących założeń w systemie zarządzania:</w:t>
      </w:r>
    </w:p>
    <w:p w14:paraId="06F33763" w14:textId="77777777" w:rsidR="00624BD4" w:rsidRPr="006873BC" w:rsidRDefault="00624BD4" w:rsidP="00624BD4">
      <w:pPr>
        <w:spacing w:before="120" w:after="120" w:line="380" w:lineRule="atLeast"/>
        <w:rPr>
          <w:rFonts w:cs="Times New Roman"/>
          <w:szCs w:val="24"/>
        </w:rPr>
      </w:pPr>
      <w:r w:rsidRPr="006873BC">
        <w:rPr>
          <w:rFonts w:cs="Times New Roman"/>
          <w:szCs w:val="24"/>
        </w:rPr>
        <w:t>- cykliczne spotkania zespołu projektowego, komitetu sterującego</w:t>
      </w:r>
    </w:p>
    <w:p w14:paraId="3BA07D2C" w14:textId="77777777" w:rsidR="00624BD4" w:rsidRPr="006873BC" w:rsidRDefault="00624BD4" w:rsidP="00624BD4">
      <w:pPr>
        <w:spacing w:before="120" w:after="120" w:line="380" w:lineRule="atLeast"/>
        <w:rPr>
          <w:rFonts w:cs="Times New Roman"/>
          <w:szCs w:val="24"/>
        </w:rPr>
      </w:pPr>
      <w:r w:rsidRPr="006873BC">
        <w:rPr>
          <w:rFonts w:cs="Times New Roman"/>
          <w:szCs w:val="24"/>
        </w:rPr>
        <w:t>- wspólne podejmowanie decyzji strategicznych dla projektu,</w:t>
      </w:r>
    </w:p>
    <w:p w14:paraId="16EEE145" w14:textId="77777777" w:rsidR="00624BD4" w:rsidRPr="006873BC" w:rsidRDefault="00624BD4" w:rsidP="00624BD4">
      <w:pPr>
        <w:spacing w:before="120" w:after="120" w:line="380" w:lineRule="atLeast"/>
        <w:rPr>
          <w:rFonts w:cs="Times New Roman"/>
          <w:szCs w:val="24"/>
        </w:rPr>
      </w:pPr>
      <w:r w:rsidRPr="006873BC">
        <w:rPr>
          <w:rFonts w:cs="Times New Roman"/>
          <w:szCs w:val="24"/>
        </w:rPr>
        <w:t>- wspólne uchwalanie procedur obowiązujących w projekcie,</w:t>
      </w:r>
    </w:p>
    <w:p w14:paraId="6544D733" w14:textId="77777777" w:rsidR="00624BD4" w:rsidRPr="006873BC" w:rsidRDefault="00624BD4" w:rsidP="00624BD4">
      <w:pPr>
        <w:spacing w:before="120" w:after="120" w:line="380" w:lineRule="atLeast"/>
        <w:rPr>
          <w:rFonts w:cs="Times New Roman"/>
          <w:szCs w:val="24"/>
        </w:rPr>
      </w:pPr>
      <w:r w:rsidRPr="006873BC">
        <w:rPr>
          <w:rFonts w:cs="Times New Roman"/>
          <w:szCs w:val="24"/>
        </w:rPr>
        <w:t>- poszanowanie zasady partnerstwa i podmiotowości członków,</w:t>
      </w:r>
    </w:p>
    <w:p w14:paraId="1D00B624" w14:textId="77777777" w:rsidR="00624BD4" w:rsidRPr="006873BC" w:rsidRDefault="00624BD4" w:rsidP="00624BD4">
      <w:pPr>
        <w:spacing w:before="120" w:after="120" w:line="380" w:lineRule="atLeast"/>
        <w:rPr>
          <w:rFonts w:cs="Times New Roman"/>
          <w:szCs w:val="24"/>
        </w:rPr>
      </w:pPr>
      <w:r w:rsidRPr="006873BC">
        <w:rPr>
          <w:rFonts w:cs="Times New Roman"/>
          <w:szCs w:val="24"/>
        </w:rPr>
        <w:t>- pula działań wspólnych zarządzanych przez jedną organizację przypisaną do danego działania,</w:t>
      </w:r>
    </w:p>
    <w:p w14:paraId="3F584B29" w14:textId="77777777" w:rsidR="00624BD4" w:rsidRPr="006873BC" w:rsidRDefault="00624BD4" w:rsidP="00624BD4">
      <w:pPr>
        <w:spacing w:before="120" w:after="120" w:line="380" w:lineRule="atLeast"/>
        <w:rPr>
          <w:rFonts w:cs="Times New Roman"/>
          <w:szCs w:val="24"/>
        </w:rPr>
      </w:pPr>
      <w:r w:rsidRPr="006873BC">
        <w:rPr>
          <w:rFonts w:cs="Times New Roman"/>
          <w:szCs w:val="24"/>
        </w:rPr>
        <w:t xml:space="preserve">- każda z organizacji Konsorcjum uczestnicząc w Projekcie wyraża zgodę na poddanie się kontroli wewnętrznej Kierownika Projektu w zakresie działań </w:t>
      </w:r>
      <w:r w:rsidR="009B5146" w:rsidRPr="006873BC">
        <w:rPr>
          <w:rFonts w:cs="Times New Roman"/>
          <w:szCs w:val="24"/>
        </w:rPr>
        <w:t>P</w:t>
      </w:r>
      <w:r w:rsidRPr="006873BC">
        <w:rPr>
          <w:rFonts w:cs="Times New Roman"/>
          <w:szCs w:val="24"/>
        </w:rPr>
        <w:t>rojektu, dokumentacji merytorycznej i finansowej projektu,</w:t>
      </w:r>
    </w:p>
    <w:p w14:paraId="394833B2" w14:textId="77777777" w:rsidR="00624BD4" w:rsidRPr="006873BC" w:rsidRDefault="00624BD4" w:rsidP="00624BD4">
      <w:pPr>
        <w:spacing w:before="120" w:after="120" w:line="380" w:lineRule="atLeast"/>
        <w:rPr>
          <w:rFonts w:cs="Times New Roman"/>
          <w:szCs w:val="24"/>
        </w:rPr>
      </w:pPr>
      <w:r w:rsidRPr="006873BC">
        <w:rPr>
          <w:rFonts w:cs="Times New Roman"/>
          <w:szCs w:val="24"/>
        </w:rPr>
        <w:t>- każda z Organizacji tworzących Konsorcjum zobligowana jest przepisami prawa do prowadzenia dokumentacji księgowej, merytorycznej i związanej z funkcjonowaniem instytucjonalnym,</w:t>
      </w:r>
    </w:p>
    <w:p w14:paraId="21F3F84D" w14:textId="77777777" w:rsidR="00624BD4" w:rsidRPr="006873BC" w:rsidRDefault="00624BD4" w:rsidP="00624BD4">
      <w:pPr>
        <w:spacing w:before="120" w:after="120" w:line="380" w:lineRule="atLeast"/>
        <w:rPr>
          <w:rFonts w:cs="Times New Roman"/>
          <w:szCs w:val="24"/>
        </w:rPr>
      </w:pPr>
      <w:r w:rsidRPr="006873BC">
        <w:rPr>
          <w:rFonts w:cs="Times New Roman"/>
          <w:szCs w:val="24"/>
        </w:rPr>
        <w:t>-  wszystkie podmioty realizują zadania związane z obsługą administracyjną, biurową i księgową według własnych przyjętych procedur.</w:t>
      </w:r>
    </w:p>
    <w:p w14:paraId="27896423" w14:textId="77777777" w:rsidR="00624BD4" w:rsidRPr="006873BC" w:rsidRDefault="00624BD4" w:rsidP="00624BD4">
      <w:pPr>
        <w:spacing w:before="120" w:after="120" w:line="380" w:lineRule="atLeast"/>
        <w:rPr>
          <w:rFonts w:cs="Times New Roman"/>
          <w:szCs w:val="24"/>
        </w:rPr>
      </w:pPr>
    </w:p>
    <w:p w14:paraId="5CD3551A" w14:textId="77777777" w:rsidR="00311AD3" w:rsidRPr="006873BC" w:rsidRDefault="00311AD3" w:rsidP="00311AD3">
      <w:pPr>
        <w:spacing w:before="120" w:after="120" w:line="380" w:lineRule="atLeast"/>
        <w:rPr>
          <w:rFonts w:cs="Times New Roman"/>
          <w:szCs w:val="24"/>
        </w:rPr>
      </w:pPr>
      <w:r w:rsidRPr="006873BC">
        <w:rPr>
          <w:rFonts w:cs="Times New Roman"/>
          <w:szCs w:val="24"/>
        </w:rPr>
        <w:t>Zakres działań poszczególnych podmiotów w ramach LSW oraz mechanizmy działania w ramach LSW opisane są w załączniku nr 1 do Modelu pt. „Lokalny System Wsparcia Praski kokon” (str. 9 - 14).</w:t>
      </w:r>
    </w:p>
    <w:p w14:paraId="32749DBD" w14:textId="77777777" w:rsidR="00624BD4" w:rsidRPr="006873BC" w:rsidRDefault="00624BD4" w:rsidP="00311AD3">
      <w:pPr>
        <w:spacing w:before="120" w:after="120" w:line="380" w:lineRule="atLeast"/>
        <w:rPr>
          <w:rFonts w:cs="Times New Roman"/>
          <w:szCs w:val="24"/>
        </w:rPr>
      </w:pPr>
    </w:p>
    <w:p w14:paraId="3ED42697" w14:textId="77777777" w:rsidR="00704C6F" w:rsidRPr="006873BC" w:rsidRDefault="00704C6F" w:rsidP="008F7998">
      <w:pPr>
        <w:pStyle w:val="Nagwek4"/>
        <w:spacing w:before="120" w:after="120" w:line="380" w:lineRule="atLeast"/>
        <w:rPr>
          <w:rFonts w:ascii="Times New Roman" w:hAnsi="Times New Roman" w:cs="Times New Roman"/>
          <w:i w:val="0"/>
          <w:szCs w:val="24"/>
        </w:rPr>
      </w:pPr>
    </w:p>
    <w:p w14:paraId="6BD93AE8" w14:textId="77777777" w:rsidR="00704C6F" w:rsidRPr="006873BC" w:rsidRDefault="00704C6F" w:rsidP="008F7998">
      <w:pPr>
        <w:spacing w:before="120" w:after="120" w:line="380" w:lineRule="atLeast"/>
        <w:rPr>
          <w:rFonts w:cs="Times New Roman"/>
          <w:szCs w:val="24"/>
        </w:rPr>
      </w:pPr>
    </w:p>
    <w:p w14:paraId="07B5BE23" w14:textId="77777777" w:rsidR="00704C6F" w:rsidRPr="006873BC" w:rsidRDefault="00704C6F" w:rsidP="008F7998">
      <w:pPr>
        <w:spacing w:before="120" w:after="120" w:line="380" w:lineRule="atLeast"/>
        <w:rPr>
          <w:rFonts w:cs="Times New Roman"/>
          <w:szCs w:val="24"/>
        </w:rPr>
      </w:pPr>
    </w:p>
    <w:p w14:paraId="624BEEE6" w14:textId="77777777" w:rsidR="00535BD7" w:rsidRPr="006873BC" w:rsidRDefault="00311AD3">
      <w:pPr>
        <w:pStyle w:val="Nagwek3"/>
        <w:numPr>
          <w:ilvl w:val="3"/>
          <w:numId w:val="214"/>
        </w:numPr>
        <w:spacing w:before="120" w:after="120" w:line="380" w:lineRule="atLeast"/>
        <w:rPr>
          <w:rFonts w:ascii="Times New Roman" w:hAnsi="Times New Roman" w:cs="Times New Roman"/>
        </w:rPr>
        <w:pPrChange w:id="566" w:author="Natalia" w:date="2018-05-16T16:18:00Z">
          <w:pPr>
            <w:pStyle w:val="Nagwek3"/>
            <w:numPr>
              <w:ilvl w:val="3"/>
              <w:numId w:val="111"/>
            </w:numPr>
            <w:spacing w:before="120" w:after="120" w:line="380" w:lineRule="atLeast"/>
            <w:ind w:left="1080" w:hanging="1080"/>
          </w:pPr>
        </w:pPrChange>
      </w:pPr>
      <w:bookmarkStart w:id="567" w:name="_Toc514250658"/>
      <w:r w:rsidRPr="006873BC">
        <w:rPr>
          <w:rFonts w:ascii="Times New Roman" w:hAnsi="Times New Roman" w:cs="Times New Roman"/>
        </w:rPr>
        <w:t xml:space="preserve">Płaszczyzna 2. </w:t>
      </w:r>
      <w:r w:rsidR="00535BD7" w:rsidRPr="006873BC">
        <w:rPr>
          <w:rFonts w:ascii="Times New Roman" w:hAnsi="Times New Roman" w:cs="Times New Roman"/>
        </w:rPr>
        <w:t>Współinformowanie</w:t>
      </w:r>
      <w:bookmarkEnd w:id="567"/>
    </w:p>
    <w:p w14:paraId="1618D183" w14:textId="77777777" w:rsidR="00535BD7" w:rsidRPr="006873BC" w:rsidRDefault="00535BD7" w:rsidP="008F7998">
      <w:pPr>
        <w:spacing w:before="120" w:after="120" w:line="380" w:lineRule="atLeast"/>
        <w:rPr>
          <w:rFonts w:cs="Times New Roman"/>
          <w:szCs w:val="24"/>
        </w:rPr>
      </w:pPr>
      <w:r w:rsidRPr="006873BC">
        <w:rPr>
          <w:rFonts w:cs="Times New Roman"/>
          <w:szCs w:val="24"/>
        </w:rPr>
        <w:t>Informacja to podstawowy zasób</w:t>
      </w:r>
      <w:r w:rsidR="00277522" w:rsidRPr="006873BC">
        <w:rPr>
          <w:rFonts w:cs="Times New Roman"/>
          <w:szCs w:val="24"/>
        </w:rPr>
        <w:t>,</w:t>
      </w:r>
      <w:r w:rsidRPr="006873BC">
        <w:rPr>
          <w:rFonts w:cs="Times New Roman"/>
          <w:szCs w:val="24"/>
        </w:rPr>
        <w:t xml:space="preserve"> jakim dysponuje </w:t>
      </w:r>
      <w:r w:rsidR="00311AD3" w:rsidRPr="006873BC">
        <w:rPr>
          <w:rFonts w:cs="Times New Roman"/>
          <w:szCs w:val="24"/>
        </w:rPr>
        <w:t>LSW</w:t>
      </w:r>
      <w:r w:rsidRPr="006873BC">
        <w:rPr>
          <w:rFonts w:cs="Times New Roman"/>
          <w:szCs w:val="24"/>
        </w:rPr>
        <w:t>. Jednocześnie przy formule działania partnerstwa, opartej na strukturze sieci koordynacyjnej, w ramach której partnerzy zachowują autonomię podejmowanych działań, wymiana informacji jest kluczowa do budowania partnerskiej relacji.</w:t>
      </w:r>
    </w:p>
    <w:p w14:paraId="512A4DE7" w14:textId="77777777" w:rsidR="00535BD7" w:rsidRPr="006873BC" w:rsidRDefault="002F004A" w:rsidP="008F7998">
      <w:pPr>
        <w:spacing w:before="120" w:after="120" w:line="380" w:lineRule="atLeast"/>
        <w:rPr>
          <w:rFonts w:cs="Times New Roman"/>
          <w:szCs w:val="24"/>
        </w:rPr>
      </w:pPr>
      <w:r w:rsidRPr="006873BC">
        <w:rPr>
          <w:rFonts w:cs="Times New Roman"/>
          <w:szCs w:val="24"/>
        </w:rPr>
        <w:t>Wymiana informacji w ramach M</w:t>
      </w:r>
      <w:r w:rsidR="00535BD7" w:rsidRPr="006873BC">
        <w:rPr>
          <w:rFonts w:cs="Times New Roman"/>
          <w:szCs w:val="24"/>
        </w:rPr>
        <w:t xml:space="preserve">odelu skupia się głównie na działaniach do </w:t>
      </w:r>
      <w:del w:id="568" w:author="Natalia" w:date="2018-05-16T15:46:00Z">
        <w:r w:rsidR="00535BD7" w:rsidRPr="006873BC" w:rsidDel="002E2595">
          <w:rPr>
            <w:rFonts w:cs="Times New Roman"/>
            <w:szCs w:val="24"/>
          </w:rPr>
          <w:delText xml:space="preserve">wewnątrz </w:delText>
        </w:r>
        <w:r w:rsidR="00311AD3" w:rsidRPr="006873BC" w:rsidDel="002E2595">
          <w:rPr>
            <w:rFonts w:cs="Times New Roman"/>
            <w:szCs w:val="24"/>
          </w:rPr>
          <w:delText xml:space="preserve"> LSW</w:delText>
        </w:r>
      </w:del>
      <w:ins w:id="569" w:author="Natalia" w:date="2018-05-16T15:46:00Z">
        <w:r w:rsidR="002E2595" w:rsidRPr="006873BC">
          <w:rPr>
            <w:rFonts w:cs="Times New Roman"/>
            <w:szCs w:val="24"/>
          </w:rPr>
          <w:t>wewnątrz LSW</w:t>
        </w:r>
      </w:ins>
      <w:r w:rsidR="00535BD7" w:rsidRPr="006873BC">
        <w:rPr>
          <w:rFonts w:cs="Times New Roman"/>
          <w:szCs w:val="24"/>
        </w:rPr>
        <w:t>. W wymiarze zewnętrz</w:t>
      </w:r>
      <w:r w:rsidRPr="006873BC">
        <w:rPr>
          <w:rFonts w:cs="Times New Roman"/>
          <w:szCs w:val="24"/>
        </w:rPr>
        <w:t>nym M</w:t>
      </w:r>
      <w:r w:rsidR="00535BD7" w:rsidRPr="006873BC">
        <w:rPr>
          <w:rFonts w:cs="Times New Roman"/>
          <w:szCs w:val="24"/>
        </w:rPr>
        <w:t xml:space="preserve">odel zakłada przekazywanie informacji o działaniach </w:t>
      </w:r>
      <w:r w:rsidR="00311AD3" w:rsidRPr="006873BC">
        <w:rPr>
          <w:rFonts w:cs="Times New Roman"/>
          <w:szCs w:val="24"/>
        </w:rPr>
        <w:t xml:space="preserve">LSW </w:t>
      </w:r>
      <w:r w:rsidR="00535BD7" w:rsidRPr="006873BC">
        <w:rPr>
          <w:rFonts w:cs="Times New Roman"/>
          <w:szCs w:val="24"/>
        </w:rPr>
        <w:t>ważnym, z punktu widzenia realizacji celów partnerstwa, instytucjom.</w:t>
      </w:r>
    </w:p>
    <w:p w14:paraId="5EFB836A" w14:textId="77777777" w:rsidR="00535BD7" w:rsidRPr="006873BC" w:rsidRDefault="00535BD7" w:rsidP="008F7998">
      <w:pPr>
        <w:spacing w:before="120" w:after="120" w:line="380" w:lineRule="atLeast"/>
        <w:rPr>
          <w:rFonts w:cs="Times New Roman"/>
          <w:szCs w:val="24"/>
        </w:rPr>
      </w:pPr>
      <w:r w:rsidRPr="006873BC">
        <w:rPr>
          <w:rFonts w:cs="Times New Roman"/>
          <w:szCs w:val="24"/>
        </w:rPr>
        <w:t>Narzędziami wspierający</w:t>
      </w:r>
      <w:r w:rsidR="002F004A" w:rsidRPr="006873BC">
        <w:rPr>
          <w:rFonts w:cs="Times New Roman"/>
          <w:szCs w:val="24"/>
        </w:rPr>
        <w:t>mi wymianę informacji w ramach M</w:t>
      </w:r>
      <w:r w:rsidRPr="006873BC">
        <w:rPr>
          <w:rFonts w:cs="Times New Roman"/>
          <w:szCs w:val="24"/>
        </w:rPr>
        <w:t>odelu są:</w:t>
      </w:r>
    </w:p>
    <w:p w14:paraId="71ED53F2" w14:textId="77777777" w:rsidR="00535BD7" w:rsidRPr="006873BC" w:rsidRDefault="00535BD7" w:rsidP="00C80A41">
      <w:pPr>
        <w:pStyle w:val="Akapitzlist"/>
        <w:numPr>
          <w:ilvl w:val="0"/>
          <w:numId w:val="71"/>
        </w:numPr>
        <w:spacing w:before="120" w:after="120" w:line="380" w:lineRule="atLeast"/>
        <w:contextualSpacing w:val="0"/>
        <w:rPr>
          <w:rFonts w:cs="Times New Roman"/>
          <w:szCs w:val="24"/>
        </w:rPr>
      </w:pPr>
      <w:r w:rsidRPr="006873BC">
        <w:rPr>
          <w:rFonts w:cs="Times New Roman"/>
          <w:szCs w:val="24"/>
        </w:rPr>
        <w:t>Baza danych kontaktowych kluczowych partnerów zewnętrznych, do których kierowane mają być informacje.</w:t>
      </w:r>
    </w:p>
    <w:p w14:paraId="38BA4DF8" w14:textId="77777777" w:rsidR="00535BD7" w:rsidRPr="006873BC" w:rsidRDefault="00535BD7" w:rsidP="00C80A41">
      <w:pPr>
        <w:pStyle w:val="Akapitzlist"/>
        <w:numPr>
          <w:ilvl w:val="0"/>
          <w:numId w:val="71"/>
        </w:numPr>
        <w:spacing w:before="120" w:after="120" w:line="380" w:lineRule="atLeast"/>
        <w:contextualSpacing w:val="0"/>
        <w:rPr>
          <w:rFonts w:cs="Times New Roman"/>
          <w:szCs w:val="24"/>
        </w:rPr>
      </w:pPr>
      <w:r w:rsidRPr="006873BC">
        <w:rPr>
          <w:rFonts w:cs="Times New Roman"/>
          <w:szCs w:val="24"/>
        </w:rPr>
        <w:t xml:space="preserve">Baza kontaktowa wewnątrz </w:t>
      </w:r>
      <w:r w:rsidR="00311AD3" w:rsidRPr="006873BC">
        <w:rPr>
          <w:rFonts w:cs="Times New Roman"/>
          <w:szCs w:val="24"/>
        </w:rPr>
        <w:t>LSW</w:t>
      </w:r>
      <w:r w:rsidRPr="006873BC">
        <w:rPr>
          <w:rFonts w:cs="Times New Roman"/>
          <w:szCs w:val="24"/>
        </w:rPr>
        <w:t>.</w:t>
      </w:r>
    </w:p>
    <w:p w14:paraId="5E4E0207" w14:textId="77777777" w:rsidR="00535BD7" w:rsidRPr="006873BC" w:rsidRDefault="00535BD7" w:rsidP="00C80A41">
      <w:pPr>
        <w:pStyle w:val="Akapitzlist"/>
        <w:numPr>
          <w:ilvl w:val="0"/>
          <w:numId w:val="71"/>
        </w:numPr>
        <w:spacing w:before="120" w:after="120" w:line="380" w:lineRule="atLeast"/>
        <w:contextualSpacing w:val="0"/>
        <w:rPr>
          <w:rFonts w:cs="Times New Roman"/>
          <w:szCs w:val="24"/>
        </w:rPr>
      </w:pPr>
      <w:r w:rsidRPr="006873BC">
        <w:rPr>
          <w:rFonts w:cs="Times New Roman"/>
          <w:szCs w:val="24"/>
        </w:rPr>
        <w:t>Baza informacyjna o działaniach, zasobach organizacji/ instytucji członkowskich.</w:t>
      </w:r>
    </w:p>
    <w:p w14:paraId="71B0A5B3" w14:textId="77777777" w:rsidR="00535BD7" w:rsidRPr="006873BC" w:rsidRDefault="00535BD7" w:rsidP="00311AD3">
      <w:pPr>
        <w:pStyle w:val="Akapitzlist"/>
        <w:numPr>
          <w:ilvl w:val="0"/>
          <w:numId w:val="71"/>
        </w:numPr>
        <w:spacing w:before="120" w:after="120" w:line="380" w:lineRule="atLeast"/>
        <w:contextualSpacing w:val="0"/>
        <w:rPr>
          <w:rFonts w:cs="Times New Roman"/>
          <w:szCs w:val="24"/>
        </w:rPr>
      </w:pPr>
      <w:del w:id="570" w:author="Natalia" w:date="2018-05-16T15:46:00Z">
        <w:r w:rsidRPr="006873BC" w:rsidDel="00E1418C">
          <w:rPr>
            <w:rFonts w:cs="Times New Roman"/>
            <w:szCs w:val="24"/>
          </w:rPr>
          <w:delText xml:space="preserve">Spotkania </w:delText>
        </w:r>
        <w:r w:rsidR="00311AD3" w:rsidRPr="006873BC" w:rsidDel="00E1418C">
          <w:rPr>
            <w:rFonts w:cs="Times New Roman"/>
            <w:szCs w:val="24"/>
          </w:rPr>
          <w:delText xml:space="preserve"> Podmiotów</w:delText>
        </w:r>
      </w:del>
      <w:ins w:id="571" w:author="Natalia" w:date="2018-05-16T15:46:00Z">
        <w:r w:rsidR="00E1418C" w:rsidRPr="006873BC">
          <w:rPr>
            <w:rFonts w:cs="Times New Roman"/>
            <w:szCs w:val="24"/>
          </w:rPr>
          <w:t>Spotkania Podmiotów</w:t>
        </w:r>
      </w:ins>
      <w:r w:rsidR="00311AD3" w:rsidRPr="006873BC">
        <w:rPr>
          <w:rFonts w:cs="Times New Roman"/>
          <w:szCs w:val="24"/>
        </w:rPr>
        <w:t xml:space="preserve"> LSW</w:t>
      </w:r>
      <w:r w:rsidRPr="006873BC">
        <w:rPr>
          <w:rFonts w:cs="Times New Roman"/>
          <w:szCs w:val="24"/>
        </w:rPr>
        <w:t>.</w:t>
      </w:r>
    </w:p>
    <w:p w14:paraId="20D1B818" w14:textId="77777777" w:rsidR="00535BD7" w:rsidRPr="006873BC" w:rsidRDefault="00535BD7" w:rsidP="008F7998">
      <w:pPr>
        <w:spacing w:before="120" w:after="120" w:line="380" w:lineRule="atLeast"/>
        <w:rPr>
          <w:rFonts w:cs="Times New Roman"/>
          <w:szCs w:val="24"/>
        </w:rPr>
      </w:pPr>
      <w:r w:rsidRPr="006873BC">
        <w:rPr>
          <w:rFonts w:cs="Times New Roman"/>
          <w:szCs w:val="24"/>
        </w:rPr>
        <w:t>„Współinformowanie” obejmuje dwa podstawowe zakresy:</w:t>
      </w:r>
    </w:p>
    <w:p w14:paraId="28903222" w14:textId="77777777" w:rsidR="00535BD7" w:rsidRPr="006873BC" w:rsidRDefault="00535BD7" w:rsidP="00C80A41">
      <w:pPr>
        <w:pStyle w:val="Akapitzlist"/>
        <w:numPr>
          <w:ilvl w:val="0"/>
          <w:numId w:val="74"/>
        </w:numPr>
        <w:spacing w:before="120" w:after="120" w:line="380" w:lineRule="atLeast"/>
        <w:contextualSpacing w:val="0"/>
        <w:rPr>
          <w:rFonts w:cs="Times New Roman"/>
          <w:szCs w:val="24"/>
        </w:rPr>
      </w:pPr>
      <w:r w:rsidRPr="006873BC">
        <w:rPr>
          <w:rFonts w:cs="Times New Roman"/>
          <w:szCs w:val="24"/>
        </w:rPr>
        <w:t>Informowanie i zarządzanie wiedzą.</w:t>
      </w:r>
    </w:p>
    <w:p w14:paraId="3EE00BC8" w14:textId="77777777" w:rsidR="00535BD7" w:rsidRPr="006873BC" w:rsidRDefault="00311AD3" w:rsidP="00311AD3">
      <w:pPr>
        <w:pStyle w:val="Akapitzlist"/>
        <w:numPr>
          <w:ilvl w:val="0"/>
          <w:numId w:val="74"/>
        </w:numPr>
        <w:spacing w:before="120" w:after="120" w:line="380" w:lineRule="atLeast"/>
        <w:contextualSpacing w:val="0"/>
        <w:rPr>
          <w:rFonts w:cs="Times New Roman"/>
          <w:szCs w:val="24"/>
        </w:rPr>
      </w:pPr>
      <w:r w:rsidRPr="006873BC">
        <w:rPr>
          <w:rFonts w:cs="Times New Roman"/>
          <w:szCs w:val="24"/>
        </w:rPr>
        <w:t xml:space="preserve">Mapa potencjałów </w:t>
      </w:r>
      <w:del w:id="572" w:author="Natalia" w:date="2018-05-16T15:46:00Z">
        <w:r w:rsidRPr="006873BC" w:rsidDel="00E1418C">
          <w:rPr>
            <w:rFonts w:cs="Times New Roman"/>
            <w:szCs w:val="24"/>
          </w:rPr>
          <w:delText xml:space="preserve">lokalnych </w:delText>
        </w:r>
        <w:r w:rsidR="00535BD7" w:rsidRPr="006873BC" w:rsidDel="00E1418C">
          <w:rPr>
            <w:rFonts w:cs="Times New Roman"/>
            <w:szCs w:val="24"/>
          </w:rPr>
          <w:delText>.</w:delText>
        </w:r>
      </w:del>
      <w:ins w:id="573" w:author="Natalia" w:date="2018-05-16T15:46:00Z">
        <w:r w:rsidR="00E1418C" w:rsidRPr="006873BC">
          <w:rPr>
            <w:rFonts w:cs="Times New Roman"/>
            <w:szCs w:val="24"/>
          </w:rPr>
          <w:t>lokalnych.</w:t>
        </w:r>
      </w:ins>
    </w:p>
    <w:p w14:paraId="3430D1CC" w14:textId="77777777" w:rsidR="00704C6F" w:rsidRPr="006873BC" w:rsidRDefault="00987F08" w:rsidP="00FA5027">
      <w:pPr>
        <w:pStyle w:val="Legenda"/>
        <w:spacing w:before="120" w:after="120" w:line="380" w:lineRule="atLeast"/>
        <w:rPr>
          <w:rFonts w:cs="Times New Roman"/>
          <w:b w:val="0"/>
          <w:color w:val="000000" w:themeColor="text1"/>
          <w:sz w:val="24"/>
          <w:szCs w:val="24"/>
        </w:rPr>
      </w:pPr>
      <w:r w:rsidRPr="006873BC">
        <w:rPr>
          <w:rFonts w:cs="Times New Roman"/>
          <w:b w:val="0"/>
          <w:color w:val="000000" w:themeColor="text1"/>
          <w:sz w:val="24"/>
          <w:szCs w:val="24"/>
        </w:rPr>
        <w:t xml:space="preserve">Szczegóły </w:t>
      </w:r>
      <w:r w:rsidR="00FA5027" w:rsidRPr="006873BC">
        <w:rPr>
          <w:rFonts w:cs="Times New Roman"/>
          <w:b w:val="0"/>
          <w:color w:val="000000" w:themeColor="text1"/>
          <w:sz w:val="24"/>
          <w:szCs w:val="24"/>
        </w:rPr>
        <w:t xml:space="preserve">dotyczące zadań, zasad i rezultatów informowania i zarządzania wiedzą znajdują się w Tabeli </w:t>
      </w:r>
      <w:r w:rsidR="00311AD3" w:rsidRPr="006873BC">
        <w:rPr>
          <w:rFonts w:cs="Times New Roman"/>
          <w:b w:val="0"/>
          <w:color w:val="000000" w:themeColor="text1"/>
          <w:sz w:val="24"/>
          <w:szCs w:val="24"/>
        </w:rPr>
        <w:t>1</w:t>
      </w:r>
      <w:r w:rsidR="00FA5027" w:rsidRPr="006873BC">
        <w:rPr>
          <w:rFonts w:cs="Times New Roman"/>
          <w:b w:val="0"/>
          <w:color w:val="000000" w:themeColor="text1"/>
          <w:sz w:val="24"/>
          <w:szCs w:val="24"/>
        </w:rPr>
        <w:t xml:space="preserve"> </w:t>
      </w:r>
      <w:r w:rsidR="00311AD3" w:rsidRPr="006873BC">
        <w:rPr>
          <w:rFonts w:cs="Times New Roman"/>
          <w:b w:val="0"/>
          <w:color w:val="000000" w:themeColor="text1"/>
          <w:sz w:val="24"/>
          <w:szCs w:val="24"/>
        </w:rPr>
        <w:t xml:space="preserve">i 2 </w:t>
      </w:r>
      <w:r w:rsidR="00FA5027" w:rsidRPr="006873BC">
        <w:rPr>
          <w:rFonts w:cs="Times New Roman"/>
          <w:b w:val="0"/>
          <w:color w:val="000000" w:themeColor="text1"/>
          <w:sz w:val="24"/>
          <w:szCs w:val="24"/>
        </w:rPr>
        <w:t xml:space="preserve">w załączniku „Standard </w:t>
      </w:r>
      <w:r w:rsidR="00311AD3" w:rsidRPr="006873BC">
        <w:rPr>
          <w:rFonts w:cs="Times New Roman"/>
          <w:b w:val="0"/>
          <w:color w:val="000000" w:themeColor="text1"/>
          <w:sz w:val="24"/>
          <w:szCs w:val="24"/>
        </w:rPr>
        <w:t>Lokalnych Systemów Wsparcia Praski kokon”</w:t>
      </w:r>
      <w:r w:rsidR="00FA5027" w:rsidRPr="006873BC">
        <w:rPr>
          <w:rFonts w:cs="Times New Roman"/>
          <w:b w:val="0"/>
          <w:color w:val="000000" w:themeColor="text1"/>
          <w:sz w:val="24"/>
          <w:szCs w:val="24"/>
        </w:rPr>
        <w:t>, określający zasady współpracy podmiotów samorządowych i organizacji pozarządowych, dotyczącej działań na rzecz rodzin o dziedziczonej formie ubóstwa doświadczających trudności opiekuńczo-wychowawczych, w tym, w szczególności, zagrożonych umieszczeniem dziecka w placówce opiekuńczo-wychowawczej lub takich, w których dziecko zostało umieszczone w placówce.”</w:t>
      </w:r>
    </w:p>
    <w:p w14:paraId="4FED464A" w14:textId="77777777" w:rsidR="006B053C" w:rsidRPr="006873BC" w:rsidRDefault="006B053C" w:rsidP="008F7998">
      <w:pPr>
        <w:pStyle w:val="Legenda"/>
        <w:spacing w:before="120" w:after="120" w:line="380" w:lineRule="atLeast"/>
        <w:rPr>
          <w:rFonts w:cs="Times New Roman"/>
          <w:b w:val="0"/>
          <w:color w:val="auto"/>
          <w:sz w:val="24"/>
          <w:szCs w:val="24"/>
        </w:rPr>
      </w:pPr>
    </w:p>
    <w:p w14:paraId="5CAE7426" w14:textId="77777777" w:rsidR="00311AD3" w:rsidRPr="006873BC" w:rsidRDefault="00311AD3" w:rsidP="008F7998">
      <w:pPr>
        <w:spacing w:before="120" w:after="120" w:line="380" w:lineRule="atLeast"/>
        <w:rPr>
          <w:rFonts w:cs="Times New Roman"/>
          <w:szCs w:val="24"/>
        </w:rPr>
      </w:pPr>
      <w:r w:rsidRPr="006873BC">
        <w:rPr>
          <w:rFonts w:cs="Times New Roman"/>
          <w:szCs w:val="24"/>
        </w:rPr>
        <w:t>Rysunek 17. Relacja Mapy potencjałów do Bazy Inicjatyw i Bazy Działań LSW</w:t>
      </w:r>
      <w:r w:rsidRPr="006873BC">
        <w:rPr>
          <w:noProof/>
          <w:lang w:eastAsia="pl-PL"/>
        </w:rPr>
        <w:drawing>
          <wp:inline distT="0" distB="0" distL="0" distR="0" wp14:anchorId="7B4A1925" wp14:editId="64B3A30A">
            <wp:extent cx="5486400" cy="3200400"/>
            <wp:effectExtent l="0" t="0" r="0" b="19050"/>
            <wp:docPr id="553" name="Diagram 5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2BAACBE5" w14:textId="77777777" w:rsidR="00311AD3" w:rsidRPr="006873BC" w:rsidRDefault="00311AD3" w:rsidP="008F7998">
      <w:pPr>
        <w:spacing w:before="120" w:after="120" w:line="380" w:lineRule="atLeast"/>
        <w:rPr>
          <w:rFonts w:cs="Times New Roman"/>
          <w:szCs w:val="24"/>
        </w:rPr>
      </w:pPr>
    </w:p>
    <w:p w14:paraId="525CCDDB" w14:textId="77777777" w:rsidR="00535BD7" w:rsidRPr="006873BC" w:rsidRDefault="00311AD3" w:rsidP="008F7998">
      <w:pPr>
        <w:spacing w:before="120" w:after="120" w:line="380" w:lineRule="atLeast"/>
        <w:rPr>
          <w:rFonts w:cs="Times New Roman"/>
          <w:szCs w:val="24"/>
        </w:rPr>
      </w:pPr>
      <w:r w:rsidRPr="006873BC">
        <w:rPr>
          <w:rFonts w:cs="Times New Roman"/>
          <w:szCs w:val="24"/>
        </w:rPr>
        <w:t>Mapa Potencjałów Lokalnych -</w:t>
      </w:r>
      <w:r w:rsidR="00535BD7" w:rsidRPr="006873BC">
        <w:rPr>
          <w:rFonts w:cs="Times New Roman"/>
          <w:szCs w:val="24"/>
        </w:rPr>
        <w:t xml:space="preserve"> - baza danych dotyczącą aktywności społecznych na rzecz rodziny realizowanych na </w:t>
      </w:r>
      <w:r w:rsidRPr="006873BC">
        <w:rPr>
          <w:rFonts w:cs="Times New Roman"/>
          <w:szCs w:val="24"/>
        </w:rPr>
        <w:t xml:space="preserve">wybranym obszarze. </w:t>
      </w:r>
      <w:r w:rsidR="00535BD7" w:rsidRPr="006873BC">
        <w:rPr>
          <w:rFonts w:cs="Times New Roman"/>
          <w:szCs w:val="24"/>
        </w:rPr>
        <w:t>To spis pomysłów, który może stać się inspiracją dla lokalnej społeczności, może też ułatwić znajdowanie partnerów, sponsorów i współpracowników.</w:t>
      </w:r>
    </w:p>
    <w:p w14:paraId="4D523734" w14:textId="77777777" w:rsidR="00311AD3" w:rsidRPr="006873BC" w:rsidRDefault="00FA5027" w:rsidP="00FA5027">
      <w:pPr>
        <w:spacing w:before="120" w:after="120" w:line="360" w:lineRule="atLeast"/>
      </w:pPr>
      <w:r w:rsidRPr="006873BC">
        <w:t xml:space="preserve">Bank Inicjatyw to swoista baza danych o przedsięwzięciach realizowanych na terenie wsparcia. Bank Inicjatyw to inaczej koszyk usług rekomendowanych, dostępnych na terenie objętym wsparciem w pracy </w:t>
      </w:r>
      <w:r w:rsidR="00F60C11" w:rsidRPr="006873BC">
        <w:t>z rodzinami</w:t>
      </w:r>
      <w:r w:rsidRPr="006873BC">
        <w:t>. Bank Inicjatyw –</w:t>
      </w:r>
      <w:r w:rsidR="00311AD3" w:rsidRPr="006873BC">
        <w:t xml:space="preserve"> zawiera zarówno usługi rekomendowane przez Zespół Zadaniowy LSW i oferowane w ramach LSW, ale także inne usługi, dostarczane przez innych partnerów poza LSW do wykorzystania w pracy z rodziną.</w:t>
      </w:r>
    </w:p>
    <w:p w14:paraId="661CAE44" w14:textId="77777777" w:rsidR="00FA5027" w:rsidRPr="006873BC" w:rsidRDefault="00311AD3" w:rsidP="00FA5027">
      <w:pPr>
        <w:spacing w:before="120" w:after="120" w:line="360" w:lineRule="atLeast"/>
      </w:pPr>
      <w:r w:rsidRPr="006873BC">
        <w:t xml:space="preserve"> </w:t>
      </w:r>
      <w:r w:rsidR="00FA5027" w:rsidRPr="006873BC">
        <w:t xml:space="preserve">Aby jakaś usługa znalazła się w Banku Inicjatyw musi uzyskać rekomendację </w:t>
      </w:r>
      <w:r w:rsidRPr="006873BC">
        <w:t>Zespołu Zadaniowego LSW do Bazy Inicjatyw.</w:t>
      </w:r>
      <w:r w:rsidR="00FA5027" w:rsidRPr="006873BC">
        <w:t xml:space="preserve"> Rekomendacja taka zostanie udzielona inicjatywom</w:t>
      </w:r>
      <w:r w:rsidRPr="006873BC">
        <w:t>,</w:t>
      </w:r>
      <w:r w:rsidR="00FA5027" w:rsidRPr="006873BC">
        <w:t xml:space="preserve"> które spełnią przynajmniej dwa warunki:</w:t>
      </w:r>
    </w:p>
    <w:p w14:paraId="75564183" w14:textId="77777777" w:rsidR="00FA5027" w:rsidRPr="006873BC" w:rsidRDefault="00FA5027" w:rsidP="00FA5027">
      <w:pPr>
        <w:pStyle w:val="Akapitzlist"/>
        <w:numPr>
          <w:ilvl w:val="0"/>
          <w:numId w:val="180"/>
        </w:numPr>
        <w:spacing w:before="120" w:after="120" w:line="360" w:lineRule="atLeast"/>
      </w:pPr>
      <w:r w:rsidRPr="006873BC">
        <w:t>będą posiadać określone warunki świadczenia usług (jakość oferowanego wsparcia),</w:t>
      </w:r>
    </w:p>
    <w:p w14:paraId="091C447E" w14:textId="77777777" w:rsidR="00FA5027" w:rsidRPr="006873BC" w:rsidRDefault="00FA5027" w:rsidP="00FA5027">
      <w:pPr>
        <w:pStyle w:val="Akapitzlist"/>
        <w:numPr>
          <w:ilvl w:val="0"/>
          <w:numId w:val="180"/>
        </w:numPr>
        <w:spacing w:before="120" w:after="120" w:line="360" w:lineRule="atLeast"/>
      </w:pPr>
      <w:r w:rsidRPr="006873BC">
        <w:t>będą posiadać określoną grupę docelową swoich działań.</w:t>
      </w:r>
    </w:p>
    <w:p w14:paraId="1C7C39AB" w14:textId="77777777" w:rsidR="00FA5027" w:rsidRPr="006873BC" w:rsidRDefault="00FA5027" w:rsidP="00FA5027">
      <w:pPr>
        <w:spacing w:before="120" w:after="120" w:line="360" w:lineRule="atLeast"/>
      </w:pPr>
      <w:r w:rsidRPr="006873BC">
        <w:t>Informacja w bazie danych zawierać będzie następujące dane o przedsięwzięciu: nazwa inicjatywy, dane realizatora inicjatywy, opis inicjatywy, adresaci inicjatywy, zasady udziału.</w:t>
      </w:r>
    </w:p>
    <w:p w14:paraId="64BD08D2" w14:textId="77777777" w:rsidR="00FA5027" w:rsidRPr="006873BC" w:rsidRDefault="00FA5027" w:rsidP="00FA5027">
      <w:pPr>
        <w:spacing w:before="120" w:after="120" w:line="360" w:lineRule="atLeast"/>
      </w:pPr>
      <w:r w:rsidRPr="006873BC">
        <w:t>Docelowo baza danych powinna być realizowana w formie mapy interaktywnej.</w:t>
      </w:r>
    </w:p>
    <w:p w14:paraId="430846DE" w14:textId="77777777" w:rsidR="00FA5027" w:rsidRPr="006873BC" w:rsidRDefault="00FA5027" w:rsidP="00FA5027">
      <w:pPr>
        <w:spacing w:before="120" w:after="120" w:line="360" w:lineRule="atLeast"/>
      </w:pPr>
      <w:r w:rsidRPr="006873BC">
        <w:t xml:space="preserve">Za gromadzenie danych oraz odpowiednią ich selekcję, przygotowanie opisów do Banku Inicjatyw, współpracę z Konsorcjami </w:t>
      </w:r>
      <w:r w:rsidR="00311AD3" w:rsidRPr="006873BC">
        <w:t xml:space="preserve">Wykonawczymi LSW </w:t>
      </w:r>
      <w:r w:rsidRPr="006873BC">
        <w:t xml:space="preserve">oraz bieżący kontakt z podmiotami w ramach </w:t>
      </w:r>
      <w:r w:rsidR="00311AD3" w:rsidRPr="006873BC">
        <w:t>LSW</w:t>
      </w:r>
      <w:r w:rsidRPr="006873BC">
        <w:t xml:space="preserve"> odpowiedzialny jest specjalista ds. zarządzania wiedzą w </w:t>
      </w:r>
      <w:r w:rsidR="00311AD3" w:rsidRPr="006873BC">
        <w:t>LSW,</w:t>
      </w:r>
      <w:r w:rsidRPr="006873BC">
        <w:t xml:space="preserve"> który obok </w:t>
      </w:r>
      <w:r w:rsidR="00311AD3" w:rsidRPr="006873BC">
        <w:t>Kierownika</w:t>
      </w:r>
      <w:r w:rsidRPr="006873BC">
        <w:t xml:space="preserve">, wchodzi w skład </w:t>
      </w:r>
      <w:r w:rsidR="00311AD3" w:rsidRPr="006873BC">
        <w:t>Zespołu Zdaniowego LSW</w:t>
      </w:r>
      <w:r w:rsidRPr="006873BC">
        <w:t xml:space="preserve"> z ramienia JST. Może to być osoba </w:t>
      </w:r>
      <w:del w:id="574" w:author="Natalia" w:date="2018-05-16T15:46:00Z">
        <w:r w:rsidRPr="006873BC" w:rsidDel="00E1418C">
          <w:delText>nowozatrudniona,</w:delText>
        </w:r>
      </w:del>
      <w:ins w:id="575" w:author="Natalia" w:date="2018-05-16T15:46:00Z">
        <w:r w:rsidR="00E1418C" w:rsidRPr="006873BC">
          <w:t>nowozatrudniona</w:t>
        </w:r>
      </w:ins>
      <w:r w:rsidRPr="006873BC">
        <w:t xml:space="preserve"> albo funkcję tę, w połączeniu w dotychczasowymi obowiązkami, może pełnić dotychczas zatrudniony pracownik JST. </w:t>
      </w:r>
    </w:p>
    <w:p w14:paraId="2F937FAD" w14:textId="77777777" w:rsidR="0064754D" w:rsidRPr="006873BC" w:rsidRDefault="00FA5027" w:rsidP="00FA5027">
      <w:pPr>
        <w:spacing w:before="120" w:after="120" w:line="360" w:lineRule="atLeast"/>
      </w:pPr>
      <w:r w:rsidRPr="006873BC">
        <w:t>Na etapie testowania modelu przewidziano</w:t>
      </w:r>
      <w:r w:rsidR="0064754D" w:rsidRPr="006873BC">
        <w:t>:</w:t>
      </w:r>
    </w:p>
    <w:p w14:paraId="038A4722" w14:textId="1B1EF5B6" w:rsidR="00523E45" w:rsidRDefault="00523E45" w:rsidP="006873BC">
      <w:pPr>
        <w:pStyle w:val="Akapitzlist"/>
        <w:numPr>
          <w:ilvl w:val="0"/>
          <w:numId w:val="181"/>
        </w:numPr>
        <w:spacing w:before="120" w:after="120" w:line="380" w:lineRule="atLeast"/>
        <w:ind w:left="714" w:hanging="357"/>
        <w:rPr>
          <w:ins w:id="576" w:author="Natalia" w:date="2018-06-04T14:29:00Z"/>
          <w:rFonts w:cs="Times New Roman"/>
          <w:szCs w:val="24"/>
        </w:rPr>
      </w:pPr>
      <w:ins w:id="577" w:author="Natalia" w:date="2018-06-04T14:29:00Z">
        <w:r w:rsidRPr="00523E45">
          <w:rPr>
            <w:rFonts w:cs="Times New Roman"/>
            <w:szCs w:val="24"/>
          </w:rPr>
          <w:t>zatrudnienie</w:t>
        </w:r>
        <w:r>
          <w:rPr>
            <w:rFonts w:cs="Times New Roman"/>
            <w:szCs w:val="24"/>
          </w:rPr>
          <w:t xml:space="preserve"> Kierownika Zespołu Zadaniowego </w:t>
        </w:r>
      </w:ins>
      <w:ins w:id="578" w:author="Natalia" w:date="2018-06-04T14:30:00Z">
        <w:r>
          <w:rPr>
            <w:rFonts w:cs="Times New Roman"/>
            <w:szCs w:val="24"/>
          </w:rPr>
          <w:t xml:space="preserve">LSW do realizacji merytorycznych zadań dla tej funkcji </w:t>
        </w:r>
      </w:ins>
      <w:ins w:id="579" w:author="Natalia" w:date="2018-06-04T14:29:00Z">
        <w:r>
          <w:rPr>
            <w:rFonts w:cs="Times New Roman"/>
            <w:szCs w:val="24"/>
          </w:rPr>
          <w:t xml:space="preserve">w wymiarze ½ etatu </w:t>
        </w:r>
      </w:ins>
      <w:ins w:id="580" w:author="Natalia" w:date="2018-06-04T14:30:00Z">
        <w:r>
          <w:rPr>
            <w:rFonts w:cs="Times New Roman"/>
            <w:szCs w:val="24"/>
          </w:rPr>
          <w:t xml:space="preserve"> przez 22 miesiące</w:t>
        </w:r>
      </w:ins>
    </w:p>
    <w:p w14:paraId="4895DF32" w14:textId="78EDE55B" w:rsidR="0064754D" w:rsidRPr="006873BC" w:rsidRDefault="00FA5027" w:rsidP="006873BC">
      <w:pPr>
        <w:pStyle w:val="Akapitzlist"/>
        <w:numPr>
          <w:ilvl w:val="0"/>
          <w:numId w:val="181"/>
        </w:numPr>
        <w:spacing w:before="120" w:after="120" w:line="380" w:lineRule="atLeast"/>
        <w:ind w:left="714" w:hanging="357"/>
        <w:rPr>
          <w:rFonts w:cs="Times New Roman"/>
          <w:szCs w:val="24"/>
        </w:rPr>
      </w:pPr>
      <w:r w:rsidRPr="006873BC">
        <w:rPr>
          <w:rFonts w:cs="Times New Roman"/>
          <w:szCs w:val="24"/>
        </w:rPr>
        <w:t>zatrudnienie specjalisty ds. zarządzania wiedzą w</w:t>
      </w:r>
      <w:r w:rsidR="00784BB7" w:rsidRPr="006873BC">
        <w:rPr>
          <w:rFonts w:cs="Times New Roman"/>
          <w:szCs w:val="24"/>
        </w:rPr>
        <w:t xml:space="preserve"> LSW</w:t>
      </w:r>
      <w:r w:rsidRPr="006873BC">
        <w:rPr>
          <w:rFonts w:cs="Times New Roman"/>
          <w:szCs w:val="24"/>
        </w:rPr>
        <w:t xml:space="preserve"> (2</w:t>
      </w:r>
      <w:del w:id="581" w:author="Natalia" w:date="2018-06-04T14:30:00Z">
        <w:r w:rsidRPr="006873BC" w:rsidDel="00523E45">
          <w:rPr>
            <w:rFonts w:cs="Times New Roman"/>
            <w:szCs w:val="24"/>
          </w:rPr>
          <w:delText>2</w:delText>
        </w:r>
      </w:del>
      <w:ins w:id="582" w:author="Natalia" w:date="2018-06-04T14:30:00Z">
        <w:r w:rsidR="00523E45">
          <w:rPr>
            <w:rFonts w:cs="Times New Roman"/>
            <w:szCs w:val="24"/>
          </w:rPr>
          <w:t>1</w:t>
        </w:r>
      </w:ins>
      <w:r w:rsidRPr="006873BC">
        <w:rPr>
          <w:rFonts w:cs="Times New Roman"/>
          <w:szCs w:val="24"/>
        </w:rPr>
        <w:t xml:space="preserve"> </w:t>
      </w:r>
      <w:del w:id="583" w:author="Natalia" w:date="2018-06-04T14:30:00Z">
        <w:r w:rsidRPr="006873BC" w:rsidDel="00523E45">
          <w:rPr>
            <w:rFonts w:cs="Times New Roman"/>
            <w:szCs w:val="24"/>
          </w:rPr>
          <w:delText xml:space="preserve">miesiące </w:delText>
        </w:r>
      </w:del>
      <w:ins w:id="584" w:author="Natalia" w:date="2018-06-04T14:30:00Z">
        <w:r w:rsidR="00523E45" w:rsidRPr="006873BC">
          <w:rPr>
            <w:rFonts w:cs="Times New Roman"/>
            <w:szCs w:val="24"/>
          </w:rPr>
          <w:t>miesi</w:t>
        </w:r>
        <w:r w:rsidR="00523E45">
          <w:rPr>
            <w:rFonts w:cs="Times New Roman"/>
            <w:szCs w:val="24"/>
          </w:rPr>
          <w:t>ęcy</w:t>
        </w:r>
        <w:r w:rsidR="00523E45" w:rsidRPr="006873BC">
          <w:rPr>
            <w:rFonts w:cs="Times New Roman"/>
            <w:szCs w:val="24"/>
          </w:rPr>
          <w:t xml:space="preserve"> </w:t>
        </w:r>
      </w:ins>
      <w:r w:rsidRPr="006873BC">
        <w:rPr>
          <w:rFonts w:cs="Times New Roman"/>
          <w:szCs w:val="24"/>
        </w:rPr>
        <w:t>x 6500 zł</w:t>
      </w:r>
      <w:ins w:id="585" w:author="Natalia" w:date="2018-06-04T14:31:00Z">
        <w:r w:rsidR="00523E45">
          <w:rPr>
            <w:rFonts w:cs="Times New Roman"/>
            <w:szCs w:val="24"/>
          </w:rPr>
          <w:t>, plus jedna „13”</w:t>
        </w:r>
      </w:ins>
      <w:r w:rsidRPr="006873BC">
        <w:rPr>
          <w:rFonts w:cs="Times New Roman"/>
          <w:szCs w:val="24"/>
        </w:rPr>
        <w:t>) w sumie 143000,</w:t>
      </w:r>
      <w:del w:id="586" w:author="Natalia" w:date="2018-05-16T15:46:00Z">
        <w:r w:rsidRPr="006873BC" w:rsidDel="00E1418C">
          <w:rPr>
            <w:rFonts w:cs="Times New Roman"/>
            <w:szCs w:val="24"/>
          </w:rPr>
          <w:delText>00</w:delText>
        </w:r>
        <w:r w:rsidR="0064754D" w:rsidRPr="006873BC" w:rsidDel="00E1418C">
          <w:rPr>
            <w:rFonts w:cs="Times New Roman"/>
            <w:szCs w:val="24"/>
          </w:rPr>
          <w:delText xml:space="preserve"> </w:delText>
        </w:r>
        <w:r w:rsidRPr="006873BC" w:rsidDel="00E1418C">
          <w:rPr>
            <w:rFonts w:cs="Times New Roman"/>
            <w:szCs w:val="24"/>
          </w:rPr>
          <w:delText xml:space="preserve"> zł.</w:delText>
        </w:r>
      </w:del>
      <w:ins w:id="587" w:author="Natalia" w:date="2018-05-16T15:46:00Z">
        <w:r w:rsidR="00E1418C" w:rsidRPr="006873BC">
          <w:rPr>
            <w:rFonts w:cs="Times New Roman"/>
            <w:szCs w:val="24"/>
          </w:rPr>
          <w:t>00 zł.</w:t>
        </w:r>
      </w:ins>
      <w:r w:rsidRPr="006873BC">
        <w:rPr>
          <w:rFonts w:cs="Times New Roman"/>
          <w:szCs w:val="24"/>
        </w:rPr>
        <w:t xml:space="preserve"> </w:t>
      </w:r>
    </w:p>
    <w:p w14:paraId="38A068B7" w14:textId="6CCF6CC9" w:rsidR="00FA5027" w:rsidRPr="006873BC" w:rsidRDefault="0064754D" w:rsidP="006873BC">
      <w:pPr>
        <w:pStyle w:val="Akapitzlist"/>
        <w:numPr>
          <w:ilvl w:val="0"/>
          <w:numId w:val="181"/>
        </w:numPr>
        <w:spacing w:before="120" w:after="120" w:line="380" w:lineRule="atLeast"/>
        <w:ind w:left="714" w:hanging="357"/>
        <w:rPr>
          <w:rFonts w:cs="Times New Roman"/>
          <w:szCs w:val="24"/>
        </w:rPr>
      </w:pPr>
      <w:bookmarkStart w:id="588" w:name="_Hlk507193658"/>
      <w:r w:rsidRPr="006873BC">
        <w:rPr>
          <w:rFonts w:cs="Times New Roman"/>
          <w:szCs w:val="24"/>
        </w:rPr>
        <w:t>organizację spotka</w:t>
      </w:r>
      <w:r w:rsidR="00311AD3" w:rsidRPr="006873BC">
        <w:rPr>
          <w:rFonts w:cs="Times New Roman"/>
          <w:szCs w:val="24"/>
        </w:rPr>
        <w:t>ń</w:t>
      </w:r>
      <w:r w:rsidRPr="006873BC">
        <w:rPr>
          <w:rFonts w:cs="Times New Roman"/>
          <w:szCs w:val="24"/>
        </w:rPr>
        <w:t xml:space="preserve"> w ramach </w:t>
      </w:r>
      <w:r w:rsidR="00311AD3" w:rsidRPr="006873BC">
        <w:rPr>
          <w:rFonts w:cs="Times New Roman"/>
          <w:szCs w:val="24"/>
        </w:rPr>
        <w:t>LSW</w:t>
      </w:r>
      <w:r w:rsidRPr="006873BC">
        <w:rPr>
          <w:rFonts w:cs="Times New Roman"/>
          <w:szCs w:val="24"/>
        </w:rPr>
        <w:t xml:space="preserve"> w sumie </w:t>
      </w:r>
      <w:del w:id="589" w:author="Natalia" w:date="2018-06-04T14:29:00Z">
        <w:r w:rsidRPr="006873BC" w:rsidDel="00523E45">
          <w:rPr>
            <w:rFonts w:cs="Times New Roman"/>
            <w:szCs w:val="24"/>
          </w:rPr>
          <w:delText>2</w:delText>
        </w:r>
      </w:del>
      <w:ins w:id="590" w:author="Natalia" w:date="2018-06-04T14:29:00Z">
        <w:r w:rsidR="00523E45">
          <w:rPr>
            <w:rFonts w:cs="Times New Roman"/>
            <w:szCs w:val="24"/>
          </w:rPr>
          <w:t>1</w:t>
        </w:r>
      </w:ins>
      <w:r w:rsidRPr="006873BC">
        <w:rPr>
          <w:rFonts w:cs="Times New Roman"/>
          <w:szCs w:val="24"/>
        </w:rPr>
        <w:t>0000,00 zł</w:t>
      </w:r>
    </w:p>
    <w:p w14:paraId="7CDE0F5D" w14:textId="77777777" w:rsidR="0064754D" w:rsidRPr="006873BC" w:rsidRDefault="0064754D" w:rsidP="006873BC">
      <w:pPr>
        <w:pStyle w:val="Akapitzlist"/>
        <w:numPr>
          <w:ilvl w:val="0"/>
          <w:numId w:val="181"/>
        </w:numPr>
        <w:autoSpaceDE w:val="0"/>
        <w:autoSpaceDN w:val="0"/>
        <w:adjustRightInd w:val="0"/>
        <w:spacing w:line="380" w:lineRule="atLeast"/>
        <w:ind w:left="714" w:hanging="357"/>
        <w:jc w:val="left"/>
        <w:rPr>
          <w:rFonts w:cs="Times New Roman"/>
          <w:szCs w:val="24"/>
        </w:rPr>
      </w:pPr>
      <w:r w:rsidRPr="006873BC">
        <w:rPr>
          <w:rFonts w:cs="Times New Roman"/>
          <w:szCs w:val="24"/>
        </w:rPr>
        <w:t xml:space="preserve">Warsztaty dla użytkowników – w sumie 25000 </w:t>
      </w:r>
      <w:bookmarkEnd w:id="588"/>
      <w:r w:rsidRPr="006873BC">
        <w:rPr>
          <w:rFonts w:cs="Times New Roman"/>
          <w:szCs w:val="24"/>
        </w:rPr>
        <w:t>zł</w:t>
      </w:r>
    </w:p>
    <w:p w14:paraId="6E006FA6" w14:textId="77777777" w:rsidR="00311AD3" w:rsidRDefault="00311AD3" w:rsidP="008F7998">
      <w:pPr>
        <w:spacing w:before="120" w:after="120" w:line="380" w:lineRule="atLeast"/>
        <w:rPr>
          <w:rFonts w:cs="Times New Roman"/>
          <w:szCs w:val="24"/>
        </w:rPr>
      </w:pPr>
    </w:p>
    <w:p w14:paraId="21C81FBA" w14:textId="77777777" w:rsidR="00311AD3" w:rsidRDefault="00311AD3" w:rsidP="008F7998">
      <w:pPr>
        <w:spacing w:before="120" w:after="120" w:line="380" w:lineRule="atLeast"/>
        <w:rPr>
          <w:rFonts w:cs="Times New Roman"/>
          <w:szCs w:val="24"/>
        </w:rPr>
      </w:pPr>
    </w:p>
    <w:p w14:paraId="1575F61E" w14:textId="77777777" w:rsidR="00784BB7" w:rsidRPr="006873BC" w:rsidRDefault="00784BB7">
      <w:pPr>
        <w:pStyle w:val="Nagwek3"/>
        <w:numPr>
          <w:ilvl w:val="3"/>
          <w:numId w:val="215"/>
        </w:numPr>
        <w:spacing w:before="120" w:after="120" w:line="380" w:lineRule="atLeast"/>
        <w:rPr>
          <w:rFonts w:ascii="Times New Roman" w:hAnsi="Times New Roman" w:cs="Times New Roman"/>
        </w:rPr>
        <w:pPrChange w:id="591" w:author="Natalia" w:date="2018-05-16T16:18:00Z">
          <w:pPr>
            <w:pStyle w:val="Nagwek3"/>
            <w:numPr>
              <w:ilvl w:val="3"/>
              <w:numId w:val="111"/>
            </w:numPr>
            <w:spacing w:before="120" w:after="120" w:line="380" w:lineRule="atLeast"/>
            <w:ind w:left="1080" w:hanging="1080"/>
          </w:pPr>
        </w:pPrChange>
      </w:pPr>
      <w:bookmarkStart w:id="592" w:name="_Toc514250659"/>
      <w:r w:rsidRPr="006873BC">
        <w:rPr>
          <w:rFonts w:ascii="Times New Roman" w:hAnsi="Times New Roman" w:cs="Times New Roman"/>
        </w:rPr>
        <w:t>Płaszczyzna 3 Współfinansowanie</w:t>
      </w:r>
      <w:bookmarkEnd w:id="592"/>
    </w:p>
    <w:p w14:paraId="696FA4AD" w14:textId="77777777" w:rsidR="00784BB7" w:rsidRPr="00DD39B9" w:rsidRDefault="00784BB7" w:rsidP="00784BB7">
      <w:pPr>
        <w:spacing w:before="120" w:after="120" w:line="380" w:lineRule="atLeast"/>
        <w:rPr>
          <w:rFonts w:cs="Times New Roman"/>
          <w:szCs w:val="24"/>
        </w:rPr>
      </w:pPr>
      <w:r w:rsidRPr="006873BC">
        <w:rPr>
          <w:rFonts w:cs="Times New Roman"/>
          <w:szCs w:val="24"/>
        </w:rPr>
        <w:t xml:space="preserve">M.st. Warszawa może zlecić realizację zadań publicznych organizacjom pozarządowym i podmiotom wymienionym w art. 3 ust. 3 ustawy z dnia 24 kwietnia 2003 roku o działalności pożytku publicznego i o wolontariacie </w:t>
      </w:r>
      <w:r w:rsidR="004A4175" w:rsidRPr="006873BC">
        <w:rPr>
          <w:rFonts w:cs="Times New Roman"/>
          <w:szCs w:val="24"/>
        </w:rPr>
        <w:t>(Dz. U. z 2016 r. poz. 1817, z pó</w:t>
      </w:r>
      <w:ins w:id="593" w:author="Natalia" w:date="2018-05-16T15:47:00Z">
        <w:r w:rsidR="00E1418C">
          <w:rPr>
            <w:rFonts w:cs="Times New Roman"/>
            <w:szCs w:val="24"/>
          </w:rPr>
          <w:t>ź</w:t>
        </w:r>
      </w:ins>
      <w:del w:id="594" w:author="Natalia" w:date="2018-05-16T15:47:00Z">
        <w:r w:rsidR="004A4175" w:rsidRPr="006873BC" w:rsidDel="00E1418C">
          <w:rPr>
            <w:rFonts w:cs="Times New Roman"/>
            <w:szCs w:val="24"/>
          </w:rPr>
          <w:delText>ż</w:delText>
        </w:r>
      </w:del>
      <w:r w:rsidR="004A4175" w:rsidRPr="006873BC">
        <w:rPr>
          <w:rFonts w:cs="Times New Roman"/>
          <w:szCs w:val="24"/>
        </w:rPr>
        <w:t>n. zm.)</w:t>
      </w:r>
      <w:r w:rsidRPr="006873BC">
        <w:rPr>
          <w:rFonts w:cs="Times New Roman"/>
          <w:szCs w:val="24"/>
        </w:rPr>
        <w:t>.</w:t>
      </w:r>
      <w:r w:rsidRPr="00DD39B9">
        <w:rPr>
          <w:rFonts w:cs="Times New Roman"/>
          <w:szCs w:val="24"/>
        </w:rPr>
        <w:t xml:space="preserve"> Głównym trybem takiego zlecania są otwarte konkursy ofert na realizację zadań publicznych, które są przygotowywane i przeprowadzane przez biura Urzędu m.st. Warszawy (zadania o charakterze ogólnomiejskim) oraz wydziały dla dzielnic m.st. Warszawy (zadania o charakterze dzielnicowym). </w:t>
      </w:r>
    </w:p>
    <w:p w14:paraId="7B0D817F" w14:textId="77777777" w:rsidR="00DD39B9" w:rsidRPr="00DD39B9" w:rsidRDefault="00DD39B9" w:rsidP="00DD39B9">
      <w:pPr>
        <w:spacing w:before="120" w:after="120" w:line="380" w:lineRule="atLeast"/>
        <w:rPr>
          <w:rFonts w:cs="Times New Roman"/>
          <w:szCs w:val="24"/>
        </w:rPr>
      </w:pPr>
      <w:r w:rsidRPr="00DD39B9">
        <w:rPr>
          <w:rFonts w:cs="Times New Roman"/>
          <w:szCs w:val="24"/>
        </w:rPr>
        <w:t>Zazwyczaj konkursy ogłaszane są na wsparcie realizacji zadań, co oznacza, iż m.st. Warszawa przekazuje organizacji pozarządowej część środków finansowych (np. 80% całkowitych kosztów realizacji zadania), czyli dofinansowuje to zadanie, natomiast organizacja musi pozyskać z innych źródeł (czyli spoza budżetu m.st. Warszawy) pozostałą część. Nieliczne zadania są w pełni finansowane przez m.st. Warszawę, tzn. powierzane.</w:t>
      </w:r>
    </w:p>
    <w:p w14:paraId="502DE09E" w14:textId="77777777" w:rsidR="00DD39B9" w:rsidRPr="00DD39B9" w:rsidRDefault="00DD39B9" w:rsidP="00DD39B9">
      <w:pPr>
        <w:spacing w:before="120" w:after="120" w:line="380" w:lineRule="atLeast"/>
        <w:rPr>
          <w:rFonts w:cs="Times New Roman"/>
          <w:szCs w:val="24"/>
        </w:rPr>
      </w:pPr>
      <w:r w:rsidRPr="00DD39B9">
        <w:rPr>
          <w:rFonts w:cs="Times New Roman"/>
          <w:szCs w:val="24"/>
        </w:rPr>
        <w:t>Konkursy są ogłaszane w formie zarządzeń Prezydenta m.st. Warszawy (zadania o charakterze ogólnomiejskim) lub uchwał zarządów dzielnic m.st. Warszawy (zadania o charakterze dzielnicowym), natomiast zawsze są rozstrzygane przez Prezydenta m.st. Warszawy.</w:t>
      </w:r>
    </w:p>
    <w:p w14:paraId="0B0EF46E" w14:textId="77777777" w:rsidR="00DD39B9" w:rsidRPr="00DD39B9" w:rsidRDefault="00DD39B9" w:rsidP="00DD39B9">
      <w:pPr>
        <w:spacing w:before="120" w:after="120" w:line="380" w:lineRule="atLeast"/>
        <w:rPr>
          <w:rFonts w:cs="Times New Roman"/>
          <w:szCs w:val="24"/>
        </w:rPr>
      </w:pPr>
      <w:r w:rsidRPr="00DD39B9">
        <w:rPr>
          <w:rFonts w:cs="Times New Roman"/>
          <w:szCs w:val="24"/>
        </w:rPr>
        <w:t>Zgodnie z art. 19a Ustawy z dnia 24 kwietnia 2003 roku o działalności pożytku publicznego i o wolontari</w:t>
      </w:r>
      <w:r w:rsidRPr="006873BC">
        <w:rPr>
          <w:rFonts w:cs="Times New Roman"/>
          <w:szCs w:val="24"/>
        </w:rPr>
        <w:t>acie</w:t>
      </w:r>
      <w:r w:rsidR="004A4175" w:rsidRPr="006873BC">
        <w:rPr>
          <w:rFonts w:cs="Times New Roman"/>
          <w:szCs w:val="24"/>
        </w:rPr>
        <w:t>,</w:t>
      </w:r>
      <w:r w:rsidRPr="006873BC">
        <w:rPr>
          <w:rFonts w:cs="Times New Roman"/>
          <w:szCs w:val="24"/>
        </w:rPr>
        <w:t xml:space="preserve"> m</w:t>
      </w:r>
      <w:r w:rsidRPr="00DD39B9">
        <w:rPr>
          <w:rFonts w:cs="Times New Roman"/>
          <w:szCs w:val="24"/>
        </w:rPr>
        <w:t>.st. Warszawa może zlecić, na wniosek organizacji pozarządowych oraz podmiotów wymienionych w art. 3 ust. 3 ww. ustawy, realizację zadania publicznego z pominięciem otwartego konkursu ofert, czyli przyznać dotację na realizację zadania w trybie tzw. małego grantu. Kwota dofinansowania lub finansowania ze środków m.st. Warszawy takiego zadania nie może przekroczyć 10 000 złotych, a termin realizacji zadania nie może być dłuższy niż 90 dni.</w:t>
      </w:r>
    </w:p>
    <w:p w14:paraId="57C3CA12" w14:textId="77777777" w:rsidR="00DD39B9" w:rsidRPr="00DD39B9" w:rsidRDefault="00DD39B9" w:rsidP="00DD39B9">
      <w:pPr>
        <w:spacing w:before="120" w:after="120" w:line="380" w:lineRule="atLeast"/>
        <w:rPr>
          <w:rFonts w:cs="Times New Roman"/>
          <w:szCs w:val="24"/>
        </w:rPr>
      </w:pPr>
      <w:r w:rsidRPr="00DD39B9">
        <w:rPr>
          <w:rFonts w:cs="Times New Roman"/>
          <w:szCs w:val="24"/>
        </w:rPr>
        <w:t>Z uwagi na specyfikę działań i obszar merytoryczny wsparcia, Model powinien opierać się na nowatorskich sposobach kontraktowania usług społecznych i zlecania zadań przez JST</w:t>
      </w:r>
      <w:r>
        <w:rPr>
          <w:rFonts w:cs="Times New Roman"/>
          <w:szCs w:val="24"/>
        </w:rPr>
        <w:t xml:space="preserve"> takich jak</w:t>
      </w:r>
      <w:r w:rsidRPr="00DD39B9">
        <w:rPr>
          <w:rFonts w:cs="Times New Roman"/>
          <w:szCs w:val="24"/>
        </w:rPr>
        <w:t xml:space="preserve"> kooperacyjne rozwiązywanie problemów.</w:t>
      </w:r>
    </w:p>
    <w:p w14:paraId="0D2BF187" w14:textId="77777777" w:rsidR="00811EC9" w:rsidRDefault="00811EC9" w:rsidP="00811EC9">
      <w:pPr>
        <w:rPr>
          <w:ins w:id="595" w:author="Natalia" w:date="2018-05-16T16:15:00Z"/>
          <w:rFonts w:cs="Times New Roman"/>
        </w:rPr>
      </w:pPr>
      <w:bookmarkStart w:id="596" w:name="_Toc514250660"/>
    </w:p>
    <w:p w14:paraId="69DD8B7A" w14:textId="77777777" w:rsidR="00DD39B9" w:rsidRPr="00811EC9" w:rsidRDefault="00DD39B9">
      <w:pPr>
        <w:spacing w:after="0" w:line="360" w:lineRule="auto"/>
        <w:rPr>
          <w:rFonts w:cs="Times New Roman"/>
          <w:b/>
          <w:rPrChange w:id="597" w:author="Natalia" w:date="2018-05-16T16:16:00Z">
            <w:rPr>
              <w:rFonts w:cs="Times New Roman"/>
            </w:rPr>
          </w:rPrChange>
        </w:rPr>
        <w:pPrChange w:id="598" w:author="Natalia" w:date="2018-05-16T16:16:00Z">
          <w:pPr>
            <w:pStyle w:val="Nagwek3"/>
          </w:pPr>
        </w:pPrChange>
      </w:pPr>
      <w:r w:rsidRPr="00811EC9">
        <w:rPr>
          <w:rFonts w:cs="Times New Roman"/>
          <w:b/>
          <w:rPrChange w:id="599" w:author="Natalia" w:date="2018-05-16T16:16:00Z">
            <w:rPr>
              <w:rFonts w:cs="Times New Roman"/>
            </w:rPr>
          </w:rPrChange>
        </w:rPr>
        <w:t>Kooperacyjne rozwiązanie problemu</w:t>
      </w:r>
      <w:bookmarkEnd w:id="596"/>
      <w:r w:rsidRPr="00811EC9">
        <w:rPr>
          <w:rFonts w:cs="Times New Roman"/>
          <w:b/>
          <w:rPrChange w:id="600" w:author="Natalia" w:date="2018-05-16T16:16:00Z">
            <w:rPr>
              <w:rFonts w:cs="Times New Roman"/>
            </w:rPr>
          </w:rPrChange>
        </w:rPr>
        <w:t xml:space="preserve"> </w:t>
      </w:r>
    </w:p>
    <w:p w14:paraId="733CB370" w14:textId="77777777" w:rsidR="00DD39B9" w:rsidRPr="00DD39B9" w:rsidRDefault="00DD39B9" w:rsidP="00DD39B9">
      <w:pPr>
        <w:spacing w:before="120" w:after="120" w:line="380" w:lineRule="atLeast"/>
        <w:rPr>
          <w:rFonts w:cs="Times New Roman"/>
          <w:szCs w:val="24"/>
        </w:rPr>
      </w:pPr>
      <w:r w:rsidRPr="00DD39B9">
        <w:rPr>
          <w:rFonts w:cs="Times New Roman"/>
          <w:szCs w:val="24"/>
        </w:rPr>
        <w:t xml:space="preserve">Ten typ zlecenia polega na kontraktowaniu zestawu zadań dla partnerstwa tworzonego do rozwiązania konkretnego, zdefiniowanego przez samorząd problemu. Rozwiązanie tego problemu, ze względu na jego naturę, wymaga kooperacji wielu instytucji, z różnych obszarów działalności (zarówno podmiotów publicznych, społecznych jak i prywatnych). Takie rozwiązanie zostało przyjęte w </w:t>
      </w:r>
      <w:r w:rsidRPr="006873BC">
        <w:rPr>
          <w:rFonts w:cs="Times New Roman"/>
          <w:szCs w:val="24"/>
        </w:rPr>
        <w:t>koncepcji LSW</w:t>
      </w:r>
      <w:r w:rsidRPr="00DD39B9">
        <w:rPr>
          <w:rFonts w:cs="Times New Roman"/>
          <w:szCs w:val="24"/>
        </w:rPr>
        <w:t xml:space="preserve"> oraz na etapie testowania Modelu. </w:t>
      </w:r>
    </w:p>
    <w:p w14:paraId="7ABCD402" w14:textId="77777777" w:rsidR="00DD39B9" w:rsidRPr="00DD39B9" w:rsidRDefault="00DD39B9" w:rsidP="00DD39B9">
      <w:pPr>
        <w:spacing w:before="120" w:after="120" w:line="380" w:lineRule="atLeast"/>
        <w:rPr>
          <w:rFonts w:cs="Times New Roman"/>
          <w:szCs w:val="24"/>
        </w:rPr>
      </w:pPr>
      <w:r w:rsidRPr="00DD39B9">
        <w:rPr>
          <w:rFonts w:cs="Times New Roman"/>
          <w:szCs w:val="24"/>
        </w:rPr>
        <w:t>Kooperacja opiera się przede wszystkim na dobrze zdefiniowanym, problemie, jaki samorząd i partnerstwo chcą wspólnie rozwiązywać. Problemem takim może być realizacja działań na rzecz rodzin, w tym szczególnie dotkniętych kryzysem i dysfunkcją.</w:t>
      </w:r>
    </w:p>
    <w:p w14:paraId="391E488A" w14:textId="77777777" w:rsidR="00DD39B9" w:rsidRPr="00DD39B9" w:rsidRDefault="00DD39B9" w:rsidP="00DD39B9">
      <w:pPr>
        <w:spacing w:before="120" w:after="120" w:line="380" w:lineRule="atLeast"/>
        <w:rPr>
          <w:rFonts w:cs="Times New Roman"/>
          <w:szCs w:val="24"/>
        </w:rPr>
      </w:pPr>
    </w:p>
    <w:p w14:paraId="59D19AB1" w14:textId="77777777" w:rsidR="00DD39B9" w:rsidRPr="00DD39B9" w:rsidRDefault="00DD39B9" w:rsidP="00DD39B9">
      <w:pPr>
        <w:spacing w:before="120" w:after="120" w:line="380" w:lineRule="atLeast"/>
        <w:rPr>
          <w:rFonts w:cs="Times New Roman"/>
          <w:szCs w:val="24"/>
        </w:rPr>
      </w:pPr>
      <w:r w:rsidRPr="00DD39B9">
        <w:rPr>
          <w:rFonts w:cs="Times New Roman"/>
          <w:szCs w:val="24"/>
        </w:rPr>
        <w:t>Najważniejsze elementy wyróżniające ten typ to:</w:t>
      </w:r>
    </w:p>
    <w:p w14:paraId="592859DB" w14:textId="77777777" w:rsidR="00DD39B9" w:rsidRPr="00DD39B9" w:rsidRDefault="00DD39B9" w:rsidP="00784BB7">
      <w:pPr>
        <w:spacing w:before="120" w:after="120" w:line="380" w:lineRule="atLeast"/>
        <w:ind w:left="567"/>
        <w:rPr>
          <w:rFonts w:cs="Times New Roman"/>
          <w:szCs w:val="24"/>
        </w:rPr>
      </w:pPr>
      <w:r w:rsidRPr="00DD39B9">
        <w:rPr>
          <w:rFonts w:cs="Times New Roman"/>
          <w:szCs w:val="24"/>
        </w:rPr>
        <w:t>•</w:t>
      </w:r>
      <w:r w:rsidRPr="00DD39B9">
        <w:rPr>
          <w:rFonts w:cs="Times New Roman"/>
          <w:szCs w:val="24"/>
        </w:rPr>
        <w:tab/>
        <w:t>partnerstwo organizacji pozarządowych i instytucji samorządowych rozwiązujących problem;</w:t>
      </w:r>
    </w:p>
    <w:p w14:paraId="7C0C136D" w14:textId="77777777" w:rsidR="00DD39B9" w:rsidRPr="00DD39B9" w:rsidRDefault="00DD39B9" w:rsidP="00784BB7">
      <w:pPr>
        <w:spacing w:before="120" w:after="120" w:line="380" w:lineRule="atLeast"/>
        <w:ind w:left="567"/>
        <w:rPr>
          <w:rFonts w:cs="Times New Roman"/>
          <w:szCs w:val="24"/>
        </w:rPr>
      </w:pPr>
      <w:r w:rsidRPr="00DD39B9">
        <w:rPr>
          <w:rFonts w:cs="Times New Roman"/>
          <w:szCs w:val="24"/>
        </w:rPr>
        <w:t>•</w:t>
      </w:r>
      <w:r w:rsidRPr="00DD39B9">
        <w:rPr>
          <w:rFonts w:cs="Times New Roman"/>
          <w:szCs w:val="24"/>
        </w:rPr>
        <w:tab/>
        <w:t>złożenie oferty wspólnej przez organizacje na finansowanie realizacji zadań;</w:t>
      </w:r>
    </w:p>
    <w:p w14:paraId="765239E0" w14:textId="77777777" w:rsidR="00DD39B9" w:rsidRPr="00DD39B9" w:rsidRDefault="00DD39B9" w:rsidP="00784BB7">
      <w:pPr>
        <w:spacing w:before="120" w:after="120" w:line="380" w:lineRule="atLeast"/>
        <w:ind w:left="567"/>
        <w:rPr>
          <w:rFonts w:cs="Times New Roman"/>
          <w:szCs w:val="24"/>
        </w:rPr>
      </w:pPr>
      <w:r w:rsidRPr="00DD39B9">
        <w:rPr>
          <w:rFonts w:cs="Times New Roman"/>
          <w:szCs w:val="24"/>
        </w:rPr>
        <w:t>•</w:t>
      </w:r>
      <w:r w:rsidRPr="00DD39B9">
        <w:rPr>
          <w:rFonts w:cs="Times New Roman"/>
          <w:szCs w:val="24"/>
        </w:rPr>
        <w:tab/>
        <w:t>wiodąca rola samorządu w definiowaniu problemu oraz możliwych rozwiązań – zwłaszcza w początkowym etapie tworzenia partnerstwa;</w:t>
      </w:r>
    </w:p>
    <w:p w14:paraId="4B833B30" w14:textId="77777777" w:rsidR="00DD39B9" w:rsidRPr="00DD39B9" w:rsidRDefault="00DD39B9" w:rsidP="00784BB7">
      <w:pPr>
        <w:spacing w:before="120" w:after="120" w:line="380" w:lineRule="atLeast"/>
        <w:ind w:left="567"/>
        <w:rPr>
          <w:rFonts w:cs="Times New Roman"/>
          <w:szCs w:val="24"/>
        </w:rPr>
      </w:pPr>
      <w:r w:rsidRPr="00DD39B9">
        <w:rPr>
          <w:rFonts w:cs="Times New Roman"/>
          <w:szCs w:val="24"/>
        </w:rPr>
        <w:t>•</w:t>
      </w:r>
      <w:r w:rsidRPr="00DD39B9">
        <w:rPr>
          <w:rFonts w:cs="Times New Roman"/>
          <w:szCs w:val="24"/>
        </w:rPr>
        <w:tab/>
        <w:t>partnerstwo jest inicjowane przez samorządu lub organizacje pozarządowe.</w:t>
      </w:r>
    </w:p>
    <w:p w14:paraId="0482812D" w14:textId="77777777" w:rsidR="00DD39B9" w:rsidRPr="00DD39B9" w:rsidRDefault="00DD39B9" w:rsidP="00DD39B9">
      <w:pPr>
        <w:spacing w:before="120" w:after="120" w:line="380" w:lineRule="atLeast"/>
        <w:rPr>
          <w:rFonts w:cs="Times New Roman"/>
          <w:szCs w:val="24"/>
        </w:rPr>
      </w:pPr>
      <w:r w:rsidRPr="00DD39B9">
        <w:rPr>
          <w:rFonts w:cs="Times New Roman"/>
          <w:szCs w:val="24"/>
        </w:rPr>
        <w:t>Uregulowania lokalne w sprawie kooperacyjnego rozwiązywania problemów powinny obejmować poniższy zakres:</w:t>
      </w:r>
    </w:p>
    <w:p w14:paraId="1DA23B92" w14:textId="77777777" w:rsidR="00DD39B9" w:rsidRPr="00DD39B9" w:rsidRDefault="00DD39B9" w:rsidP="00DD39B9">
      <w:pPr>
        <w:spacing w:before="120" w:after="120" w:line="380" w:lineRule="atLeast"/>
        <w:rPr>
          <w:rFonts w:cs="Times New Roman"/>
          <w:szCs w:val="24"/>
        </w:rPr>
      </w:pPr>
      <w:r w:rsidRPr="00DD39B9">
        <w:rPr>
          <w:rFonts w:cs="Times New Roman"/>
          <w:szCs w:val="24"/>
        </w:rPr>
        <w:t>a.</w:t>
      </w:r>
      <w:r w:rsidRPr="00DD39B9">
        <w:rPr>
          <w:rFonts w:cs="Times New Roman"/>
          <w:szCs w:val="24"/>
        </w:rPr>
        <w:tab/>
        <w:t>Zapisy w rocznym programie współpracy z organizacjami pozarządowymi:</w:t>
      </w:r>
    </w:p>
    <w:p w14:paraId="73D4078F" w14:textId="77777777" w:rsidR="00DD39B9" w:rsidRPr="00784BB7" w:rsidRDefault="00DD39B9" w:rsidP="006873BC">
      <w:pPr>
        <w:pStyle w:val="Akapitzlist"/>
        <w:numPr>
          <w:ilvl w:val="1"/>
          <w:numId w:val="43"/>
        </w:numPr>
        <w:spacing w:before="120" w:after="120" w:line="380" w:lineRule="atLeast"/>
        <w:rPr>
          <w:rFonts w:cs="Times New Roman"/>
          <w:szCs w:val="24"/>
        </w:rPr>
      </w:pPr>
      <w:r w:rsidRPr="00784BB7">
        <w:rPr>
          <w:rFonts w:cs="Times New Roman"/>
          <w:szCs w:val="24"/>
        </w:rPr>
        <w:t>obszar, w jakim zadanie ma być realizowane;</w:t>
      </w:r>
    </w:p>
    <w:p w14:paraId="2832E9A5" w14:textId="77777777" w:rsidR="00DD39B9" w:rsidRPr="006D5BE3" w:rsidRDefault="00DD39B9" w:rsidP="006873BC">
      <w:pPr>
        <w:pStyle w:val="Akapitzlist"/>
        <w:numPr>
          <w:ilvl w:val="1"/>
          <w:numId w:val="43"/>
        </w:numPr>
        <w:spacing w:before="120" w:after="120" w:line="380" w:lineRule="atLeast"/>
        <w:rPr>
          <w:rFonts w:cs="Times New Roman"/>
          <w:szCs w:val="24"/>
        </w:rPr>
      </w:pPr>
      <w:r w:rsidRPr="00784BB7">
        <w:rPr>
          <w:rFonts w:cs="Times New Roman"/>
          <w:szCs w:val="24"/>
        </w:rPr>
        <w:t>tryb wyboru partnerów, jeśli zadanie ma być realizowane w formie konsorcjum z jednostką samorządu terytorialnego.</w:t>
      </w:r>
    </w:p>
    <w:p w14:paraId="443A199C" w14:textId="77777777" w:rsidR="00DD39B9" w:rsidRPr="00DD39B9" w:rsidRDefault="00DD39B9" w:rsidP="00DD39B9">
      <w:pPr>
        <w:spacing w:before="120" w:after="120" w:line="380" w:lineRule="atLeast"/>
        <w:rPr>
          <w:rFonts w:cs="Times New Roman"/>
          <w:szCs w:val="24"/>
        </w:rPr>
      </w:pPr>
      <w:r w:rsidRPr="00DD39B9">
        <w:rPr>
          <w:rFonts w:cs="Times New Roman"/>
          <w:szCs w:val="24"/>
        </w:rPr>
        <w:t>b.</w:t>
      </w:r>
      <w:r w:rsidRPr="00DD39B9">
        <w:rPr>
          <w:rFonts w:cs="Times New Roman"/>
          <w:szCs w:val="24"/>
        </w:rPr>
        <w:tab/>
        <w:t>Zarządzenia o konkursie ofert</w:t>
      </w:r>
    </w:p>
    <w:p w14:paraId="03F55822" w14:textId="77777777" w:rsidR="00DD39B9" w:rsidRPr="00DD39B9" w:rsidRDefault="00DD39B9" w:rsidP="00DD39B9">
      <w:pPr>
        <w:spacing w:before="120" w:after="120" w:line="380" w:lineRule="atLeast"/>
        <w:rPr>
          <w:rFonts w:cs="Times New Roman"/>
          <w:szCs w:val="24"/>
        </w:rPr>
      </w:pPr>
      <w:r w:rsidRPr="00DD39B9">
        <w:rPr>
          <w:rFonts w:cs="Times New Roman"/>
          <w:szCs w:val="24"/>
        </w:rPr>
        <w:t>Wydanie zarządzenia o otwartym konkursie ofert przez organ wykonawczy jednostki samorządu terytorialnego z uwzględnieniem w szczegółowych warunkach konkursu informacji o wymaganych rezultatach do uzyskania w ramach realizacji zadania publicznego.</w:t>
      </w:r>
    </w:p>
    <w:p w14:paraId="7642B763" w14:textId="77777777" w:rsidR="00DD39B9" w:rsidRPr="00DD39B9" w:rsidRDefault="00DD39B9" w:rsidP="00DD39B9">
      <w:pPr>
        <w:spacing w:before="120" w:after="120" w:line="380" w:lineRule="atLeast"/>
        <w:rPr>
          <w:rFonts w:cs="Times New Roman"/>
          <w:szCs w:val="24"/>
        </w:rPr>
      </w:pPr>
      <w:r w:rsidRPr="00DD39B9">
        <w:rPr>
          <w:rFonts w:cs="Times New Roman"/>
          <w:szCs w:val="24"/>
        </w:rPr>
        <w:t>c.</w:t>
      </w:r>
      <w:r w:rsidRPr="00DD39B9">
        <w:rPr>
          <w:rFonts w:cs="Times New Roman"/>
          <w:szCs w:val="24"/>
        </w:rPr>
        <w:tab/>
        <w:t>Zawartość umowy</w:t>
      </w:r>
    </w:p>
    <w:p w14:paraId="78824327" w14:textId="77777777" w:rsidR="00DD39B9" w:rsidRPr="00DD39B9" w:rsidRDefault="00DD39B9" w:rsidP="00DD39B9">
      <w:pPr>
        <w:spacing w:before="120" w:after="120" w:line="380" w:lineRule="atLeast"/>
        <w:rPr>
          <w:rFonts w:cs="Times New Roman"/>
          <w:szCs w:val="24"/>
        </w:rPr>
      </w:pPr>
      <w:r w:rsidRPr="00DD39B9">
        <w:rPr>
          <w:rFonts w:cs="Times New Roman"/>
          <w:szCs w:val="24"/>
        </w:rPr>
        <w:t>Po wyborze najkorzystniejszej oferty, to znaczy takiej, która gwarantuje uzyskanie rezultatów zawarcie umowy uwzględniającej:</w:t>
      </w:r>
    </w:p>
    <w:p w14:paraId="3857287A" w14:textId="77777777" w:rsidR="00DD39B9" w:rsidRPr="00784BB7" w:rsidRDefault="00DD39B9" w:rsidP="006873BC">
      <w:pPr>
        <w:pStyle w:val="Akapitzlist"/>
        <w:numPr>
          <w:ilvl w:val="1"/>
          <w:numId w:val="43"/>
        </w:numPr>
        <w:spacing w:before="120" w:after="120" w:line="380" w:lineRule="atLeast"/>
        <w:rPr>
          <w:rFonts w:cs="Times New Roman"/>
          <w:szCs w:val="24"/>
        </w:rPr>
      </w:pPr>
      <w:r w:rsidRPr="00784BB7">
        <w:rPr>
          <w:rFonts w:cs="Times New Roman"/>
          <w:szCs w:val="24"/>
        </w:rPr>
        <w:t>możliwy wysoki procent przesunięć pomiędzy poszczególnymi pozycjami kosztorysu;</w:t>
      </w:r>
    </w:p>
    <w:p w14:paraId="02B8AD29" w14:textId="77777777" w:rsidR="00DD39B9" w:rsidRPr="006D5BE3" w:rsidRDefault="00DD39B9" w:rsidP="006873BC">
      <w:pPr>
        <w:pStyle w:val="Akapitzlist"/>
        <w:numPr>
          <w:ilvl w:val="1"/>
          <w:numId w:val="43"/>
        </w:numPr>
        <w:spacing w:before="120" w:after="120" w:line="380" w:lineRule="atLeast"/>
        <w:rPr>
          <w:rFonts w:cs="Times New Roman"/>
          <w:szCs w:val="24"/>
        </w:rPr>
      </w:pPr>
      <w:r w:rsidRPr="00784BB7">
        <w:rPr>
          <w:rFonts w:cs="Times New Roman"/>
          <w:szCs w:val="24"/>
        </w:rPr>
        <w:t>określenie oczekiwanego rezultatu jako zakresu rzeczowego realizacji zadania.</w:t>
      </w:r>
    </w:p>
    <w:p w14:paraId="01D7B366" w14:textId="77777777" w:rsidR="00384494" w:rsidRDefault="00DD39B9" w:rsidP="00DD39B9">
      <w:pPr>
        <w:spacing w:before="120" w:after="120" w:line="380" w:lineRule="atLeast"/>
        <w:rPr>
          <w:rFonts w:cs="Times New Roman"/>
          <w:szCs w:val="24"/>
        </w:rPr>
      </w:pPr>
      <w:r w:rsidRPr="00DD39B9">
        <w:rPr>
          <w:rFonts w:cs="Times New Roman"/>
          <w:szCs w:val="24"/>
        </w:rPr>
        <w:t>Realizacja tej części Modelu wpisuje się w dokument strategiczny jakim jest „Program rozwoju współpracy m.st. Warszawy i organizacji pozarządowych do roku 2020”.</w:t>
      </w:r>
    </w:p>
    <w:p w14:paraId="4B09F7B2" w14:textId="77777777" w:rsidR="00535BD7" w:rsidRPr="00986435" w:rsidRDefault="00535BD7" w:rsidP="00DD39B9">
      <w:pPr>
        <w:spacing w:before="120" w:after="120" w:line="380" w:lineRule="atLeast"/>
        <w:rPr>
          <w:rFonts w:cs="Times New Roman"/>
          <w:szCs w:val="24"/>
        </w:rPr>
      </w:pPr>
      <w:r w:rsidRPr="00986435">
        <w:rPr>
          <w:rFonts w:cs="Times New Roman"/>
          <w:szCs w:val="24"/>
        </w:rPr>
        <w:br w:type="page"/>
      </w:r>
    </w:p>
    <w:p w14:paraId="58703582" w14:textId="77777777" w:rsidR="00091BFE" w:rsidRPr="00986435" w:rsidRDefault="00091BFE" w:rsidP="008F7998">
      <w:pPr>
        <w:pStyle w:val="Nagwek2"/>
        <w:spacing w:before="120" w:after="120" w:line="380" w:lineRule="atLeast"/>
        <w:rPr>
          <w:rFonts w:ascii="Times New Roman" w:hAnsi="Times New Roman" w:cs="Times New Roman"/>
          <w:sz w:val="24"/>
          <w:szCs w:val="24"/>
        </w:rPr>
      </w:pPr>
      <w:bookmarkStart w:id="601" w:name="_Toc514250661"/>
      <w:r w:rsidRPr="00986435">
        <w:rPr>
          <w:rFonts w:ascii="Times New Roman" w:hAnsi="Times New Roman" w:cs="Times New Roman"/>
          <w:sz w:val="24"/>
          <w:szCs w:val="24"/>
        </w:rPr>
        <w:t>4.</w:t>
      </w:r>
      <w:r w:rsidR="00C901FF" w:rsidRPr="00986435">
        <w:rPr>
          <w:rFonts w:ascii="Times New Roman" w:hAnsi="Times New Roman" w:cs="Times New Roman"/>
          <w:sz w:val="24"/>
          <w:szCs w:val="24"/>
        </w:rPr>
        <w:t>2</w:t>
      </w:r>
      <w:r w:rsidRPr="00986435">
        <w:rPr>
          <w:rFonts w:ascii="Times New Roman" w:hAnsi="Times New Roman" w:cs="Times New Roman"/>
          <w:sz w:val="24"/>
          <w:szCs w:val="24"/>
        </w:rPr>
        <w:t xml:space="preserve">. </w:t>
      </w:r>
      <w:r w:rsidR="00704AAF" w:rsidRPr="00986435">
        <w:rPr>
          <w:rFonts w:ascii="Times New Roman" w:hAnsi="Times New Roman" w:cs="Times New Roman"/>
          <w:sz w:val="24"/>
          <w:szCs w:val="24"/>
        </w:rPr>
        <w:t>AKADEMIA ROZWOJU TALENTÓW (ART)</w:t>
      </w:r>
      <w:bookmarkEnd w:id="601"/>
      <w:r w:rsidR="00704AAF" w:rsidRPr="00986435">
        <w:rPr>
          <w:rFonts w:ascii="Times New Roman" w:hAnsi="Times New Roman" w:cs="Times New Roman"/>
          <w:sz w:val="24"/>
          <w:szCs w:val="24"/>
        </w:rPr>
        <w:t xml:space="preserve"> </w:t>
      </w:r>
    </w:p>
    <w:p w14:paraId="63C1AA38"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r w:rsidRPr="00FD53DD">
        <w:rPr>
          <w:rFonts w:ascii="Times New Roman" w:hAnsi="Times New Roman" w:cs="Times New Roman"/>
          <w:b/>
          <w:bCs/>
        </w:rPr>
        <w:t>Wprowadzenie – opis działań</w:t>
      </w:r>
    </w:p>
    <w:p w14:paraId="17AC1910"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r w:rsidRPr="00FD53DD">
        <w:rPr>
          <w:rFonts w:ascii="Times New Roman" w:hAnsi="Times New Roman" w:cs="Times New Roman"/>
        </w:rPr>
        <w:t xml:space="preserve">Akademia Rozwoju Talentów to miejsce, w którym dzieci i młodzież z rodzin defaworyzowanych, z terenu wskazanego we wniosku, będą mogły rozwijać swoje zainteresowania, odkrywać talenty, wyrównywać braki edukacyjne, ale przede wszystkim wzmacniać swoje kompetencje osobiste, podwyższać motywację do nauki, budować ciekawość poznawczą. Na podstawie </w:t>
      </w:r>
      <w:ins w:id="602" w:author="Natalia" w:date="2018-05-14T13:56:00Z">
        <w:r w:rsidR="001C6A85" w:rsidRPr="001C6A85">
          <w:rPr>
            <w:rFonts w:ascii="Times New Roman" w:hAnsi="Times New Roman" w:cs="Times New Roman"/>
          </w:rPr>
          <w:t xml:space="preserve">Indywidualnej Ścieżki </w:t>
        </w:r>
      </w:ins>
      <w:del w:id="603" w:author="Natalia" w:date="2018-05-14T13:56:00Z">
        <w:r w:rsidRPr="00FD53DD" w:rsidDel="001C6A85">
          <w:rPr>
            <w:rFonts w:ascii="Times New Roman" w:hAnsi="Times New Roman" w:cs="Times New Roman"/>
          </w:rPr>
          <w:delText xml:space="preserve">Indywidualnych Programów </w:delText>
        </w:r>
      </w:del>
      <w:r w:rsidRPr="00FD53DD">
        <w:rPr>
          <w:rFonts w:ascii="Times New Roman" w:hAnsi="Times New Roman" w:cs="Times New Roman"/>
        </w:rPr>
        <w:t>Rozwoju Dziecka (</w:t>
      </w:r>
      <w:del w:id="604" w:author="Natalia" w:date="2018-05-14T13:56:00Z">
        <w:r w:rsidRPr="00FD53DD" w:rsidDel="00F4434F">
          <w:rPr>
            <w:rFonts w:ascii="Times New Roman" w:hAnsi="Times New Roman" w:cs="Times New Roman"/>
          </w:rPr>
          <w:delText>IPRD</w:delText>
        </w:r>
      </w:del>
      <w:ins w:id="605" w:author="Natalia" w:date="2018-05-14T13:56:00Z">
        <w:r w:rsidR="00F4434F">
          <w:rPr>
            <w:rFonts w:ascii="Times New Roman" w:hAnsi="Times New Roman" w:cs="Times New Roman"/>
          </w:rPr>
          <w:t xml:space="preserve"> IŚRD</w:t>
        </w:r>
      </w:ins>
      <w:r w:rsidRPr="00FD53DD">
        <w:rPr>
          <w:rFonts w:ascii="Times New Roman" w:hAnsi="Times New Roman" w:cs="Times New Roman"/>
        </w:rPr>
        <w:t xml:space="preserve">) każdy z adeptów Akademii otrzyma wsparcie dostosowane do jego indywidualnych możliwości i potrzeb. Efekty wsparcia będą kilkukrotnie  monitorowane,   będzie  też można, w trakcie 20-miesięcznego udziału w Akademii, modyfikować </w:t>
      </w:r>
      <w:del w:id="606" w:author="Natalia" w:date="2018-05-14T13:56:00Z">
        <w:r w:rsidRPr="00FD53DD" w:rsidDel="00F4434F">
          <w:rPr>
            <w:rFonts w:ascii="Times New Roman" w:hAnsi="Times New Roman" w:cs="Times New Roman"/>
          </w:rPr>
          <w:delText>je</w:delText>
        </w:r>
      </w:del>
      <w:ins w:id="607" w:author="Natalia" w:date="2018-05-14T13:56:00Z">
        <w:r w:rsidR="00F4434F">
          <w:rPr>
            <w:rFonts w:ascii="Times New Roman" w:hAnsi="Times New Roman" w:cs="Times New Roman"/>
          </w:rPr>
          <w:t xml:space="preserve"> ich formę i zakres</w:t>
        </w:r>
      </w:ins>
      <w:r w:rsidRPr="00FD53DD">
        <w:rPr>
          <w:rFonts w:ascii="Times New Roman" w:hAnsi="Times New Roman" w:cs="Times New Roman"/>
        </w:rPr>
        <w:t xml:space="preserve">. Część zajęć będzie realizowana na terenie Akademii tj. w siedzibie Stowarzyszenia Otwarte Drzwi, inne </w:t>
      </w:r>
      <w:del w:id="608" w:author="Natalia" w:date="2018-05-14T13:57:00Z">
        <w:r w:rsidRPr="00FD53DD" w:rsidDel="00F4434F">
          <w:rPr>
            <w:rFonts w:ascii="Times New Roman" w:hAnsi="Times New Roman" w:cs="Times New Roman"/>
          </w:rPr>
          <w:delText>– dostosowane do indywidualnych potrzeb,</w:delText>
        </w:r>
      </w:del>
      <w:ins w:id="609" w:author="Natalia" w:date="2018-05-14T13:57:00Z">
        <w:r w:rsidR="00F4434F">
          <w:rPr>
            <w:rFonts w:ascii="Times New Roman" w:hAnsi="Times New Roman" w:cs="Times New Roman"/>
          </w:rPr>
          <w:t xml:space="preserve"> </w:t>
        </w:r>
      </w:ins>
      <w:r w:rsidRPr="00FD53DD">
        <w:rPr>
          <w:rFonts w:ascii="Times New Roman" w:hAnsi="Times New Roman" w:cs="Times New Roman"/>
        </w:rPr>
        <w:t xml:space="preserve"> np. kursy językowe, konsultacje ze specjalistami w danej dziedzinie  zostaną zlecane instytucjom zewnętrznym. </w:t>
      </w:r>
      <w:del w:id="610" w:author="Natalia" w:date="2018-05-14T13:57:00Z">
        <w:r w:rsidRPr="00FD53DD" w:rsidDel="00F4434F">
          <w:rPr>
            <w:rFonts w:ascii="Times New Roman" w:hAnsi="Times New Roman" w:cs="Times New Roman"/>
          </w:rPr>
          <w:delText>Każde z dzieci</w:delText>
        </w:r>
      </w:del>
      <w:ins w:id="611" w:author="Natalia" w:date="2018-05-14T13:57:00Z">
        <w:r w:rsidR="00F4434F">
          <w:rPr>
            <w:rFonts w:ascii="Times New Roman" w:hAnsi="Times New Roman" w:cs="Times New Roman"/>
          </w:rPr>
          <w:t xml:space="preserve"> Każdy adept</w:t>
        </w:r>
      </w:ins>
      <w:r w:rsidRPr="00FD53DD">
        <w:rPr>
          <w:rFonts w:ascii="Times New Roman" w:hAnsi="Times New Roman" w:cs="Times New Roman"/>
        </w:rPr>
        <w:t xml:space="preserve"> skorzysta również z pakietów rozwojowo – </w:t>
      </w:r>
      <w:r w:rsidR="00F60C11" w:rsidRPr="00FD53DD">
        <w:rPr>
          <w:rFonts w:ascii="Times New Roman" w:hAnsi="Times New Roman" w:cs="Times New Roman"/>
        </w:rPr>
        <w:t>edukacyjnych, będzie</w:t>
      </w:r>
      <w:r w:rsidRPr="00FD53DD">
        <w:rPr>
          <w:rFonts w:ascii="Times New Roman" w:hAnsi="Times New Roman" w:cs="Times New Roman"/>
        </w:rPr>
        <w:t xml:space="preserve"> </w:t>
      </w:r>
      <w:del w:id="612" w:author="Natalia" w:date="2018-05-14T13:57:00Z">
        <w:r w:rsidRPr="00FD53DD" w:rsidDel="00F4434F">
          <w:rPr>
            <w:rFonts w:ascii="Times New Roman" w:hAnsi="Times New Roman" w:cs="Times New Roman"/>
          </w:rPr>
          <w:delText xml:space="preserve">mogło </w:delText>
        </w:r>
      </w:del>
      <w:ins w:id="613" w:author="Natalia" w:date="2018-05-14T13:57:00Z">
        <w:r w:rsidR="00F4434F">
          <w:rPr>
            <w:rFonts w:ascii="Times New Roman" w:hAnsi="Times New Roman" w:cs="Times New Roman"/>
          </w:rPr>
          <w:t xml:space="preserve"> mógł</w:t>
        </w:r>
        <w:r w:rsidR="00F4434F" w:rsidRPr="00FD53DD">
          <w:rPr>
            <w:rFonts w:ascii="Times New Roman" w:hAnsi="Times New Roman" w:cs="Times New Roman"/>
          </w:rPr>
          <w:t xml:space="preserve"> </w:t>
        </w:r>
      </w:ins>
      <w:r w:rsidRPr="00FD53DD">
        <w:rPr>
          <w:rFonts w:ascii="Times New Roman" w:hAnsi="Times New Roman" w:cs="Times New Roman"/>
        </w:rPr>
        <w:t xml:space="preserve">brać </w:t>
      </w:r>
      <w:r w:rsidR="00F60C11" w:rsidRPr="00FD53DD">
        <w:rPr>
          <w:rFonts w:ascii="Times New Roman" w:hAnsi="Times New Roman" w:cs="Times New Roman"/>
        </w:rPr>
        <w:t>udział w</w:t>
      </w:r>
      <w:r w:rsidRPr="00FD53DD">
        <w:rPr>
          <w:rFonts w:ascii="Times New Roman" w:hAnsi="Times New Roman" w:cs="Times New Roman"/>
        </w:rPr>
        <w:t xml:space="preserve"> konkursach, co podwyższy ich motywację do udziału w Akademii </w:t>
      </w:r>
      <w:r w:rsidR="00F60C11" w:rsidRPr="00FD53DD">
        <w:rPr>
          <w:rFonts w:ascii="Times New Roman" w:hAnsi="Times New Roman" w:cs="Times New Roman"/>
        </w:rPr>
        <w:t>i przyczyni</w:t>
      </w:r>
      <w:r w:rsidRPr="00FD53DD">
        <w:rPr>
          <w:rFonts w:ascii="Times New Roman" w:hAnsi="Times New Roman" w:cs="Times New Roman"/>
        </w:rPr>
        <w:t xml:space="preserve"> się do wyrównania szans dostępu do edukacji w porównaniu z dziećmi z innych środowisk. Zakładane rezultaty wzmacniać będzie osobisty, oparty o modelowanie zachowań poprzez wpływ autorytetów, kontakt dzieci z mentorem ds. rozwoju dzieci i młodzieży </w:t>
      </w:r>
      <w:del w:id="614" w:author="Natalia" w:date="2018-05-14T13:57:00Z">
        <w:r w:rsidRPr="00FD53DD" w:rsidDel="00F4434F">
          <w:rPr>
            <w:rFonts w:ascii="Times New Roman" w:hAnsi="Times New Roman" w:cs="Times New Roman"/>
          </w:rPr>
          <w:delText xml:space="preserve">i </w:delText>
        </w:r>
      </w:del>
      <w:ins w:id="615" w:author="Natalia" w:date="2018-05-14T13:57:00Z">
        <w:r w:rsidR="00F4434F">
          <w:rPr>
            <w:rFonts w:ascii="Times New Roman" w:hAnsi="Times New Roman" w:cs="Times New Roman"/>
          </w:rPr>
          <w:t xml:space="preserve"> oraz </w:t>
        </w:r>
      </w:ins>
      <w:r w:rsidRPr="00FD53DD">
        <w:rPr>
          <w:rFonts w:ascii="Times New Roman" w:hAnsi="Times New Roman" w:cs="Times New Roman"/>
        </w:rPr>
        <w:t>ekspertami realizującymi zadania diagnostyczne, edukacyjne i terapeutyczne.</w:t>
      </w:r>
    </w:p>
    <w:p w14:paraId="404A31CF"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p>
    <w:p w14:paraId="7965B879"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r w:rsidRPr="00FD53DD">
        <w:rPr>
          <w:rFonts w:ascii="Times New Roman" w:hAnsi="Times New Roman" w:cs="Times New Roman"/>
        </w:rPr>
        <w:t>Cele</w:t>
      </w:r>
    </w:p>
    <w:p w14:paraId="4E62F7D6"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p>
    <w:p w14:paraId="45CAAC93" w14:textId="77777777" w:rsidR="004E2B71" w:rsidRPr="00FD53DD" w:rsidRDefault="004E2B71" w:rsidP="004E2B71">
      <w:pPr>
        <w:pStyle w:val="Default"/>
        <w:spacing w:before="120" w:after="120" w:line="380" w:lineRule="atLeast"/>
        <w:contextualSpacing/>
        <w:jc w:val="both"/>
        <w:rPr>
          <w:rFonts w:ascii="Times New Roman" w:hAnsi="Times New Roman" w:cs="Times New Roman"/>
        </w:rPr>
      </w:pPr>
      <w:r w:rsidRPr="00FD53DD">
        <w:rPr>
          <w:rFonts w:ascii="Times New Roman" w:hAnsi="Times New Roman" w:cs="Times New Roman"/>
        </w:rPr>
        <w:t xml:space="preserve">Celem zaproponowanych działań jest przerwanie procesu dziedziczenia biedy wśród dzieci z rodzin dotkniętych kryzysem i dysfunkcją. Biorąc pod uwagę, </w:t>
      </w:r>
      <w:r w:rsidR="00F60C11" w:rsidRPr="00FD53DD">
        <w:rPr>
          <w:rFonts w:ascii="Times New Roman" w:hAnsi="Times New Roman" w:cs="Times New Roman"/>
        </w:rPr>
        <w:t>że</w:t>
      </w:r>
      <w:r w:rsidRPr="00FD53DD">
        <w:rPr>
          <w:rFonts w:ascii="Times New Roman" w:hAnsi="Times New Roman" w:cs="Times New Roman"/>
        </w:rPr>
        <w:t xml:space="preserve"> dorastanie w </w:t>
      </w:r>
      <w:ins w:id="616" w:author="Natalia" w:date="2018-05-14T13:58:00Z">
        <w:r w:rsidR="00F4434F" w:rsidRPr="00F4434F">
          <w:rPr>
            <w:rFonts w:ascii="Times New Roman" w:hAnsi="Times New Roman" w:cs="Times New Roman"/>
          </w:rPr>
          <w:t>takich warunkach</w:t>
        </w:r>
        <w:r w:rsidR="00F4434F">
          <w:rPr>
            <w:rFonts w:ascii="Times New Roman" w:hAnsi="Times New Roman" w:cs="Times New Roman"/>
          </w:rPr>
          <w:t xml:space="preserve"> </w:t>
        </w:r>
      </w:ins>
      <w:del w:id="617" w:author="Natalia" w:date="2018-05-14T13:58:00Z">
        <w:r w:rsidRPr="00FD53DD" w:rsidDel="00F4434F">
          <w:rPr>
            <w:rFonts w:ascii="Times New Roman" w:hAnsi="Times New Roman" w:cs="Times New Roman"/>
          </w:rPr>
          <w:delText>biedzie</w:delText>
        </w:r>
      </w:del>
      <w:r w:rsidRPr="00FD53DD">
        <w:rPr>
          <w:rFonts w:ascii="Times New Roman" w:hAnsi="Times New Roman" w:cs="Times New Roman"/>
        </w:rPr>
        <w:t xml:space="preserve"> ogranicza dostęp do edukacji, a z drugiej strony to właśnie edukacja jest jednym z głównych mechanizmów ograniczającym występowanie biedy – wnioskodawca zakłada, że działania przewidziane w ART są skutecznym sposobem ochrony dzieci uczestniczących w projekcie przed tym niekorzystnym wpływem środowiska społecznego.  Dzieci z terenu objętego działaniem, podobnie jak ich rodzice nie upatrują jednak w wykształceniu skutecznego narzędzia do wyjściu z ubóstwa. Celem Akademii Rozwoju Talentów jest zmiana tego przeświadczenia, a także spowodowanie, że własny rozwój, zdobywanie wiedzy i podwyższanie umiejętności stanie się dla tej grupy mieszkańców Pragi </w:t>
      </w:r>
      <w:ins w:id="618" w:author="Natalia" w:date="2018-05-14T13:58:00Z">
        <w:r w:rsidR="00F4434F" w:rsidRPr="00F4434F">
          <w:rPr>
            <w:rFonts w:ascii="Times New Roman" w:hAnsi="Times New Roman" w:cs="Times New Roman"/>
          </w:rPr>
          <w:t xml:space="preserve">Północ </w:t>
        </w:r>
      </w:ins>
      <w:r w:rsidRPr="00FD53DD">
        <w:rPr>
          <w:rFonts w:ascii="Times New Roman" w:hAnsi="Times New Roman" w:cs="Times New Roman"/>
        </w:rPr>
        <w:t xml:space="preserve">atrakcyjne i nagradzające samo w sobie. Czerpanie radości z własnego rozwoju i kontaktów z pozytywnie zmotywowaną grupą jest ważnym czynnikiem chroniącym również przed innymi niekorzystnymi zjawiskami </w:t>
      </w:r>
      <w:ins w:id="619" w:author="Natalia" w:date="2018-05-15T09:46:00Z">
        <w:r w:rsidR="00F33CD6" w:rsidRPr="00F33CD6">
          <w:rPr>
            <w:rFonts w:ascii="Times New Roman" w:hAnsi="Times New Roman" w:cs="Times New Roman"/>
          </w:rPr>
          <w:t>takimi jak: uzależnienia, przemoc</w:t>
        </w:r>
        <w:r w:rsidR="00F33CD6">
          <w:rPr>
            <w:rFonts w:ascii="Times New Roman" w:hAnsi="Times New Roman" w:cs="Times New Roman"/>
          </w:rPr>
          <w:t xml:space="preserve">. </w:t>
        </w:r>
      </w:ins>
      <w:del w:id="620" w:author="Natalia" w:date="2018-05-15T09:46:00Z">
        <w:r w:rsidRPr="00FD53DD" w:rsidDel="00F33CD6">
          <w:rPr>
            <w:rFonts w:ascii="Times New Roman" w:hAnsi="Times New Roman" w:cs="Times New Roman"/>
          </w:rPr>
          <w:delText>jak np. uzależnieniami, przemocą itp</w:delText>
        </w:r>
      </w:del>
      <w:del w:id="621" w:author="Natalia" w:date="2018-05-16T15:47:00Z">
        <w:r w:rsidRPr="00FD53DD" w:rsidDel="00E1418C">
          <w:rPr>
            <w:rFonts w:ascii="Times New Roman" w:hAnsi="Times New Roman" w:cs="Times New Roman"/>
          </w:rPr>
          <w:delText xml:space="preserve">. </w:delText>
        </w:r>
      </w:del>
      <w:r w:rsidRPr="00FD53DD">
        <w:rPr>
          <w:rFonts w:ascii="Times New Roman" w:hAnsi="Times New Roman" w:cs="Times New Roman"/>
        </w:rPr>
        <w:t xml:space="preserve">Dlatego też drugim ważnym celem ART jest </w:t>
      </w:r>
      <w:ins w:id="622" w:author="Natalia" w:date="2018-05-16T15:47:00Z">
        <w:r w:rsidR="00E1418C" w:rsidRPr="00F33CD6">
          <w:rPr>
            <w:rFonts w:ascii="Times New Roman" w:hAnsi="Times New Roman" w:cs="Times New Roman"/>
          </w:rPr>
          <w:t>profilaktyka</w:t>
        </w:r>
      </w:ins>
      <w:ins w:id="623" w:author="Natalia" w:date="2018-05-15T09:46:00Z">
        <w:r w:rsidR="00F33CD6" w:rsidRPr="00F33CD6">
          <w:rPr>
            <w:rFonts w:ascii="Times New Roman" w:hAnsi="Times New Roman" w:cs="Times New Roman"/>
          </w:rPr>
          <w:t xml:space="preserve"> jako</w:t>
        </w:r>
        <w:r w:rsidR="00F33CD6">
          <w:rPr>
            <w:rFonts w:ascii="Times New Roman" w:hAnsi="Times New Roman" w:cs="Times New Roman"/>
          </w:rPr>
          <w:t xml:space="preserve"> </w:t>
        </w:r>
      </w:ins>
      <w:del w:id="624" w:author="Natalia" w:date="2018-05-15T09:46:00Z">
        <w:r w:rsidRPr="00FD53DD" w:rsidDel="00F33CD6">
          <w:rPr>
            <w:rFonts w:ascii="Times New Roman" w:hAnsi="Times New Roman" w:cs="Times New Roman"/>
          </w:rPr>
          <w:delText>cel profilaktyczny, w</w:delText>
        </w:r>
      </w:del>
      <w:del w:id="625" w:author="Natalia" w:date="2018-05-16T15:47:00Z">
        <w:r w:rsidRPr="00FD53DD" w:rsidDel="00E1418C">
          <w:rPr>
            <w:rFonts w:ascii="Times New Roman" w:hAnsi="Times New Roman" w:cs="Times New Roman"/>
          </w:rPr>
          <w:delText xml:space="preserve"> </w:delText>
        </w:r>
      </w:del>
      <w:r w:rsidRPr="00FD53DD">
        <w:rPr>
          <w:rFonts w:ascii="Times New Roman" w:hAnsi="Times New Roman" w:cs="Times New Roman"/>
        </w:rPr>
        <w:t xml:space="preserve">szeroko </w:t>
      </w:r>
      <w:ins w:id="626" w:author="Natalia" w:date="2018-05-15T09:46:00Z">
        <w:r w:rsidR="00F33CD6" w:rsidRPr="00F33CD6">
          <w:rPr>
            <w:rFonts w:ascii="Times New Roman" w:hAnsi="Times New Roman" w:cs="Times New Roman"/>
          </w:rPr>
          <w:t xml:space="preserve">rozumiane przeciwdziałanie </w:t>
        </w:r>
      </w:ins>
      <w:del w:id="627" w:author="Natalia" w:date="2018-05-15T09:46:00Z">
        <w:r w:rsidRPr="00FD53DD" w:rsidDel="00F33CD6">
          <w:rPr>
            <w:rFonts w:ascii="Times New Roman" w:hAnsi="Times New Roman" w:cs="Times New Roman"/>
          </w:rPr>
          <w:delText xml:space="preserve">rozumianym przeciwdziałaniu </w:delText>
        </w:r>
      </w:del>
      <w:r w:rsidRPr="00FD53DD">
        <w:rPr>
          <w:rFonts w:ascii="Times New Roman" w:hAnsi="Times New Roman" w:cs="Times New Roman"/>
        </w:rPr>
        <w:t xml:space="preserve">różnym patologiom, w tym </w:t>
      </w:r>
      <w:del w:id="628" w:author="Natalia" w:date="2018-05-15T09:47:00Z">
        <w:r w:rsidRPr="00FD53DD" w:rsidDel="00F33CD6">
          <w:rPr>
            <w:rFonts w:ascii="Times New Roman" w:hAnsi="Times New Roman" w:cs="Times New Roman"/>
          </w:rPr>
          <w:delText xml:space="preserve">też </w:delText>
        </w:r>
      </w:del>
      <w:ins w:id="629" w:author="Natalia" w:date="2018-05-15T09:47:00Z">
        <w:r w:rsidR="00F33CD6">
          <w:rPr>
            <w:rFonts w:ascii="Times New Roman" w:hAnsi="Times New Roman" w:cs="Times New Roman"/>
          </w:rPr>
          <w:t xml:space="preserve"> przede wszystkim</w:t>
        </w:r>
        <w:r w:rsidR="00F33CD6" w:rsidRPr="00FD53DD">
          <w:rPr>
            <w:rFonts w:ascii="Times New Roman" w:hAnsi="Times New Roman" w:cs="Times New Roman"/>
          </w:rPr>
          <w:t xml:space="preserve"> </w:t>
        </w:r>
      </w:ins>
      <w:r w:rsidRPr="00FD53DD">
        <w:rPr>
          <w:rFonts w:ascii="Times New Roman" w:hAnsi="Times New Roman" w:cs="Times New Roman"/>
        </w:rPr>
        <w:t>dziedziczeniu ubóstwa.</w:t>
      </w:r>
    </w:p>
    <w:p w14:paraId="0B4B6975" w14:textId="77777777" w:rsidR="004E2B71" w:rsidRPr="00FD53DD" w:rsidRDefault="004E2B71" w:rsidP="004E2B71">
      <w:pPr>
        <w:pStyle w:val="Default"/>
        <w:spacing w:before="120" w:after="120" w:line="380" w:lineRule="atLeast"/>
        <w:contextualSpacing/>
        <w:jc w:val="both"/>
        <w:rPr>
          <w:rFonts w:ascii="Times New Roman" w:hAnsi="Times New Roman" w:cs="Times New Roman"/>
          <w:b/>
        </w:rPr>
      </w:pPr>
    </w:p>
    <w:p w14:paraId="6719701D" w14:textId="77777777" w:rsidR="004E2B71" w:rsidRPr="00FD53DD" w:rsidRDefault="004E2B71" w:rsidP="004E2B71">
      <w:pPr>
        <w:pStyle w:val="Default"/>
        <w:spacing w:before="120" w:after="120" w:line="380" w:lineRule="atLeast"/>
        <w:contextualSpacing/>
        <w:jc w:val="both"/>
        <w:rPr>
          <w:rFonts w:ascii="Times New Roman" w:hAnsi="Times New Roman" w:cs="Times New Roman"/>
          <w:b/>
        </w:rPr>
      </w:pPr>
      <w:r w:rsidRPr="00FD53DD">
        <w:rPr>
          <w:rFonts w:ascii="Times New Roman" w:hAnsi="Times New Roman" w:cs="Times New Roman"/>
          <w:b/>
        </w:rPr>
        <w:t>Odbiorcy</w:t>
      </w:r>
    </w:p>
    <w:p w14:paraId="55EEF4BB" w14:textId="77777777" w:rsidR="004E2B71" w:rsidRPr="006873BC" w:rsidRDefault="00F33CD6" w:rsidP="004E2B71">
      <w:pPr>
        <w:spacing w:before="120" w:after="120" w:line="380" w:lineRule="atLeast"/>
        <w:contextualSpacing/>
        <w:rPr>
          <w:rFonts w:eastAsia="Times New Roman" w:cs="Times New Roman"/>
          <w:color w:val="000000"/>
          <w:szCs w:val="24"/>
        </w:rPr>
      </w:pPr>
      <w:ins w:id="630" w:author="Natalia" w:date="2018-05-15T09:47:00Z">
        <w:r w:rsidRPr="00F33CD6">
          <w:rPr>
            <w:rFonts w:eastAsia="Times New Roman" w:cs="Times New Roman"/>
            <w:szCs w:val="24"/>
          </w:rPr>
          <w:t>Bezpośrednimi odbiorcami</w:t>
        </w:r>
      </w:ins>
      <w:del w:id="631" w:author="Natalia" w:date="2018-05-15T09:47:00Z">
        <w:r w:rsidR="004E2B71" w:rsidRPr="006873BC" w:rsidDel="00F33CD6">
          <w:rPr>
            <w:rFonts w:eastAsia="Times New Roman" w:cs="Times New Roman"/>
            <w:szCs w:val="24"/>
          </w:rPr>
          <w:delText>Odbiorcami</w:delText>
        </w:r>
      </w:del>
      <w:r w:rsidR="004E2B71" w:rsidRPr="006873BC">
        <w:rPr>
          <w:rFonts w:eastAsia="Times New Roman" w:cs="Times New Roman"/>
          <w:szCs w:val="24"/>
        </w:rPr>
        <w:t xml:space="preserve"> </w:t>
      </w:r>
      <w:r w:rsidR="00F60C11" w:rsidRPr="006873BC">
        <w:rPr>
          <w:rFonts w:eastAsia="Times New Roman" w:cs="Times New Roman"/>
          <w:szCs w:val="24"/>
        </w:rPr>
        <w:t>działań</w:t>
      </w:r>
      <w:r w:rsidR="004E2B71" w:rsidRPr="006873BC">
        <w:rPr>
          <w:rFonts w:eastAsia="Times New Roman" w:cs="Times New Roman"/>
          <w:szCs w:val="24"/>
        </w:rPr>
        <w:t xml:space="preserve"> </w:t>
      </w:r>
      <w:r w:rsidR="00F60C11" w:rsidRPr="006873BC">
        <w:rPr>
          <w:rFonts w:eastAsia="Times New Roman" w:cs="Times New Roman"/>
          <w:szCs w:val="24"/>
        </w:rPr>
        <w:t>są dzieci</w:t>
      </w:r>
      <w:r w:rsidR="004E2B71" w:rsidRPr="006873BC">
        <w:rPr>
          <w:rFonts w:eastAsia="Times New Roman" w:cs="Times New Roman"/>
          <w:szCs w:val="24"/>
        </w:rPr>
        <w:t xml:space="preserve"> z rodzin o dziedziczonej formie ubóstwa doświadczające trudności opiekuńczo-wychowawczych, w tym, w szczególności, zagrożone umieszczeniem dziecka w placówce opiekuńczo-wychowawczej lub takie, w których dziecko zostało umieszczone w placówce.</w:t>
      </w:r>
      <w:r w:rsidR="004E2B71" w:rsidRPr="006873BC">
        <w:rPr>
          <w:rFonts w:eastAsia="Times New Roman" w:cs="Times New Roman"/>
          <w:color w:val="0000FF"/>
          <w:szCs w:val="24"/>
        </w:rPr>
        <w:t xml:space="preserve"> </w:t>
      </w:r>
      <w:r w:rsidR="00663C44" w:rsidRPr="006873BC">
        <w:rPr>
          <w:rFonts w:eastAsia="Times New Roman" w:cs="Times New Roman"/>
          <w:szCs w:val="24"/>
        </w:rPr>
        <w:t xml:space="preserve">W fazie testowania Modelu </w:t>
      </w:r>
      <w:del w:id="632" w:author="Natalia" w:date="2018-05-15T09:47:00Z">
        <w:r w:rsidR="00663C44" w:rsidRPr="006873BC" w:rsidDel="00F33CD6">
          <w:rPr>
            <w:rFonts w:eastAsia="Times New Roman" w:cs="Times New Roman"/>
            <w:szCs w:val="24"/>
          </w:rPr>
          <w:delText>30 dzieci będzie objętych kompleksowym wsparciem w ramach ART.</w:delText>
        </w:r>
        <w:r w:rsidR="00663C44" w:rsidRPr="006873BC" w:rsidDel="00F33CD6">
          <w:rPr>
            <w:rFonts w:cs="Times New Roman"/>
            <w:szCs w:val="24"/>
          </w:rPr>
          <w:delText xml:space="preserve">  D</w:delText>
        </w:r>
      </w:del>
      <w:ins w:id="633" w:author="Natalia" w:date="2018-05-15T09:47:00Z">
        <w:r>
          <w:rPr>
            <w:rFonts w:cs="Times New Roman"/>
            <w:szCs w:val="24"/>
          </w:rPr>
          <w:t xml:space="preserve"> </w:t>
        </w:r>
        <w:r>
          <w:rPr>
            <w:rFonts w:eastAsia="Times New Roman" w:cs="Times New Roman"/>
            <w:szCs w:val="24"/>
          </w:rPr>
          <w:t>d</w:t>
        </w:r>
      </w:ins>
      <w:r w:rsidR="00663C44" w:rsidRPr="006873BC">
        <w:rPr>
          <w:rFonts w:cs="Times New Roman"/>
          <w:szCs w:val="24"/>
        </w:rPr>
        <w:t>o Akademii</w:t>
      </w:r>
      <w:r w:rsidR="004E2B71" w:rsidRPr="006873BC">
        <w:rPr>
          <w:rFonts w:cs="Times New Roman"/>
          <w:szCs w:val="24"/>
        </w:rPr>
        <w:t xml:space="preserve"> Rozwoju Talentów zostanie przyjęta 30-osobowa grupa dzieci i młodzieży w wieku nauki w szkole podstawowej tj. od 6 do 15 lat zamieszkująca podobszar Nowa Praga </w:t>
      </w:r>
      <w:del w:id="634" w:author="Natalia" w:date="2018-05-15T09:47:00Z">
        <w:r w:rsidR="004E2B71" w:rsidRPr="006873BC" w:rsidDel="00F33CD6">
          <w:rPr>
            <w:rFonts w:cs="Times New Roman"/>
            <w:szCs w:val="24"/>
          </w:rPr>
          <w:delText>d</w:delText>
        </w:r>
      </w:del>
      <w:ins w:id="635" w:author="Natalia" w:date="2018-05-15T09:47:00Z">
        <w:r>
          <w:rPr>
            <w:rFonts w:cs="Times New Roman"/>
            <w:szCs w:val="24"/>
          </w:rPr>
          <w:t>D</w:t>
        </w:r>
      </w:ins>
      <w:r w:rsidR="004E2B71" w:rsidRPr="006873BC">
        <w:rPr>
          <w:rFonts w:cs="Times New Roman"/>
          <w:szCs w:val="24"/>
        </w:rPr>
        <w:t xml:space="preserve">zielnicy Praga- Północ, obejmujący następujący kwartał ulic: Wileńska, Targowa, 11 Listopada, Stalowa, Czynszowa (z ulicami Inżynierską, Zaokopową, Środkową na odcinkach od Stalowej do Wileńskiej). </w:t>
      </w:r>
      <w:del w:id="636" w:author="Natalia" w:date="2018-05-15T09:51:00Z">
        <w:r w:rsidR="00663C44" w:rsidRPr="006873BC" w:rsidDel="00636FDF">
          <w:rPr>
            <w:rFonts w:cs="Times New Roman"/>
            <w:szCs w:val="24"/>
          </w:rPr>
          <w:delText xml:space="preserve">W </w:delText>
        </w:r>
        <w:r w:rsidR="00C022F7" w:rsidRPr="006873BC" w:rsidDel="00636FDF">
          <w:rPr>
            <w:rFonts w:cs="Times New Roman"/>
            <w:szCs w:val="24"/>
          </w:rPr>
          <w:delText>zajęciach</w:delText>
        </w:r>
        <w:r w:rsidR="00663C44" w:rsidRPr="006873BC" w:rsidDel="00636FDF">
          <w:rPr>
            <w:rFonts w:cs="Times New Roman"/>
            <w:szCs w:val="24"/>
          </w:rPr>
          <w:delText xml:space="preserve"> o otwartej formule będzie mogła uczestniczyć większa liczba dzieci, nie tylko tych zakwalifikowanych do Projektu, ale również z ich otoczenia (np. weekendowe laboratoria</w:delText>
        </w:r>
        <w:r w:rsidR="00BF013D" w:rsidRPr="006873BC" w:rsidDel="00636FDF">
          <w:delText xml:space="preserve"> dla </w:delText>
        </w:r>
        <w:r w:rsidR="00BF013D" w:rsidRPr="006873BC" w:rsidDel="00636FDF">
          <w:rPr>
            <w:rFonts w:cs="Times New Roman"/>
            <w:szCs w:val="24"/>
          </w:rPr>
          <w:delText>dzieci i otoczenia dla grupy około 20-40 osób</w:delText>
        </w:r>
        <w:r w:rsidR="00663C44" w:rsidRPr="006873BC" w:rsidDel="00636FDF">
          <w:rPr>
            <w:rFonts w:cs="Times New Roman"/>
            <w:szCs w:val="24"/>
          </w:rPr>
          <w:delText>).</w:delText>
        </w:r>
      </w:del>
      <w:ins w:id="637" w:author="Natalia" w:date="2018-05-15T09:51:00Z">
        <w:r w:rsidR="00636FDF">
          <w:rPr>
            <w:rFonts w:cs="Times New Roman"/>
            <w:szCs w:val="24"/>
          </w:rPr>
          <w:t xml:space="preserve"> </w:t>
        </w:r>
      </w:ins>
    </w:p>
    <w:p w14:paraId="4B2F8EDD" w14:textId="77777777" w:rsidR="00F33CD6" w:rsidRDefault="004E2B71" w:rsidP="00F33CD6">
      <w:pPr>
        <w:spacing w:before="120" w:after="120" w:line="380" w:lineRule="atLeast"/>
        <w:contextualSpacing/>
        <w:rPr>
          <w:ins w:id="638" w:author="Natalia" w:date="2018-05-15T09:48:00Z"/>
          <w:rFonts w:cs="Times New Roman"/>
          <w:szCs w:val="24"/>
        </w:rPr>
      </w:pPr>
      <w:del w:id="639" w:author="Natalia" w:date="2018-05-15T09:50:00Z">
        <w:r w:rsidRPr="006873BC" w:rsidDel="00F33CD6">
          <w:rPr>
            <w:rFonts w:cs="Times New Roman"/>
            <w:szCs w:val="24"/>
          </w:rPr>
          <w:delText xml:space="preserve"> Działania Akademii są w pierwszej kolejności kierowane do dzieci z  rodzin, które zostaną objęte wsparciem „Edukacja Rodzinna” i pozostałych form zaprojektowanych w </w:delText>
        </w:r>
        <w:r w:rsidR="00663C44" w:rsidRPr="006873BC" w:rsidDel="00F33CD6">
          <w:rPr>
            <w:rFonts w:cs="Times New Roman"/>
            <w:szCs w:val="24"/>
          </w:rPr>
          <w:delText>M</w:delText>
        </w:r>
        <w:r w:rsidRPr="006873BC" w:rsidDel="00F33CD6">
          <w:rPr>
            <w:rFonts w:cs="Times New Roman"/>
            <w:szCs w:val="24"/>
          </w:rPr>
          <w:delText>odelu „</w:delText>
        </w:r>
        <w:r w:rsidR="00663C44" w:rsidRPr="006873BC" w:rsidDel="00F33CD6">
          <w:rPr>
            <w:rFonts w:cs="Times New Roman"/>
            <w:szCs w:val="24"/>
          </w:rPr>
          <w:delText>Praski kokon</w:delText>
        </w:r>
        <w:r w:rsidRPr="006873BC" w:rsidDel="00F33CD6">
          <w:rPr>
            <w:rFonts w:cs="Times New Roman"/>
            <w:szCs w:val="24"/>
          </w:rPr>
          <w:delText>”.</w:delText>
        </w:r>
        <w:r w:rsidRPr="00FD53DD" w:rsidDel="00F33CD6">
          <w:rPr>
            <w:rFonts w:cs="Times New Roman"/>
            <w:szCs w:val="24"/>
          </w:rPr>
          <w:delText xml:space="preserve"> Do projektu będą zachęcane też dzieci z rodzin uczestniczących w animacji samopomocy sąsiedzkiej, oraz wszystkie pozostałe dzieci zamieszkujące wskazany teren. O przyjęciu będzie decydowała kolejność zgłoszeń, przewiduje się też uruchomienie listy rezerwowej.</w:delText>
        </w:r>
      </w:del>
      <w:ins w:id="640" w:author="Natalia" w:date="2018-05-15T09:50:00Z">
        <w:r w:rsidR="00F33CD6">
          <w:rPr>
            <w:rFonts w:cs="Times New Roman"/>
            <w:szCs w:val="24"/>
          </w:rPr>
          <w:t xml:space="preserve"> </w:t>
        </w:r>
      </w:ins>
      <w:r w:rsidRPr="00FD53DD">
        <w:rPr>
          <w:rFonts w:cs="Times New Roman"/>
          <w:szCs w:val="24"/>
        </w:rPr>
        <w:t xml:space="preserve"> Uczestnicy ART zostaną podzieleni na trzy grupy wiekowe tj. 6-8 lat, 9-11 lat i 12-15 lat. Obligatoryjne dla każdego dziecka jest opracowanie I</w:t>
      </w:r>
      <w:ins w:id="641" w:author="Natalia" w:date="2018-05-15T09:50:00Z">
        <w:r w:rsidR="00F33CD6">
          <w:rPr>
            <w:rFonts w:cs="Times New Roman"/>
            <w:szCs w:val="24"/>
          </w:rPr>
          <w:t>Ś</w:t>
        </w:r>
      </w:ins>
      <w:del w:id="642" w:author="Natalia" w:date="2018-05-15T09:50:00Z">
        <w:r w:rsidRPr="00FD53DD" w:rsidDel="00F33CD6">
          <w:rPr>
            <w:rFonts w:cs="Times New Roman"/>
            <w:szCs w:val="24"/>
          </w:rPr>
          <w:delText>P</w:delText>
        </w:r>
      </w:del>
      <w:r w:rsidRPr="00FD53DD">
        <w:rPr>
          <w:rFonts w:cs="Times New Roman"/>
          <w:szCs w:val="24"/>
        </w:rPr>
        <w:t xml:space="preserve">RD, tak aby wsparcie było „szyte na miarę” dostosowane do potrzeb, zainteresowań i możliwości każdego dziecka. Również udział </w:t>
      </w:r>
      <w:ins w:id="643" w:author="Natalia" w:date="2018-05-15T09:50:00Z">
        <w:r w:rsidR="00636FDF" w:rsidRPr="00636FDF">
          <w:rPr>
            <w:rFonts w:cs="Times New Roman"/>
            <w:szCs w:val="24"/>
          </w:rPr>
          <w:t xml:space="preserve">(w podziale na grupy wiekowe) w </w:t>
        </w:r>
      </w:ins>
      <w:del w:id="644" w:author="Natalia" w:date="2018-05-16T15:47:00Z">
        <w:r w:rsidRPr="00FD53DD" w:rsidDel="00E1418C">
          <w:rPr>
            <w:rFonts w:cs="Times New Roman"/>
            <w:szCs w:val="24"/>
          </w:rPr>
          <w:delText xml:space="preserve">w </w:delText>
        </w:r>
      </w:del>
      <w:r w:rsidRPr="00FD53DD">
        <w:rPr>
          <w:rFonts w:cs="Times New Roman"/>
          <w:szCs w:val="24"/>
        </w:rPr>
        <w:t xml:space="preserve">dwóch rodzajach warsztatów: </w:t>
      </w:r>
      <w:del w:id="645" w:author="Natalia" w:date="2018-05-15T09:50:00Z">
        <w:r w:rsidRPr="00FD53DD" w:rsidDel="00636FDF">
          <w:rPr>
            <w:rFonts w:cs="Times New Roman"/>
            <w:szCs w:val="24"/>
          </w:rPr>
          <w:delText>(w podziale na grupy wiekowe)</w:delText>
        </w:r>
      </w:del>
      <w:del w:id="646" w:author="Natalia" w:date="2018-05-16T15:47:00Z">
        <w:r w:rsidRPr="00FD53DD" w:rsidDel="00E1418C">
          <w:rPr>
            <w:rFonts w:cs="Times New Roman"/>
            <w:szCs w:val="24"/>
          </w:rPr>
          <w:delText xml:space="preserve"> </w:delText>
        </w:r>
      </w:del>
      <w:r w:rsidRPr="00FD53DD">
        <w:rPr>
          <w:rFonts w:cs="Times New Roman"/>
          <w:szCs w:val="24"/>
        </w:rPr>
        <w:t>wyrównywania kompetencji społecznych i twórczego myślenia przewidziano jako działanie obligatoryjne</w:t>
      </w:r>
      <w:del w:id="647" w:author="Natalia" w:date="2018-05-15T09:49:00Z">
        <w:r w:rsidRPr="00FD53DD" w:rsidDel="00F33CD6">
          <w:rPr>
            <w:rFonts w:cs="Times New Roman"/>
            <w:szCs w:val="24"/>
          </w:rPr>
          <w:delText>, gdyż</w:delText>
        </w:r>
      </w:del>
      <w:ins w:id="648" w:author="Natalia" w:date="2018-05-15T09:49:00Z">
        <w:r w:rsidR="00F33CD6">
          <w:rPr>
            <w:rFonts w:cs="Times New Roman"/>
            <w:szCs w:val="24"/>
          </w:rPr>
          <w:t xml:space="preserve">. </w:t>
        </w:r>
      </w:ins>
      <w:r w:rsidRPr="00FD53DD">
        <w:rPr>
          <w:rFonts w:cs="Times New Roman"/>
          <w:szCs w:val="24"/>
        </w:rPr>
        <w:t xml:space="preserve"> </w:t>
      </w:r>
      <w:ins w:id="649" w:author="Natalia" w:date="2018-05-15T09:49:00Z">
        <w:r w:rsidR="00F33CD6">
          <w:rPr>
            <w:rFonts w:cs="Times New Roman"/>
            <w:szCs w:val="24"/>
          </w:rPr>
          <w:t>T</w:t>
        </w:r>
      </w:ins>
      <w:del w:id="650" w:author="Natalia" w:date="2018-05-15T09:49:00Z">
        <w:r w:rsidRPr="00FD53DD" w:rsidDel="00F33CD6">
          <w:rPr>
            <w:rFonts w:cs="Times New Roman"/>
            <w:szCs w:val="24"/>
          </w:rPr>
          <w:delText>t</w:delText>
        </w:r>
      </w:del>
      <w:r w:rsidRPr="00FD53DD">
        <w:rPr>
          <w:rFonts w:cs="Times New Roman"/>
          <w:szCs w:val="24"/>
        </w:rPr>
        <w:t>o właśnie</w:t>
      </w:r>
      <w:del w:id="651" w:author="Natalia" w:date="2018-05-15T09:49:00Z">
        <w:r w:rsidRPr="00FD53DD" w:rsidDel="00F33CD6">
          <w:rPr>
            <w:rFonts w:cs="Times New Roman"/>
            <w:szCs w:val="24"/>
          </w:rPr>
          <w:delText xml:space="preserve"> te</w:delText>
        </w:r>
      </w:del>
      <w:r w:rsidRPr="00FD53DD">
        <w:rPr>
          <w:rFonts w:cs="Times New Roman"/>
          <w:szCs w:val="24"/>
        </w:rPr>
        <w:t xml:space="preserve"> deficyty kompetencyjne, </w:t>
      </w:r>
      <w:ins w:id="652" w:author="Natalia" w:date="2018-05-15T09:50:00Z">
        <w:r w:rsidR="00F33CD6" w:rsidRPr="00F33CD6">
          <w:rPr>
            <w:rFonts w:cs="Times New Roman"/>
            <w:szCs w:val="24"/>
          </w:rPr>
          <w:t xml:space="preserve">z tego zakresu, </w:t>
        </w:r>
      </w:ins>
      <w:r w:rsidRPr="00FD53DD">
        <w:rPr>
          <w:rFonts w:cs="Times New Roman"/>
          <w:szCs w:val="24"/>
        </w:rPr>
        <w:t xml:space="preserve">jak również nierozbudzenie potrzeb poznawczych, brak odczuwania satysfakcji i </w:t>
      </w:r>
      <w:del w:id="653" w:author="Natalia" w:date="2018-05-15T09:49:00Z">
        <w:r w:rsidRPr="00FD53DD" w:rsidDel="00F33CD6">
          <w:rPr>
            <w:rFonts w:cs="Times New Roman"/>
            <w:szCs w:val="24"/>
          </w:rPr>
          <w:delText xml:space="preserve">radość </w:delText>
        </w:r>
      </w:del>
      <w:ins w:id="654" w:author="Natalia" w:date="2018-05-15T09:49:00Z">
        <w:r w:rsidR="00F33CD6" w:rsidRPr="00FD53DD">
          <w:rPr>
            <w:rFonts w:cs="Times New Roman"/>
            <w:szCs w:val="24"/>
          </w:rPr>
          <w:t>radoś</w:t>
        </w:r>
        <w:r w:rsidR="00F33CD6">
          <w:rPr>
            <w:rFonts w:cs="Times New Roman"/>
            <w:szCs w:val="24"/>
          </w:rPr>
          <w:t>ci</w:t>
        </w:r>
        <w:r w:rsidR="00F33CD6" w:rsidRPr="00FD53DD">
          <w:rPr>
            <w:rFonts w:cs="Times New Roman"/>
            <w:szCs w:val="24"/>
          </w:rPr>
          <w:t xml:space="preserve"> </w:t>
        </w:r>
      </w:ins>
      <w:r w:rsidRPr="00FD53DD">
        <w:rPr>
          <w:rFonts w:cs="Times New Roman"/>
          <w:szCs w:val="24"/>
        </w:rPr>
        <w:t xml:space="preserve">z bycia twórczym </w:t>
      </w:r>
      <w:ins w:id="655" w:author="Natalia" w:date="2018-05-15T09:49:00Z">
        <w:r w:rsidR="00F33CD6" w:rsidRPr="00F33CD6">
          <w:rPr>
            <w:rFonts w:cs="Times New Roman"/>
            <w:szCs w:val="24"/>
          </w:rPr>
          <w:t xml:space="preserve">stanowią </w:t>
        </w:r>
      </w:ins>
      <w:del w:id="656" w:author="Natalia" w:date="2018-05-15T09:49:00Z">
        <w:r w:rsidRPr="00FD53DD" w:rsidDel="00F33CD6">
          <w:rPr>
            <w:rFonts w:cs="Times New Roman"/>
            <w:szCs w:val="24"/>
          </w:rPr>
          <w:delText xml:space="preserve">stanowi </w:delText>
        </w:r>
      </w:del>
      <w:r w:rsidRPr="00FD53DD">
        <w:rPr>
          <w:rFonts w:cs="Times New Roman"/>
          <w:szCs w:val="24"/>
        </w:rPr>
        <w:t>barierę w wykorzystywaniu własnego potencjału i przełamywaniu ograniczeń młodych ludzi pochodzących ze środowisk dotkniętych ubóstwem. Udział w pozostałych działaniach będzie wynikał z zapisów w I</w:t>
      </w:r>
      <w:del w:id="657" w:author="Natalia" w:date="2018-05-15T09:48:00Z">
        <w:r w:rsidRPr="00FD53DD" w:rsidDel="00F33CD6">
          <w:rPr>
            <w:rFonts w:cs="Times New Roman"/>
            <w:szCs w:val="24"/>
          </w:rPr>
          <w:delText>P</w:delText>
        </w:r>
      </w:del>
      <w:ins w:id="658" w:author="Natalia" w:date="2018-05-15T09:48:00Z">
        <w:r w:rsidR="00F33CD6">
          <w:rPr>
            <w:rFonts w:cs="Times New Roman"/>
            <w:szCs w:val="24"/>
          </w:rPr>
          <w:t>Ś</w:t>
        </w:r>
      </w:ins>
      <w:r w:rsidRPr="00FD53DD">
        <w:rPr>
          <w:rFonts w:cs="Times New Roman"/>
          <w:szCs w:val="24"/>
        </w:rPr>
        <w:t>RD, a ich szczegółowy opis znajduje się w pkt. 4.2.5</w:t>
      </w:r>
      <w:ins w:id="659" w:author="Natalia" w:date="2018-05-15T09:48:00Z">
        <w:r w:rsidR="00F33CD6">
          <w:rPr>
            <w:rFonts w:cs="Times New Roman"/>
            <w:szCs w:val="24"/>
          </w:rPr>
          <w:t xml:space="preserve"> </w:t>
        </w:r>
      </w:ins>
    </w:p>
    <w:p w14:paraId="7A888175" w14:textId="77777777" w:rsidR="00F33CD6" w:rsidRPr="00F33CD6" w:rsidRDefault="00F33CD6" w:rsidP="00F33CD6">
      <w:pPr>
        <w:spacing w:before="120" w:after="120" w:line="380" w:lineRule="atLeast"/>
        <w:contextualSpacing/>
        <w:rPr>
          <w:ins w:id="660" w:author="Natalia" w:date="2018-05-15T09:48:00Z"/>
          <w:rFonts w:cs="Times New Roman"/>
          <w:szCs w:val="24"/>
        </w:rPr>
      </w:pPr>
      <w:ins w:id="661" w:author="Natalia" w:date="2018-05-15T09:48:00Z">
        <w:r w:rsidRPr="00F33CD6">
          <w:rPr>
            <w:rFonts w:cs="Times New Roman"/>
            <w:szCs w:val="24"/>
          </w:rPr>
          <w:t xml:space="preserve">Dla zwiększenia zakresu oddziaływania </w:t>
        </w:r>
      </w:ins>
      <w:ins w:id="662" w:author="Natalia" w:date="2018-05-15T09:51:00Z">
        <w:r w:rsidR="00636FDF">
          <w:rPr>
            <w:rFonts w:cs="Times New Roman"/>
            <w:szCs w:val="24"/>
          </w:rPr>
          <w:t>Modelu</w:t>
        </w:r>
      </w:ins>
      <w:ins w:id="663" w:author="Natalia" w:date="2018-05-15T09:48:00Z">
        <w:r w:rsidRPr="00F33CD6">
          <w:rPr>
            <w:rFonts w:cs="Times New Roman"/>
            <w:szCs w:val="24"/>
          </w:rPr>
          <w:t xml:space="preserve"> i wzmocnienia poziomu integracji społecznej uczestników ART z ich środowiskiem lokalnym - pośrednimi odbiorcami działań będą rówieśnicy z otoczenia oraz członkowie rodzin ze wskazanego terenu (np. w weekendowych laboratoriach przewidujemy udział średnio 20-40 osób).</w:t>
        </w:r>
      </w:ins>
    </w:p>
    <w:p w14:paraId="61DB6927" w14:textId="77777777" w:rsidR="004E2B71" w:rsidRPr="00FD53DD" w:rsidRDefault="004E2B71" w:rsidP="004E2B71">
      <w:pPr>
        <w:spacing w:before="120" w:after="120" w:line="380" w:lineRule="atLeast"/>
        <w:contextualSpacing/>
        <w:rPr>
          <w:rFonts w:cs="Times New Roman"/>
          <w:szCs w:val="24"/>
        </w:rPr>
      </w:pPr>
    </w:p>
    <w:p w14:paraId="395DDC8D" w14:textId="77777777" w:rsidR="004E2B71" w:rsidRPr="00FD53DD" w:rsidRDefault="004E2B71" w:rsidP="004E2B71">
      <w:pPr>
        <w:pStyle w:val="NormalnyWeb"/>
        <w:spacing w:before="120" w:beforeAutospacing="0" w:after="120" w:afterAutospacing="0" w:line="380" w:lineRule="atLeast"/>
        <w:contextualSpacing/>
        <w:jc w:val="both"/>
        <w:rPr>
          <w:b/>
        </w:rPr>
      </w:pPr>
      <w:r w:rsidRPr="00FD53DD">
        <w:rPr>
          <w:b/>
        </w:rPr>
        <w:t xml:space="preserve">Uzasadnienie </w:t>
      </w:r>
    </w:p>
    <w:p w14:paraId="60E2EFD4" w14:textId="77777777" w:rsidR="004E2B71" w:rsidRPr="00FD53DD" w:rsidRDefault="004E2B71" w:rsidP="004E2B71">
      <w:pPr>
        <w:spacing w:before="120" w:after="120" w:line="380" w:lineRule="atLeast"/>
        <w:contextualSpacing/>
        <w:rPr>
          <w:rFonts w:cs="Times New Roman"/>
          <w:szCs w:val="24"/>
        </w:rPr>
      </w:pPr>
      <w:r w:rsidRPr="00FD53DD">
        <w:rPr>
          <w:rFonts w:cs="Times New Roman"/>
          <w:szCs w:val="24"/>
        </w:rPr>
        <w:t xml:space="preserve">Opracowanie działań w ramach Akademii Rozwoju </w:t>
      </w:r>
      <w:del w:id="664" w:author="Natalia" w:date="2018-05-15T09:51:00Z">
        <w:r w:rsidRPr="00FD53DD" w:rsidDel="00636FDF">
          <w:rPr>
            <w:rFonts w:cs="Times New Roman"/>
            <w:szCs w:val="24"/>
          </w:rPr>
          <w:delText xml:space="preserve">Twórczości </w:delText>
        </w:r>
      </w:del>
      <w:ins w:id="665" w:author="Natalia" w:date="2018-05-15T09:51:00Z">
        <w:r w:rsidR="00636FDF">
          <w:rPr>
            <w:rFonts w:cs="Times New Roman"/>
            <w:szCs w:val="24"/>
          </w:rPr>
          <w:t>Talentów</w:t>
        </w:r>
        <w:r w:rsidR="00636FDF" w:rsidRPr="00FD53DD">
          <w:rPr>
            <w:rFonts w:cs="Times New Roman"/>
            <w:szCs w:val="24"/>
          </w:rPr>
          <w:t xml:space="preserve"> </w:t>
        </w:r>
      </w:ins>
      <w:r w:rsidRPr="00FD53DD">
        <w:rPr>
          <w:rFonts w:cs="Times New Roman"/>
          <w:szCs w:val="24"/>
        </w:rPr>
        <w:t xml:space="preserve">ma na celu wspieranie rozwoju społecznego i intelektualnego dzieci i młodzieży ze środowisk zaniedbanych wychowawczo i </w:t>
      </w:r>
      <w:del w:id="666" w:author="Natalia" w:date="2018-05-16T15:48:00Z">
        <w:r w:rsidRPr="00FD53DD" w:rsidDel="00E1418C">
          <w:rPr>
            <w:rFonts w:cs="Times New Roman"/>
            <w:szCs w:val="24"/>
          </w:rPr>
          <w:delText>materialnie</w:delText>
        </w:r>
      </w:del>
      <w:ins w:id="667" w:author="Natalia" w:date="2018-05-16T15:48:00Z">
        <w:r w:rsidR="00E1418C" w:rsidRPr="00FD53DD">
          <w:rPr>
            <w:rFonts w:cs="Times New Roman"/>
            <w:szCs w:val="24"/>
          </w:rPr>
          <w:t>materialnie,</w:t>
        </w:r>
      </w:ins>
      <w:r w:rsidRPr="00FD53DD">
        <w:rPr>
          <w:rFonts w:cs="Times New Roman"/>
          <w:szCs w:val="24"/>
        </w:rPr>
        <w:t xml:space="preserve"> gdyż jak wynika z licznych obserwacji, doniesień publicystycznych i naukowych opracowań te właśnie wartości mogą zahamować zjawisko dziedziczenia ubóstwa. Środowisko ubogie kulturowo nie rozbudza i nie wspiera zaspakajania wyższych potrzeb swoich członków. Między pokoleniami nie umacnia się też przekaz, że człowiek może kreatywnie, zgodnie z normami współżycia społecznego, wpływać na swoje życie, a edukacja </w:t>
      </w:r>
      <w:ins w:id="668" w:author="Natalia" w:date="2018-05-15T09:51:00Z">
        <w:r w:rsidR="00636FDF" w:rsidRPr="00636FDF">
          <w:rPr>
            <w:rFonts w:cs="Times New Roman"/>
            <w:szCs w:val="24"/>
          </w:rPr>
          <w:t>stać się do tego</w:t>
        </w:r>
      </w:ins>
      <w:del w:id="669" w:author="Natalia" w:date="2018-05-15T09:51:00Z">
        <w:r w:rsidRPr="00FD53DD" w:rsidDel="00636FDF">
          <w:rPr>
            <w:rFonts w:cs="Times New Roman"/>
            <w:szCs w:val="24"/>
          </w:rPr>
          <w:delText>jest</w:delText>
        </w:r>
      </w:del>
      <w:r w:rsidRPr="00FD53DD">
        <w:rPr>
          <w:rFonts w:cs="Times New Roman"/>
          <w:szCs w:val="24"/>
        </w:rPr>
        <w:t xml:space="preserve"> przepustką</w:t>
      </w:r>
      <w:del w:id="670" w:author="Natalia" w:date="2018-05-15T09:51:00Z">
        <w:r w:rsidRPr="00FD53DD" w:rsidDel="00636FDF">
          <w:rPr>
            <w:rFonts w:cs="Times New Roman"/>
            <w:szCs w:val="24"/>
          </w:rPr>
          <w:delText xml:space="preserve"> do lepszego życia</w:delText>
        </w:r>
      </w:del>
      <w:r w:rsidRPr="00FD53DD">
        <w:rPr>
          <w:rFonts w:cs="Times New Roman"/>
          <w:szCs w:val="24"/>
        </w:rPr>
        <w:t>.  Dlatego też młodzi ludzie, mieszkańcy</w:t>
      </w:r>
      <w:ins w:id="671" w:author="Natalia" w:date="2018-05-15T09:52:00Z">
        <w:r w:rsidR="00636FDF">
          <w:rPr>
            <w:rFonts w:cs="Times New Roman"/>
            <w:szCs w:val="24"/>
          </w:rPr>
          <w:t xml:space="preserve"> </w:t>
        </w:r>
      </w:ins>
      <w:ins w:id="672" w:author="Natalia" w:date="2018-05-15T09:51:00Z">
        <w:r w:rsidR="00636FDF">
          <w:rPr>
            <w:rFonts w:cs="Times New Roman"/>
            <w:szCs w:val="24"/>
          </w:rPr>
          <w:t>D</w:t>
        </w:r>
      </w:ins>
      <w:del w:id="673" w:author="Natalia" w:date="2018-05-15T09:51:00Z">
        <w:r w:rsidRPr="00FD53DD" w:rsidDel="00636FDF">
          <w:rPr>
            <w:rFonts w:cs="Times New Roman"/>
            <w:szCs w:val="24"/>
          </w:rPr>
          <w:delText xml:space="preserve"> </w:delText>
        </w:r>
      </w:del>
      <w:del w:id="674" w:author="Natalia" w:date="2018-05-15T09:52:00Z">
        <w:r w:rsidRPr="00FD53DD" w:rsidDel="00636FDF">
          <w:rPr>
            <w:rFonts w:cs="Times New Roman"/>
            <w:szCs w:val="24"/>
          </w:rPr>
          <w:delText>d</w:delText>
        </w:r>
      </w:del>
      <w:r w:rsidRPr="00FD53DD">
        <w:rPr>
          <w:rFonts w:cs="Times New Roman"/>
          <w:szCs w:val="24"/>
        </w:rPr>
        <w:t>zielnicy Warszawy Praga-</w:t>
      </w:r>
      <w:del w:id="675" w:author="Natalia" w:date="2018-05-15T09:52:00Z">
        <w:r w:rsidRPr="00FD53DD" w:rsidDel="00636FDF">
          <w:rPr>
            <w:rFonts w:cs="Times New Roman"/>
            <w:szCs w:val="24"/>
          </w:rPr>
          <w:delText xml:space="preserve">Południe </w:delText>
        </w:r>
      </w:del>
      <w:ins w:id="676" w:author="Natalia" w:date="2018-05-15T09:52:00Z">
        <w:r w:rsidR="00636FDF">
          <w:rPr>
            <w:rFonts w:cs="Times New Roman"/>
            <w:szCs w:val="24"/>
          </w:rPr>
          <w:t>Północ</w:t>
        </w:r>
        <w:r w:rsidR="00636FDF" w:rsidRPr="00FD53DD">
          <w:rPr>
            <w:rFonts w:cs="Times New Roman"/>
            <w:szCs w:val="24"/>
          </w:rPr>
          <w:t xml:space="preserve"> </w:t>
        </w:r>
      </w:ins>
      <w:r w:rsidRPr="00FD53DD">
        <w:rPr>
          <w:rFonts w:cs="Times New Roman"/>
          <w:szCs w:val="24"/>
        </w:rPr>
        <w:t xml:space="preserve">powielają scenariusze życia swoich rodziców i dziadków. Ich </w:t>
      </w:r>
      <w:ins w:id="677" w:author="Natalia" w:date="2018-05-15T09:52:00Z">
        <w:r w:rsidR="00636FDF" w:rsidRPr="00636FDF">
          <w:rPr>
            <w:rFonts w:cs="Times New Roman"/>
            <w:szCs w:val="24"/>
          </w:rPr>
          <w:t>zachowania są</w:t>
        </w:r>
        <w:r w:rsidR="00636FDF">
          <w:rPr>
            <w:rFonts w:cs="Times New Roman"/>
            <w:szCs w:val="24"/>
          </w:rPr>
          <w:t xml:space="preserve"> </w:t>
        </w:r>
      </w:ins>
      <w:del w:id="678" w:author="Natalia" w:date="2018-05-15T09:52:00Z">
        <w:r w:rsidRPr="00FD53DD" w:rsidDel="00636FDF">
          <w:rPr>
            <w:rFonts w:cs="Times New Roman"/>
            <w:szCs w:val="24"/>
          </w:rPr>
          <w:delText xml:space="preserve">zachowanie jest </w:delText>
        </w:r>
      </w:del>
      <w:r w:rsidRPr="00FD53DD">
        <w:rPr>
          <w:rFonts w:cs="Times New Roman"/>
          <w:szCs w:val="24"/>
        </w:rPr>
        <w:t xml:space="preserve">modelowane przez podobne im osoby ze starszego i młodszego pokolenia. Wprawdzie w sferze deklaracji –  jak wynika z wielu rozmów z potencjalnymi beneficjentami projektu, prowadzonymi na etapie tworzeni modelu –  wierzą oni w sprawczą moc pracy nad sobą, możliwość odmiany losu dzięki osobistemu wysiłkowi, wykorzystaniu własnych talentów. Jednak w rzeczywistości traktują podobne przykłady </w:t>
      </w:r>
      <w:del w:id="679" w:author="Natalia" w:date="2018-05-16T15:48:00Z">
        <w:r w:rsidRPr="00FD53DD" w:rsidDel="00E1418C">
          <w:rPr>
            <w:rFonts w:cs="Times New Roman"/>
            <w:szCs w:val="24"/>
          </w:rPr>
          <w:delText>jako  filmowe</w:delText>
        </w:r>
      </w:del>
      <w:ins w:id="680" w:author="Natalia" w:date="2018-05-16T15:48:00Z">
        <w:r w:rsidR="00E1418C" w:rsidRPr="00FD53DD">
          <w:rPr>
            <w:rFonts w:cs="Times New Roman"/>
            <w:szCs w:val="24"/>
          </w:rPr>
          <w:t>jako filmowe</w:t>
        </w:r>
      </w:ins>
      <w:r w:rsidRPr="00FD53DD">
        <w:rPr>
          <w:rFonts w:cs="Times New Roman"/>
          <w:szCs w:val="24"/>
        </w:rPr>
        <w:t xml:space="preserve"> opowieści dalekie od ich realnego życia.  Nieodzowne więc jest, aby „przebić się” do nich z przekazem, że zmiana losu jest osiągalna.  Należy to zrobić uruchamiając w </w:t>
      </w:r>
      <w:del w:id="681" w:author="Natalia" w:date="2018-05-16T15:48:00Z">
        <w:r w:rsidRPr="00FD53DD" w:rsidDel="00E1418C">
          <w:rPr>
            <w:rFonts w:cs="Times New Roman"/>
            <w:szCs w:val="24"/>
          </w:rPr>
          <w:delText>uczestnikach  entuzjazm</w:delText>
        </w:r>
      </w:del>
      <w:ins w:id="682" w:author="Natalia" w:date="2018-05-16T15:48:00Z">
        <w:r w:rsidR="00E1418C" w:rsidRPr="00FD53DD">
          <w:rPr>
            <w:rFonts w:cs="Times New Roman"/>
            <w:szCs w:val="24"/>
          </w:rPr>
          <w:t>uczestnikach entuzjazm</w:t>
        </w:r>
      </w:ins>
      <w:r w:rsidRPr="00FD53DD">
        <w:rPr>
          <w:rFonts w:cs="Times New Roman"/>
          <w:szCs w:val="24"/>
        </w:rPr>
        <w:t xml:space="preserve">, twórczą postawę i przede wszystkim nawiązując autentyczną, opartą na zaufaniu i autorytecie relację ze specjalistami realizującymi projekt. </w:t>
      </w:r>
    </w:p>
    <w:p w14:paraId="7D17735A" w14:textId="77777777" w:rsidR="004E2B71" w:rsidRPr="00FD53DD" w:rsidRDefault="004E2B71" w:rsidP="004E2B71">
      <w:pPr>
        <w:spacing w:before="120" w:after="120" w:line="380" w:lineRule="atLeast"/>
        <w:contextualSpacing/>
        <w:rPr>
          <w:rFonts w:cs="Times New Roman"/>
          <w:szCs w:val="24"/>
        </w:rPr>
      </w:pPr>
    </w:p>
    <w:p w14:paraId="07B12DA6" w14:textId="77777777" w:rsidR="004E2B71" w:rsidRPr="00FD53DD" w:rsidRDefault="004E2B71" w:rsidP="004E2B71">
      <w:pPr>
        <w:spacing w:before="120" w:after="120" w:line="380" w:lineRule="atLeast"/>
        <w:contextualSpacing/>
        <w:rPr>
          <w:rFonts w:cs="Times New Roman"/>
          <w:b/>
          <w:szCs w:val="24"/>
        </w:rPr>
      </w:pPr>
      <w:r w:rsidRPr="00FD53DD">
        <w:rPr>
          <w:rFonts w:cs="Times New Roman"/>
          <w:b/>
          <w:szCs w:val="24"/>
        </w:rPr>
        <w:t>Zakres</w:t>
      </w:r>
    </w:p>
    <w:p w14:paraId="3330E6CA" w14:textId="77777777" w:rsidR="004E2B71" w:rsidRPr="00FD53DD" w:rsidRDefault="004E2B71" w:rsidP="004E2B71">
      <w:pPr>
        <w:spacing w:before="120" w:after="120" w:line="380" w:lineRule="atLeast"/>
        <w:contextualSpacing/>
        <w:rPr>
          <w:rFonts w:cs="Times New Roman"/>
          <w:szCs w:val="24"/>
        </w:rPr>
      </w:pPr>
      <w:r w:rsidRPr="00FD53DD">
        <w:rPr>
          <w:rFonts w:cs="Times New Roman"/>
          <w:szCs w:val="24"/>
        </w:rPr>
        <w:t>Działania podjęte w ART</w:t>
      </w:r>
      <w:del w:id="683" w:author="Natalia" w:date="2018-05-15T09:52:00Z">
        <w:r w:rsidRPr="00FD53DD" w:rsidDel="00636FDF">
          <w:rPr>
            <w:rFonts w:cs="Times New Roman"/>
            <w:szCs w:val="24"/>
          </w:rPr>
          <w:delText xml:space="preserve"> dotyczą</w:delText>
        </w:r>
      </w:del>
      <w:r w:rsidRPr="00FD53DD">
        <w:rPr>
          <w:rFonts w:cs="Times New Roman"/>
          <w:szCs w:val="24"/>
        </w:rPr>
        <w:t xml:space="preserve">: </w:t>
      </w:r>
    </w:p>
    <w:p w14:paraId="761290AC" w14:textId="77777777" w:rsidR="004E2B71" w:rsidRPr="00FD53DD" w:rsidRDefault="00636FDF" w:rsidP="004E2B71">
      <w:pPr>
        <w:pStyle w:val="Akapitzlist"/>
        <w:numPr>
          <w:ilvl w:val="0"/>
          <w:numId w:val="161"/>
        </w:numPr>
        <w:spacing w:before="120" w:after="120" w:line="380" w:lineRule="atLeast"/>
        <w:rPr>
          <w:rFonts w:cs="Times New Roman"/>
          <w:szCs w:val="24"/>
        </w:rPr>
      </w:pPr>
      <w:ins w:id="684" w:author="Natalia" w:date="2018-05-15T09:52:00Z">
        <w:r w:rsidRPr="00636FDF">
          <w:rPr>
            <w:rFonts w:cs="Times New Roman"/>
            <w:szCs w:val="24"/>
          </w:rPr>
          <w:t>Wyłonienie</w:t>
        </w:r>
      </w:ins>
      <w:del w:id="685" w:author="Natalia" w:date="2018-05-15T09:52:00Z">
        <w:r w:rsidR="004E2B71" w:rsidRPr="00FD53DD" w:rsidDel="00636FDF">
          <w:rPr>
            <w:rFonts w:cs="Times New Roman"/>
            <w:szCs w:val="24"/>
          </w:rPr>
          <w:delText>Wyłonienia</w:delText>
        </w:r>
      </w:del>
      <w:r w:rsidR="004E2B71" w:rsidRPr="00FD53DD">
        <w:rPr>
          <w:rFonts w:cs="Times New Roman"/>
          <w:szCs w:val="24"/>
        </w:rPr>
        <w:t xml:space="preserve"> kadry odpowiedzialnej za realizację projektu, gdzie kluczowe znaczenie dla powodzenia przedsięwzięcia ma osoba piastująca funkcję „Mentora ds. rozwoju  dzieci i młodzieży”. Mimo, że zakłada się, że powinna mieć ona wyższe wykształcenie najlepiej pedagogiczne, socjologiczne czy psychologiczne to za kluczową uznaje się jednak charyzmatyczną osobowość, pełnienie roli nieformalnego lidera w danej społeczności, bycie osobą z którą dzieci i młodzież będą się identyfikować i która będzie dla nich wzorem i autorytetem. Te niełatwe do spełnienia kryteria są konieczne dla powodzenia ART, gdyż, przynajmniej w początkowej fazie uczestnictwa w Akademii, młody człowiek musi być zainspirowany pomysłem, że dzięki edukacji można zmieniać swoje życie. W objętej modelem części </w:t>
      </w:r>
      <w:ins w:id="686" w:author="Natalia" w:date="2018-05-15T09:52:00Z">
        <w:r>
          <w:rPr>
            <w:rFonts w:cs="Times New Roman"/>
            <w:szCs w:val="24"/>
          </w:rPr>
          <w:t>D</w:t>
        </w:r>
      </w:ins>
      <w:del w:id="687" w:author="Natalia" w:date="2018-05-15T09:52:00Z">
        <w:r w:rsidR="004E2B71" w:rsidRPr="00FD53DD" w:rsidDel="00636FDF">
          <w:rPr>
            <w:rFonts w:cs="Times New Roman"/>
            <w:szCs w:val="24"/>
          </w:rPr>
          <w:delText>d</w:delText>
        </w:r>
      </w:del>
      <w:r w:rsidR="004E2B71" w:rsidRPr="00FD53DD">
        <w:rPr>
          <w:rFonts w:cs="Times New Roman"/>
          <w:szCs w:val="24"/>
        </w:rPr>
        <w:t xml:space="preserve">zielnicy Praga – Północ nie brakuje takich osób, a  realizacja założeń projektu może stanowić dla nich nowe obszary działania.  Mentor ds. rozwoju dzieci i młodzieży będzie pracował przez cały czas trwania projektu tj. 22 miesiące i włączał się w różne działania, </w:t>
      </w:r>
      <w:del w:id="688" w:author="Natalia" w:date="2018-05-15T09:52:00Z">
        <w:r w:rsidR="004E2B71" w:rsidRPr="00FD53DD" w:rsidDel="00636FDF">
          <w:rPr>
            <w:rFonts w:cs="Times New Roman"/>
            <w:szCs w:val="24"/>
          </w:rPr>
          <w:delText>a przede wszystkim</w:delText>
        </w:r>
      </w:del>
      <w:ins w:id="689" w:author="Natalia" w:date="2018-05-15T09:52:00Z">
        <w:r>
          <w:rPr>
            <w:rFonts w:cs="Times New Roman"/>
            <w:szCs w:val="24"/>
          </w:rPr>
          <w:t xml:space="preserve"> </w:t>
        </w:r>
      </w:ins>
      <w:r w:rsidR="004E2B71" w:rsidRPr="00FD53DD">
        <w:rPr>
          <w:rFonts w:cs="Times New Roman"/>
          <w:szCs w:val="24"/>
        </w:rPr>
        <w:t xml:space="preserve"> utrzymywał stały kontakt ze wszystkimi uczestnikami, wykonawcami projektu i tzw. otoczeniem społecznym. (patrz pkt. 1a budżetu). To właśnie </w:t>
      </w:r>
      <w:ins w:id="690" w:author="Natalia" w:date="2018-05-15T09:53:00Z">
        <w:r>
          <w:rPr>
            <w:rFonts w:cs="Times New Roman"/>
            <w:szCs w:val="24"/>
          </w:rPr>
          <w:t>M</w:t>
        </w:r>
      </w:ins>
      <w:del w:id="691" w:author="Natalia" w:date="2018-05-15T09:53:00Z">
        <w:r w:rsidR="004E2B71" w:rsidRPr="00FD53DD" w:rsidDel="00636FDF">
          <w:rPr>
            <w:rFonts w:cs="Times New Roman"/>
            <w:szCs w:val="24"/>
          </w:rPr>
          <w:delText>m</w:delText>
        </w:r>
      </w:del>
      <w:r w:rsidR="004E2B71" w:rsidRPr="00FD53DD">
        <w:rPr>
          <w:rFonts w:cs="Times New Roman"/>
          <w:szCs w:val="24"/>
        </w:rPr>
        <w:t>entor wraz  ze Społeczną Radą Konsultacyjną  ART odpowiedzialny będzie za sprawne, skuteczne i efektywne funkcjonowanie tej części modelu ( część I, kryterium 1,l)</w:t>
      </w:r>
    </w:p>
    <w:p w14:paraId="414506A7" w14:textId="77777777" w:rsidR="004E2B71" w:rsidRPr="00FD53DD" w:rsidRDefault="004E2B71" w:rsidP="004E2B71">
      <w:pPr>
        <w:pStyle w:val="Akapitzlist"/>
        <w:spacing w:before="120" w:after="120" w:line="380" w:lineRule="atLeast"/>
        <w:rPr>
          <w:rFonts w:cs="Times New Roman"/>
          <w:szCs w:val="24"/>
        </w:rPr>
      </w:pPr>
      <w:r w:rsidRPr="00FD53DD">
        <w:rPr>
          <w:rFonts w:cs="Times New Roman"/>
          <w:szCs w:val="24"/>
        </w:rPr>
        <w:t xml:space="preserve">Kolejnymi osobami realizującymi projekt </w:t>
      </w:r>
      <w:ins w:id="692" w:author="Natalia" w:date="2018-05-15T09:53:00Z">
        <w:r w:rsidR="00636FDF" w:rsidRPr="00636FDF">
          <w:rPr>
            <w:rFonts w:cs="Times New Roman"/>
            <w:szCs w:val="24"/>
          </w:rPr>
          <w:t>będą</w:t>
        </w:r>
        <w:r w:rsidR="00636FDF">
          <w:rPr>
            <w:rFonts w:cs="Times New Roman"/>
            <w:szCs w:val="24"/>
          </w:rPr>
          <w:t xml:space="preserve"> </w:t>
        </w:r>
      </w:ins>
      <w:del w:id="693" w:author="Natalia" w:date="2018-05-15T09:53:00Z">
        <w:r w:rsidRPr="00FD53DD" w:rsidDel="00636FDF">
          <w:rPr>
            <w:rFonts w:cs="Times New Roman"/>
            <w:szCs w:val="24"/>
          </w:rPr>
          <w:delText>są</w:delText>
        </w:r>
      </w:del>
      <w:r w:rsidRPr="00FD53DD">
        <w:rPr>
          <w:rFonts w:cs="Times New Roman"/>
          <w:szCs w:val="24"/>
        </w:rPr>
        <w:t xml:space="preserve"> specjaliści </w:t>
      </w:r>
      <w:ins w:id="694" w:author="Natalia" w:date="2018-05-15T09:53:00Z">
        <w:r w:rsidR="00636FDF" w:rsidRPr="00636FDF">
          <w:rPr>
            <w:rFonts w:cs="Times New Roman"/>
            <w:szCs w:val="24"/>
          </w:rPr>
          <w:t xml:space="preserve">psycholodzy </w:t>
        </w:r>
      </w:ins>
      <w:r w:rsidRPr="00FD53DD">
        <w:rPr>
          <w:rFonts w:cs="Times New Roman"/>
          <w:szCs w:val="24"/>
        </w:rPr>
        <w:t xml:space="preserve">odpowiedzialni za przygotowanie i monitorowanie Indywidualnych </w:t>
      </w:r>
      <w:del w:id="695" w:author="Natalia" w:date="2018-05-15T09:53:00Z">
        <w:r w:rsidRPr="00FD53DD" w:rsidDel="00636FDF">
          <w:rPr>
            <w:rFonts w:cs="Times New Roman"/>
            <w:szCs w:val="24"/>
          </w:rPr>
          <w:delText xml:space="preserve">Programów </w:delText>
        </w:r>
      </w:del>
      <w:ins w:id="696" w:author="Natalia" w:date="2018-05-15T09:53:00Z">
        <w:r w:rsidR="00636FDF">
          <w:rPr>
            <w:rFonts w:cs="Times New Roman"/>
            <w:szCs w:val="24"/>
          </w:rPr>
          <w:t xml:space="preserve"> Ście</w:t>
        </w:r>
      </w:ins>
      <w:ins w:id="697" w:author="Natalia" w:date="2018-05-15T09:54:00Z">
        <w:r w:rsidR="00636FDF">
          <w:rPr>
            <w:rFonts w:cs="Times New Roman"/>
            <w:szCs w:val="24"/>
          </w:rPr>
          <w:t>żek</w:t>
        </w:r>
      </w:ins>
      <w:ins w:id="698" w:author="Natalia" w:date="2018-05-15T09:53:00Z">
        <w:r w:rsidR="00636FDF" w:rsidRPr="00FD53DD">
          <w:rPr>
            <w:rFonts w:cs="Times New Roman"/>
            <w:szCs w:val="24"/>
          </w:rPr>
          <w:t xml:space="preserve"> </w:t>
        </w:r>
      </w:ins>
      <w:r w:rsidRPr="00FD53DD">
        <w:rPr>
          <w:rFonts w:cs="Times New Roman"/>
          <w:szCs w:val="24"/>
        </w:rPr>
        <w:t xml:space="preserve">Rozwoju Dziecka każdego uczestnika. </w:t>
      </w:r>
      <w:del w:id="699" w:author="Natalia" w:date="2018-05-15T09:54:00Z">
        <w:r w:rsidRPr="00FD53DD" w:rsidDel="00636FDF">
          <w:rPr>
            <w:rFonts w:cs="Times New Roman"/>
            <w:szCs w:val="24"/>
          </w:rPr>
          <w:delText xml:space="preserve">Będą oni pracować w zespole 3 osobowym składającym się z: psychologa, doradcy zawodowego i pedagoga. Każdy z nich będzie zobowiązany przedłożyć zaświadczenia o uzyskaniu kwalifikacji zawodowych oraz udokumentować przynajmniej 3- letnie doświadczenie zawodowe we wspieraniu dzieci ze środowisk marginalizowanych. Psycholog będzie z każdym z beneficjentów pracował od 4 do 5 godzin , doradca zawodowy  od 2 do 4 godzin, pedagog również od  2 - 4 godzin. </w:delText>
        </w:r>
      </w:del>
      <w:r w:rsidRPr="00FD53DD">
        <w:rPr>
          <w:rFonts w:cs="Times New Roman"/>
          <w:szCs w:val="24"/>
        </w:rPr>
        <w:t xml:space="preserve">W sumie specjaliści wypracują w projekcie 300 godzin, które obejmować będą </w:t>
      </w:r>
      <w:del w:id="700" w:author="Natalia" w:date="2018-05-16T15:48:00Z">
        <w:r w:rsidRPr="00FD53DD" w:rsidDel="00E1418C">
          <w:rPr>
            <w:rFonts w:cs="Times New Roman"/>
            <w:szCs w:val="24"/>
          </w:rPr>
          <w:delText>działania  terapeutyczne</w:delText>
        </w:r>
      </w:del>
      <w:ins w:id="701" w:author="Natalia" w:date="2018-05-16T15:48:00Z">
        <w:r w:rsidR="00E1418C" w:rsidRPr="00FD53DD">
          <w:rPr>
            <w:rFonts w:cs="Times New Roman"/>
            <w:szCs w:val="24"/>
          </w:rPr>
          <w:t>działania terapeutyczne</w:t>
        </w:r>
      </w:ins>
      <w:r w:rsidRPr="00FD53DD">
        <w:rPr>
          <w:rFonts w:cs="Times New Roman"/>
          <w:szCs w:val="24"/>
        </w:rPr>
        <w:t xml:space="preserve">, diagnostyczne, edukacyjne </w:t>
      </w:r>
      <w:ins w:id="702" w:author="Natalia" w:date="2018-05-15T09:54:00Z">
        <w:r w:rsidR="00636FDF" w:rsidRPr="00636FDF">
          <w:rPr>
            <w:rFonts w:cs="Times New Roman"/>
            <w:szCs w:val="24"/>
          </w:rPr>
          <w:t xml:space="preserve">(średnio 10 godzin/osobę) </w:t>
        </w:r>
      </w:ins>
      <w:r w:rsidRPr="00FD53DD">
        <w:rPr>
          <w:rFonts w:cs="Times New Roman"/>
          <w:szCs w:val="24"/>
        </w:rPr>
        <w:t>wynikające z opracowania i monitorowania I</w:t>
      </w:r>
      <w:ins w:id="703" w:author="Natalia" w:date="2018-05-15T09:54:00Z">
        <w:r w:rsidR="00636FDF">
          <w:rPr>
            <w:rFonts w:cs="Times New Roman"/>
            <w:szCs w:val="24"/>
          </w:rPr>
          <w:t>Ś</w:t>
        </w:r>
      </w:ins>
      <w:del w:id="704" w:author="Natalia" w:date="2018-05-15T09:54:00Z">
        <w:r w:rsidRPr="00FD53DD" w:rsidDel="00636FDF">
          <w:rPr>
            <w:rFonts w:cs="Times New Roman"/>
            <w:szCs w:val="24"/>
          </w:rPr>
          <w:delText>P</w:delText>
        </w:r>
      </w:del>
      <w:r w:rsidRPr="00FD53DD">
        <w:rPr>
          <w:rFonts w:cs="Times New Roman"/>
          <w:szCs w:val="24"/>
        </w:rPr>
        <w:t xml:space="preserve">RD dla 30 beneficjentów (patrz: pkt. 1 budżetu). </w:t>
      </w:r>
      <w:del w:id="705" w:author="Natalia" w:date="2018-05-15T09:55:00Z">
        <w:r w:rsidRPr="00FD53DD" w:rsidDel="00636FDF">
          <w:rPr>
            <w:rFonts w:cs="Times New Roman"/>
            <w:szCs w:val="24"/>
          </w:rPr>
          <w:delText>Wymienieni pracownicy jak i c</w:delText>
        </w:r>
      </w:del>
      <w:ins w:id="706" w:author="Natalia" w:date="2018-05-15T09:55:00Z">
        <w:r w:rsidR="00636FDF">
          <w:rPr>
            <w:rFonts w:cs="Times New Roman"/>
            <w:szCs w:val="24"/>
          </w:rPr>
          <w:t>C</w:t>
        </w:r>
      </w:ins>
      <w:r w:rsidRPr="00FD53DD">
        <w:rPr>
          <w:rFonts w:cs="Times New Roman"/>
          <w:szCs w:val="24"/>
        </w:rPr>
        <w:t xml:space="preserve">ały personel zaangażowany w realizację działań w </w:t>
      </w:r>
      <w:ins w:id="707" w:author="Natalia" w:date="2018-05-15T09:55:00Z">
        <w:r w:rsidR="00636FDF">
          <w:rPr>
            <w:rFonts w:cs="Times New Roman"/>
            <w:szCs w:val="24"/>
          </w:rPr>
          <w:t>M</w:t>
        </w:r>
      </w:ins>
      <w:del w:id="708" w:author="Natalia" w:date="2018-05-15T09:55:00Z">
        <w:r w:rsidRPr="00FD53DD" w:rsidDel="00636FDF">
          <w:rPr>
            <w:rFonts w:cs="Times New Roman"/>
            <w:szCs w:val="24"/>
          </w:rPr>
          <w:delText>m</w:delText>
        </w:r>
      </w:del>
      <w:r w:rsidRPr="00FD53DD">
        <w:rPr>
          <w:rFonts w:cs="Times New Roman"/>
          <w:szCs w:val="24"/>
        </w:rPr>
        <w:t xml:space="preserve">odelu będzie przeszkolony w zakresie niedyskryminacji. </w:t>
      </w:r>
      <w:ins w:id="709" w:author="Natalia" w:date="2018-05-15T09:55:00Z">
        <w:r w:rsidR="00636FDF" w:rsidRPr="00636FDF">
          <w:rPr>
            <w:rFonts w:cs="Times New Roman"/>
            <w:szCs w:val="24"/>
          </w:rPr>
          <w:t>Specjaliści będą zobowiązani przedłożyć zaświadczenia o uzyskaniu kwalifikacji zawodowych oraz udokumentować przynajmniej 3-letnie doświadczenie zawodowe we wspieraniu dzieci ze środowisk marginalizowanych.</w:t>
        </w:r>
      </w:ins>
    </w:p>
    <w:p w14:paraId="101D0B5D" w14:textId="77777777" w:rsidR="004E2B71" w:rsidRPr="00FD53DD" w:rsidRDefault="004E2B71" w:rsidP="004E2B71">
      <w:pPr>
        <w:pStyle w:val="Akapitzlist"/>
        <w:spacing w:before="120" w:after="120" w:line="380" w:lineRule="atLeast"/>
        <w:rPr>
          <w:rFonts w:cs="Times New Roman"/>
          <w:szCs w:val="24"/>
        </w:rPr>
      </w:pPr>
      <w:r w:rsidRPr="00FD53DD">
        <w:rPr>
          <w:rFonts w:cs="Times New Roman"/>
          <w:szCs w:val="24"/>
        </w:rPr>
        <w:t>Innowację w funkcjonowaniu takiej formy wsparcia jaką jest ART</w:t>
      </w:r>
      <w:del w:id="710" w:author="Natalia" w:date="2018-05-15T09:55:00Z">
        <w:r w:rsidRPr="00FD53DD" w:rsidDel="00636FDF">
          <w:rPr>
            <w:rFonts w:cs="Times New Roman"/>
            <w:szCs w:val="24"/>
          </w:rPr>
          <w:delText>.</w:delText>
        </w:r>
      </w:del>
      <w:r w:rsidRPr="00FD53DD">
        <w:rPr>
          <w:rFonts w:cs="Times New Roman"/>
          <w:szCs w:val="24"/>
        </w:rPr>
        <w:t xml:space="preserve"> stanowi mocne jej osadzenie w społecznym systemie wsparci</w:t>
      </w:r>
      <w:ins w:id="711" w:author="Natalia" w:date="2018-05-15T09:56:00Z">
        <w:r w:rsidR="00636FDF">
          <w:rPr>
            <w:rFonts w:cs="Times New Roman"/>
            <w:szCs w:val="24"/>
          </w:rPr>
          <w:t>a</w:t>
        </w:r>
      </w:ins>
      <w:r w:rsidRPr="00FD53DD">
        <w:rPr>
          <w:rFonts w:cs="Times New Roman"/>
          <w:szCs w:val="24"/>
        </w:rPr>
        <w:t xml:space="preserve">. Dlatego też zostanie powołany Społeczny Rektor Akademii, Konsultacyjna Rada Akademii (patrz załącznik nr 1 do załącznika nr 2), a potrzeby edukacyjne i rozwojowe dzieci </w:t>
      </w:r>
      <w:ins w:id="712" w:author="Natalia" w:date="2018-05-15T09:56:00Z">
        <w:r w:rsidR="00636FDF">
          <w:rPr>
            <w:rFonts w:cs="Times New Roman"/>
            <w:szCs w:val="24"/>
          </w:rPr>
          <w:t>b</w:t>
        </w:r>
        <w:r w:rsidR="00636FDF" w:rsidRPr="00636FDF">
          <w:rPr>
            <w:rFonts w:cs="Times New Roman"/>
            <w:szCs w:val="24"/>
          </w:rPr>
          <w:t>ędą wspierane</w:t>
        </w:r>
        <w:r w:rsidR="00636FDF">
          <w:rPr>
            <w:rFonts w:cs="Times New Roman"/>
            <w:szCs w:val="24"/>
          </w:rPr>
          <w:t xml:space="preserve"> </w:t>
        </w:r>
      </w:ins>
      <w:del w:id="713" w:author="Natalia" w:date="2018-05-15T09:56:00Z">
        <w:r w:rsidRPr="00FD53DD" w:rsidDel="00636FDF">
          <w:rPr>
            <w:rFonts w:cs="Times New Roman"/>
            <w:szCs w:val="24"/>
          </w:rPr>
          <w:delText xml:space="preserve">będzie wspierany </w:delText>
        </w:r>
      </w:del>
      <w:r w:rsidRPr="00FD53DD">
        <w:rPr>
          <w:rFonts w:cs="Times New Roman"/>
          <w:szCs w:val="24"/>
        </w:rPr>
        <w:t xml:space="preserve">przez Lokalny System Wsparcia </w:t>
      </w:r>
      <w:r w:rsidR="00F60C11" w:rsidRPr="00FD53DD">
        <w:rPr>
          <w:rFonts w:cs="Times New Roman"/>
          <w:szCs w:val="24"/>
        </w:rPr>
        <w:t>(patrz</w:t>
      </w:r>
      <w:r w:rsidRPr="00FD53DD">
        <w:rPr>
          <w:rFonts w:cs="Times New Roman"/>
          <w:szCs w:val="24"/>
        </w:rPr>
        <w:t xml:space="preserve"> załącznik nr 4 do załącznika nr 2)</w:t>
      </w:r>
      <w:ins w:id="714" w:author="Natalia" w:date="2018-05-15T09:56:00Z">
        <w:r w:rsidR="00636FDF">
          <w:rPr>
            <w:rFonts w:cs="Times New Roman"/>
            <w:szCs w:val="24"/>
          </w:rPr>
          <w:t>.</w:t>
        </w:r>
      </w:ins>
    </w:p>
    <w:p w14:paraId="4549A855" w14:textId="77777777" w:rsidR="004E2B71" w:rsidRPr="00FD53DD" w:rsidRDefault="004E2B71" w:rsidP="004E2B71">
      <w:pPr>
        <w:spacing w:before="120" w:after="120" w:line="380" w:lineRule="atLeast"/>
        <w:contextualSpacing/>
        <w:rPr>
          <w:rFonts w:cs="Times New Roman"/>
          <w:szCs w:val="24"/>
        </w:rPr>
      </w:pPr>
    </w:p>
    <w:p w14:paraId="35CB8B8A" w14:textId="77777777" w:rsidR="004E2B71" w:rsidRPr="00FD53DD" w:rsidRDefault="004E2B71" w:rsidP="004E2B71">
      <w:pPr>
        <w:pStyle w:val="Akapitzlist"/>
        <w:numPr>
          <w:ilvl w:val="0"/>
          <w:numId w:val="161"/>
        </w:numPr>
        <w:spacing w:before="120" w:after="120" w:line="380" w:lineRule="atLeast"/>
        <w:rPr>
          <w:rFonts w:cs="Times New Roman"/>
          <w:szCs w:val="24"/>
        </w:rPr>
      </w:pPr>
      <w:r w:rsidRPr="00FD53DD">
        <w:rPr>
          <w:rFonts w:cs="Times New Roman"/>
          <w:szCs w:val="24"/>
        </w:rPr>
        <w:t>Rekrutacj</w:t>
      </w:r>
      <w:ins w:id="715" w:author="Natalia" w:date="2018-05-15T09:56:00Z">
        <w:r w:rsidR="00636FDF">
          <w:rPr>
            <w:rFonts w:cs="Times New Roman"/>
            <w:szCs w:val="24"/>
          </w:rPr>
          <w:t>a</w:t>
        </w:r>
      </w:ins>
      <w:del w:id="716" w:author="Natalia" w:date="2018-05-15T09:56:00Z">
        <w:r w:rsidRPr="00FD53DD" w:rsidDel="00636FDF">
          <w:rPr>
            <w:rFonts w:cs="Times New Roman"/>
            <w:szCs w:val="24"/>
          </w:rPr>
          <w:delText>i</w:delText>
        </w:r>
      </w:del>
      <w:r w:rsidRPr="00FD53DD">
        <w:rPr>
          <w:rFonts w:cs="Times New Roman"/>
          <w:szCs w:val="24"/>
        </w:rPr>
        <w:t xml:space="preserve"> beneficjentów odbywać się będzie w ciągu dwóch pierwszych miesięcy od rozpoczęcia realizacji projektu zarówno dzięki wykorzystaniu kontaktów ze szkołami, </w:t>
      </w:r>
      <w:r w:rsidR="00E01A66">
        <w:rPr>
          <w:rFonts w:cs="Times New Roman"/>
          <w:szCs w:val="24"/>
        </w:rPr>
        <w:t>O</w:t>
      </w:r>
      <w:r w:rsidRPr="00FD53DD">
        <w:rPr>
          <w:rFonts w:cs="Times New Roman"/>
          <w:szCs w:val="24"/>
        </w:rPr>
        <w:t xml:space="preserve">środkiem </w:t>
      </w:r>
      <w:r w:rsidR="00E01A66">
        <w:rPr>
          <w:rFonts w:cs="Times New Roman"/>
          <w:szCs w:val="24"/>
        </w:rPr>
        <w:t>P</w:t>
      </w:r>
      <w:r w:rsidRPr="00FD53DD">
        <w:rPr>
          <w:rFonts w:cs="Times New Roman"/>
          <w:szCs w:val="24"/>
        </w:rPr>
        <w:t xml:space="preserve">omocy </w:t>
      </w:r>
      <w:r w:rsidR="00E01A66">
        <w:rPr>
          <w:rFonts w:cs="Times New Roman"/>
          <w:szCs w:val="24"/>
        </w:rPr>
        <w:t>S</w:t>
      </w:r>
      <w:r w:rsidRPr="00FD53DD">
        <w:rPr>
          <w:rFonts w:cs="Times New Roman"/>
          <w:szCs w:val="24"/>
        </w:rPr>
        <w:t xml:space="preserve">połecznej dla </w:t>
      </w:r>
      <w:ins w:id="717" w:author="Natalia" w:date="2018-05-15T09:56:00Z">
        <w:r w:rsidR="00636FDF">
          <w:rPr>
            <w:rFonts w:cs="Times New Roman"/>
            <w:szCs w:val="24"/>
          </w:rPr>
          <w:t>D</w:t>
        </w:r>
      </w:ins>
      <w:del w:id="718" w:author="Natalia" w:date="2018-05-15T09:56:00Z">
        <w:r w:rsidRPr="00FD53DD" w:rsidDel="00636FDF">
          <w:rPr>
            <w:rFonts w:cs="Times New Roman"/>
            <w:szCs w:val="24"/>
          </w:rPr>
          <w:delText>d</w:delText>
        </w:r>
      </w:del>
      <w:r w:rsidRPr="00FD53DD">
        <w:rPr>
          <w:rFonts w:cs="Times New Roman"/>
          <w:szCs w:val="24"/>
        </w:rPr>
        <w:t xml:space="preserve">zielnicy Praga- Północ, świetlicami terapeutycznymi, rodzinami i organizacjami pozarządowymi działającymi na tym terenie. </w:t>
      </w:r>
      <w:ins w:id="719" w:author="Natalia" w:date="2018-05-15T09:57:00Z">
        <w:r w:rsidR="00636FDF">
          <w:rPr>
            <w:rFonts w:cs="Times New Roman"/>
            <w:szCs w:val="24"/>
          </w:rPr>
          <w:t>W</w:t>
        </w:r>
      </w:ins>
      <w:del w:id="720" w:author="Natalia" w:date="2018-05-15T09:57:00Z">
        <w:r w:rsidRPr="00FD53DD" w:rsidDel="00636FDF">
          <w:rPr>
            <w:rFonts w:cs="Times New Roman"/>
            <w:szCs w:val="24"/>
          </w:rPr>
          <w:delText>Za</w:delText>
        </w:r>
      </w:del>
      <w:r w:rsidRPr="00FD53DD">
        <w:rPr>
          <w:rFonts w:cs="Times New Roman"/>
          <w:szCs w:val="24"/>
        </w:rPr>
        <w:t xml:space="preserve"> proces</w:t>
      </w:r>
      <w:ins w:id="721" w:author="Natalia" w:date="2018-05-15T09:57:00Z">
        <w:r w:rsidR="00636FDF">
          <w:rPr>
            <w:rFonts w:cs="Times New Roman"/>
            <w:szCs w:val="24"/>
          </w:rPr>
          <w:t>ie</w:t>
        </w:r>
      </w:ins>
      <w:r w:rsidRPr="00FD53DD">
        <w:rPr>
          <w:rFonts w:cs="Times New Roman"/>
          <w:szCs w:val="24"/>
        </w:rPr>
        <w:t xml:space="preserve"> rekrutacji </w:t>
      </w:r>
      <w:del w:id="722" w:author="Natalia" w:date="2018-05-15T09:57:00Z">
        <w:r w:rsidRPr="00FD53DD" w:rsidDel="00636FDF">
          <w:rPr>
            <w:rFonts w:cs="Times New Roman"/>
            <w:szCs w:val="24"/>
          </w:rPr>
          <w:delText xml:space="preserve">odpowiedzialny </w:delText>
        </w:r>
      </w:del>
      <w:r w:rsidRPr="00FD53DD">
        <w:rPr>
          <w:rFonts w:cs="Times New Roman"/>
          <w:szCs w:val="24"/>
        </w:rPr>
        <w:t>będzie</w:t>
      </w:r>
      <w:ins w:id="723" w:author="Natalia" w:date="2018-05-15T09:57:00Z">
        <w:r w:rsidR="00636FDF">
          <w:rPr>
            <w:rFonts w:cs="Times New Roman"/>
            <w:szCs w:val="24"/>
          </w:rPr>
          <w:t xml:space="preserve"> </w:t>
        </w:r>
      </w:ins>
      <w:ins w:id="724" w:author="Natalia" w:date="2018-05-15T09:58:00Z">
        <w:r w:rsidR="00636FDF">
          <w:rPr>
            <w:rFonts w:cs="Times New Roman"/>
            <w:szCs w:val="24"/>
          </w:rPr>
          <w:t>uczestniczył</w:t>
        </w:r>
      </w:ins>
      <w:r w:rsidRPr="00FD53DD">
        <w:rPr>
          <w:rFonts w:cs="Times New Roman"/>
          <w:szCs w:val="24"/>
        </w:rPr>
        <w:t xml:space="preserve"> </w:t>
      </w:r>
      <w:ins w:id="725" w:author="Natalia" w:date="2018-05-15T09:58:00Z">
        <w:r w:rsidR="00636FDF">
          <w:rPr>
            <w:rFonts w:cs="Times New Roman"/>
            <w:szCs w:val="24"/>
          </w:rPr>
          <w:t>M</w:t>
        </w:r>
      </w:ins>
      <w:del w:id="726" w:author="Natalia" w:date="2018-05-15T09:58:00Z">
        <w:r w:rsidRPr="00FD53DD" w:rsidDel="00636FDF">
          <w:rPr>
            <w:rFonts w:cs="Times New Roman"/>
            <w:szCs w:val="24"/>
          </w:rPr>
          <w:delText>m</w:delText>
        </w:r>
      </w:del>
      <w:r w:rsidRPr="00FD53DD">
        <w:rPr>
          <w:rFonts w:cs="Times New Roman"/>
          <w:szCs w:val="24"/>
        </w:rPr>
        <w:t xml:space="preserve">entor ds. rozwoju dzieci i młodzieży, który zna lokalne środowisko i jego potrzeby. Podczas rekrutacji uwzględniona będzie zasada równości szans K i M oraz dostępność dla osób z niepełnosprawnościami. W szkołach i innych placówkach oświatowych z terenu objętego </w:t>
      </w:r>
      <w:r w:rsidR="00E01A66">
        <w:rPr>
          <w:rFonts w:cs="Times New Roman"/>
          <w:szCs w:val="24"/>
        </w:rPr>
        <w:t>M</w:t>
      </w:r>
      <w:r w:rsidRPr="00FD53DD">
        <w:rPr>
          <w:rFonts w:cs="Times New Roman"/>
          <w:szCs w:val="24"/>
        </w:rPr>
        <w:t>odelem istnieje demograficznie uwarunkowane zróżnicowanie liczby dziewcząt i chłopców, toteż celem wnioskodawcy nie jest zmiana istniejących proporcji, ale troska o dotarcie z informacją o ART do wszystkich dzieci (uwagi ogólne, pkt 3).</w:t>
      </w:r>
    </w:p>
    <w:p w14:paraId="5CB4EB9F" w14:textId="77777777" w:rsidR="004E2B71" w:rsidRPr="00FD53DD" w:rsidRDefault="004E2B71" w:rsidP="004E2B71">
      <w:pPr>
        <w:pStyle w:val="Akapitzlist"/>
        <w:numPr>
          <w:ilvl w:val="0"/>
          <w:numId w:val="161"/>
        </w:numPr>
        <w:spacing w:before="120" w:after="120" w:line="380" w:lineRule="atLeast"/>
        <w:rPr>
          <w:rFonts w:cs="Times New Roman"/>
          <w:szCs w:val="24"/>
        </w:rPr>
      </w:pPr>
      <w:r w:rsidRPr="00FD53DD">
        <w:rPr>
          <w:rFonts w:cs="Times New Roman"/>
          <w:szCs w:val="24"/>
        </w:rPr>
        <w:t xml:space="preserve">Diagnoza uczestników ART. </w:t>
      </w:r>
    </w:p>
    <w:p w14:paraId="23C01F56" w14:textId="77777777" w:rsidR="004E2B71" w:rsidRPr="00FD53DD" w:rsidRDefault="004E2B71" w:rsidP="004E2B71">
      <w:pPr>
        <w:pStyle w:val="Akapitzlist"/>
        <w:spacing w:before="120" w:after="120" w:line="380" w:lineRule="atLeast"/>
        <w:rPr>
          <w:rFonts w:cs="Times New Roman"/>
          <w:szCs w:val="24"/>
        </w:rPr>
      </w:pPr>
      <w:del w:id="727" w:author="Natalia" w:date="2018-05-15T09:58:00Z">
        <w:r w:rsidRPr="00FD53DD" w:rsidDel="00636FDF">
          <w:rPr>
            <w:rFonts w:cs="Times New Roman"/>
            <w:szCs w:val="24"/>
          </w:rPr>
          <w:delText xml:space="preserve">Psycholog </w:delText>
        </w:r>
      </w:del>
      <w:ins w:id="728" w:author="Natalia" w:date="2018-05-15T09:58:00Z">
        <w:r w:rsidR="00636FDF">
          <w:rPr>
            <w:rFonts w:cs="Times New Roman"/>
            <w:szCs w:val="24"/>
          </w:rPr>
          <w:t>Specjaliści</w:t>
        </w:r>
        <w:r w:rsidR="00636FDF" w:rsidRPr="00FD53DD">
          <w:rPr>
            <w:rFonts w:cs="Times New Roman"/>
            <w:szCs w:val="24"/>
          </w:rPr>
          <w:t xml:space="preserve"> </w:t>
        </w:r>
      </w:ins>
      <w:r w:rsidRPr="00FD53DD">
        <w:rPr>
          <w:rFonts w:cs="Times New Roman"/>
          <w:szCs w:val="24"/>
        </w:rPr>
        <w:t xml:space="preserve">dysponujący </w:t>
      </w:r>
      <w:del w:id="729" w:author="Natalia" w:date="2018-05-15T09:58:00Z">
        <w:r w:rsidRPr="00FD53DD" w:rsidDel="00636FDF">
          <w:rPr>
            <w:rFonts w:cs="Times New Roman"/>
            <w:szCs w:val="24"/>
          </w:rPr>
          <w:delText xml:space="preserve">pakietem testów </w:delText>
        </w:r>
      </w:del>
      <w:ins w:id="730" w:author="Natalia" w:date="2018-05-15T09:58:00Z">
        <w:r w:rsidR="00636FDF" w:rsidRPr="00636FDF">
          <w:rPr>
            <w:rFonts w:cs="Times New Roman"/>
            <w:szCs w:val="24"/>
          </w:rPr>
          <w:t xml:space="preserve">wiedzą z zakresu psychologii rozwojowej, doświadczeniem w pracy z dziećmi ze środowisk dysfunkcyjnych, narzędziami diagnostycznymi </w:t>
        </w:r>
      </w:ins>
      <w:r w:rsidR="00F60C11" w:rsidRPr="00FD53DD">
        <w:rPr>
          <w:rFonts w:cs="Times New Roman"/>
          <w:szCs w:val="24"/>
        </w:rPr>
        <w:t>(pkt</w:t>
      </w:r>
      <w:r w:rsidRPr="00FD53DD">
        <w:rPr>
          <w:rFonts w:cs="Times New Roman"/>
          <w:szCs w:val="24"/>
        </w:rPr>
        <w:t xml:space="preserve"> </w:t>
      </w:r>
      <w:del w:id="731" w:author="Natalia" w:date="2018-05-15T09:59:00Z">
        <w:r w:rsidRPr="00FD53DD" w:rsidDel="00636FDF">
          <w:rPr>
            <w:rFonts w:cs="Times New Roman"/>
            <w:szCs w:val="24"/>
          </w:rPr>
          <w:delText>2</w:delText>
        </w:r>
      </w:del>
      <w:ins w:id="732" w:author="Natalia" w:date="2018-05-15T09:59:00Z">
        <w:r w:rsidR="00636FDF">
          <w:rPr>
            <w:rFonts w:cs="Times New Roman"/>
            <w:szCs w:val="24"/>
          </w:rPr>
          <w:t>3</w:t>
        </w:r>
      </w:ins>
      <w:r w:rsidRPr="00FD53DD">
        <w:rPr>
          <w:rFonts w:cs="Times New Roman"/>
          <w:szCs w:val="24"/>
        </w:rPr>
        <w:t>-</w:t>
      </w:r>
      <w:ins w:id="733" w:author="Natalia" w:date="2018-05-15T09:58:00Z">
        <w:r w:rsidR="00636FDF">
          <w:rPr>
            <w:rFonts w:cs="Times New Roman"/>
            <w:szCs w:val="24"/>
          </w:rPr>
          <w:t>5</w:t>
        </w:r>
      </w:ins>
      <w:del w:id="734" w:author="Natalia" w:date="2018-05-15T09:58:00Z">
        <w:r w:rsidRPr="00FD53DD" w:rsidDel="00636FDF">
          <w:rPr>
            <w:rFonts w:cs="Times New Roman"/>
            <w:szCs w:val="24"/>
          </w:rPr>
          <w:delText>9</w:delText>
        </w:r>
      </w:del>
      <w:r w:rsidRPr="00FD53DD">
        <w:rPr>
          <w:rFonts w:cs="Times New Roman"/>
          <w:szCs w:val="24"/>
        </w:rPr>
        <w:t xml:space="preserve"> budżetu</w:t>
      </w:r>
      <w:r w:rsidR="00E01A66">
        <w:rPr>
          <w:rFonts w:cs="Times New Roman"/>
          <w:szCs w:val="24"/>
        </w:rPr>
        <w:t xml:space="preserve"> </w:t>
      </w:r>
      <w:r w:rsidR="00E01A66" w:rsidRPr="006873BC">
        <w:rPr>
          <w:rFonts w:cs="Times New Roman"/>
          <w:szCs w:val="24"/>
        </w:rPr>
        <w:t>działania</w:t>
      </w:r>
      <w:r w:rsidRPr="006873BC">
        <w:rPr>
          <w:rFonts w:cs="Times New Roman"/>
          <w:szCs w:val="24"/>
        </w:rPr>
        <w:t xml:space="preserve">), </w:t>
      </w:r>
      <w:del w:id="735" w:author="Natalia" w:date="2018-05-15T09:59:00Z">
        <w:r w:rsidRPr="006873BC" w:rsidDel="00636FDF">
          <w:rPr>
            <w:rFonts w:cs="Times New Roman"/>
            <w:szCs w:val="24"/>
          </w:rPr>
          <w:delText>których</w:delText>
        </w:r>
        <w:r w:rsidRPr="00FD53DD" w:rsidDel="00636FDF">
          <w:rPr>
            <w:rFonts w:cs="Times New Roman"/>
            <w:szCs w:val="24"/>
          </w:rPr>
          <w:delText xml:space="preserve"> koszt został oszacowany w poniższym budżecie oceni</w:delText>
        </w:r>
      </w:del>
      <w:ins w:id="736" w:author="Natalia" w:date="2018-05-15T09:59:00Z">
        <w:r w:rsidR="00636FDF">
          <w:rPr>
            <w:rFonts w:cs="Times New Roman"/>
            <w:szCs w:val="24"/>
          </w:rPr>
          <w:t xml:space="preserve"> </w:t>
        </w:r>
      </w:ins>
      <w:r w:rsidRPr="00FD53DD">
        <w:rPr>
          <w:rFonts w:cs="Times New Roman"/>
          <w:szCs w:val="24"/>
        </w:rPr>
        <w:t xml:space="preserve"> </w:t>
      </w:r>
      <w:ins w:id="737" w:author="Natalia" w:date="2018-05-15T09:59:00Z">
        <w:r w:rsidR="00636FDF" w:rsidRPr="00636FDF">
          <w:rPr>
            <w:rFonts w:cs="Times New Roman"/>
            <w:szCs w:val="24"/>
          </w:rPr>
          <w:t xml:space="preserve">oraz w oparciu o bezpośrednie uczestnictwo w różnych formach wsparcia wspólnie z adeptami ART - ocenią ich </w:t>
        </w:r>
      </w:ins>
      <w:r w:rsidRPr="00FD53DD">
        <w:rPr>
          <w:rFonts w:cs="Times New Roman"/>
          <w:szCs w:val="24"/>
        </w:rPr>
        <w:t xml:space="preserve">możliwości intelektualne, osobowościowe i uzdolnienia </w:t>
      </w:r>
      <w:del w:id="738" w:author="Natalia" w:date="2018-05-16T15:48:00Z">
        <w:r w:rsidRPr="00FD53DD" w:rsidDel="00E1418C">
          <w:rPr>
            <w:rFonts w:cs="Times New Roman"/>
            <w:szCs w:val="24"/>
          </w:rPr>
          <w:delText>specjalne</w:delText>
        </w:r>
      </w:del>
      <w:del w:id="739" w:author="Natalia" w:date="2018-05-15T09:59:00Z">
        <w:r w:rsidRPr="00FD53DD" w:rsidDel="00636FDF">
          <w:rPr>
            <w:rFonts w:cs="Times New Roman"/>
            <w:szCs w:val="24"/>
          </w:rPr>
          <w:delText xml:space="preserve"> adeptów ART</w:delText>
        </w:r>
      </w:del>
      <w:ins w:id="740" w:author="Natalia" w:date="2018-05-16T15:48:00Z">
        <w:r w:rsidR="00E1418C" w:rsidRPr="00FD53DD">
          <w:rPr>
            <w:rFonts w:cs="Times New Roman"/>
            <w:szCs w:val="24"/>
          </w:rPr>
          <w:t>specjalne</w:t>
        </w:r>
      </w:ins>
      <w:ins w:id="741" w:author="Natalia" w:date="2018-05-15T09:59:00Z">
        <w:r w:rsidR="00636FDF">
          <w:rPr>
            <w:rFonts w:cs="Times New Roman"/>
            <w:szCs w:val="24"/>
          </w:rPr>
          <w:t>.</w:t>
        </w:r>
      </w:ins>
      <w:del w:id="742" w:author="Natalia" w:date="2018-05-15T09:59:00Z">
        <w:r w:rsidRPr="00FD53DD" w:rsidDel="00636FDF">
          <w:rPr>
            <w:rFonts w:cs="Times New Roman"/>
            <w:szCs w:val="24"/>
          </w:rPr>
          <w:delText>.</w:delText>
        </w:r>
      </w:del>
    </w:p>
    <w:p w14:paraId="1C7EE14A" w14:textId="77777777" w:rsidR="004E2B71" w:rsidRPr="00FD53DD" w:rsidRDefault="004E2B71" w:rsidP="004E2B71">
      <w:pPr>
        <w:pStyle w:val="Akapitzlist"/>
        <w:numPr>
          <w:ilvl w:val="0"/>
          <w:numId w:val="161"/>
        </w:numPr>
        <w:spacing w:before="120" w:after="120" w:line="380" w:lineRule="atLeast"/>
        <w:rPr>
          <w:rFonts w:cs="Times New Roman"/>
          <w:szCs w:val="24"/>
        </w:rPr>
      </w:pPr>
      <w:r w:rsidRPr="00FD53DD">
        <w:rPr>
          <w:rFonts w:cs="Times New Roman"/>
          <w:szCs w:val="24"/>
        </w:rPr>
        <w:t xml:space="preserve">Przyjęcie do Akademii. Z uwagi na </w:t>
      </w:r>
      <w:ins w:id="743" w:author="Natalia" w:date="2018-05-15T10:00:00Z">
        <w:r w:rsidR="00636FDF">
          <w:rPr>
            <w:rFonts w:cs="Times New Roman"/>
            <w:szCs w:val="24"/>
          </w:rPr>
          <w:t xml:space="preserve">główny </w:t>
        </w:r>
      </w:ins>
      <w:r w:rsidRPr="00FD53DD">
        <w:rPr>
          <w:rFonts w:cs="Times New Roman"/>
          <w:szCs w:val="24"/>
        </w:rPr>
        <w:t xml:space="preserve">cel </w:t>
      </w:r>
      <w:del w:id="744" w:author="Natalia" w:date="2018-05-15T10:00:00Z">
        <w:r w:rsidRPr="00FD53DD" w:rsidDel="00636FDF">
          <w:rPr>
            <w:rFonts w:cs="Times New Roman"/>
            <w:szCs w:val="24"/>
          </w:rPr>
          <w:delText>jaki został przyjęty</w:delText>
        </w:r>
      </w:del>
      <w:ins w:id="745" w:author="Natalia" w:date="2018-05-15T10:00:00Z">
        <w:r w:rsidR="00636FDF">
          <w:rPr>
            <w:rFonts w:cs="Times New Roman"/>
            <w:szCs w:val="24"/>
          </w:rPr>
          <w:t xml:space="preserve"> Modelu</w:t>
        </w:r>
      </w:ins>
      <w:r w:rsidRPr="00FD53DD">
        <w:rPr>
          <w:rFonts w:cs="Times New Roman"/>
          <w:szCs w:val="24"/>
        </w:rPr>
        <w:t xml:space="preserve">, warto podkreślić i </w:t>
      </w:r>
      <w:del w:id="746" w:author="Natalia" w:date="2018-05-15T10:00:00Z">
        <w:r w:rsidRPr="00FD53DD" w:rsidDel="00636FDF">
          <w:rPr>
            <w:rFonts w:cs="Times New Roman"/>
            <w:szCs w:val="24"/>
          </w:rPr>
          <w:delText xml:space="preserve">uzmysłowić </w:delText>
        </w:r>
      </w:del>
      <w:ins w:id="747" w:author="Natalia" w:date="2018-05-15T10:00:00Z">
        <w:r w:rsidR="00636FDF">
          <w:rPr>
            <w:rFonts w:cs="Times New Roman"/>
            <w:szCs w:val="24"/>
          </w:rPr>
          <w:t>uświadomić</w:t>
        </w:r>
        <w:r w:rsidR="00636FDF" w:rsidRPr="00FD53DD">
          <w:rPr>
            <w:rFonts w:cs="Times New Roman"/>
            <w:szCs w:val="24"/>
          </w:rPr>
          <w:t xml:space="preserve"> </w:t>
        </w:r>
      </w:ins>
      <w:r w:rsidR="00F60C11" w:rsidRPr="00FD53DD">
        <w:rPr>
          <w:rFonts w:cs="Times New Roman"/>
          <w:szCs w:val="24"/>
        </w:rPr>
        <w:t>dzieciom, że</w:t>
      </w:r>
      <w:r w:rsidRPr="00FD53DD">
        <w:rPr>
          <w:rFonts w:cs="Times New Roman"/>
          <w:szCs w:val="24"/>
        </w:rPr>
        <w:t xml:space="preserve"> </w:t>
      </w:r>
      <w:ins w:id="748" w:author="Natalia" w:date="2018-05-15T10:00:00Z">
        <w:r w:rsidR="00F33116" w:rsidRPr="00F33116">
          <w:rPr>
            <w:rFonts w:cs="Times New Roman"/>
            <w:szCs w:val="24"/>
          </w:rPr>
          <w:t xml:space="preserve">poprzez przynależność do Akademii </w:t>
        </w:r>
      </w:ins>
      <w:r w:rsidRPr="00FD53DD">
        <w:rPr>
          <w:rFonts w:cs="Times New Roman"/>
          <w:szCs w:val="24"/>
        </w:rPr>
        <w:t>uczestniczą w czymś wielkim i ważnym, co stanowić może dla nich przepustkę do lepszego życia</w:t>
      </w:r>
      <w:ins w:id="749" w:author="Natalia" w:date="2018-05-15T10:00:00Z">
        <w:r w:rsidR="00F33116">
          <w:rPr>
            <w:rFonts w:cs="Times New Roman"/>
            <w:szCs w:val="24"/>
          </w:rPr>
          <w:t xml:space="preserve">. </w:t>
        </w:r>
      </w:ins>
      <w:del w:id="750" w:author="Natalia" w:date="2018-05-15T10:00:00Z">
        <w:r w:rsidRPr="00FD53DD" w:rsidDel="00F33116">
          <w:rPr>
            <w:rFonts w:cs="Times New Roman"/>
            <w:szCs w:val="24"/>
          </w:rPr>
          <w:delText xml:space="preserve">, </w:delText>
        </w:r>
      </w:del>
      <w:del w:id="751" w:author="Natalia" w:date="2018-05-15T10:01:00Z">
        <w:r w:rsidRPr="00FD53DD" w:rsidDel="00F33116">
          <w:rPr>
            <w:rFonts w:cs="Times New Roman"/>
            <w:szCs w:val="24"/>
          </w:rPr>
          <w:delText>d</w:delText>
        </w:r>
      </w:del>
      <w:ins w:id="752" w:author="Natalia" w:date="2018-05-15T10:01:00Z">
        <w:r w:rsidR="00F33116">
          <w:rPr>
            <w:rFonts w:cs="Times New Roman"/>
            <w:szCs w:val="24"/>
          </w:rPr>
          <w:t>D</w:t>
        </w:r>
      </w:ins>
      <w:r w:rsidRPr="00FD53DD">
        <w:rPr>
          <w:rFonts w:cs="Times New Roman"/>
          <w:szCs w:val="24"/>
        </w:rPr>
        <w:t xml:space="preserve">latego też warto </w:t>
      </w:r>
      <w:r w:rsidR="00F60C11" w:rsidRPr="00FD53DD">
        <w:rPr>
          <w:rFonts w:cs="Times New Roman"/>
          <w:szCs w:val="24"/>
        </w:rPr>
        <w:t>zadbać o</w:t>
      </w:r>
      <w:r w:rsidRPr="00FD53DD">
        <w:rPr>
          <w:rFonts w:cs="Times New Roman"/>
          <w:szCs w:val="24"/>
        </w:rPr>
        <w:t xml:space="preserve"> stosowną oprawę tego wydarzenia jakim jest przyjęcie do ART (patrz: załącznik nr 2 str. </w:t>
      </w:r>
      <w:r w:rsidR="00F60C11" w:rsidRPr="00FD53DD">
        <w:rPr>
          <w:rFonts w:cs="Times New Roman"/>
          <w:szCs w:val="24"/>
        </w:rPr>
        <w:t>13)</w:t>
      </w:r>
      <w:ins w:id="753" w:author="Natalia" w:date="2018-05-15T10:01:00Z">
        <w:r w:rsidR="00F33116">
          <w:rPr>
            <w:rFonts w:cs="Times New Roman"/>
            <w:szCs w:val="24"/>
          </w:rPr>
          <w:t>.</w:t>
        </w:r>
      </w:ins>
    </w:p>
    <w:p w14:paraId="4A958C74" w14:textId="77777777" w:rsidR="004E2B71" w:rsidRPr="00FD53DD" w:rsidRDefault="004E2B71" w:rsidP="004E2B71">
      <w:pPr>
        <w:pStyle w:val="Akapitzlist"/>
        <w:numPr>
          <w:ilvl w:val="0"/>
          <w:numId w:val="161"/>
        </w:numPr>
        <w:spacing w:before="120" w:after="120" w:line="380" w:lineRule="atLeast"/>
        <w:rPr>
          <w:rFonts w:cs="Times New Roman"/>
          <w:szCs w:val="24"/>
        </w:rPr>
      </w:pPr>
      <w:r w:rsidRPr="00FD53DD">
        <w:rPr>
          <w:rFonts w:cs="Times New Roman"/>
          <w:szCs w:val="24"/>
        </w:rPr>
        <w:t xml:space="preserve">Opracowanie Indywidualnych </w:t>
      </w:r>
      <w:del w:id="754" w:author="Natalia" w:date="2018-05-15T10:01:00Z">
        <w:r w:rsidRPr="00FD53DD" w:rsidDel="00F33116">
          <w:rPr>
            <w:rFonts w:cs="Times New Roman"/>
            <w:szCs w:val="24"/>
          </w:rPr>
          <w:delText xml:space="preserve">Programów </w:delText>
        </w:r>
      </w:del>
      <w:ins w:id="755" w:author="Natalia" w:date="2018-05-16T15:48:00Z">
        <w:r w:rsidR="00E1418C">
          <w:rPr>
            <w:rFonts w:cs="Times New Roman"/>
            <w:szCs w:val="24"/>
          </w:rPr>
          <w:t>Ścieżek</w:t>
        </w:r>
      </w:ins>
      <w:ins w:id="756" w:author="Natalia" w:date="2018-05-15T10:01:00Z">
        <w:r w:rsidR="00F33116" w:rsidRPr="00FD53DD">
          <w:rPr>
            <w:rFonts w:cs="Times New Roman"/>
            <w:szCs w:val="24"/>
          </w:rPr>
          <w:t xml:space="preserve"> </w:t>
        </w:r>
      </w:ins>
      <w:r w:rsidRPr="00FD53DD">
        <w:rPr>
          <w:rFonts w:cs="Times New Roman"/>
          <w:szCs w:val="24"/>
        </w:rPr>
        <w:t xml:space="preserve">Rozwoju Dziecka. Specjaliści, </w:t>
      </w:r>
      <w:ins w:id="757" w:author="Natalia" w:date="2018-05-15T10:01:00Z">
        <w:r w:rsidR="00F33116" w:rsidRPr="00F33116">
          <w:rPr>
            <w:rFonts w:cs="Times New Roman"/>
            <w:szCs w:val="24"/>
          </w:rPr>
          <w:t xml:space="preserve">– psycholodzy we współpracy z mentorem ds. rozwoju dzieci i młodzieży oraz innymi profesjonalistami zaangażowanymi w proces wsparcia dziecka i rodziny (z resortu zdrowia, edukacji i pomocy społecznej), opracują IŚRD działając </w:t>
        </w:r>
      </w:ins>
      <w:del w:id="758" w:author="Natalia" w:date="2018-05-15T10:01:00Z">
        <w:r w:rsidRPr="00FD53DD" w:rsidDel="00F33116">
          <w:rPr>
            <w:rFonts w:cs="Times New Roman"/>
            <w:szCs w:val="24"/>
          </w:rPr>
          <w:delText xml:space="preserve">którzy opracowują IPRD działać będą </w:delText>
        </w:r>
      </w:del>
      <w:r w:rsidRPr="00FD53DD">
        <w:rPr>
          <w:rFonts w:cs="Times New Roman"/>
          <w:szCs w:val="24"/>
        </w:rPr>
        <w:t xml:space="preserve">według schematu przedstawionego w </w:t>
      </w:r>
      <w:r w:rsidR="00C022F7">
        <w:rPr>
          <w:rFonts w:cs="Times New Roman"/>
          <w:szCs w:val="24"/>
        </w:rPr>
        <w:t>M</w:t>
      </w:r>
      <w:r w:rsidR="00C022F7" w:rsidRPr="00FD53DD">
        <w:rPr>
          <w:rFonts w:cs="Times New Roman"/>
          <w:szCs w:val="24"/>
        </w:rPr>
        <w:t>odelu (załącznik</w:t>
      </w:r>
      <w:r w:rsidRPr="00FD53DD">
        <w:rPr>
          <w:rFonts w:cs="Times New Roman"/>
          <w:szCs w:val="24"/>
        </w:rPr>
        <w:t xml:space="preserve"> nr 2 D załącznik</w:t>
      </w:r>
      <w:del w:id="759" w:author="Natalia" w:date="2018-05-15T10:02:00Z">
        <w:r w:rsidRPr="00FD53DD" w:rsidDel="00F33116">
          <w:rPr>
            <w:rFonts w:cs="Times New Roman"/>
            <w:szCs w:val="24"/>
          </w:rPr>
          <w:delText>a</w:delText>
        </w:r>
      </w:del>
      <w:r w:rsidRPr="00FD53DD">
        <w:rPr>
          <w:rFonts w:cs="Times New Roman"/>
          <w:szCs w:val="24"/>
        </w:rPr>
        <w:t xml:space="preserve"> nr 2, oraz na stronie 15 załącznika nr 2</w:t>
      </w:r>
      <w:del w:id="760" w:author="Natalia" w:date="2018-05-15T10:02:00Z">
        <w:r w:rsidRPr="00FD53DD" w:rsidDel="00F33116">
          <w:rPr>
            <w:rFonts w:cs="Times New Roman"/>
            <w:szCs w:val="24"/>
          </w:rPr>
          <w:delText xml:space="preserve">). </w:delText>
        </w:r>
      </w:del>
      <w:ins w:id="761" w:author="Natalia" w:date="2018-05-15T10:02:00Z">
        <w:r w:rsidR="00F33116">
          <w:rPr>
            <w:rFonts w:cs="Times New Roman"/>
            <w:szCs w:val="24"/>
          </w:rPr>
          <w:t>,</w:t>
        </w:r>
        <w:r w:rsidR="00F33116" w:rsidRPr="00FD53DD">
          <w:rPr>
            <w:rFonts w:cs="Times New Roman"/>
            <w:szCs w:val="24"/>
          </w:rPr>
          <w:t xml:space="preserve"> </w:t>
        </w:r>
      </w:ins>
      <w:del w:id="762" w:author="Natalia" w:date="2018-05-15T10:02:00Z">
        <w:r w:rsidRPr="00FD53DD" w:rsidDel="00F33116">
          <w:rPr>
            <w:rFonts w:cs="Times New Roman"/>
            <w:szCs w:val="24"/>
          </w:rPr>
          <w:delText xml:space="preserve">Jednorazowe opracowanie IPRD należeć będzie do trzech specjalistów: psychologa, doradcy zawodowego i pedagoga, którzy podzielą swą pracę według potrzeb danego dziecka, jednak w wymiarze nie większym niż 300 godzin na opracowanie wszystkich IPRD ( </w:delText>
        </w:r>
      </w:del>
      <w:ins w:id="763" w:author="Natalia" w:date="2018-05-15T10:02:00Z">
        <w:r w:rsidR="00F33116">
          <w:rPr>
            <w:rFonts w:cs="Times New Roman"/>
            <w:szCs w:val="24"/>
          </w:rPr>
          <w:t xml:space="preserve"> </w:t>
        </w:r>
      </w:ins>
      <w:r w:rsidRPr="00FD53DD">
        <w:rPr>
          <w:rFonts w:cs="Times New Roman"/>
          <w:szCs w:val="24"/>
        </w:rPr>
        <w:t xml:space="preserve">patrz: pkt. </w:t>
      </w:r>
      <w:del w:id="764" w:author="Natalia" w:date="2018-05-15T10:03:00Z">
        <w:r w:rsidRPr="00FD53DD" w:rsidDel="00F33116">
          <w:rPr>
            <w:rFonts w:cs="Times New Roman"/>
            <w:szCs w:val="24"/>
          </w:rPr>
          <w:delText xml:space="preserve">19 </w:delText>
        </w:r>
      </w:del>
      <w:ins w:id="765" w:author="Natalia" w:date="2018-05-15T10:03:00Z">
        <w:r w:rsidR="00F33116">
          <w:rPr>
            <w:rFonts w:cs="Times New Roman"/>
            <w:szCs w:val="24"/>
          </w:rPr>
          <w:t>6</w:t>
        </w:r>
      </w:ins>
      <w:ins w:id="766" w:author="Natalia" w:date="2018-05-11T14:37:00Z">
        <w:r w:rsidR="00553DFB">
          <w:rPr>
            <w:rFonts w:cs="Times New Roman"/>
            <w:szCs w:val="24"/>
          </w:rPr>
          <w:t xml:space="preserve"> </w:t>
        </w:r>
      </w:ins>
      <w:r w:rsidRPr="00FD53DD">
        <w:rPr>
          <w:rFonts w:cs="Times New Roman"/>
          <w:szCs w:val="24"/>
        </w:rPr>
        <w:t>budżetu ART)</w:t>
      </w:r>
      <w:ins w:id="767" w:author="Natalia" w:date="2018-05-15T10:03:00Z">
        <w:r w:rsidR="00F33116">
          <w:rPr>
            <w:rFonts w:cs="Times New Roman"/>
            <w:szCs w:val="24"/>
          </w:rPr>
          <w:t>.</w:t>
        </w:r>
      </w:ins>
    </w:p>
    <w:p w14:paraId="663A1D4C" w14:textId="77777777" w:rsidR="00F33116" w:rsidRDefault="00F33116" w:rsidP="00F33116">
      <w:pPr>
        <w:pStyle w:val="Akapitzlist"/>
        <w:numPr>
          <w:ilvl w:val="0"/>
          <w:numId w:val="161"/>
        </w:numPr>
        <w:spacing w:before="120" w:after="120" w:line="380" w:lineRule="atLeast"/>
        <w:rPr>
          <w:ins w:id="768" w:author="Natalia" w:date="2018-05-15T10:03:00Z"/>
          <w:rFonts w:cs="Times New Roman"/>
          <w:szCs w:val="24"/>
        </w:rPr>
      </w:pPr>
      <w:ins w:id="769" w:author="Natalia" w:date="2018-05-15T10:03:00Z">
        <w:r>
          <w:rPr>
            <w:rFonts w:cs="Times New Roman"/>
            <w:szCs w:val="24"/>
          </w:rPr>
          <w:t>Specjalistyczna pomoc psychologiczna – rozwojowa i terapeutyczna.</w:t>
        </w:r>
      </w:ins>
    </w:p>
    <w:p w14:paraId="5E82E0AC" w14:textId="77777777" w:rsidR="00F33116" w:rsidRPr="00F33116" w:rsidRDefault="00F33116">
      <w:pPr>
        <w:pStyle w:val="Akapitzlist"/>
        <w:spacing w:before="120" w:after="120" w:line="380" w:lineRule="atLeast"/>
        <w:rPr>
          <w:ins w:id="770" w:author="Natalia" w:date="2018-05-15T10:03:00Z"/>
          <w:rFonts w:cs="Times New Roman"/>
          <w:szCs w:val="24"/>
        </w:rPr>
        <w:pPrChange w:id="771" w:author="Natalia" w:date="2018-05-15T10:03:00Z">
          <w:pPr>
            <w:pStyle w:val="Akapitzlist"/>
            <w:numPr>
              <w:numId w:val="161"/>
            </w:numPr>
            <w:spacing w:before="120" w:after="120" w:line="380" w:lineRule="atLeast"/>
            <w:ind w:hanging="360"/>
          </w:pPr>
        </w:pPrChange>
      </w:pPr>
      <w:ins w:id="772" w:author="Natalia" w:date="2018-05-15T10:03:00Z">
        <w:r>
          <w:rPr>
            <w:rFonts w:cs="Times New Roman"/>
            <w:szCs w:val="24"/>
          </w:rPr>
          <w:t>Zakres wsparcia psychologicznego uzależniony będzie od</w:t>
        </w:r>
        <w:r w:rsidRPr="00FD53DD">
          <w:rPr>
            <w:rFonts w:cs="Times New Roman"/>
            <w:szCs w:val="24"/>
          </w:rPr>
          <w:t xml:space="preserve"> potrzeb danego dziecka</w:t>
        </w:r>
        <w:r>
          <w:rPr>
            <w:rFonts w:cs="Times New Roman"/>
            <w:szCs w:val="24"/>
          </w:rPr>
          <w:t xml:space="preserve"> (średnio 10 godzin/osobę)</w:t>
        </w:r>
        <w:r w:rsidRPr="00FD53DD">
          <w:rPr>
            <w:rFonts w:cs="Times New Roman"/>
            <w:szCs w:val="24"/>
          </w:rPr>
          <w:t xml:space="preserve"> jednak w wymiarze nie większym niż 300 godzin </w:t>
        </w:r>
        <w:r>
          <w:rPr>
            <w:rFonts w:cs="Times New Roman"/>
            <w:szCs w:val="24"/>
          </w:rPr>
          <w:t>ogółem</w:t>
        </w:r>
        <w:r w:rsidRPr="00FD53DD">
          <w:rPr>
            <w:rFonts w:cs="Times New Roman"/>
            <w:szCs w:val="24"/>
          </w:rPr>
          <w:t xml:space="preserve"> (patrz: pkt. </w:t>
        </w:r>
        <w:r>
          <w:rPr>
            <w:rFonts w:cs="Times New Roman"/>
            <w:szCs w:val="24"/>
          </w:rPr>
          <w:t>2</w:t>
        </w:r>
        <w:r w:rsidRPr="00FD53DD">
          <w:rPr>
            <w:rFonts w:cs="Times New Roman"/>
            <w:szCs w:val="24"/>
          </w:rPr>
          <w:t xml:space="preserve"> budżetu ART)</w:t>
        </w:r>
        <w:r>
          <w:rPr>
            <w:rFonts w:cs="Times New Roman"/>
            <w:szCs w:val="24"/>
          </w:rPr>
          <w:t>.</w:t>
        </w:r>
        <w:r w:rsidRPr="00A10A66">
          <w:rPr>
            <w:rFonts w:cs="Times New Roman"/>
            <w:szCs w:val="24"/>
          </w:rPr>
          <w:t xml:space="preserve"> </w:t>
        </w:r>
        <w:r>
          <w:rPr>
            <w:rFonts w:cs="Times New Roman"/>
            <w:szCs w:val="24"/>
          </w:rPr>
          <w:t>Obejmie (w oparciu o dokonaną diagnozę i IŚRD) stymulowanie poznawcze dzieci, inspirowanie do działań rozwijających potencjały, motywowanie do pokonywania barier – edukacyjnych, społecznych, innych oraz podtrzymywanie zdobytych osiągnięć, wsparcie terapeutyczne - w przypadku problemów osobistych, rodzinnych, szkolnych, rówieśniczych.</w:t>
        </w:r>
      </w:ins>
    </w:p>
    <w:p w14:paraId="5DF20E2F" w14:textId="77777777" w:rsidR="004E2B71" w:rsidRPr="00FD53DD" w:rsidRDefault="004E2B71" w:rsidP="009F1DC7">
      <w:pPr>
        <w:pStyle w:val="Akapitzlist"/>
        <w:numPr>
          <w:ilvl w:val="0"/>
          <w:numId w:val="161"/>
        </w:numPr>
        <w:spacing w:before="120" w:after="120" w:line="380" w:lineRule="atLeast"/>
        <w:rPr>
          <w:rFonts w:cs="Times New Roman"/>
          <w:szCs w:val="24"/>
        </w:rPr>
      </w:pPr>
      <w:r w:rsidRPr="00FD53DD">
        <w:rPr>
          <w:rFonts w:cs="Times New Roman"/>
          <w:szCs w:val="24"/>
        </w:rPr>
        <w:t>Organizacja weekendowych laboratoriów.  To otwarta, pod względem zawartości merytorycznej propozycja</w:t>
      </w:r>
      <w:ins w:id="773" w:author="Brzoza-Plichta Natalia" w:date="2018-05-15T12:08:00Z">
        <w:r w:rsidR="009F1DC7" w:rsidRPr="009F1DC7">
          <w:t xml:space="preserve"> </w:t>
        </w:r>
        <w:r w:rsidR="009F1DC7" w:rsidRPr="009F1DC7">
          <w:rPr>
            <w:rFonts w:cs="Times New Roman"/>
            <w:szCs w:val="24"/>
          </w:rPr>
          <w:t xml:space="preserve">obejmująca weekendowe </w:t>
        </w:r>
      </w:ins>
      <w:del w:id="774" w:author="Brzoza-Plichta Natalia" w:date="2018-05-15T12:08:00Z">
        <w:r w:rsidRPr="00FD53DD" w:rsidDel="009F1DC7">
          <w:rPr>
            <w:rFonts w:cs="Times New Roman"/>
            <w:szCs w:val="24"/>
          </w:rPr>
          <w:delText xml:space="preserve">, która dotyczy weekendowych </w:delText>
        </w:r>
      </w:del>
      <w:r w:rsidRPr="00FD53DD">
        <w:rPr>
          <w:rFonts w:cs="Times New Roman"/>
          <w:szCs w:val="24"/>
        </w:rPr>
        <w:t>3-</w:t>
      </w:r>
      <w:del w:id="775" w:author="Brzoza-Plichta Natalia" w:date="2018-05-15T12:08:00Z">
        <w:r w:rsidRPr="00FD53DD" w:rsidDel="009F1DC7">
          <w:rPr>
            <w:rFonts w:cs="Times New Roman"/>
            <w:szCs w:val="24"/>
          </w:rPr>
          <w:delText xml:space="preserve">godzinnych </w:delText>
        </w:r>
      </w:del>
      <w:ins w:id="776" w:author="Brzoza-Plichta Natalia" w:date="2018-05-15T12:08:00Z">
        <w:r w:rsidR="009F1DC7" w:rsidRPr="00FD53DD">
          <w:rPr>
            <w:rFonts w:cs="Times New Roman"/>
            <w:szCs w:val="24"/>
          </w:rPr>
          <w:t>godzinn</w:t>
        </w:r>
        <w:r w:rsidR="009F1DC7">
          <w:rPr>
            <w:rFonts w:cs="Times New Roman"/>
            <w:szCs w:val="24"/>
          </w:rPr>
          <w:t>e</w:t>
        </w:r>
        <w:r w:rsidR="009F1DC7" w:rsidRPr="00FD53DD">
          <w:rPr>
            <w:rFonts w:cs="Times New Roman"/>
            <w:szCs w:val="24"/>
          </w:rPr>
          <w:t xml:space="preserve"> </w:t>
        </w:r>
      </w:ins>
      <w:r w:rsidRPr="00FD53DD">
        <w:rPr>
          <w:rFonts w:cs="Times New Roman"/>
          <w:szCs w:val="24"/>
        </w:rPr>
        <w:t>spotka</w:t>
      </w:r>
      <w:ins w:id="777" w:author="Brzoza-Plichta Natalia" w:date="2018-05-15T12:08:00Z">
        <w:r w:rsidR="009F1DC7">
          <w:rPr>
            <w:rFonts w:cs="Times New Roman"/>
            <w:szCs w:val="24"/>
          </w:rPr>
          <w:t>nia</w:t>
        </w:r>
      </w:ins>
      <w:del w:id="778" w:author="Brzoza-Plichta Natalia" w:date="2018-05-15T12:08:00Z">
        <w:r w:rsidRPr="00FD53DD" w:rsidDel="009F1DC7">
          <w:rPr>
            <w:rFonts w:cs="Times New Roman"/>
            <w:szCs w:val="24"/>
          </w:rPr>
          <w:delText>ń</w:delText>
        </w:r>
      </w:del>
      <w:r w:rsidRPr="00FD53DD">
        <w:rPr>
          <w:rFonts w:cs="Times New Roman"/>
          <w:szCs w:val="24"/>
        </w:rPr>
        <w:t xml:space="preserve"> ze specjalistami różnych dziedzin, którzy będą przybliżać uczestnikom tajniki uprawianych przez nich dyscyplin naukowych czy artystycznych. W zależności od możliwości i efektów zabiegów mentora spotkania te będą odbywać się w wynajmowanej sali, użyczonej przez np. wyższą szkołę, przedsiębiorcę czy innego właściciela obiektu</w:t>
      </w:r>
      <w:del w:id="779" w:author="Brzoza-Plichta Natalia" w:date="2018-05-15T12:10:00Z">
        <w:r w:rsidRPr="00FD53DD" w:rsidDel="009F1DC7">
          <w:rPr>
            <w:rFonts w:cs="Times New Roman"/>
            <w:szCs w:val="24"/>
          </w:rPr>
          <w:delText>.</w:delText>
        </w:r>
        <w:r w:rsidRPr="00FD53DD" w:rsidDel="009F1DC7">
          <w:rPr>
            <w:rFonts w:cs="Times New Roman"/>
            <w:color w:val="0000FF"/>
            <w:szCs w:val="24"/>
          </w:rPr>
          <w:delText xml:space="preserve"> </w:delText>
        </w:r>
      </w:del>
      <w:ins w:id="780" w:author="Brzoza-Plichta Natalia" w:date="2018-05-15T12:10:00Z">
        <w:r w:rsidR="009F1DC7">
          <w:rPr>
            <w:rFonts w:cs="Times New Roman"/>
            <w:szCs w:val="24"/>
          </w:rPr>
          <w:t xml:space="preserve"> </w:t>
        </w:r>
      </w:ins>
      <w:del w:id="781" w:author="Brzoza-Plichta Natalia" w:date="2018-05-15T12:10:00Z">
        <w:r w:rsidRPr="00FD53DD" w:rsidDel="009F1DC7">
          <w:rPr>
            <w:rFonts w:cs="Times New Roman"/>
            <w:szCs w:val="24"/>
          </w:rPr>
          <w:delText xml:space="preserve">Jednak miejsca w których będą odbywać się weekendowe laboratoria jak i inne zajęcia w ramach ART będą </w:delText>
        </w:r>
      </w:del>
      <w:r w:rsidRPr="00FD53DD">
        <w:rPr>
          <w:rFonts w:cs="Times New Roman"/>
          <w:szCs w:val="24"/>
        </w:rPr>
        <w:t xml:space="preserve">dostępne dla osób z niepełnosprawnościami. </w:t>
      </w:r>
      <w:ins w:id="782" w:author="Brzoza-Plichta Natalia" w:date="2018-05-15T12:10:00Z">
        <w:r w:rsidR="009F1DC7" w:rsidRPr="009F1DC7">
          <w:rPr>
            <w:rFonts w:cs="Times New Roman"/>
            <w:szCs w:val="24"/>
          </w:rPr>
          <w:t xml:space="preserve">Prowadzącymi </w:t>
        </w:r>
        <w:r w:rsidR="009F1DC7">
          <w:rPr>
            <w:rFonts w:cs="Times New Roman"/>
            <w:szCs w:val="24"/>
          </w:rPr>
          <w:t xml:space="preserve">weekendowe </w:t>
        </w:r>
      </w:ins>
      <w:del w:id="783" w:author="Brzoza-Plichta Natalia" w:date="2018-05-15T12:10:00Z">
        <w:r w:rsidRPr="00FD53DD" w:rsidDel="009F1DC7">
          <w:rPr>
            <w:rFonts w:cs="Times New Roman"/>
            <w:szCs w:val="24"/>
          </w:rPr>
          <w:delText xml:space="preserve">Prowadzącym takie </w:delText>
        </w:r>
      </w:del>
      <w:r w:rsidRPr="00FD53DD">
        <w:rPr>
          <w:rFonts w:cs="Times New Roman"/>
          <w:szCs w:val="24"/>
        </w:rPr>
        <w:t xml:space="preserve">laboratoria mogą być studenci, młodzi </w:t>
      </w:r>
      <w:del w:id="784" w:author="Natalia" w:date="2018-05-16T15:48:00Z">
        <w:r w:rsidRPr="00FD53DD" w:rsidDel="00E1418C">
          <w:rPr>
            <w:rFonts w:cs="Times New Roman"/>
            <w:szCs w:val="24"/>
          </w:rPr>
          <w:delText>naukowcy,</w:delText>
        </w:r>
      </w:del>
      <w:ins w:id="785" w:author="Natalia" w:date="2018-05-16T15:48:00Z">
        <w:r w:rsidR="00E1418C" w:rsidRPr="00FD53DD">
          <w:rPr>
            <w:rFonts w:cs="Times New Roman"/>
            <w:szCs w:val="24"/>
          </w:rPr>
          <w:t>naukowcy</w:t>
        </w:r>
      </w:ins>
      <w:r w:rsidRPr="00FD53DD">
        <w:rPr>
          <w:rFonts w:cs="Times New Roman"/>
          <w:szCs w:val="24"/>
        </w:rPr>
        <w:t xml:space="preserve"> </w:t>
      </w:r>
      <w:ins w:id="786" w:author="Brzoza-Plichta Natalia" w:date="2018-05-15T12:11:00Z">
        <w:r w:rsidR="009F1DC7">
          <w:rPr>
            <w:rFonts w:cs="Times New Roman"/>
            <w:szCs w:val="24"/>
          </w:rPr>
          <w:t xml:space="preserve">i inne </w:t>
        </w:r>
      </w:ins>
      <w:r w:rsidRPr="00FD53DD">
        <w:rPr>
          <w:rFonts w:cs="Times New Roman"/>
          <w:szCs w:val="24"/>
        </w:rPr>
        <w:t xml:space="preserve">osoby, które uzyskały sukces w swoich dziedzinach (np.  muzycy, pisarze). Zajęcia </w:t>
      </w:r>
      <w:del w:id="787" w:author="Brzoza-Plichta Natalia" w:date="2018-05-15T12:11:00Z">
        <w:r w:rsidRPr="00FD53DD" w:rsidDel="009F1DC7">
          <w:rPr>
            <w:rFonts w:cs="Times New Roman"/>
            <w:szCs w:val="24"/>
          </w:rPr>
          <w:delText>te  przewidziane są  dla trzech grup wiekowych,  jednak to od zapisów w IPRD zależeć będzie jak długi będzie dany i cykl. Może się okazać, że np. laboratoria dziennikarskie z piątką młodzieży prowadzone będą systematycznie, z jednym dziennikarzem co tydzień, przez cały okres trwania projektu, ale może</w:delText>
        </w:r>
      </w:del>
      <w:ins w:id="788" w:author="Brzoza-Plichta Natalia" w:date="2018-05-15T12:11:00Z">
        <w:r w:rsidR="009F1DC7">
          <w:rPr>
            <w:rFonts w:cs="Times New Roman"/>
            <w:szCs w:val="24"/>
          </w:rPr>
          <w:t xml:space="preserve"> mogą</w:t>
        </w:r>
      </w:ins>
      <w:r w:rsidRPr="00FD53DD">
        <w:rPr>
          <w:rFonts w:cs="Times New Roman"/>
          <w:szCs w:val="24"/>
        </w:rPr>
        <w:t xml:space="preserve"> być </w:t>
      </w:r>
      <w:del w:id="789" w:author="Brzoza-Plichta Natalia" w:date="2018-05-15T12:11:00Z">
        <w:r w:rsidRPr="00FD53DD" w:rsidDel="009F1DC7">
          <w:rPr>
            <w:rFonts w:cs="Times New Roman"/>
            <w:szCs w:val="24"/>
          </w:rPr>
          <w:delText xml:space="preserve">też </w:delText>
        </w:r>
      </w:del>
      <w:ins w:id="790" w:author="Brzoza-Plichta Natalia" w:date="2018-05-15T12:11:00Z">
        <w:r w:rsidR="009F1DC7">
          <w:rPr>
            <w:rFonts w:cs="Times New Roman"/>
            <w:szCs w:val="24"/>
          </w:rPr>
          <w:t xml:space="preserve"> </w:t>
        </w:r>
        <w:r w:rsidR="009F1DC7" w:rsidRPr="00FD53DD">
          <w:rPr>
            <w:rFonts w:cs="Times New Roman"/>
            <w:szCs w:val="24"/>
          </w:rPr>
          <w:t xml:space="preserve"> </w:t>
        </w:r>
      </w:ins>
      <w:del w:id="791" w:author="Brzoza-Plichta Natalia" w:date="2018-05-15T12:11:00Z">
        <w:r w:rsidRPr="00FD53DD" w:rsidDel="009F1DC7">
          <w:rPr>
            <w:rFonts w:cs="Times New Roman"/>
            <w:szCs w:val="24"/>
          </w:rPr>
          <w:delText>tak, że dane laboratorium będzie tylko</w:delText>
        </w:r>
      </w:del>
      <w:ins w:id="792" w:author="Brzoza-Plichta Natalia" w:date="2018-05-15T12:11:00Z">
        <w:r w:rsidR="009F1DC7">
          <w:rPr>
            <w:rFonts w:cs="Times New Roman"/>
            <w:szCs w:val="24"/>
          </w:rPr>
          <w:t xml:space="preserve"> </w:t>
        </w:r>
      </w:ins>
      <w:r w:rsidRPr="00FD53DD">
        <w:rPr>
          <w:rFonts w:cs="Times New Roman"/>
          <w:szCs w:val="24"/>
        </w:rPr>
        <w:t xml:space="preserve"> jednorazowe</w:t>
      </w:r>
      <w:ins w:id="793" w:author="Brzoza-Plichta Natalia" w:date="2018-05-15T12:11:00Z">
        <w:r w:rsidR="009F1DC7">
          <w:rPr>
            <w:rFonts w:cs="Times New Roman"/>
            <w:szCs w:val="24"/>
          </w:rPr>
          <w:t xml:space="preserve"> </w:t>
        </w:r>
        <w:r w:rsidR="009F1DC7" w:rsidRPr="009F1DC7">
          <w:rPr>
            <w:rFonts w:cs="Times New Roman"/>
            <w:szCs w:val="24"/>
          </w:rPr>
          <w:t>lub stanowić cykl kilku spotkań w zależności od ich charakteru oraz zainteresowania ze</w:t>
        </w:r>
      </w:ins>
      <w:r w:rsidRPr="00FD53DD">
        <w:rPr>
          <w:rFonts w:cs="Times New Roman"/>
          <w:szCs w:val="24"/>
        </w:rPr>
        <w:t xml:space="preserve"> </w:t>
      </w:r>
      <w:ins w:id="794" w:author="Brzoza-Plichta Natalia" w:date="2018-05-15T12:12:00Z">
        <w:r w:rsidR="009F1DC7" w:rsidRPr="009F1DC7">
          <w:rPr>
            <w:rFonts w:cs="Times New Roman"/>
            <w:szCs w:val="24"/>
          </w:rPr>
          <w:t xml:space="preserve">strony odbiorców. </w:t>
        </w:r>
      </w:ins>
      <w:r w:rsidRPr="00FD53DD">
        <w:rPr>
          <w:rFonts w:cs="Times New Roman"/>
          <w:szCs w:val="24"/>
        </w:rPr>
        <w:t>(</w:t>
      </w:r>
      <w:del w:id="795" w:author="Brzoza-Plichta Natalia" w:date="2018-05-15T12:12:00Z">
        <w:r w:rsidRPr="00FD53DD" w:rsidDel="009F1DC7">
          <w:rPr>
            <w:rFonts w:cs="Times New Roman"/>
            <w:szCs w:val="24"/>
          </w:rPr>
          <w:delText xml:space="preserve">np. ze znanym fizykiem, piosenkarzem itp.) </w:delText>
        </w:r>
      </w:del>
      <w:ins w:id="796" w:author="Brzoza-Plichta Natalia" w:date="2018-05-15T12:12:00Z">
        <w:r w:rsidR="009F1DC7">
          <w:rPr>
            <w:rFonts w:cs="Times New Roman"/>
            <w:szCs w:val="24"/>
          </w:rPr>
          <w:t xml:space="preserve"> </w:t>
        </w:r>
      </w:ins>
      <w:r w:rsidRPr="00FD53DD">
        <w:rPr>
          <w:rFonts w:cs="Times New Roman"/>
          <w:szCs w:val="24"/>
        </w:rPr>
        <w:t xml:space="preserve">Przewidziana, maksymalna liczba </w:t>
      </w:r>
      <w:ins w:id="797" w:author="Brzoza-Plichta Natalia" w:date="2018-05-15T12:12:00Z">
        <w:r w:rsidR="009F1DC7" w:rsidRPr="009F1DC7">
          <w:rPr>
            <w:rFonts w:cs="Times New Roman"/>
            <w:szCs w:val="24"/>
          </w:rPr>
          <w:t>weekendowych laboratoriów</w:t>
        </w:r>
        <w:r w:rsidR="009F1DC7">
          <w:rPr>
            <w:rFonts w:cs="Times New Roman"/>
            <w:szCs w:val="24"/>
          </w:rPr>
          <w:t xml:space="preserve"> </w:t>
        </w:r>
      </w:ins>
      <w:del w:id="798" w:author="Brzoza-Plichta Natalia" w:date="2018-05-15T12:12:00Z">
        <w:r w:rsidRPr="009F1DC7" w:rsidDel="009F1DC7">
          <w:rPr>
            <w:rFonts w:cs="Times New Roman"/>
            <w:szCs w:val="24"/>
          </w:rPr>
          <w:delText>s</w:delText>
        </w:r>
        <w:r w:rsidRPr="00FD53DD" w:rsidDel="009F1DC7">
          <w:rPr>
            <w:rFonts w:cs="Times New Roman"/>
            <w:szCs w:val="24"/>
          </w:rPr>
          <w:delText>potkań laboratoryjnych</w:delText>
        </w:r>
      </w:del>
      <w:r w:rsidRPr="00FD53DD">
        <w:rPr>
          <w:rFonts w:cs="Times New Roman"/>
          <w:szCs w:val="24"/>
        </w:rPr>
        <w:t xml:space="preserve"> to 80 spotkań </w:t>
      </w:r>
      <w:del w:id="799" w:author="Brzoza-Plichta Natalia" w:date="2018-05-15T12:12:00Z">
        <w:r w:rsidRPr="00FD53DD" w:rsidDel="009F1DC7">
          <w:rPr>
            <w:rFonts w:cs="Times New Roman"/>
            <w:szCs w:val="24"/>
          </w:rPr>
          <w:delText xml:space="preserve">dla wszystkich grup </w:delText>
        </w:r>
      </w:del>
      <w:r w:rsidRPr="00FD53DD">
        <w:rPr>
          <w:rFonts w:cs="Times New Roman"/>
          <w:szCs w:val="24"/>
        </w:rPr>
        <w:t>w trakcie trwania całego projektu, pomijając dwa pierwsze miesiące przeznaczone na rekrutację (patrz: pkt. 10 budżetu ART).</w:t>
      </w:r>
    </w:p>
    <w:p w14:paraId="2A1709E7" w14:textId="77777777" w:rsidR="004E2B71" w:rsidRPr="00FD53DD" w:rsidRDefault="004E2B71" w:rsidP="009F1DC7">
      <w:pPr>
        <w:pStyle w:val="Akapitzlist"/>
        <w:numPr>
          <w:ilvl w:val="0"/>
          <w:numId w:val="161"/>
        </w:numPr>
        <w:spacing w:before="120" w:after="120" w:line="380" w:lineRule="atLeast"/>
        <w:rPr>
          <w:rFonts w:cs="Times New Roman"/>
          <w:szCs w:val="24"/>
        </w:rPr>
      </w:pPr>
      <w:r w:rsidRPr="00FD53DD">
        <w:rPr>
          <w:rFonts w:cs="Times New Roman"/>
          <w:color w:val="000000"/>
          <w:szCs w:val="24"/>
        </w:rPr>
        <w:t xml:space="preserve">Organizacja kursów </w:t>
      </w:r>
      <w:r w:rsidRPr="00FD53DD">
        <w:rPr>
          <w:rFonts w:cs="Times New Roman"/>
          <w:szCs w:val="24"/>
        </w:rPr>
        <w:t>–</w:t>
      </w:r>
      <w:r w:rsidRPr="00FD53DD">
        <w:rPr>
          <w:rFonts w:cs="Times New Roman"/>
          <w:color w:val="000000"/>
          <w:szCs w:val="24"/>
        </w:rPr>
        <w:t xml:space="preserve"> językowych, komputerowych</w:t>
      </w:r>
      <w:del w:id="800" w:author="Brzoza-Plichta Natalia" w:date="2018-05-15T12:13:00Z">
        <w:r w:rsidRPr="00FD53DD" w:rsidDel="009F1DC7">
          <w:rPr>
            <w:rFonts w:cs="Times New Roman"/>
            <w:color w:val="000000"/>
            <w:szCs w:val="24"/>
          </w:rPr>
          <w:delText xml:space="preserve">, </w:delText>
        </w:r>
      </w:del>
      <w:ins w:id="801" w:author="Brzoza-Plichta Natalia" w:date="2018-05-15T12:13:00Z">
        <w:r w:rsidR="009F1DC7">
          <w:rPr>
            <w:rFonts w:cs="Times New Roman"/>
            <w:color w:val="000000"/>
            <w:szCs w:val="24"/>
          </w:rPr>
          <w:t xml:space="preserve"> oraz </w:t>
        </w:r>
      </w:ins>
      <w:r w:rsidRPr="00FD53DD">
        <w:rPr>
          <w:rFonts w:cs="Times New Roman"/>
          <w:color w:val="000000"/>
          <w:szCs w:val="24"/>
        </w:rPr>
        <w:t>przedsiębiorczości i  kooperacji</w:t>
      </w:r>
      <w:ins w:id="802" w:author="Brzoza-Plichta Natalia" w:date="2018-05-15T12:13:00Z">
        <w:r w:rsidR="009F1DC7">
          <w:rPr>
            <w:rFonts w:cs="Times New Roman"/>
            <w:color w:val="000000"/>
            <w:szCs w:val="24"/>
          </w:rPr>
          <w:t>.</w:t>
        </w:r>
      </w:ins>
      <w:ins w:id="803" w:author="Natalia" w:date="2018-05-16T15:49:00Z">
        <w:r w:rsidR="00E1418C">
          <w:rPr>
            <w:rFonts w:cs="Times New Roman"/>
            <w:color w:val="000000"/>
            <w:szCs w:val="24"/>
          </w:rPr>
          <w:t xml:space="preserve"> </w:t>
        </w:r>
      </w:ins>
      <w:del w:id="804" w:author="Brzoza-Plichta Natalia" w:date="2018-05-15T12:13:00Z">
        <w:r w:rsidRPr="00FD53DD" w:rsidDel="009F1DC7">
          <w:rPr>
            <w:rFonts w:cs="Times New Roman"/>
            <w:color w:val="000000"/>
            <w:szCs w:val="24"/>
          </w:rPr>
          <w:delText xml:space="preserve"> itp. </w:delText>
        </w:r>
      </w:del>
      <w:r w:rsidRPr="00FD53DD">
        <w:rPr>
          <w:rFonts w:cs="Times New Roman"/>
          <w:color w:val="000000"/>
          <w:szCs w:val="24"/>
        </w:rPr>
        <w:t>W zależności od zdiagnozowanych w I</w:t>
      </w:r>
      <w:del w:id="805" w:author="Brzoza-Plichta Natalia" w:date="2018-05-15T12:13:00Z">
        <w:r w:rsidRPr="00FD53DD" w:rsidDel="009F1DC7">
          <w:rPr>
            <w:rFonts w:cs="Times New Roman"/>
            <w:color w:val="000000"/>
            <w:szCs w:val="24"/>
          </w:rPr>
          <w:delText>P</w:delText>
        </w:r>
      </w:del>
      <w:ins w:id="806" w:author="Brzoza-Plichta Natalia" w:date="2018-05-15T12:13:00Z">
        <w:r w:rsidR="009F1DC7">
          <w:rPr>
            <w:rFonts w:cs="Times New Roman"/>
            <w:color w:val="000000"/>
            <w:szCs w:val="24"/>
          </w:rPr>
          <w:t>Ś</w:t>
        </w:r>
      </w:ins>
      <w:r w:rsidRPr="00FD53DD">
        <w:rPr>
          <w:rFonts w:cs="Times New Roman"/>
          <w:color w:val="000000"/>
          <w:szCs w:val="24"/>
        </w:rPr>
        <w:t xml:space="preserve">RD </w:t>
      </w:r>
      <w:del w:id="807" w:author="Brzoza-Plichta Natalia" w:date="2018-05-15T12:14:00Z">
        <w:r w:rsidRPr="00FD53DD" w:rsidDel="009F1DC7">
          <w:rPr>
            <w:rFonts w:cs="Times New Roman"/>
            <w:color w:val="000000"/>
            <w:szCs w:val="24"/>
          </w:rPr>
          <w:delText xml:space="preserve">deficytów i </w:delText>
        </w:r>
      </w:del>
      <w:r w:rsidRPr="00FD53DD">
        <w:rPr>
          <w:rFonts w:cs="Times New Roman"/>
          <w:color w:val="000000"/>
          <w:szCs w:val="24"/>
        </w:rPr>
        <w:t xml:space="preserve">zdolności </w:t>
      </w:r>
      <w:ins w:id="808" w:author="Brzoza-Plichta Natalia" w:date="2018-05-15T12:14:00Z">
        <w:r w:rsidR="009F1DC7">
          <w:rPr>
            <w:rFonts w:cs="Times New Roman"/>
            <w:color w:val="000000"/>
            <w:szCs w:val="24"/>
          </w:rPr>
          <w:t xml:space="preserve">i deficytów, </w:t>
        </w:r>
      </w:ins>
      <w:r w:rsidRPr="00FD53DD">
        <w:rPr>
          <w:rFonts w:cs="Times New Roman"/>
          <w:color w:val="000000"/>
          <w:szCs w:val="24"/>
        </w:rPr>
        <w:t xml:space="preserve">dzieci mogą być kierowane na kursy </w:t>
      </w:r>
      <w:del w:id="809" w:author="Brzoza-Plichta Natalia" w:date="2018-05-15T12:14:00Z">
        <w:r w:rsidRPr="00FD53DD" w:rsidDel="009F1DC7">
          <w:rPr>
            <w:rFonts w:cs="Times New Roman"/>
            <w:color w:val="000000"/>
            <w:szCs w:val="24"/>
          </w:rPr>
          <w:delText xml:space="preserve"> </w:delText>
        </w:r>
      </w:del>
      <w:r w:rsidRPr="00FD53DD">
        <w:rPr>
          <w:rFonts w:cs="Times New Roman"/>
          <w:color w:val="000000"/>
          <w:szCs w:val="24"/>
        </w:rPr>
        <w:t xml:space="preserve">z wyżej wymienionych czy też innych </w:t>
      </w:r>
      <w:del w:id="810" w:author="Brzoza-Plichta Natalia" w:date="2018-05-15T12:15:00Z">
        <w:r w:rsidRPr="00FD53DD" w:rsidDel="009F1DC7">
          <w:rPr>
            <w:rFonts w:cs="Times New Roman"/>
            <w:color w:val="000000"/>
            <w:szCs w:val="24"/>
          </w:rPr>
          <w:delText>przedmiotów</w:delText>
        </w:r>
      </w:del>
      <w:ins w:id="811" w:author="Brzoza-Plichta Natalia" w:date="2018-05-15T12:15:00Z">
        <w:r w:rsidR="009F1DC7">
          <w:rPr>
            <w:rFonts w:cs="Times New Roman"/>
            <w:color w:val="000000"/>
            <w:szCs w:val="24"/>
          </w:rPr>
          <w:t xml:space="preserve"> zakresów</w:t>
        </w:r>
      </w:ins>
      <w:r w:rsidRPr="00FD53DD">
        <w:rPr>
          <w:rFonts w:cs="Times New Roman"/>
          <w:color w:val="000000"/>
          <w:szCs w:val="24"/>
        </w:rPr>
        <w:t xml:space="preserve">. Kurs </w:t>
      </w:r>
      <w:del w:id="812" w:author="Brzoza-Plichta Natalia" w:date="2018-05-15T12:15:00Z">
        <w:r w:rsidRPr="00FD53DD" w:rsidDel="009F1DC7">
          <w:rPr>
            <w:rFonts w:cs="Times New Roman"/>
            <w:color w:val="000000"/>
            <w:szCs w:val="24"/>
          </w:rPr>
          <w:delText xml:space="preserve">taki </w:delText>
        </w:r>
      </w:del>
      <w:r w:rsidRPr="00FD53DD">
        <w:rPr>
          <w:rFonts w:cs="Times New Roman"/>
          <w:color w:val="000000"/>
          <w:szCs w:val="24"/>
        </w:rPr>
        <w:t>może zostać</w:t>
      </w:r>
      <w:del w:id="813" w:author="Brzoza-Plichta Natalia" w:date="2018-05-15T12:15:00Z">
        <w:r w:rsidRPr="00FD53DD" w:rsidDel="009F1DC7">
          <w:rPr>
            <w:rFonts w:cs="Times New Roman"/>
            <w:color w:val="000000"/>
            <w:szCs w:val="24"/>
          </w:rPr>
          <w:delText xml:space="preserve"> </w:delText>
        </w:r>
      </w:del>
      <w:r w:rsidRPr="00FD53DD">
        <w:rPr>
          <w:rFonts w:cs="Times New Roman"/>
          <w:color w:val="000000"/>
          <w:szCs w:val="24"/>
        </w:rPr>
        <w:t xml:space="preserve"> wykupiony w szkole językowej czy innej organizacji świadczącej uzupełnianie wiedzy w danej dziedzinie</w:t>
      </w:r>
      <w:ins w:id="814" w:author="Brzoza-Plichta Natalia" w:date="2018-05-15T12:15:00Z">
        <w:r w:rsidR="009F1DC7" w:rsidRPr="009F1DC7">
          <w:rPr>
            <w:rFonts w:cs="Times New Roman"/>
            <w:color w:val="000000"/>
            <w:szCs w:val="24"/>
          </w:rPr>
          <w:t xml:space="preserve"> czy rozwój określonych zainteresowań.</w:t>
        </w:r>
      </w:ins>
      <w:del w:id="815" w:author="Brzoza-Plichta Natalia" w:date="2018-05-15T12:15:00Z">
        <w:r w:rsidRPr="009F1DC7" w:rsidDel="009F1DC7">
          <w:rPr>
            <w:rFonts w:cs="Times New Roman"/>
            <w:color w:val="000000"/>
            <w:szCs w:val="24"/>
          </w:rPr>
          <w:delText>.</w:delText>
        </w:r>
      </w:del>
      <w:r w:rsidRPr="00FD53DD">
        <w:rPr>
          <w:rFonts w:cs="Times New Roman"/>
          <w:color w:val="000000"/>
          <w:szCs w:val="24"/>
        </w:rPr>
        <w:t xml:space="preserve"> Budżet tego działania przewiduje zorganizowanie </w:t>
      </w:r>
      <w:del w:id="816" w:author="Brzoza-Plichta Natalia" w:date="2018-05-15T12:16:00Z">
        <w:r w:rsidRPr="00FD53DD" w:rsidDel="009F1DC7">
          <w:rPr>
            <w:rFonts w:cs="Times New Roman"/>
            <w:color w:val="000000"/>
            <w:szCs w:val="24"/>
          </w:rPr>
          <w:delText>u zewnętrznych wykonawców 720</w:delText>
        </w:r>
      </w:del>
      <w:ins w:id="817" w:author="Brzoza-Plichta Natalia" w:date="2018-05-15T12:16:00Z">
        <w:r w:rsidR="009F1DC7">
          <w:rPr>
            <w:rFonts w:cs="Times New Roman"/>
            <w:color w:val="000000"/>
            <w:szCs w:val="24"/>
          </w:rPr>
          <w:t xml:space="preserve"> 1720</w:t>
        </w:r>
      </w:ins>
      <w:r w:rsidRPr="00FD53DD">
        <w:rPr>
          <w:rFonts w:cs="Times New Roman"/>
          <w:color w:val="000000"/>
          <w:szCs w:val="24"/>
        </w:rPr>
        <w:t xml:space="preserve"> godzin specjalistycznego wsparcia </w:t>
      </w:r>
      <w:ins w:id="818" w:author="Brzoza-Plichta Natalia" w:date="2018-05-15T12:16:00Z">
        <w:r w:rsidR="009F1DC7" w:rsidRPr="009F1DC7">
          <w:rPr>
            <w:rFonts w:cs="Times New Roman"/>
            <w:color w:val="000000"/>
            <w:szCs w:val="24"/>
          </w:rPr>
          <w:t xml:space="preserve">w postaci kursów </w:t>
        </w:r>
      </w:ins>
      <w:ins w:id="819" w:author="Brzoza-Plichta Natalia" w:date="2018-05-15T12:17:00Z">
        <w:r w:rsidR="009F1DC7">
          <w:rPr>
            <w:rFonts w:cs="Times New Roman"/>
            <w:color w:val="000000"/>
            <w:szCs w:val="24"/>
          </w:rPr>
          <w:t xml:space="preserve">dla </w:t>
        </w:r>
      </w:ins>
      <w:r w:rsidRPr="00FD53DD">
        <w:rPr>
          <w:rFonts w:cs="Times New Roman"/>
          <w:color w:val="000000"/>
          <w:szCs w:val="24"/>
        </w:rPr>
        <w:t xml:space="preserve">uczestników </w:t>
      </w:r>
      <w:del w:id="820" w:author="Natalia" w:date="2018-05-16T15:49:00Z">
        <w:r w:rsidRPr="00FD53DD" w:rsidDel="00E1418C">
          <w:rPr>
            <w:rFonts w:cs="Times New Roman"/>
            <w:color w:val="000000"/>
            <w:szCs w:val="24"/>
          </w:rPr>
          <w:delText>ART  w</w:delText>
        </w:r>
      </w:del>
      <w:ins w:id="821" w:author="Natalia" w:date="2018-05-16T15:49:00Z">
        <w:r w:rsidR="00E1418C" w:rsidRPr="00FD53DD">
          <w:rPr>
            <w:rFonts w:cs="Times New Roman"/>
            <w:color w:val="000000"/>
            <w:szCs w:val="24"/>
          </w:rPr>
          <w:t>ART w</w:t>
        </w:r>
      </w:ins>
      <w:r w:rsidRPr="00FD53DD">
        <w:rPr>
          <w:rFonts w:cs="Times New Roman"/>
          <w:color w:val="000000"/>
          <w:szCs w:val="24"/>
        </w:rPr>
        <w:t xml:space="preserve"> przeciągu max. 20 miesięcy. (patrz: pkt. </w:t>
      </w:r>
      <w:del w:id="822" w:author="Brzoza-Plichta Natalia" w:date="2018-05-15T12:17:00Z">
        <w:r w:rsidRPr="00FD53DD" w:rsidDel="009F1DC7">
          <w:rPr>
            <w:rFonts w:cs="Times New Roman"/>
            <w:color w:val="000000"/>
            <w:szCs w:val="24"/>
          </w:rPr>
          <w:delText xml:space="preserve">11 </w:delText>
        </w:r>
      </w:del>
      <w:ins w:id="823" w:author="Brzoza-Plichta Natalia" w:date="2018-05-15T12:17:00Z">
        <w:r w:rsidR="009F1DC7">
          <w:rPr>
            <w:rFonts w:cs="Times New Roman"/>
            <w:color w:val="000000"/>
            <w:szCs w:val="24"/>
          </w:rPr>
          <w:t>8</w:t>
        </w:r>
        <w:r w:rsidR="009F1DC7" w:rsidRPr="00FD53DD">
          <w:rPr>
            <w:rFonts w:cs="Times New Roman"/>
            <w:color w:val="000000"/>
            <w:szCs w:val="24"/>
          </w:rPr>
          <w:t xml:space="preserve"> </w:t>
        </w:r>
      </w:ins>
      <w:r w:rsidRPr="00FD53DD">
        <w:rPr>
          <w:rFonts w:cs="Times New Roman"/>
          <w:color w:val="000000"/>
          <w:szCs w:val="24"/>
        </w:rPr>
        <w:t>budżetu ART).</w:t>
      </w:r>
    </w:p>
    <w:p w14:paraId="50E39AD0" w14:textId="77777777" w:rsidR="004E2B71" w:rsidRPr="00FD53DD" w:rsidRDefault="004E2B71" w:rsidP="00AF4244">
      <w:pPr>
        <w:pStyle w:val="Akapitzlist"/>
        <w:numPr>
          <w:ilvl w:val="0"/>
          <w:numId w:val="161"/>
        </w:numPr>
        <w:spacing w:before="120" w:after="120" w:line="380" w:lineRule="atLeast"/>
        <w:rPr>
          <w:rFonts w:cs="Times New Roman"/>
          <w:szCs w:val="24"/>
        </w:rPr>
      </w:pPr>
      <w:r w:rsidRPr="00FD53DD">
        <w:rPr>
          <w:rFonts w:cs="Times New Roman"/>
          <w:color w:val="000000"/>
          <w:szCs w:val="24"/>
        </w:rPr>
        <w:t xml:space="preserve">Organizacja konkursów tematycznych z nagrodami. W trakcie 20 miesięcy aktywnego działania Akademii </w:t>
      </w:r>
      <w:del w:id="824" w:author="Brzoza-Plichta Natalia" w:date="2018-05-15T12:17:00Z">
        <w:r w:rsidRPr="00FD53DD" w:rsidDel="009F1DC7">
          <w:rPr>
            <w:rFonts w:cs="Times New Roman"/>
            <w:color w:val="000000"/>
            <w:szCs w:val="24"/>
          </w:rPr>
          <w:delText xml:space="preserve">mentor </w:delText>
        </w:r>
      </w:del>
      <w:ins w:id="825" w:author="Brzoza-Plichta Natalia" w:date="2018-05-15T12:17:00Z">
        <w:r w:rsidR="009F1DC7">
          <w:rPr>
            <w:rFonts w:cs="Times New Roman"/>
            <w:color w:val="000000"/>
            <w:szCs w:val="24"/>
          </w:rPr>
          <w:t>M</w:t>
        </w:r>
        <w:r w:rsidR="009F1DC7" w:rsidRPr="00FD53DD">
          <w:rPr>
            <w:rFonts w:cs="Times New Roman"/>
            <w:color w:val="000000"/>
            <w:szCs w:val="24"/>
          </w:rPr>
          <w:t xml:space="preserve">entor </w:t>
        </w:r>
      </w:ins>
      <w:r w:rsidRPr="00FD53DD">
        <w:rPr>
          <w:rFonts w:cs="Times New Roman"/>
          <w:color w:val="000000"/>
          <w:szCs w:val="24"/>
        </w:rPr>
        <w:t xml:space="preserve">wraz z pozostałymi pracownikami merytorycznymi zorganizuje 3 konkursy tematyczne. Mogą to być (w zależności od zdiagnozowanych zdolności uczestników ART) np. konkurs plastyczny, fotograficzny, literacki, matematyczny. Przewidziana kwota na </w:t>
      </w:r>
      <w:ins w:id="826" w:author="Brzoza-Plichta Natalia" w:date="2018-05-15T12:18:00Z">
        <w:r w:rsidR="00AF4244" w:rsidRPr="00AF4244">
          <w:rPr>
            <w:rFonts w:cs="Times New Roman"/>
            <w:color w:val="000000"/>
            <w:szCs w:val="24"/>
          </w:rPr>
          <w:t xml:space="preserve">organizację przedsięwzięć i </w:t>
        </w:r>
      </w:ins>
      <w:r w:rsidRPr="00FD53DD">
        <w:rPr>
          <w:rFonts w:cs="Times New Roman"/>
          <w:color w:val="000000"/>
          <w:szCs w:val="24"/>
        </w:rPr>
        <w:t xml:space="preserve">nagrody w każdym z konkursów wynosi 5 tys. zł. do podziału przez pracujące społecznie jury złożone ze specjalistów danego zakresu (patrz: pkt. </w:t>
      </w:r>
      <w:del w:id="827" w:author="Brzoza-Plichta Natalia" w:date="2018-05-15T12:18:00Z">
        <w:r w:rsidRPr="00FD53DD" w:rsidDel="00AF4244">
          <w:rPr>
            <w:rFonts w:cs="Times New Roman"/>
            <w:color w:val="000000"/>
            <w:szCs w:val="24"/>
          </w:rPr>
          <w:delText xml:space="preserve">12 </w:delText>
        </w:r>
      </w:del>
      <w:ins w:id="828" w:author="Brzoza-Plichta Natalia" w:date="2018-05-15T12:18:00Z">
        <w:r w:rsidR="00AF4244">
          <w:rPr>
            <w:rFonts w:cs="Times New Roman"/>
            <w:color w:val="000000"/>
            <w:szCs w:val="24"/>
          </w:rPr>
          <w:t>9</w:t>
        </w:r>
        <w:r w:rsidR="00AF4244" w:rsidRPr="00FD53DD">
          <w:rPr>
            <w:rFonts w:cs="Times New Roman"/>
            <w:color w:val="000000"/>
            <w:szCs w:val="24"/>
          </w:rPr>
          <w:t xml:space="preserve"> </w:t>
        </w:r>
      </w:ins>
      <w:r w:rsidRPr="00FD53DD">
        <w:rPr>
          <w:rFonts w:cs="Times New Roman"/>
          <w:color w:val="000000"/>
          <w:szCs w:val="24"/>
        </w:rPr>
        <w:t>budżetu ART).</w:t>
      </w:r>
    </w:p>
    <w:p w14:paraId="46B70ABC" w14:textId="77777777" w:rsidR="004E2B71" w:rsidRPr="00FD53DD" w:rsidRDefault="004E2B71" w:rsidP="00AF4244">
      <w:pPr>
        <w:pStyle w:val="Akapitzlist"/>
        <w:numPr>
          <w:ilvl w:val="0"/>
          <w:numId w:val="161"/>
        </w:numPr>
        <w:spacing w:before="120" w:after="120" w:line="380" w:lineRule="atLeast"/>
        <w:rPr>
          <w:rFonts w:cs="Times New Roman"/>
          <w:szCs w:val="24"/>
        </w:rPr>
      </w:pPr>
      <w:r w:rsidRPr="00FD53DD">
        <w:rPr>
          <w:rFonts w:cs="Times New Roman"/>
          <w:szCs w:val="24"/>
        </w:rPr>
        <w:t xml:space="preserve">Sprofilowane warsztaty rozwoju zainteresowań. W przeciwieństwie do opisanych powyżej laboratoriów </w:t>
      </w:r>
      <w:del w:id="829" w:author="Brzoza-Plichta Natalia" w:date="2018-05-15T12:18:00Z">
        <w:r w:rsidRPr="00FD53DD" w:rsidDel="00AF4244">
          <w:rPr>
            <w:rFonts w:cs="Times New Roman"/>
            <w:szCs w:val="24"/>
          </w:rPr>
          <w:delText>to oddziaływanie</w:delText>
        </w:r>
      </w:del>
      <w:ins w:id="830" w:author="Brzoza-Plichta Natalia" w:date="2018-05-15T12:18:00Z">
        <w:r w:rsidR="00AF4244">
          <w:rPr>
            <w:rFonts w:cs="Times New Roman"/>
            <w:szCs w:val="24"/>
          </w:rPr>
          <w:t xml:space="preserve"> weekendowych, te działania mają </w:t>
        </w:r>
      </w:ins>
      <w:del w:id="831" w:author="Brzoza-Plichta Natalia" w:date="2018-05-15T12:19:00Z">
        <w:r w:rsidRPr="00FD53DD" w:rsidDel="00AF4244">
          <w:rPr>
            <w:rFonts w:cs="Times New Roman"/>
            <w:szCs w:val="24"/>
          </w:rPr>
          <w:delText xml:space="preserve"> ma</w:delText>
        </w:r>
      </w:del>
      <w:r w:rsidRPr="00FD53DD">
        <w:rPr>
          <w:rFonts w:cs="Times New Roman"/>
          <w:szCs w:val="24"/>
        </w:rPr>
        <w:t xml:space="preserve"> bardziej ustrukturalizowaną formę. </w:t>
      </w:r>
      <w:ins w:id="832" w:author="Brzoza-Plichta Natalia" w:date="2018-05-15T12:19:00Z">
        <w:r w:rsidR="00AF4244" w:rsidRPr="00AF4244">
          <w:rPr>
            <w:rFonts w:cs="Times New Roman"/>
            <w:szCs w:val="24"/>
          </w:rPr>
          <w:t>Adresowane są do uzdolnionych adeptów Akademii</w:t>
        </w:r>
      </w:ins>
      <w:del w:id="833" w:author="Unknown">
        <w:r w:rsidRPr="00AF4244" w:rsidDel="00AF4244">
          <w:rPr>
            <w:rFonts w:cs="Times New Roman"/>
            <w:szCs w:val="24"/>
          </w:rPr>
          <w:delText>U</w:delText>
        </w:r>
      </w:del>
      <w:del w:id="834" w:author="Brzoza-Plichta Natalia" w:date="2018-05-15T12:19:00Z">
        <w:r w:rsidRPr="00FD53DD" w:rsidDel="00AF4244">
          <w:rPr>
            <w:rFonts w:cs="Times New Roman"/>
            <w:szCs w:val="24"/>
          </w:rPr>
          <w:delText>czestnicy</w:delText>
        </w:r>
      </w:del>
      <w:r w:rsidRPr="00FD53DD">
        <w:rPr>
          <w:rFonts w:cs="Times New Roman"/>
          <w:szCs w:val="24"/>
        </w:rPr>
        <w:t xml:space="preserve"> w</w:t>
      </w:r>
      <w:ins w:id="835" w:author="Natalia" w:date="2018-05-16T15:49:00Z">
        <w:r w:rsidR="00E1418C">
          <w:rPr>
            <w:rFonts w:cs="Times New Roman"/>
            <w:szCs w:val="24"/>
          </w:rPr>
          <w:t xml:space="preserve"> </w:t>
        </w:r>
      </w:ins>
      <w:del w:id="836" w:author="Natalia" w:date="2018-05-16T15:49:00Z">
        <w:r w:rsidRPr="00FD53DD" w:rsidDel="00E1418C">
          <w:rPr>
            <w:rFonts w:cs="Times New Roman"/>
            <w:szCs w:val="24"/>
          </w:rPr>
          <w:delText xml:space="preserve"> </w:delText>
        </w:r>
      </w:del>
      <w:del w:id="837" w:author="Brzoza-Plichta Natalia" w:date="2018-05-15T12:19:00Z">
        <w:r w:rsidRPr="00FD53DD" w:rsidDel="00AF4244">
          <w:rPr>
            <w:rFonts w:cs="Times New Roman"/>
            <w:szCs w:val="24"/>
          </w:rPr>
          <w:delText>4 grupach warsztatowych (wyłonionych ze względu na temat przewodni</w:delText>
        </w:r>
      </w:del>
      <w:ins w:id="838" w:author="Brzoza-Plichta Natalia" w:date="2018-05-15T12:19:00Z">
        <w:del w:id="839" w:author="Natalia" w:date="2018-05-16T15:49:00Z">
          <w:r w:rsidR="00AF4244" w:rsidDel="00E1418C">
            <w:rPr>
              <w:rFonts w:cs="Times New Roman"/>
              <w:szCs w:val="24"/>
            </w:rPr>
            <w:delText xml:space="preserve"> w</w:delText>
          </w:r>
        </w:del>
        <w:r w:rsidR="00AF4244">
          <w:rPr>
            <w:rFonts w:cs="Times New Roman"/>
            <w:szCs w:val="24"/>
          </w:rPr>
          <w:t xml:space="preserve"> zależności od ich predyspozycji i zainteresowań</w:t>
        </w:r>
      </w:ins>
      <w:r w:rsidRPr="00FD53DD">
        <w:rPr>
          <w:rFonts w:cs="Times New Roman"/>
          <w:szCs w:val="24"/>
        </w:rPr>
        <w:t xml:space="preserve"> np. biologia, muzyka</w:t>
      </w:r>
      <w:del w:id="840" w:author="Brzoza-Plichta Natalia" w:date="2018-05-15T12:20:00Z">
        <w:r w:rsidRPr="00FD53DD" w:rsidDel="00AF4244">
          <w:rPr>
            <w:rFonts w:cs="Times New Roman"/>
            <w:szCs w:val="24"/>
          </w:rPr>
          <w:delText xml:space="preserve">) </w:delText>
        </w:r>
      </w:del>
      <w:ins w:id="841" w:author="Brzoza-Plichta Natalia" w:date="2018-05-15T12:20:00Z">
        <w:r w:rsidR="00AF4244">
          <w:rPr>
            <w:rFonts w:cs="Times New Roman"/>
            <w:szCs w:val="24"/>
          </w:rPr>
          <w:t xml:space="preserve">, sztuki plastyczne, taniec teatr. </w:t>
        </w:r>
        <w:r w:rsidR="00AF4244" w:rsidRPr="00AF4244">
          <w:rPr>
            <w:rFonts w:cs="Times New Roman"/>
            <w:szCs w:val="24"/>
          </w:rPr>
          <w:t xml:space="preserve">Specjaliści zatrudnieni w Akademii pod kierunkiem Mentora wspólnie z </w:t>
        </w:r>
        <w:del w:id="842" w:author="Natalia" w:date="2018-05-16T15:49:00Z">
          <w:r w:rsidR="00AF4244" w:rsidRPr="00AF4244" w:rsidDel="00E1418C">
            <w:rPr>
              <w:rFonts w:cs="Times New Roman"/>
              <w:szCs w:val="24"/>
            </w:rPr>
            <w:delText>wytypownymi</w:delText>
          </w:r>
        </w:del>
      </w:ins>
      <w:ins w:id="843" w:author="Natalia" w:date="2018-05-16T15:49:00Z">
        <w:r w:rsidR="00E1418C" w:rsidRPr="00AF4244">
          <w:rPr>
            <w:rFonts w:cs="Times New Roman"/>
            <w:szCs w:val="24"/>
          </w:rPr>
          <w:t>wytypowanymi</w:t>
        </w:r>
      </w:ins>
      <w:ins w:id="844" w:author="Brzoza-Plichta Natalia" w:date="2018-05-15T12:20:00Z">
        <w:r w:rsidR="00AF4244" w:rsidRPr="00AF4244">
          <w:rPr>
            <w:rFonts w:cs="Times New Roman"/>
            <w:szCs w:val="24"/>
          </w:rPr>
          <w:t xml:space="preserve"> dziećmi i w porozumieniu z ich rodzicami, nauczycielami, wychowawcami </w:t>
        </w:r>
      </w:ins>
      <w:r w:rsidRPr="00FD53DD">
        <w:rPr>
          <w:rFonts w:cs="Times New Roman"/>
          <w:szCs w:val="24"/>
        </w:rPr>
        <w:t xml:space="preserve">będą </w:t>
      </w:r>
      <w:del w:id="845" w:author="Brzoza-Plichta Natalia" w:date="2018-05-15T12:21:00Z">
        <w:r w:rsidRPr="00FD53DD" w:rsidDel="00AF4244">
          <w:rPr>
            <w:rFonts w:cs="Times New Roman"/>
            <w:szCs w:val="24"/>
          </w:rPr>
          <w:delText>spotykać się systematycznie w przeciągu max. 20 miesięcy, na 12  trwających po  2 godziny  warsztatach. Prowadzący grupę, preferowani w tej roli są studenci, przedstawią mentorowi plan warsztatów i według niego będą prowadzić daną grupę rozwoju zainteresowań.</w:delText>
        </w:r>
      </w:del>
      <w:ins w:id="846" w:author="Brzoza-Plichta Natalia" w:date="2018-05-15T12:21:00Z">
        <w:r w:rsidR="00AF4244">
          <w:rPr>
            <w:rFonts w:cs="Times New Roman"/>
            <w:szCs w:val="24"/>
          </w:rPr>
          <w:t xml:space="preserve"> dokonywać wyboru</w:t>
        </w:r>
      </w:ins>
      <w:r w:rsidRPr="00FD53DD">
        <w:rPr>
          <w:rFonts w:cs="Times New Roman"/>
          <w:szCs w:val="24"/>
        </w:rPr>
        <w:t xml:space="preserve">  </w:t>
      </w:r>
      <w:r w:rsidRPr="00FD53DD">
        <w:rPr>
          <w:rFonts w:cs="Times New Roman"/>
          <w:color w:val="000000"/>
          <w:szCs w:val="24"/>
        </w:rPr>
        <w:t xml:space="preserve">(patrz: pkt. </w:t>
      </w:r>
      <w:del w:id="847" w:author="Brzoza-Plichta Natalia" w:date="2018-05-15T12:21:00Z">
        <w:r w:rsidRPr="00FD53DD" w:rsidDel="00AF4244">
          <w:rPr>
            <w:rFonts w:cs="Times New Roman"/>
            <w:color w:val="000000"/>
            <w:szCs w:val="24"/>
          </w:rPr>
          <w:delText xml:space="preserve">13 </w:delText>
        </w:r>
      </w:del>
      <w:ins w:id="848" w:author="Brzoza-Plichta Natalia" w:date="2018-05-15T12:21:00Z">
        <w:r w:rsidR="00AF4244">
          <w:rPr>
            <w:rFonts w:cs="Times New Roman"/>
            <w:color w:val="000000"/>
            <w:szCs w:val="24"/>
          </w:rPr>
          <w:t xml:space="preserve"> 10</w:t>
        </w:r>
        <w:r w:rsidR="00AF4244" w:rsidRPr="00FD53DD">
          <w:rPr>
            <w:rFonts w:cs="Times New Roman"/>
            <w:color w:val="000000"/>
            <w:szCs w:val="24"/>
          </w:rPr>
          <w:t xml:space="preserve"> </w:t>
        </w:r>
      </w:ins>
      <w:r w:rsidRPr="00FD53DD">
        <w:rPr>
          <w:rFonts w:cs="Times New Roman"/>
          <w:color w:val="000000"/>
          <w:szCs w:val="24"/>
        </w:rPr>
        <w:t>budżetu ART)</w:t>
      </w:r>
      <w:ins w:id="849" w:author="Brzoza-Plichta Natalia" w:date="2018-05-15T12:21:00Z">
        <w:r w:rsidR="00AF4244">
          <w:rPr>
            <w:rFonts w:cs="Times New Roman"/>
            <w:color w:val="000000"/>
            <w:szCs w:val="24"/>
          </w:rPr>
          <w:t>.</w:t>
        </w:r>
      </w:ins>
    </w:p>
    <w:p w14:paraId="77239AB8" w14:textId="77777777" w:rsidR="004E2B71" w:rsidRPr="00FD53DD" w:rsidRDefault="004E2B71" w:rsidP="004E2B71">
      <w:pPr>
        <w:pStyle w:val="Akapitzlist"/>
        <w:numPr>
          <w:ilvl w:val="0"/>
          <w:numId w:val="161"/>
        </w:numPr>
        <w:spacing w:before="120" w:after="120" w:line="380" w:lineRule="atLeast"/>
        <w:rPr>
          <w:rFonts w:cs="Times New Roman"/>
          <w:szCs w:val="24"/>
        </w:rPr>
      </w:pPr>
      <w:r w:rsidRPr="00FD53DD">
        <w:rPr>
          <w:rFonts w:cs="Times New Roman"/>
          <w:szCs w:val="24"/>
        </w:rPr>
        <w:t xml:space="preserve">Warsztaty twórczego myślenia. Przyzwyczajenie do myślenia linearnego, trudność w rozwiązywaniu problemów przez wgląd, śmiałość w generowaniu nowych pomysłów to bariera ograniczająca nas w wielu dziedzinach życia. Dlatego też wnioskodawcy przyjęli, że wszyscy uczestnicy bez względu na zapisy w </w:t>
      </w:r>
      <w:del w:id="850" w:author="Brzoza-Plichta Natalia" w:date="2018-05-15T12:21:00Z">
        <w:r w:rsidRPr="00FD53DD" w:rsidDel="00AF4244">
          <w:rPr>
            <w:rFonts w:cs="Times New Roman"/>
            <w:szCs w:val="24"/>
          </w:rPr>
          <w:delText xml:space="preserve">IPRD </w:delText>
        </w:r>
      </w:del>
      <w:ins w:id="851" w:author="Brzoza-Plichta Natalia" w:date="2018-05-15T12:21:00Z">
        <w:r w:rsidR="00AF4244" w:rsidRPr="00FD53DD">
          <w:rPr>
            <w:rFonts w:cs="Times New Roman"/>
            <w:szCs w:val="24"/>
          </w:rPr>
          <w:t>I</w:t>
        </w:r>
        <w:r w:rsidR="00AF4244">
          <w:rPr>
            <w:rFonts w:cs="Times New Roman"/>
            <w:szCs w:val="24"/>
          </w:rPr>
          <w:t>Ś</w:t>
        </w:r>
        <w:r w:rsidR="00AF4244" w:rsidRPr="00FD53DD">
          <w:rPr>
            <w:rFonts w:cs="Times New Roman"/>
            <w:szCs w:val="24"/>
          </w:rPr>
          <w:t xml:space="preserve">RD </w:t>
        </w:r>
      </w:ins>
      <w:r w:rsidRPr="00FD53DD">
        <w:rPr>
          <w:rFonts w:cs="Times New Roman"/>
          <w:szCs w:val="24"/>
        </w:rPr>
        <w:t xml:space="preserve">powinni przejść takie szkolenie. Przewiduje się podział uczestników na 3 grupy ze względu na wiek, a w każdej grupie przeprowadzenie 5 warsztatów po 3 godziny każdy </w:t>
      </w:r>
      <w:r w:rsidRPr="00FD53DD">
        <w:rPr>
          <w:rFonts w:cs="Times New Roman"/>
          <w:color w:val="000000"/>
          <w:szCs w:val="24"/>
        </w:rPr>
        <w:t xml:space="preserve">(patrz: pkt. </w:t>
      </w:r>
      <w:del w:id="852" w:author="Brzoza-Plichta Natalia" w:date="2018-05-15T12:21:00Z">
        <w:r w:rsidRPr="00FD53DD" w:rsidDel="00AF4244">
          <w:rPr>
            <w:rFonts w:cs="Times New Roman"/>
            <w:color w:val="000000"/>
            <w:szCs w:val="24"/>
          </w:rPr>
          <w:delText xml:space="preserve">14 </w:delText>
        </w:r>
      </w:del>
      <w:ins w:id="853" w:author="Brzoza-Plichta Natalia" w:date="2018-05-15T12:21:00Z">
        <w:r w:rsidR="00AF4244">
          <w:rPr>
            <w:rFonts w:cs="Times New Roman"/>
            <w:color w:val="000000"/>
            <w:szCs w:val="24"/>
          </w:rPr>
          <w:t>11</w:t>
        </w:r>
        <w:r w:rsidR="00AF4244" w:rsidRPr="00FD53DD">
          <w:rPr>
            <w:rFonts w:cs="Times New Roman"/>
            <w:color w:val="000000"/>
            <w:szCs w:val="24"/>
          </w:rPr>
          <w:t xml:space="preserve"> </w:t>
        </w:r>
      </w:ins>
      <w:r w:rsidRPr="00FD53DD">
        <w:rPr>
          <w:rFonts w:cs="Times New Roman"/>
          <w:color w:val="000000"/>
          <w:szCs w:val="24"/>
        </w:rPr>
        <w:t>budżetu ART).  Warsztaty te powinny odbyć się w przeciągu 3 miesięcy od utworzenia I</w:t>
      </w:r>
      <w:ins w:id="854" w:author="Brzoza-Plichta Natalia" w:date="2018-05-15T12:22:00Z">
        <w:r w:rsidR="00AF4244">
          <w:rPr>
            <w:rFonts w:cs="Times New Roman"/>
            <w:color w:val="000000"/>
            <w:szCs w:val="24"/>
          </w:rPr>
          <w:t>Ś</w:t>
        </w:r>
      </w:ins>
      <w:del w:id="855" w:author="Brzoza-Plichta Natalia" w:date="2018-05-15T12:22:00Z">
        <w:r w:rsidRPr="00FD53DD" w:rsidDel="00AF4244">
          <w:rPr>
            <w:rFonts w:cs="Times New Roman"/>
            <w:color w:val="000000"/>
            <w:szCs w:val="24"/>
          </w:rPr>
          <w:delText>P</w:delText>
        </w:r>
      </w:del>
      <w:r w:rsidRPr="00FD53DD">
        <w:rPr>
          <w:rFonts w:cs="Times New Roman"/>
          <w:color w:val="000000"/>
          <w:szCs w:val="24"/>
        </w:rPr>
        <w:t>RD. Przykładowy scenariusz warsztatu zawiera załącznik nr 5.2 do załącznika nr 2)</w:t>
      </w:r>
      <w:ins w:id="856" w:author="Brzoza-Plichta Natalia" w:date="2018-05-15T12:22:00Z">
        <w:r w:rsidR="00AF4244">
          <w:rPr>
            <w:rFonts w:cs="Times New Roman"/>
            <w:color w:val="000000"/>
            <w:szCs w:val="24"/>
          </w:rPr>
          <w:t>.</w:t>
        </w:r>
      </w:ins>
    </w:p>
    <w:p w14:paraId="2BF38F8A" w14:textId="77777777" w:rsidR="004E2B71" w:rsidRPr="00FD53DD" w:rsidRDefault="004E2B71" w:rsidP="00AF4244">
      <w:pPr>
        <w:pStyle w:val="Akapitzlist"/>
        <w:numPr>
          <w:ilvl w:val="0"/>
          <w:numId w:val="161"/>
        </w:numPr>
        <w:spacing w:before="120" w:after="120" w:line="380" w:lineRule="atLeast"/>
        <w:rPr>
          <w:rFonts w:cs="Times New Roman"/>
          <w:szCs w:val="24"/>
        </w:rPr>
      </w:pPr>
      <w:r w:rsidRPr="00FD53DD">
        <w:rPr>
          <w:rFonts w:cs="Times New Roman"/>
          <w:szCs w:val="24"/>
        </w:rPr>
        <w:t>Warsztaty wyrównywania kompetencji społecznych</w:t>
      </w:r>
      <w:r w:rsidRPr="00FD53DD">
        <w:rPr>
          <w:rFonts w:cs="Times New Roman"/>
          <w:color w:val="000000" w:themeColor="text1"/>
          <w:szCs w:val="24"/>
        </w:rPr>
        <w:t xml:space="preserve">. </w:t>
      </w:r>
      <w:ins w:id="857" w:author="Brzoza-Plichta Natalia" w:date="2018-05-15T12:23:00Z">
        <w:r w:rsidR="00AF4244" w:rsidRPr="00AF4244">
          <w:rPr>
            <w:rFonts w:cs="Times New Roman"/>
            <w:color w:val="000000" w:themeColor="text1"/>
            <w:szCs w:val="24"/>
          </w:rPr>
          <w:t>k)</w:t>
        </w:r>
        <w:r w:rsidR="00AF4244" w:rsidRPr="00AF4244">
          <w:rPr>
            <w:rFonts w:cs="Times New Roman"/>
            <w:color w:val="000000" w:themeColor="text1"/>
            <w:szCs w:val="24"/>
          </w:rPr>
          <w:tab/>
          <w:t>Podobną uwagę</w:t>
        </w:r>
        <w:r w:rsidR="00AF4244">
          <w:rPr>
            <w:rFonts w:cs="Times New Roman"/>
            <w:color w:val="000000" w:themeColor="text1"/>
            <w:szCs w:val="24"/>
          </w:rPr>
          <w:t xml:space="preserve"> </w:t>
        </w:r>
      </w:ins>
      <w:del w:id="858" w:author="Brzoza-Plichta Natalia" w:date="2018-05-15T12:23:00Z">
        <w:r w:rsidRPr="00AF4244" w:rsidDel="00AF4244">
          <w:rPr>
            <w:rFonts w:cs="Times New Roman"/>
            <w:color w:val="000000" w:themeColor="text1"/>
            <w:szCs w:val="24"/>
          </w:rPr>
          <w:delText>P</w:delText>
        </w:r>
        <w:r w:rsidRPr="00FD53DD" w:rsidDel="00AF4244">
          <w:rPr>
            <w:rFonts w:cs="Times New Roman"/>
            <w:color w:val="000000" w:themeColor="text1"/>
            <w:szCs w:val="24"/>
          </w:rPr>
          <w:delText>odobne zastrzeżenie</w:delText>
        </w:r>
      </w:del>
      <w:r w:rsidRPr="00FD53DD">
        <w:rPr>
          <w:rFonts w:cs="Times New Roman"/>
          <w:color w:val="000000" w:themeColor="text1"/>
          <w:szCs w:val="24"/>
        </w:rPr>
        <w:t>, jak do</w:t>
      </w:r>
      <w:ins w:id="859" w:author="Brzoza-Plichta Natalia" w:date="2018-05-15T12:23:00Z">
        <w:r w:rsidR="00AF4244">
          <w:rPr>
            <w:rFonts w:cs="Times New Roman"/>
            <w:color w:val="000000" w:themeColor="text1"/>
            <w:szCs w:val="24"/>
          </w:rPr>
          <w:t xml:space="preserve"> roli</w:t>
        </w:r>
      </w:ins>
      <w:r w:rsidRPr="00FD53DD">
        <w:rPr>
          <w:rFonts w:cs="Times New Roman"/>
          <w:color w:val="000000" w:themeColor="text1"/>
          <w:szCs w:val="24"/>
        </w:rPr>
        <w:t xml:space="preserve"> umiejętności twórczego myślenia można mieć do umiejętności społecznych, których deficyt też często przesądza o ponoszeniu życiowych porażek. Dlatego też wyposażenie wszystkich uczestników ART w umiejętne poruszanie się w społecznej materii jest warunkiem koniecznym. Uczestnicy </w:t>
      </w:r>
      <w:del w:id="860" w:author="Brzoza-Plichta Natalia" w:date="2018-05-15T12:23:00Z">
        <w:r w:rsidRPr="00FD53DD" w:rsidDel="00AF4244">
          <w:rPr>
            <w:rFonts w:cs="Times New Roman"/>
            <w:color w:val="000000" w:themeColor="text1"/>
            <w:szCs w:val="24"/>
          </w:rPr>
          <w:delText xml:space="preserve">podzielenie </w:delText>
        </w:r>
      </w:del>
      <w:ins w:id="861" w:author="Brzoza-Plichta Natalia" w:date="2018-05-15T12:23:00Z">
        <w:r w:rsidR="00AF4244">
          <w:rPr>
            <w:rFonts w:cs="Times New Roman"/>
            <w:color w:val="000000" w:themeColor="text1"/>
            <w:szCs w:val="24"/>
          </w:rPr>
          <w:t xml:space="preserve"> podzieleni</w:t>
        </w:r>
        <w:r w:rsidR="00AF4244" w:rsidRPr="00FD53DD">
          <w:rPr>
            <w:rFonts w:cs="Times New Roman"/>
            <w:color w:val="000000" w:themeColor="text1"/>
            <w:szCs w:val="24"/>
          </w:rPr>
          <w:t xml:space="preserve"> </w:t>
        </w:r>
      </w:ins>
      <w:r w:rsidRPr="00FD53DD">
        <w:rPr>
          <w:rFonts w:cs="Times New Roman"/>
          <w:color w:val="000000" w:themeColor="text1"/>
          <w:szCs w:val="24"/>
        </w:rPr>
        <w:t>na 3 grupy wiekowe odbędą cykl 6 warsztatów po 3 godziny każda grupa (patrz: pkt.</w:t>
      </w:r>
      <w:del w:id="862" w:author="Brzoza-Plichta Natalia" w:date="2018-05-15T12:23:00Z">
        <w:r w:rsidRPr="00FD53DD" w:rsidDel="00AF4244">
          <w:rPr>
            <w:rFonts w:cs="Times New Roman"/>
            <w:color w:val="000000" w:themeColor="text1"/>
            <w:szCs w:val="24"/>
          </w:rPr>
          <w:delText xml:space="preserve">16 </w:delText>
        </w:r>
      </w:del>
      <w:ins w:id="863" w:author="Brzoza-Plichta Natalia" w:date="2018-05-15T12:23:00Z">
        <w:r w:rsidR="00AF4244">
          <w:rPr>
            <w:rFonts w:cs="Times New Roman"/>
            <w:color w:val="000000" w:themeColor="text1"/>
            <w:szCs w:val="24"/>
          </w:rPr>
          <w:t>13</w:t>
        </w:r>
        <w:r w:rsidR="00AF4244" w:rsidRPr="00FD53DD">
          <w:rPr>
            <w:rFonts w:cs="Times New Roman"/>
            <w:color w:val="000000" w:themeColor="text1"/>
            <w:szCs w:val="24"/>
          </w:rPr>
          <w:t xml:space="preserve"> </w:t>
        </w:r>
      </w:ins>
      <w:r w:rsidRPr="00FD53DD">
        <w:rPr>
          <w:rFonts w:cs="Times New Roman"/>
          <w:color w:val="000000" w:themeColor="text1"/>
          <w:szCs w:val="24"/>
        </w:rPr>
        <w:t xml:space="preserve">budżetu). </w:t>
      </w:r>
      <w:r w:rsidRPr="00FD53DD">
        <w:rPr>
          <w:rFonts w:cs="Times New Roman"/>
          <w:color w:val="000000"/>
          <w:szCs w:val="24"/>
        </w:rPr>
        <w:t>Warsztaty te powinny odbyć się w przeciągu 3 miesięcy od utworzenia I</w:t>
      </w:r>
      <w:ins w:id="864" w:author="Brzoza-Plichta Natalia" w:date="2018-05-15T12:23:00Z">
        <w:r w:rsidR="00AF4244">
          <w:rPr>
            <w:rFonts w:cs="Times New Roman"/>
            <w:color w:val="000000"/>
            <w:szCs w:val="24"/>
          </w:rPr>
          <w:t>Ś</w:t>
        </w:r>
      </w:ins>
      <w:del w:id="865" w:author="Brzoza-Plichta Natalia" w:date="2018-05-15T12:23:00Z">
        <w:r w:rsidRPr="00FD53DD" w:rsidDel="00AF4244">
          <w:rPr>
            <w:rFonts w:cs="Times New Roman"/>
            <w:color w:val="000000"/>
            <w:szCs w:val="24"/>
          </w:rPr>
          <w:delText>P</w:delText>
        </w:r>
      </w:del>
      <w:r w:rsidRPr="00FD53DD">
        <w:rPr>
          <w:rFonts w:cs="Times New Roman"/>
          <w:color w:val="000000"/>
          <w:szCs w:val="24"/>
        </w:rPr>
        <w:t xml:space="preserve">RD. </w:t>
      </w:r>
      <w:r w:rsidRPr="00FD53DD">
        <w:rPr>
          <w:rFonts w:cs="Times New Roman"/>
          <w:color w:val="000000" w:themeColor="text1"/>
          <w:szCs w:val="24"/>
        </w:rPr>
        <w:t>Scenariusz warsztatu dla wszystkich grup wiekowych przedstawia załącznik nr 5. 1 do załącznika nr 2)</w:t>
      </w:r>
      <w:ins w:id="866" w:author="Brzoza-Plichta Natalia" w:date="2018-05-15T12:23:00Z">
        <w:r w:rsidR="00AF4244">
          <w:rPr>
            <w:rFonts w:cs="Times New Roman"/>
            <w:color w:val="000000" w:themeColor="text1"/>
            <w:szCs w:val="24"/>
          </w:rPr>
          <w:t>.</w:t>
        </w:r>
      </w:ins>
    </w:p>
    <w:p w14:paraId="39D65D00" w14:textId="77777777" w:rsidR="004E2B71" w:rsidRPr="00FD53DD" w:rsidRDefault="004E2B71" w:rsidP="00AF4244">
      <w:pPr>
        <w:pStyle w:val="Akapitzlist"/>
        <w:numPr>
          <w:ilvl w:val="0"/>
          <w:numId w:val="161"/>
        </w:numPr>
        <w:spacing w:before="120" w:after="120" w:line="380" w:lineRule="atLeast"/>
        <w:rPr>
          <w:rFonts w:cs="Times New Roman"/>
          <w:szCs w:val="24"/>
        </w:rPr>
      </w:pPr>
      <w:r w:rsidRPr="00FD53DD">
        <w:rPr>
          <w:rFonts w:cs="Times New Roman"/>
          <w:szCs w:val="24"/>
        </w:rPr>
        <w:t>Indywidualne korepetycje. Wśród przyjętych do ART dzieci z pewnością wiele będzie miało zaległości w nauczaniu przedmiotów szkolnych, które najskuteczniej będzie można zniwelować dzięki indywidualnym korepetycjom. Przewiduje się organizację tej formy nauczania dla 20 dzieci</w:t>
      </w:r>
      <w:ins w:id="867" w:author="Brzoza-Plichta Natalia" w:date="2018-05-15T12:24:00Z">
        <w:r w:rsidR="00AF4244">
          <w:rPr>
            <w:rFonts w:cs="Times New Roman"/>
            <w:szCs w:val="24"/>
          </w:rPr>
          <w:t xml:space="preserve"> </w:t>
        </w:r>
        <w:r w:rsidR="00AF4244" w:rsidRPr="00AF4244">
          <w:rPr>
            <w:rFonts w:cs="Times New Roman"/>
            <w:szCs w:val="24"/>
          </w:rPr>
          <w:t>(zgodnie z IŚRD)</w:t>
        </w:r>
      </w:ins>
      <w:r w:rsidRPr="00AF4244">
        <w:rPr>
          <w:rFonts w:cs="Times New Roman"/>
          <w:szCs w:val="24"/>
        </w:rPr>
        <w:t>,</w:t>
      </w:r>
      <w:r w:rsidRPr="00FD53DD">
        <w:rPr>
          <w:rFonts w:cs="Times New Roman"/>
          <w:szCs w:val="24"/>
        </w:rPr>
        <w:t xml:space="preserve"> przez 12 miesięcy </w:t>
      </w:r>
      <w:del w:id="868" w:author="Brzoza-Plichta Natalia" w:date="2018-05-15T12:24:00Z">
        <w:r w:rsidRPr="00FD53DD" w:rsidDel="00AF4244">
          <w:rPr>
            <w:rFonts w:cs="Times New Roman"/>
            <w:szCs w:val="24"/>
          </w:rPr>
          <w:delText xml:space="preserve">trwania </w:delText>
        </w:r>
      </w:del>
      <w:ins w:id="869" w:author="Brzoza-Plichta Natalia" w:date="2018-05-15T12:24:00Z">
        <w:r w:rsidR="00AF4244">
          <w:rPr>
            <w:rFonts w:cs="Times New Roman"/>
            <w:szCs w:val="24"/>
          </w:rPr>
          <w:t xml:space="preserve">w ciągu trwania testowania Modelu </w:t>
        </w:r>
      </w:ins>
      <w:del w:id="870" w:author="Brzoza-Plichta Natalia" w:date="2018-05-15T12:24:00Z">
        <w:r w:rsidRPr="00FD53DD" w:rsidDel="00AF4244">
          <w:rPr>
            <w:rFonts w:cs="Times New Roman"/>
            <w:szCs w:val="24"/>
          </w:rPr>
          <w:delText xml:space="preserve">projektu </w:delText>
        </w:r>
      </w:del>
      <w:r w:rsidRPr="00FD53DD">
        <w:rPr>
          <w:rFonts w:cs="Times New Roman"/>
          <w:szCs w:val="24"/>
        </w:rPr>
        <w:t xml:space="preserve">w wymiarze 8 godzin miesięcznie </w:t>
      </w:r>
      <w:r w:rsidRPr="00FD53DD">
        <w:rPr>
          <w:rFonts w:cs="Times New Roman"/>
          <w:color w:val="000000" w:themeColor="text1"/>
          <w:szCs w:val="24"/>
        </w:rPr>
        <w:t>(patrz: pkt.</w:t>
      </w:r>
      <w:del w:id="871" w:author="Brzoza-Plichta Natalia" w:date="2018-05-15T12:24:00Z">
        <w:r w:rsidRPr="00FD53DD" w:rsidDel="00AF4244">
          <w:rPr>
            <w:rFonts w:cs="Times New Roman"/>
            <w:color w:val="000000" w:themeColor="text1"/>
            <w:szCs w:val="24"/>
          </w:rPr>
          <w:delText xml:space="preserve">17 </w:delText>
        </w:r>
      </w:del>
      <w:ins w:id="872" w:author="Brzoza-Plichta Natalia" w:date="2018-05-15T12:24:00Z">
        <w:r w:rsidR="00AF4244">
          <w:rPr>
            <w:rFonts w:cs="Times New Roman"/>
            <w:color w:val="000000" w:themeColor="text1"/>
            <w:szCs w:val="24"/>
          </w:rPr>
          <w:t xml:space="preserve">12 </w:t>
        </w:r>
      </w:ins>
      <w:r w:rsidRPr="00FD53DD">
        <w:rPr>
          <w:rFonts w:cs="Times New Roman"/>
          <w:color w:val="000000" w:themeColor="text1"/>
          <w:szCs w:val="24"/>
        </w:rPr>
        <w:t xml:space="preserve">budżetu). Korepetytorzy będą </w:t>
      </w:r>
      <w:ins w:id="873" w:author="Brzoza-Plichta Natalia" w:date="2018-05-15T12:24:00Z">
        <w:r w:rsidR="00AF4244" w:rsidRPr="00AF4244">
          <w:rPr>
            <w:rFonts w:cs="Times New Roman"/>
            <w:color w:val="000000" w:themeColor="text1"/>
            <w:szCs w:val="24"/>
          </w:rPr>
          <w:t>poszukiwani</w:t>
        </w:r>
        <w:r w:rsidR="00AF4244">
          <w:rPr>
            <w:rFonts w:cs="Times New Roman"/>
            <w:color w:val="000000" w:themeColor="text1"/>
            <w:szCs w:val="24"/>
          </w:rPr>
          <w:t xml:space="preserve"> </w:t>
        </w:r>
      </w:ins>
      <w:del w:id="874" w:author="Brzoza-Plichta Natalia" w:date="2018-05-15T12:24:00Z">
        <w:r w:rsidRPr="00FD53DD" w:rsidDel="00AF4244">
          <w:rPr>
            <w:rFonts w:cs="Times New Roman"/>
            <w:color w:val="000000" w:themeColor="text1"/>
            <w:szCs w:val="24"/>
          </w:rPr>
          <w:delText>poszukiwaniu</w:delText>
        </w:r>
      </w:del>
      <w:r w:rsidRPr="00FD53DD">
        <w:rPr>
          <w:rFonts w:cs="Times New Roman"/>
          <w:color w:val="000000" w:themeColor="text1"/>
          <w:szCs w:val="24"/>
        </w:rPr>
        <w:t xml:space="preserve"> wśród studentów kierunków pedagogicznych.</w:t>
      </w:r>
    </w:p>
    <w:p w14:paraId="6FBAA7DB" w14:textId="77777777" w:rsidR="004E2B71" w:rsidRPr="00FD53DD" w:rsidRDefault="004E2B71" w:rsidP="00AF4244">
      <w:pPr>
        <w:pStyle w:val="Akapitzlist"/>
        <w:numPr>
          <w:ilvl w:val="0"/>
          <w:numId w:val="161"/>
        </w:numPr>
        <w:spacing w:before="120" w:after="120" w:line="380" w:lineRule="atLeast"/>
        <w:rPr>
          <w:rFonts w:cs="Times New Roman"/>
          <w:szCs w:val="24"/>
        </w:rPr>
      </w:pPr>
      <w:r w:rsidRPr="00FD53DD">
        <w:rPr>
          <w:rFonts w:cs="Times New Roman"/>
          <w:szCs w:val="24"/>
        </w:rPr>
        <w:t xml:space="preserve">Pakiety rozwojowe dziecka. To realna pomoc materialna, która ma zapewnić wszystkim uczestnikom maksymalne skorzystanie z proponowanych w ART form wsparcia. W pakiecie mogą znaleźć się zarówno podręczniki jak i inne pomoce naukowe, czy nawet niezbędne do komfortowego uczestniczenia w zajęciach przedmioty takie jak np. </w:t>
      </w:r>
      <w:ins w:id="875" w:author="Brzoza-Plichta Natalia" w:date="2018-05-15T12:25:00Z">
        <w:r w:rsidR="00AF4244" w:rsidRPr="00AF4244">
          <w:rPr>
            <w:rFonts w:cs="Times New Roman"/>
            <w:szCs w:val="24"/>
          </w:rPr>
          <w:t xml:space="preserve">obuwie szkolne </w:t>
        </w:r>
      </w:ins>
      <w:del w:id="876" w:author="Brzoza-Plichta Natalia" w:date="2018-05-15T12:25:00Z">
        <w:r w:rsidRPr="00FD53DD" w:rsidDel="00AF4244">
          <w:rPr>
            <w:rFonts w:cs="Times New Roman"/>
            <w:szCs w:val="24"/>
          </w:rPr>
          <w:delText xml:space="preserve">kapcie </w:delText>
        </w:r>
      </w:del>
      <w:r w:rsidRPr="00FD53DD">
        <w:rPr>
          <w:rFonts w:cs="Times New Roman"/>
          <w:szCs w:val="24"/>
        </w:rPr>
        <w:t xml:space="preserve">czy strój gimnastyczny. O zawartości poszczególnych pakietów decydować będzie Społeczna Rada Konsultacyjna </w:t>
      </w:r>
      <w:del w:id="877" w:author="Brzoza-Plichta Natalia" w:date="2018-05-15T12:25:00Z">
        <w:r w:rsidRPr="00FD53DD" w:rsidDel="00AF4244">
          <w:rPr>
            <w:rFonts w:cs="Times New Roman"/>
            <w:szCs w:val="24"/>
          </w:rPr>
          <w:delText>ART</w:delText>
        </w:r>
      </w:del>
      <w:ins w:id="878" w:author="Brzoza-Plichta Natalia" w:date="2018-05-15T12:25:00Z">
        <w:r w:rsidR="00AF4244">
          <w:rPr>
            <w:rFonts w:cs="Times New Roman"/>
            <w:szCs w:val="24"/>
          </w:rPr>
          <w:t xml:space="preserve">ART </w:t>
        </w:r>
        <w:r w:rsidR="00AF4244" w:rsidRPr="00AF4244">
          <w:rPr>
            <w:rFonts w:cs="Times New Roman"/>
            <w:szCs w:val="24"/>
          </w:rPr>
          <w:t>(patrz: pkt.14 budżetu).</w:t>
        </w:r>
      </w:ins>
      <w:del w:id="879" w:author="Brzoza-Plichta Natalia" w:date="2018-05-15T12:25:00Z">
        <w:r w:rsidRPr="00FD53DD" w:rsidDel="00AF4244">
          <w:rPr>
            <w:rFonts w:cs="Times New Roman"/>
            <w:szCs w:val="24"/>
          </w:rPr>
          <w:delText>.</w:delText>
        </w:r>
      </w:del>
    </w:p>
    <w:p w14:paraId="66C67B1C" w14:textId="77777777" w:rsidR="004E2B71" w:rsidRPr="00FD53DD" w:rsidRDefault="00AF4244" w:rsidP="00AF4244">
      <w:pPr>
        <w:pStyle w:val="Akapitzlist"/>
        <w:numPr>
          <w:ilvl w:val="0"/>
          <w:numId w:val="161"/>
        </w:numPr>
        <w:spacing w:before="120" w:after="120" w:line="380" w:lineRule="atLeast"/>
        <w:rPr>
          <w:rFonts w:cs="Times New Roman"/>
          <w:szCs w:val="24"/>
        </w:rPr>
      </w:pPr>
      <w:ins w:id="880" w:author="Brzoza-Plichta Natalia" w:date="2018-05-15T12:26:00Z">
        <w:r w:rsidRPr="00AF4244">
          <w:rPr>
            <w:rFonts w:cs="Times New Roman"/>
            <w:szCs w:val="24"/>
          </w:rPr>
          <w:t>Indywidualna Prognoza Rozwoju Dziecka (IPRD).</w:t>
        </w:r>
      </w:ins>
      <w:del w:id="881" w:author="Brzoza-Plichta Natalia" w:date="2018-05-15T12:26:00Z">
        <w:r w:rsidR="004E2B71" w:rsidRPr="00FD53DD" w:rsidDel="00AF4244">
          <w:rPr>
            <w:rFonts w:cs="Times New Roman"/>
            <w:szCs w:val="24"/>
          </w:rPr>
          <w:delText>Testy postępów rozwojowych dziecka</w:delText>
        </w:r>
      </w:del>
      <w:r w:rsidR="004E2B71" w:rsidRPr="00FD53DD">
        <w:rPr>
          <w:rFonts w:cs="Times New Roman"/>
          <w:szCs w:val="24"/>
        </w:rPr>
        <w:t xml:space="preserve">. W celu obiektywnej oceny pożądanych zmian </w:t>
      </w:r>
      <w:del w:id="882" w:author="Brzoza-Plichta Natalia" w:date="2018-05-15T12:26:00Z">
        <w:r w:rsidR="004E2B71" w:rsidRPr="00FD53DD" w:rsidDel="00AF4244">
          <w:rPr>
            <w:rFonts w:cs="Times New Roman"/>
            <w:szCs w:val="24"/>
          </w:rPr>
          <w:delText xml:space="preserve">uczestnicy </w:delText>
        </w:r>
      </w:del>
      <w:ins w:id="883" w:author="Brzoza-Plichta Natalia" w:date="2018-05-15T12:26:00Z">
        <w:r>
          <w:rPr>
            <w:rFonts w:cs="Times New Roman"/>
            <w:szCs w:val="24"/>
          </w:rPr>
          <w:t xml:space="preserve"> rozwojowych, które zaszły u uczestników</w:t>
        </w:r>
        <w:r w:rsidRPr="00FD53DD">
          <w:rPr>
            <w:rFonts w:cs="Times New Roman"/>
            <w:szCs w:val="24"/>
          </w:rPr>
          <w:t xml:space="preserve"> </w:t>
        </w:r>
      </w:ins>
      <w:r w:rsidR="004E2B71" w:rsidRPr="00FD53DD">
        <w:rPr>
          <w:rFonts w:cs="Times New Roman"/>
          <w:szCs w:val="24"/>
        </w:rPr>
        <w:t xml:space="preserve">Akademii zostaną </w:t>
      </w:r>
      <w:ins w:id="884" w:author="Brzoza-Plichta Natalia" w:date="2018-05-15T12:27:00Z">
        <w:r w:rsidRPr="00AF4244">
          <w:rPr>
            <w:rFonts w:cs="Times New Roman"/>
            <w:szCs w:val="24"/>
          </w:rPr>
          <w:t>przeprowadzone przez Mentora rozmowy z dziećmi (w celu samooceny), wywiady z rodzicami, kadrą pedagogiczną szkół i realizatorami projektu oraz wykonane badania testowe</w:t>
        </w:r>
        <w:r>
          <w:rPr>
            <w:rFonts w:cs="Times New Roman"/>
            <w:szCs w:val="24"/>
          </w:rPr>
          <w:t xml:space="preserve"> </w:t>
        </w:r>
      </w:ins>
      <w:del w:id="885" w:author="Brzoza-Plichta Natalia" w:date="2018-05-15T12:27:00Z">
        <w:r w:rsidR="004E2B71" w:rsidRPr="00FD53DD" w:rsidDel="00AF4244">
          <w:rPr>
            <w:rFonts w:cs="Times New Roman"/>
            <w:szCs w:val="24"/>
          </w:rPr>
          <w:delText>poddani ponownemu testowaniu,</w:delText>
        </w:r>
      </w:del>
      <w:r w:rsidR="004E2B71" w:rsidRPr="00FD53DD">
        <w:rPr>
          <w:rFonts w:cs="Times New Roman"/>
          <w:szCs w:val="24"/>
        </w:rPr>
        <w:t xml:space="preserve"> po 20 miesiącach od </w:t>
      </w:r>
      <w:ins w:id="886" w:author="Brzoza-Plichta Natalia" w:date="2018-05-15T12:27:00Z">
        <w:r w:rsidRPr="00AF4244">
          <w:rPr>
            <w:rFonts w:cs="Times New Roman"/>
            <w:szCs w:val="24"/>
          </w:rPr>
          <w:t xml:space="preserve">diagnozy wstępnej (przy tworzeniu IŚRD) Na ich podstawie specjaliści psycholodzy sporządzą Indywidualne Prognozy Rozwoju Dziecka (IPRD) </w:t>
        </w:r>
      </w:ins>
      <w:ins w:id="887" w:author="Brzoza-Plichta Natalia" w:date="2018-05-15T12:28:00Z">
        <w:r w:rsidRPr="00AF4244">
          <w:rPr>
            <w:rFonts w:cs="Times New Roman"/>
            <w:szCs w:val="24"/>
          </w:rPr>
          <w:t>obejmujące ścieżki dalszego rozwoju i wsparcia dziecka do ukończenia pełnoletności</w:t>
        </w:r>
        <w:r>
          <w:rPr>
            <w:rFonts w:cs="Times New Roman"/>
            <w:szCs w:val="24"/>
          </w:rPr>
          <w:t xml:space="preserve"> (</w:t>
        </w:r>
        <w:r w:rsidRPr="00AF4244">
          <w:rPr>
            <w:rFonts w:cs="Times New Roman"/>
            <w:szCs w:val="24"/>
          </w:rPr>
          <w:t>poz. pkt.15 budżetu ART)</w:t>
        </w:r>
        <w:r>
          <w:rPr>
            <w:rFonts w:cs="Times New Roman"/>
            <w:szCs w:val="24"/>
          </w:rPr>
          <w:t>.</w:t>
        </w:r>
        <w:r w:rsidRPr="00AF4244">
          <w:rPr>
            <w:rFonts w:cs="Times New Roman"/>
            <w:szCs w:val="24"/>
          </w:rPr>
          <w:t xml:space="preserve"> </w:t>
        </w:r>
        <w:r>
          <w:rPr>
            <w:rFonts w:cs="Times New Roman"/>
            <w:szCs w:val="24"/>
          </w:rPr>
          <w:t xml:space="preserve"> </w:t>
        </w:r>
      </w:ins>
      <w:del w:id="888" w:author="Brzoza-Plichta Natalia" w:date="2018-05-15T12:27:00Z">
        <w:r w:rsidR="004E2B71" w:rsidRPr="00FD53DD" w:rsidDel="00AF4244">
          <w:rPr>
            <w:rFonts w:cs="Times New Roman"/>
            <w:szCs w:val="24"/>
          </w:rPr>
          <w:delText xml:space="preserve">pierwszego badania baterią testów mierzących inteligencję, osobowość, uzdolnienia specjalne itp. </w:delText>
        </w:r>
      </w:del>
      <w:del w:id="889" w:author="Brzoza-Plichta Natalia" w:date="2018-05-15T12:28:00Z">
        <w:r w:rsidR="004E2B71" w:rsidRPr="00FD53DD" w:rsidDel="00AF4244">
          <w:rPr>
            <w:rFonts w:cs="Times New Roman"/>
            <w:szCs w:val="24"/>
          </w:rPr>
          <w:delText>(patrz załącznik  nr do załącznika nr 2)</w:delText>
        </w:r>
      </w:del>
      <w:ins w:id="890" w:author="Brzoza-Plichta Natalia" w:date="2018-05-15T12:28:00Z">
        <w:r>
          <w:rPr>
            <w:rFonts w:cs="Times New Roman"/>
            <w:szCs w:val="24"/>
          </w:rPr>
          <w:t xml:space="preserve"> </w:t>
        </w:r>
      </w:ins>
    </w:p>
    <w:p w14:paraId="676DD96E" w14:textId="77777777" w:rsidR="00663C44" w:rsidRDefault="00663C44" w:rsidP="004E2B71">
      <w:pPr>
        <w:spacing w:before="120" w:after="120" w:line="380" w:lineRule="atLeast"/>
        <w:contextualSpacing/>
        <w:textAlignment w:val="baseline"/>
        <w:rPr>
          <w:rFonts w:cs="Times New Roman"/>
          <w:color w:val="000000"/>
          <w:szCs w:val="24"/>
        </w:rPr>
      </w:pPr>
    </w:p>
    <w:p w14:paraId="7C3B3F41" w14:textId="77777777" w:rsidR="00663C44" w:rsidRPr="006873BC" w:rsidRDefault="00663C44" w:rsidP="004E2B71">
      <w:pPr>
        <w:spacing w:before="120" w:after="120" w:line="380" w:lineRule="atLeast"/>
        <w:contextualSpacing/>
        <w:textAlignment w:val="baseline"/>
        <w:rPr>
          <w:rFonts w:cs="Times New Roman"/>
          <w:color w:val="000000"/>
          <w:szCs w:val="24"/>
        </w:rPr>
      </w:pPr>
      <w:r w:rsidRPr="006873BC">
        <w:rPr>
          <w:rFonts w:cs="Times New Roman"/>
          <w:color w:val="000000"/>
          <w:szCs w:val="24"/>
        </w:rPr>
        <w:t xml:space="preserve">Zajęcia ART będą odbywały się zgodnie z planem </w:t>
      </w:r>
      <w:del w:id="891" w:author="Brzoza-Plichta Natalia" w:date="2018-05-15T12:28:00Z">
        <w:r w:rsidRPr="006873BC" w:rsidDel="00AF4244">
          <w:rPr>
            <w:rFonts w:cs="Times New Roman"/>
            <w:color w:val="000000"/>
            <w:szCs w:val="24"/>
          </w:rPr>
          <w:delText>IPRD</w:delText>
        </w:r>
      </w:del>
      <w:ins w:id="892" w:author="Brzoza-Plichta Natalia" w:date="2018-05-15T12:28:00Z">
        <w:r w:rsidR="00AF4244" w:rsidRPr="006873BC">
          <w:rPr>
            <w:rFonts w:cs="Times New Roman"/>
            <w:color w:val="000000"/>
            <w:szCs w:val="24"/>
          </w:rPr>
          <w:t>I</w:t>
        </w:r>
        <w:r w:rsidR="00AF4244">
          <w:rPr>
            <w:rFonts w:cs="Times New Roman"/>
            <w:color w:val="000000"/>
            <w:szCs w:val="24"/>
          </w:rPr>
          <w:t>Ś</w:t>
        </w:r>
        <w:r w:rsidR="00AF4244" w:rsidRPr="006873BC">
          <w:rPr>
            <w:rFonts w:cs="Times New Roman"/>
            <w:color w:val="000000"/>
            <w:szCs w:val="24"/>
          </w:rPr>
          <w:t>RD</w:t>
        </w:r>
      </w:ins>
      <w:r w:rsidRPr="006873BC">
        <w:rPr>
          <w:rFonts w:cs="Times New Roman"/>
          <w:color w:val="000000"/>
          <w:szCs w:val="24"/>
        </w:rPr>
        <w:t xml:space="preserve">. Biuro Akademii, gdzie będą odbywać się dyżury </w:t>
      </w:r>
      <w:ins w:id="893" w:author="Brzoza-Plichta Natalia" w:date="2018-05-15T12:28:00Z">
        <w:r w:rsidR="00AF4244">
          <w:rPr>
            <w:rFonts w:cs="Times New Roman"/>
            <w:color w:val="000000"/>
            <w:szCs w:val="24"/>
          </w:rPr>
          <w:t>M</w:t>
        </w:r>
      </w:ins>
      <w:del w:id="894" w:author="Brzoza-Plichta Natalia" w:date="2018-05-15T12:28:00Z">
        <w:r w:rsidRPr="006873BC" w:rsidDel="00AF4244">
          <w:rPr>
            <w:rFonts w:cs="Times New Roman"/>
            <w:color w:val="000000"/>
            <w:szCs w:val="24"/>
          </w:rPr>
          <w:delText>m</w:delText>
        </w:r>
      </w:del>
      <w:r w:rsidRPr="006873BC">
        <w:rPr>
          <w:rFonts w:cs="Times New Roman"/>
          <w:color w:val="000000"/>
          <w:szCs w:val="24"/>
        </w:rPr>
        <w:t>entora, będzie czynne przez 16 godzin w tygodniu w następujące dni</w:t>
      </w:r>
      <w:del w:id="895" w:author="Brzoza-Plichta Natalia" w:date="2018-05-15T12:28:00Z">
        <w:r w:rsidRPr="006873BC" w:rsidDel="00AF4244">
          <w:rPr>
            <w:rFonts w:cs="Times New Roman"/>
            <w:color w:val="000000"/>
            <w:szCs w:val="24"/>
          </w:rPr>
          <w:delText xml:space="preserve"> tygodnia</w:delText>
        </w:r>
      </w:del>
      <w:r w:rsidRPr="006873BC">
        <w:rPr>
          <w:rFonts w:cs="Times New Roman"/>
          <w:color w:val="000000"/>
          <w:szCs w:val="24"/>
        </w:rPr>
        <w:t>:</w:t>
      </w:r>
    </w:p>
    <w:p w14:paraId="07F688D8" w14:textId="77777777" w:rsidR="00663C44" w:rsidRPr="006873BC" w:rsidRDefault="00663C44" w:rsidP="006873BC">
      <w:pPr>
        <w:pStyle w:val="Akapitzlist"/>
        <w:numPr>
          <w:ilvl w:val="0"/>
          <w:numId w:val="186"/>
        </w:numPr>
        <w:spacing w:before="120" w:after="120" w:line="380" w:lineRule="atLeast"/>
        <w:textAlignment w:val="baseline"/>
        <w:rPr>
          <w:rFonts w:cs="Times New Roman"/>
          <w:color w:val="000000"/>
          <w:szCs w:val="24"/>
        </w:rPr>
      </w:pPr>
      <w:del w:id="896" w:author="Brzoza-Plichta Natalia" w:date="2018-05-15T12:28:00Z">
        <w:r w:rsidRPr="006873BC" w:rsidDel="00AF4244">
          <w:rPr>
            <w:rFonts w:cs="Times New Roman"/>
            <w:color w:val="000000"/>
            <w:szCs w:val="24"/>
          </w:rPr>
          <w:delText xml:space="preserve">we </w:delText>
        </w:r>
      </w:del>
      <w:r w:rsidRPr="006873BC">
        <w:rPr>
          <w:rFonts w:cs="Times New Roman"/>
          <w:color w:val="000000"/>
          <w:szCs w:val="24"/>
        </w:rPr>
        <w:t xml:space="preserve">wtorki w godz. 12:00 – 16:00; </w:t>
      </w:r>
    </w:p>
    <w:p w14:paraId="17EC6D0F" w14:textId="77777777" w:rsidR="00663C44" w:rsidRPr="006873BC" w:rsidRDefault="00663C44" w:rsidP="006873BC">
      <w:pPr>
        <w:pStyle w:val="Akapitzlist"/>
        <w:numPr>
          <w:ilvl w:val="0"/>
          <w:numId w:val="186"/>
        </w:numPr>
        <w:spacing w:before="120" w:after="120" w:line="380" w:lineRule="atLeast"/>
        <w:textAlignment w:val="baseline"/>
        <w:rPr>
          <w:rFonts w:cs="Times New Roman"/>
          <w:color w:val="000000"/>
          <w:szCs w:val="24"/>
        </w:rPr>
      </w:pPr>
      <w:del w:id="897" w:author="Brzoza-Plichta Natalia" w:date="2018-05-15T12:28:00Z">
        <w:r w:rsidRPr="006873BC" w:rsidDel="00AF4244">
          <w:rPr>
            <w:rFonts w:cs="Times New Roman"/>
            <w:color w:val="000000"/>
            <w:szCs w:val="24"/>
          </w:rPr>
          <w:delText xml:space="preserve">w </w:delText>
        </w:r>
      </w:del>
      <w:r w:rsidRPr="006873BC">
        <w:rPr>
          <w:rFonts w:cs="Times New Roman"/>
          <w:color w:val="000000"/>
          <w:szCs w:val="24"/>
        </w:rPr>
        <w:t>czwartki w godz. 15:00 – 19:00;</w:t>
      </w:r>
    </w:p>
    <w:p w14:paraId="6420A0D4" w14:textId="77777777" w:rsidR="00663C44" w:rsidRPr="006873BC" w:rsidRDefault="00663C44" w:rsidP="006873BC">
      <w:pPr>
        <w:pStyle w:val="Akapitzlist"/>
        <w:numPr>
          <w:ilvl w:val="0"/>
          <w:numId w:val="186"/>
        </w:numPr>
        <w:spacing w:before="120" w:after="120" w:line="380" w:lineRule="atLeast"/>
        <w:textAlignment w:val="baseline"/>
        <w:rPr>
          <w:rFonts w:cs="Times New Roman"/>
          <w:color w:val="000000"/>
          <w:szCs w:val="24"/>
        </w:rPr>
      </w:pPr>
      <w:del w:id="898" w:author="Brzoza-Plichta Natalia" w:date="2018-05-15T12:28:00Z">
        <w:r w:rsidRPr="006873BC" w:rsidDel="00AF4244">
          <w:rPr>
            <w:rFonts w:cs="Times New Roman"/>
            <w:color w:val="000000"/>
            <w:szCs w:val="24"/>
          </w:rPr>
          <w:delText xml:space="preserve">w </w:delText>
        </w:r>
      </w:del>
      <w:r w:rsidRPr="006873BC">
        <w:rPr>
          <w:rFonts w:cs="Times New Roman"/>
          <w:color w:val="000000"/>
          <w:szCs w:val="24"/>
        </w:rPr>
        <w:t xml:space="preserve">soboty w godz. 12:00 – 18:00. </w:t>
      </w:r>
    </w:p>
    <w:p w14:paraId="52C6D0B0" w14:textId="77777777" w:rsidR="00663C44" w:rsidRDefault="00663C44" w:rsidP="004E2B71">
      <w:pPr>
        <w:spacing w:before="120" w:after="120" w:line="380" w:lineRule="atLeast"/>
        <w:contextualSpacing/>
        <w:textAlignment w:val="baseline"/>
        <w:rPr>
          <w:rFonts w:cs="Times New Roman"/>
          <w:b/>
          <w:color w:val="000000"/>
          <w:szCs w:val="24"/>
        </w:rPr>
      </w:pPr>
    </w:p>
    <w:p w14:paraId="3040CA74" w14:textId="77777777" w:rsidR="004E2B71" w:rsidRPr="00FD53DD" w:rsidRDefault="004E2B71" w:rsidP="004E2B71">
      <w:pPr>
        <w:spacing w:before="120" w:after="120" w:line="380" w:lineRule="atLeast"/>
        <w:contextualSpacing/>
        <w:textAlignment w:val="baseline"/>
        <w:rPr>
          <w:rFonts w:eastAsia="Times New Roman" w:cs="Times New Roman"/>
          <w:b/>
          <w:szCs w:val="24"/>
        </w:rPr>
      </w:pPr>
      <w:r w:rsidRPr="00FD53DD">
        <w:rPr>
          <w:rFonts w:cs="Times New Roman"/>
          <w:b/>
          <w:color w:val="000000"/>
          <w:szCs w:val="24"/>
        </w:rPr>
        <w:t xml:space="preserve">Efekty / </w:t>
      </w:r>
      <w:r w:rsidRPr="00FD53DD">
        <w:rPr>
          <w:rFonts w:eastAsia="Times New Roman" w:cs="Times New Roman"/>
          <w:b/>
          <w:szCs w:val="24"/>
          <w:lang w:eastAsia="pl-PL"/>
        </w:rPr>
        <w:t xml:space="preserve">Rezultaty </w:t>
      </w:r>
    </w:p>
    <w:p w14:paraId="40A387CD" w14:textId="77777777" w:rsidR="004E2B71" w:rsidRPr="00FD53DD" w:rsidRDefault="004E2B71" w:rsidP="004E2B71">
      <w:pPr>
        <w:pStyle w:val="NormalnyWeb"/>
        <w:spacing w:before="120" w:beforeAutospacing="0" w:after="120" w:afterAutospacing="0" w:line="380" w:lineRule="atLeast"/>
        <w:ind w:left="360"/>
        <w:contextualSpacing/>
        <w:jc w:val="both"/>
        <w:rPr>
          <w:color w:val="000000"/>
        </w:rPr>
      </w:pPr>
      <w:r w:rsidRPr="00FD53DD">
        <w:rPr>
          <w:color w:val="000000"/>
        </w:rPr>
        <w:t xml:space="preserve"> Efekty podjętych w ART działań dotyczą zmian w zachowaniu, postawach i umiejętnościach dzieci (część I, kryterium 1,k.), które można będzie mierzyć stosując</w:t>
      </w:r>
      <w:ins w:id="899" w:author="Brzoza-Plichta Natalia" w:date="2018-05-15T12:29:00Z">
        <w:r w:rsidR="00AF4244" w:rsidRPr="00AF4244">
          <w:t xml:space="preserve"> </w:t>
        </w:r>
        <w:r w:rsidR="00AF4244" w:rsidRPr="00AF4244">
          <w:rPr>
            <w:color w:val="000000"/>
          </w:rPr>
          <w:t>wielorakie metody tj.: obserwacja uczestnicząca, kontakt terapeutyczny, wywiad z przedstawicielem otoczenia społecznego dziecka, czy</w:t>
        </w:r>
      </w:ins>
      <w:r w:rsidRPr="00AF4244">
        <w:rPr>
          <w:color w:val="000000"/>
        </w:rPr>
        <w:t xml:space="preserve"> </w:t>
      </w:r>
      <w:r w:rsidRPr="00FD53DD">
        <w:rPr>
          <w:color w:val="000000"/>
        </w:rPr>
        <w:t xml:space="preserve">obiektywne narzędzia diagnostyczne (testy psychologiczne) </w:t>
      </w:r>
      <w:ins w:id="900" w:author="Brzoza-Plichta Natalia" w:date="2018-05-15T12:29:00Z">
        <w:r w:rsidR="00AF4244">
          <w:rPr>
            <w:color w:val="000000"/>
          </w:rPr>
          <w:t xml:space="preserve"> </w:t>
        </w:r>
        <w:r w:rsidR="00AF4244" w:rsidRPr="00AF4244">
          <w:rPr>
            <w:color w:val="000000"/>
          </w:rPr>
          <w:t>bezpośrednio po zakwalifikowaniu</w:t>
        </w:r>
      </w:ins>
      <w:del w:id="901" w:author="Brzoza-Plichta Natalia" w:date="2018-05-15T12:29:00Z">
        <w:r w:rsidRPr="00FD53DD" w:rsidDel="00AF4244">
          <w:rPr>
            <w:color w:val="000000"/>
          </w:rPr>
          <w:delText>przed przystąpieniem</w:delText>
        </w:r>
      </w:del>
      <w:r w:rsidRPr="00FD53DD">
        <w:rPr>
          <w:color w:val="000000"/>
        </w:rPr>
        <w:t xml:space="preserve"> uczestników do ART </w:t>
      </w:r>
      <w:ins w:id="902" w:author="Brzoza-Plichta Natalia" w:date="2018-05-15T12:30:00Z">
        <w:r w:rsidR="00AF4244" w:rsidRPr="00AF4244">
          <w:rPr>
            <w:color w:val="000000"/>
          </w:rPr>
          <w:t>oraz bezpośrednio przed zakończeniem udziału</w:t>
        </w:r>
        <w:r w:rsidR="00AF4244" w:rsidRPr="00AF4244" w:rsidDel="00AF4244">
          <w:rPr>
            <w:color w:val="000000"/>
          </w:rPr>
          <w:t xml:space="preserve"> </w:t>
        </w:r>
        <w:r w:rsidR="00AF4244">
          <w:rPr>
            <w:color w:val="000000"/>
          </w:rPr>
          <w:t xml:space="preserve"> w </w:t>
        </w:r>
      </w:ins>
      <w:del w:id="903" w:author="Brzoza-Plichta Natalia" w:date="2018-05-15T12:30:00Z">
        <w:r w:rsidRPr="00FD53DD" w:rsidDel="00AF4244">
          <w:rPr>
            <w:color w:val="000000"/>
          </w:rPr>
          <w:delText xml:space="preserve">i po zakończeniu udziału w </w:delText>
        </w:r>
      </w:del>
      <w:r w:rsidRPr="00FD53DD">
        <w:rPr>
          <w:color w:val="000000"/>
        </w:rPr>
        <w:t xml:space="preserve">Akademii. </w:t>
      </w:r>
      <w:del w:id="904" w:author="Brzoza-Plichta Natalia" w:date="2018-05-15T12:30:00Z">
        <w:r w:rsidRPr="00FD53DD" w:rsidDel="00AF4244">
          <w:rPr>
            <w:color w:val="000000"/>
          </w:rPr>
          <w:delText>Porównanie wyników tych dwóch badań da informację o zakresie i głębokości tych zmian. Jednak o wiele istotniejsze są zmiany obserwowane przez otoczenie:  rodziców dzieci, nauczycieli i rówieśników.</w:delText>
        </w:r>
      </w:del>
      <w:ins w:id="905" w:author="Brzoza-Plichta Natalia" w:date="2018-05-15T12:30:00Z">
        <w:r w:rsidR="00AF4244">
          <w:rPr>
            <w:color w:val="000000"/>
          </w:rPr>
          <w:t xml:space="preserve"> </w:t>
        </w:r>
      </w:ins>
      <w:r w:rsidRPr="00FD53DD">
        <w:rPr>
          <w:color w:val="000000"/>
        </w:rPr>
        <w:t xml:space="preserve"> Spodziewamy się zauważalnych zmian odnośnie wyników w nauce, ale też prezentowaniu otwartej, akceptującej postawy, oczekujemy zwiększenia aktywności dzieci na wielu polach, w tym szczególnie aktywności społecznej, spełniania się w kołach zainteresowań, udziału w olimpiadach przedmiotowych, korzystania z oferty kulturalnej i innych form rozwojowych dostępnych dla absolwentów ART. W celu oceny jakościowej tych zmian </w:t>
      </w:r>
      <w:del w:id="906" w:author="Brzoza-Plichta Natalia" w:date="2018-05-15T12:30:00Z">
        <w:r w:rsidRPr="00FD53DD" w:rsidDel="00AF4244">
          <w:rPr>
            <w:color w:val="000000"/>
          </w:rPr>
          <w:delText>m</w:delText>
        </w:r>
      </w:del>
      <w:ins w:id="907" w:author="Brzoza-Plichta Natalia" w:date="2018-05-15T12:30:00Z">
        <w:r w:rsidR="00AF4244">
          <w:rPr>
            <w:color w:val="000000"/>
          </w:rPr>
          <w:t>M</w:t>
        </w:r>
      </w:ins>
      <w:r w:rsidRPr="00FD53DD">
        <w:rPr>
          <w:color w:val="000000"/>
        </w:rPr>
        <w:t xml:space="preserve">entor ds. rozwoju dzieci i młodzieży w pierwszym i ostatnim miesiącu projektu będzie prowadził pogłębione wywiady z </w:t>
      </w:r>
      <w:ins w:id="908" w:author="Brzoza-Plichta Natalia" w:date="2018-05-15T12:30:00Z">
        <w:r w:rsidR="00AF4244" w:rsidRPr="00AF4244">
          <w:rPr>
            <w:color w:val="000000"/>
          </w:rPr>
          <w:t xml:space="preserve">przedstawicielami środowiska </w:t>
        </w:r>
        <w:r w:rsidR="005C5F6B">
          <w:rPr>
            <w:color w:val="000000"/>
          </w:rPr>
          <w:t xml:space="preserve">szkolnego </w:t>
        </w:r>
      </w:ins>
      <w:del w:id="909" w:author="Brzoza-Plichta Natalia" w:date="2018-05-15T12:30:00Z">
        <w:r w:rsidRPr="00FD53DD" w:rsidDel="00AF4244">
          <w:rPr>
            <w:color w:val="000000"/>
          </w:rPr>
          <w:delText xml:space="preserve">wychowawcą szkolnym </w:delText>
        </w:r>
      </w:del>
      <w:r w:rsidRPr="00FD53DD">
        <w:rPr>
          <w:color w:val="000000"/>
        </w:rPr>
        <w:t xml:space="preserve">i rodzicami dzieci. Następnie konkluzje z tych wywiadów przedstawi w formie sprawozdania. </w:t>
      </w:r>
    </w:p>
    <w:p w14:paraId="5C9D9E22" w14:textId="77777777" w:rsidR="004E2B71" w:rsidRPr="00FD53DD" w:rsidRDefault="004E2B71" w:rsidP="004E2B71">
      <w:pPr>
        <w:pStyle w:val="NormalnyWeb"/>
        <w:spacing w:before="120" w:beforeAutospacing="0" w:after="120" w:afterAutospacing="0" w:line="380" w:lineRule="atLeast"/>
        <w:ind w:left="360"/>
        <w:contextualSpacing/>
        <w:jc w:val="both"/>
        <w:rPr>
          <w:b/>
          <w:color w:val="000000"/>
        </w:rPr>
      </w:pPr>
      <w:r w:rsidRPr="00FD53DD">
        <w:rPr>
          <w:b/>
          <w:color w:val="000000"/>
        </w:rPr>
        <w:t>Mierniki i wskaźniki</w:t>
      </w:r>
    </w:p>
    <w:p w14:paraId="25C87650" w14:textId="31E48684" w:rsidR="004E2B71" w:rsidRPr="00FD53DD" w:rsidRDefault="004E2B71" w:rsidP="004E2B71">
      <w:pPr>
        <w:pStyle w:val="NormalnyWeb"/>
        <w:spacing w:before="120" w:beforeAutospacing="0" w:after="120" w:afterAutospacing="0" w:line="380" w:lineRule="atLeast"/>
        <w:ind w:left="360"/>
        <w:contextualSpacing/>
        <w:rPr>
          <w:color w:val="000000"/>
        </w:rPr>
      </w:pPr>
      <w:r w:rsidRPr="00FD53DD">
        <w:rPr>
          <w:color w:val="000000"/>
        </w:rPr>
        <w:t xml:space="preserve">Zakładamy, </w:t>
      </w:r>
      <w:del w:id="910" w:author="Natalia" w:date="2018-05-16T15:49:00Z">
        <w:r w:rsidRPr="00FD53DD" w:rsidDel="00E1418C">
          <w:rPr>
            <w:color w:val="000000"/>
          </w:rPr>
          <w:delText>że  dzięki</w:delText>
        </w:r>
      </w:del>
      <w:ins w:id="911" w:author="Natalia" w:date="2018-05-16T15:49:00Z">
        <w:r w:rsidR="00E1418C" w:rsidRPr="00FD53DD">
          <w:rPr>
            <w:color w:val="000000"/>
          </w:rPr>
          <w:t>że dzięki</w:t>
        </w:r>
      </w:ins>
      <w:r w:rsidRPr="00FD53DD">
        <w:rPr>
          <w:color w:val="000000"/>
        </w:rPr>
        <w:t xml:space="preserve"> udziałowi w Akademii Rozwoju </w:t>
      </w:r>
      <w:commentRangeStart w:id="912"/>
      <w:commentRangeStart w:id="913"/>
      <w:del w:id="914" w:author="Brzoza-Plichta Natalia" w:date="2018-05-30T12:40:00Z">
        <w:r w:rsidRPr="00FD53DD" w:rsidDel="00850470">
          <w:rPr>
            <w:color w:val="000000"/>
          </w:rPr>
          <w:delText>Twórczości</w:delText>
        </w:r>
        <w:commentRangeEnd w:id="912"/>
        <w:r w:rsidR="0048525B" w:rsidDel="00850470">
          <w:rPr>
            <w:rStyle w:val="Odwoaniedokomentarza"/>
            <w:rFonts w:eastAsiaTheme="minorHAnsi" w:cstheme="minorBidi"/>
            <w:lang w:eastAsia="en-US"/>
          </w:rPr>
          <w:commentReference w:id="912"/>
        </w:r>
      </w:del>
      <w:commentRangeEnd w:id="913"/>
      <w:r w:rsidR="00850470">
        <w:rPr>
          <w:rStyle w:val="Odwoaniedokomentarza"/>
          <w:rFonts w:eastAsiaTheme="minorHAnsi" w:cstheme="minorBidi"/>
          <w:lang w:eastAsia="en-US"/>
        </w:rPr>
        <w:commentReference w:id="913"/>
      </w:r>
      <w:del w:id="915" w:author="Brzoza-Plichta Natalia" w:date="2018-05-30T12:40:00Z">
        <w:r w:rsidRPr="00FD53DD" w:rsidDel="00850470">
          <w:rPr>
            <w:color w:val="000000"/>
          </w:rPr>
          <w:delText xml:space="preserve"> </w:delText>
        </w:r>
      </w:del>
      <w:ins w:id="916" w:author="Brzoza-Plichta Natalia" w:date="2018-05-30T12:40:00Z">
        <w:r w:rsidR="00850470">
          <w:rPr>
            <w:color w:val="000000"/>
          </w:rPr>
          <w:t xml:space="preserve"> Talentów </w:t>
        </w:r>
      </w:ins>
      <w:r w:rsidRPr="00FD53DD">
        <w:rPr>
          <w:color w:val="000000"/>
        </w:rPr>
        <w:t>nastąpi szereg korzystnych zmian, które będzie można oszacować stosując poniższe mierniki. Zastosowane rozwiązania są skuteczniejsze biorąc pod uwagę zarówno czas przeznaczony na dokonanie tej zmiany jak i koszty (część I kryterium 3.b.). I tak zakładamy, że:</w:t>
      </w:r>
    </w:p>
    <w:p w14:paraId="166FAD7D" w14:textId="77777777" w:rsidR="004E2B71" w:rsidRPr="00FD53DD" w:rsidRDefault="004E2B71" w:rsidP="004E2B71">
      <w:pPr>
        <w:pStyle w:val="NormalnyWeb"/>
        <w:numPr>
          <w:ilvl w:val="0"/>
          <w:numId w:val="162"/>
        </w:numPr>
        <w:spacing w:before="120" w:beforeAutospacing="0" w:after="120" w:afterAutospacing="0" w:line="380" w:lineRule="atLeast"/>
        <w:contextualSpacing/>
        <w:rPr>
          <w:color w:val="000000"/>
        </w:rPr>
      </w:pPr>
      <w:r w:rsidRPr="00FD53DD">
        <w:rPr>
          <w:color w:val="000000"/>
        </w:rPr>
        <w:t xml:space="preserve">zwiększy się </w:t>
      </w:r>
      <w:ins w:id="917" w:author="Brzoza-Plichta Natalia" w:date="2018-05-15T12:31:00Z">
        <w:r w:rsidR="005C5F6B">
          <w:rPr>
            <w:color w:val="000000"/>
          </w:rPr>
          <w:t xml:space="preserve">zakres oraz </w:t>
        </w:r>
      </w:ins>
      <w:r w:rsidRPr="00FD53DD">
        <w:rPr>
          <w:color w:val="000000"/>
        </w:rPr>
        <w:t xml:space="preserve">poziom intelektualnego funkcjonowania dzieci objętych działaniami ART: </w:t>
      </w:r>
    </w:p>
    <w:p w14:paraId="555F4064" w14:textId="77777777" w:rsidR="004E2B71" w:rsidRPr="00FD53DD" w:rsidDel="005C5F6B" w:rsidRDefault="004E2B71" w:rsidP="004E2B71">
      <w:pPr>
        <w:pStyle w:val="NormalnyWeb"/>
        <w:spacing w:before="120" w:beforeAutospacing="0" w:after="120" w:afterAutospacing="0" w:line="380" w:lineRule="atLeast"/>
        <w:ind w:left="1080"/>
        <w:contextualSpacing/>
        <w:rPr>
          <w:del w:id="918" w:author="Brzoza-Plichta Natalia" w:date="2018-05-15T12:35:00Z"/>
          <w:color w:val="000000"/>
        </w:rPr>
      </w:pPr>
      <w:del w:id="919" w:author="Brzoza-Plichta Natalia" w:date="2018-05-15T12:35:00Z">
        <w:r w:rsidRPr="00FD53DD" w:rsidDel="005C5F6B">
          <w:rPr>
            <w:color w:val="000000"/>
          </w:rPr>
          <w:delText>wskaźnikiem tego byłoby zwiększenie o 2-5 pkt. IQ w powtórnym (pod koniec uczestniczenia w Akademii) badaniem  WISC-R - Skala Inteligencji Wechslera dla Dzieci  w porównaniu z pierwszym testowaniem.</w:delText>
        </w:r>
      </w:del>
    </w:p>
    <w:p w14:paraId="42362E12" w14:textId="77777777" w:rsidR="004E2B71" w:rsidRDefault="004E2B71" w:rsidP="004E2B71">
      <w:pPr>
        <w:pStyle w:val="NormalnyWeb"/>
        <w:spacing w:before="120" w:beforeAutospacing="0" w:after="120" w:afterAutospacing="0" w:line="380" w:lineRule="atLeast"/>
        <w:ind w:left="1080"/>
        <w:contextualSpacing/>
        <w:jc w:val="both"/>
        <w:rPr>
          <w:ins w:id="920" w:author="Brzoza-Plichta Natalia" w:date="2018-05-15T12:36:00Z"/>
          <w:color w:val="000000"/>
        </w:rPr>
      </w:pPr>
      <w:r w:rsidRPr="00FD53DD">
        <w:rPr>
          <w:color w:val="000000"/>
        </w:rPr>
        <w:t xml:space="preserve">Możliwość wzrostu poziomu </w:t>
      </w:r>
      <w:del w:id="921" w:author="Brzoza-Plichta Natalia" w:date="2018-05-15T12:35:00Z">
        <w:r w:rsidRPr="00FD53DD" w:rsidDel="005C5F6B">
          <w:rPr>
            <w:color w:val="000000"/>
          </w:rPr>
          <w:delText xml:space="preserve">inteligencji </w:delText>
        </w:r>
      </w:del>
      <w:ins w:id="922" w:author="Brzoza-Plichta Natalia" w:date="2018-05-15T12:35:00Z">
        <w:r w:rsidR="005C5F6B">
          <w:rPr>
            <w:color w:val="000000"/>
          </w:rPr>
          <w:t xml:space="preserve"> rozwoju </w:t>
        </w:r>
        <w:del w:id="923" w:author="Natalia" w:date="2018-05-16T15:49:00Z">
          <w:r w:rsidR="005C5F6B" w:rsidDel="00E1418C">
            <w:rPr>
              <w:color w:val="000000"/>
            </w:rPr>
            <w:delText xml:space="preserve">poznawczego </w:delText>
          </w:r>
          <w:r w:rsidR="005C5F6B" w:rsidRPr="00FD53DD" w:rsidDel="00E1418C">
            <w:rPr>
              <w:color w:val="000000"/>
            </w:rPr>
            <w:delText xml:space="preserve"> </w:delText>
          </w:r>
        </w:del>
      </w:ins>
      <w:del w:id="924" w:author="Natalia" w:date="2018-05-16T15:49:00Z">
        <w:r w:rsidRPr="00FD53DD" w:rsidDel="00E1418C">
          <w:rPr>
            <w:color w:val="000000"/>
          </w:rPr>
          <w:delText>u</w:delText>
        </w:r>
      </w:del>
      <w:ins w:id="925" w:author="Natalia" w:date="2018-05-16T15:49:00Z">
        <w:r w:rsidR="00E1418C">
          <w:rPr>
            <w:color w:val="000000"/>
          </w:rPr>
          <w:t xml:space="preserve">poznawczego </w:t>
        </w:r>
        <w:r w:rsidR="00E1418C" w:rsidRPr="00FD53DD">
          <w:rPr>
            <w:color w:val="000000"/>
          </w:rPr>
          <w:t>u</w:t>
        </w:r>
      </w:ins>
      <w:r w:rsidRPr="00FD53DD">
        <w:rPr>
          <w:color w:val="000000"/>
        </w:rPr>
        <w:t xml:space="preserve"> dzieci przez stosowanie odpowiednich zabiegów stymulujących rozwój jest szeroko opisywana w literaturze przedmiotu. Jednak zazwyczaj te oddziaływania łączą się ze zmianą ubogiego kulturowo środowiska rodzinnego dzieci. Wdrażanie modelu Przeciwdziałania Dziedziczenia Biedy (PDB) zapobiega tak drastycznej zmianie jaką jest odebranie dzieci rodzicom biologicznym. Toteż ART stanowi tańszą, a przede wszystkim (z oczywistych względów) bardziej pożądaną formę wpływania na rozwój intelektualny dzieci. Im wyższy poziom </w:t>
      </w:r>
      <w:del w:id="926" w:author="Brzoza-Plichta Natalia" w:date="2018-05-15T12:36:00Z">
        <w:r w:rsidRPr="00FD53DD" w:rsidDel="005C5F6B">
          <w:rPr>
            <w:color w:val="000000"/>
          </w:rPr>
          <w:delText xml:space="preserve">inteligencji </w:delText>
        </w:r>
      </w:del>
      <w:ins w:id="927" w:author="Brzoza-Plichta Natalia" w:date="2018-05-15T12:36:00Z">
        <w:r w:rsidR="005C5F6B">
          <w:rPr>
            <w:color w:val="000000"/>
          </w:rPr>
          <w:t xml:space="preserve"> </w:t>
        </w:r>
        <w:del w:id="928" w:author="Natalia" w:date="2018-05-16T15:49:00Z">
          <w:r w:rsidR="005C5F6B" w:rsidDel="00E1418C">
            <w:rPr>
              <w:color w:val="000000"/>
            </w:rPr>
            <w:delText xml:space="preserve">zasobów </w:delText>
          </w:r>
          <w:r w:rsidR="005C5F6B" w:rsidRPr="00FD53DD" w:rsidDel="00E1418C">
            <w:rPr>
              <w:color w:val="000000"/>
            </w:rPr>
            <w:delText xml:space="preserve"> </w:delText>
          </w:r>
        </w:del>
      </w:ins>
      <w:del w:id="929" w:author="Natalia" w:date="2018-05-16T15:49:00Z">
        <w:r w:rsidRPr="00FD53DD" w:rsidDel="00E1418C">
          <w:rPr>
            <w:color w:val="000000"/>
          </w:rPr>
          <w:delText>tym</w:delText>
        </w:r>
      </w:del>
      <w:ins w:id="930" w:author="Natalia" w:date="2018-05-16T15:49:00Z">
        <w:r w:rsidR="00E1418C">
          <w:rPr>
            <w:color w:val="000000"/>
          </w:rPr>
          <w:t xml:space="preserve">zasobów </w:t>
        </w:r>
        <w:r w:rsidR="00E1418C" w:rsidRPr="00FD53DD">
          <w:rPr>
            <w:color w:val="000000"/>
          </w:rPr>
          <w:t>tym</w:t>
        </w:r>
      </w:ins>
      <w:r w:rsidRPr="00FD53DD">
        <w:rPr>
          <w:color w:val="000000"/>
        </w:rPr>
        <w:t xml:space="preserve"> większe szanse dalszego kształcenia, co bezpośrednio koreluje z pozycją społeczną, zarobkami, a więc jest szansą na przerwanie procesu dziedziczenia biedy.</w:t>
      </w:r>
    </w:p>
    <w:p w14:paraId="3392380A" w14:textId="77777777" w:rsidR="005C5F6B" w:rsidRPr="005C5F6B" w:rsidRDefault="005C5F6B" w:rsidP="005C5F6B">
      <w:pPr>
        <w:pStyle w:val="NormalnyWeb"/>
        <w:spacing w:before="120" w:after="120" w:line="380" w:lineRule="atLeast"/>
        <w:ind w:left="1080"/>
        <w:contextualSpacing/>
        <w:rPr>
          <w:ins w:id="931" w:author="Brzoza-Plichta Natalia" w:date="2018-05-15T12:36:00Z"/>
          <w:color w:val="000000"/>
        </w:rPr>
      </w:pPr>
      <w:ins w:id="932" w:author="Brzoza-Plichta Natalia" w:date="2018-05-15T12:36:00Z">
        <w:r>
          <w:rPr>
            <w:color w:val="000000"/>
          </w:rPr>
          <w:t>W</w:t>
        </w:r>
        <w:r w:rsidRPr="005C5F6B">
          <w:rPr>
            <w:color w:val="000000"/>
          </w:rPr>
          <w:t xml:space="preserve">skaźnik I: </w:t>
        </w:r>
      </w:ins>
    </w:p>
    <w:p w14:paraId="0B7CA6C3" w14:textId="77777777" w:rsidR="005C5F6B" w:rsidRPr="005C5F6B" w:rsidRDefault="005C5F6B" w:rsidP="005C5F6B">
      <w:pPr>
        <w:pStyle w:val="NormalnyWeb"/>
        <w:spacing w:before="120" w:after="120" w:line="380" w:lineRule="atLeast"/>
        <w:ind w:left="1080"/>
        <w:contextualSpacing/>
        <w:rPr>
          <w:ins w:id="933" w:author="Brzoza-Plichta Natalia" w:date="2018-05-15T12:36:00Z"/>
          <w:color w:val="000000"/>
        </w:rPr>
      </w:pPr>
      <w:ins w:id="934" w:author="Brzoza-Plichta Natalia" w:date="2018-05-15T12:36:00Z">
        <w:r w:rsidRPr="005C5F6B">
          <w:rPr>
            <w:color w:val="000000"/>
          </w:rPr>
          <w:t>ocena jakości funkcjonowania poznawczego i aktywności dzieci w tym w zakresie (na podstawie szkolnych osiągnięć edukacyjnych, poziomu zaangażowania w zajęcia, koła zainteresowań itp.) dokonana przez nauczycieli, rodziców i dzieci podczas wywiadów i rozmów prowadzonych przez Mentora ds. rozwoju dzieci i młodzieży bezpośrednio przed zakończeniem ART.</w:t>
        </w:r>
      </w:ins>
    </w:p>
    <w:p w14:paraId="4816331F" w14:textId="77777777" w:rsidR="005C5F6B" w:rsidRPr="005C5F6B" w:rsidRDefault="005C5F6B" w:rsidP="005C5F6B">
      <w:pPr>
        <w:pStyle w:val="NormalnyWeb"/>
        <w:spacing w:before="120" w:after="120" w:line="380" w:lineRule="atLeast"/>
        <w:ind w:left="1080"/>
        <w:contextualSpacing/>
        <w:rPr>
          <w:ins w:id="935" w:author="Brzoza-Plichta Natalia" w:date="2018-05-15T12:36:00Z"/>
          <w:color w:val="000000"/>
        </w:rPr>
      </w:pPr>
      <w:ins w:id="936" w:author="Brzoza-Plichta Natalia" w:date="2018-05-15T12:36:00Z">
        <w:r>
          <w:rPr>
            <w:color w:val="000000"/>
          </w:rPr>
          <w:t>W</w:t>
        </w:r>
        <w:r w:rsidRPr="005C5F6B">
          <w:rPr>
            <w:color w:val="000000"/>
          </w:rPr>
          <w:t>skaźnik II:</w:t>
        </w:r>
      </w:ins>
    </w:p>
    <w:p w14:paraId="16B41384" w14:textId="77777777" w:rsidR="005C5F6B" w:rsidRPr="005C5F6B" w:rsidRDefault="005C5F6B" w:rsidP="005C5F6B">
      <w:pPr>
        <w:pStyle w:val="NormalnyWeb"/>
        <w:spacing w:before="120" w:after="120" w:line="380" w:lineRule="atLeast"/>
        <w:ind w:left="1080"/>
        <w:contextualSpacing/>
        <w:rPr>
          <w:ins w:id="937" w:author="Brzoza-Plichta Natalia" w:date="2018-05-15T12:36:00Z"/>
          <w:color w:val="000000"/>
        </w:rPr>
      </w:pPr>
      <w:ins w:id="938" w:author="Brzoza-Plichta Natalia" w:date="2018-05-15T12:36:00Z">
        <w:r w:rsidRPr="005C5F6B">
          <w:rPr>
            <w:color w:val="000000"/>
          </w:rPr>
          <w:t>wyniki obserwacji specjalistów zaangażowanych w projekt w zakresie osiągnięć beneficjentów, ich motywacji, mobilizacji i frekwencji w poszczególnych formach wsparcia Akademii.</w:t>
        </w:r>
      </w:ins>
    </w:p>
    <w:p w14:paraId="155D6DF9" w14:textId="77777777" w:rsidR="005C5F6B" w:rsidRPr="005C5F6B" w:rsidRDefault="005C5F6B" w:rsidP="005C5F6B">
      <w:pPr>
        <w:pStyle w:val="NormalnyWeb"/>
        <w:spacing w:before="120" w:after="120" w:line="380" w:lineRule="atLeast"/>
        <w:ind w:left="1080"/>
        <w:contextualSpacing/>
        <w:rPr>
          <w:ins w:id="939" w:author="Brzoza-Plichta Natalia" w:date="2018-05-15T12:36:00Z"/>
          <w:color w:val="000000"/>
        </w:rPr>
      </w:pPr>
      <w:ins w:id="940" w:author="Brzoza-Plichta Natalia" w:date="2018-05-15T12:36:00Z">
        <w:r>
          <w:rPr>
            <w:color w:val="000000"/>
          </w:rPr>
          <w:t>W</w:t>
        </w:r>
        <w:r w:rsidRPr="005C5F6B">
          <w:rPr>
            <w:color w:val="000000"/>
          </w:rPr>
          <w:t xml:space="preserve">skaźnik III: </w:t>
        </w:r>
      </w:ins>
    </w:p>
    <w:p w14:paraId="3C5093B8" w14:textId="4AB23DC4" w:rsidR="005C5F6B" w:rsidRPr="00FD53DD" w:rsidRDefault="005C5F6B" w:rsidP="005C5F6B">
      <w:pPr>
        <w:pStyle w:val="NormalnyWeb"/>
        <w:spacing w:before="120" w:beforeAutospacing="0" w:after="120" w:afterAutospacing="0" w:line="380" w:lineRule="atLeast"/>
        <w:ind w:left="1080"/>
        <w:contextualSpacing/>
        <w:jc w:val="both"/>
        <w:rPr>
          <w:color w:val="000000"/>
        </w:rPr>
      </w:pPr>
      <w:ins w:id="941" w:author="Brzoza-Plichta Natalia" w:date="2018-05-15T12:36:00Z">
        <w:r w:rsidRPr="005C5F6B">
          <w:rPr>
            <w:color w:val="000000"/>
          </w:rPr>
          <w:t xml:space="preserve">wyniki testowe zaplanowane do </w:t>
        </w:r>
      </w:ins>
      <w:ins w:id="942" w:author="Brzoza-Plichta Natalia" w:date="2018-05-30T14:26:00Z">
        <w:r w:rsidR="00D12DC9">
          <w:rPr>
            <w:color w:val="000000"/>
          </w:rPr>
          <w:t>weryfikacji</w:t>
        </w:r>
      </w:ins>
      <w:ins w:id="943" w:author="Brzoza-Plichta Natalia" w:date="2018-05-15T12:36:00Z">
        <w:r w:rsidRPr="005C5F6B">
          <w:rPr>
            <w:color w:val="000000"/>
          </w:rPr>
          <w:t>.</w:t>
        </w:r>
      </w:ins>
    </w:p>
    <w:p w14:paraId="7A3FBE66" w14:textId="77777777" w:rsidR="004E2B71" w:rsidRPr="00FD53DD" w:rsidRDefault="004E2B71" w:rsidP="004E2B71">
      <w:pPr>
        <w:pStyle w:val="NormalnyWeb"/>
        <w:numPr>
          <w:ilvl w:val="0"/>
          <w:numId w:val="163"/>
        </w:numPr>
        <w:spacing w:before="120" w:beforeAutospacing="0" w:after="120" w:afterAutospacing="0" w:line="380" w:lineRule="atLeast"/>
        <w:contextualSpacing/>
        <w:jc w:val="both"/>
        <w:rPr>
          <w:color w:val="000000"/>
        </w:rPr>
      </w:pPr>
      <w:r w:rsidRPr="00FD53DD">
        <w:rPr>
          <w:color w:val="000000"/>
        </w:rPr>
        <w:t xml:space="preserve">wzrośnie twórcza postawa dzieci objętych działaniami ART: </w:t>
      </w:r>
    </w:p>
    <w:p w14:paraId="7A7856F9" w14:textId="77777777" w:rsidR="004E2B71" w:rsidRPr="00FD53DD" w:rsidDel="005C5F6B" w:rsidRDefault="004E2B71" w:rsidP="004E2B71">
      <w:pPr>
        <w:pStyle w:val="NormalnyWeb"/>
        <w:spacing w:before="120" w:beforeAutospacing="0" w:after="120" w:afterAutospacing="0" w:line="380" w:lineRule="atLeast"/>
        <w:ind w:left="720" w:firstLine="105"/>
        <w:contextualSpacing/>
        <w:jc w:val="both"/>
        <w:rPr>
          <w:del w:id="944" w:author="Brzoza-Plichta Natalia" w:date="2018-05-15T12:37:00Z"/>
          <w:kern w:val="36"/>
        </w:rPr>
      </w:pPr>
      <w:r w:rsidRPr="00FD53DD">
        <w:rPr>
          <w:color w:val="000000"/>
        </w:rPr>
        <w:t xml:space="preserve">  </w:t>
      </w:r>
      <w:ins w:id="945" w:author="Brzoza-Plichta Natalia" w:date="2018-05-15T12:38:00Z">
        <w:r w:rsidR="005C5F6B">
          <w:rPr>
            <w:color w:val="000000"/>
          </w:rPr>
          <w:t>W</w:t>
        </w:r>
      </w:ins>
      <w:del w:id="946" w:author="Brzoza-Plichta Natalia" w:date="2018-05-15T12:38:00Z">
        <w:r w:rsidRPr="00FD53DD" w:rsidDel="005C5F6B">
          <w:rPr>
            <w:color w:val="000000"/>
          </w:rPr>
          <w:delText>w</w:delText>
        </w:r>
      </w:del>
      <w:r w:rsidRPr="00FD53DD">
        <w:rPr>
          <w:color w:val="000000"/>
        </w:rPr>
        <w:t xml:space="preserve">skaźnik I: </w:t>
      </w:r>
      <w:ins w:id="947" w:author="Brzoza-Plichta Natalia" w:date="2018-05-15T12:37:00Z">
        <w:r w:rsidR="005C5F6B" w:rsidRPr="005C5F6B">
          <w:rPr>
            <w:color w:val="000000"/>
          </w:rPr>
          <w:t xml:space="preserve">ocena postawy twórczej dokonana przez nauczycieli podczas wywiadów prowadzonych </w:t>
        </w:r>
        <w:del w:id="948" w:author="Natalia" w:date="2018-05-16T15:49:00Z">
          <w:r w:rsidR="005C5F6B" w:rsidRPr="005C5F6B" w:rsidDel="00E1418C">
            <w:rPr>
              <w:color w:val="000000"/>
            </w:rPr>
            <w:delText xml:space="preserve">przez </w:delText>
          </w:r>
        </w:del>
      </w:ins>
      <w:ins w:id="949" w:author="Brzoza-Plichta Natalia" w:date="2018-05-15T12:38:00Z">
        <w:del w:id="950" w:author="Natalia" w:date="2018-05-16T15:49:00Z">
          <w:r w:rsidR="005C5F6B" w:rsidDel="00E1418C">
            <w:rPr>
              <w:color w:val="000000"/>
            </w:rPr>
            <w:delText xml:space="preserve"> </w:delText>
          </w:r>
        </w:del>
      </w:ins>
      <w:ins w:id="951" w:author="Brzoza-Plichta Natalia" w:date="2018-05-15T12:37:00Z">
        <w:del w:id="952" w:author="Natalia" w:date="2018-05-16T15:49:00Z">
          <w:r w:rsidR="005C5F6B" w:rsidRPr="005C5F6B" w:rsidDel="00E1418C">
            <w:rPr>
              <w:color w:val="000000"/>
            </w:rPr>
            <w:delText>Mentora</w:delText>
          </w:r>
        </w:del>
      </w:ins>
      <w:ins w:id="953" w:author="Natalia" w:date="2018-05-16T15:49:00Z">
        <w:r w:rsidR="00E1418C" w:rsidRPr="005C5F6B">
          <w:rPr>
            <w:color w:val="000000"/>
          </w:rPr>
          <w:t xml:space="preserve">przez </w:t>
        </w:r>
        <w:r w:rsidR="00E1418C">
          <w:rPr>
            <w:color w:val="000000"/>
          </w:rPr>
          <w:t>Mentora</w:t>
        </w:r>
      </w:ins>
      <w:ins w:id="954" w:author="Brzoza-Plichta Natalia" w:date="2018-05-15T12:37:00Z">
        <w:r w:rsidR="005C5F6B">
          <w:rPr>
            <w:color w:val="000000"/>
          </w:rPr>
          <w:t xml:space="preserve"> ds. rozwoju dzieci i młodzieży; </w:t>
        </w:r>
      </w:ins>
      <w:del w:id="955" w:author="Brzoza-Plichta Natalia" w:date="2018-05-15T12:37:00Z">
        <w:r w:rsidRPr="00FD53DD" w:rsidDel="005C5F6B">
          <w:rPr>
            <w:color w:val="000000"/>
          </w:rPr>
          <w:delText xml:space="preserve">powtórny wyższy od pierwszego wynik </w:delText>
        </w:r>
        <w:r w:rsidRPr="00FD53DD" w:rsidDel="005C5F6B">
          <w:rPr>
            <w:kern w:val="36"/>
          </w:rPr>
          <w:delText xml:space="preserve">TCT-DP, Rysunkowy Test Twórczego        Myślenia, </w:delText>
        </w:r>
      </w:del>
    </w:p>
    <w:p w14:paraId="75AD7B7A" w14:textId="77777777" w:rsidR="004E2B71" w:rsidRPr="00FD53DD" w:rsidDel="005C5F6B" w:rsidRDefault="004E2B71" w:rsidP="004E2B71">
      <w:pPr>
        <w:pStyle w:val="NormalnyWeb"/>
        <w:spacing w:before="120" w:beforeAutospacing="0" w:after="120" w:afterAutospacing="0" w:line="380" w:lineRule="atLeast"/>
        <w:ind w:left="720" w:firstLine="105"/>
        <w:contextualSpacing/>
        <w:jc w:val="both"/>
        <w:rPr>
          <w:del w:id="956" w:author="Brzoza-Plichta Natalia" w:date="2018-05-15T12:37:00Z"/>
          <w:kern w:val="36"/>
        </w:rPr>
      </w:pPr>
      <w:r w:rsidRPr="00FD53DD">
        <w:rPr>
          <w:kern w:val="36"/>
        </w:rPr>
        <w:t xml:space="preserve"> </w:t>
      </w:r>
      <w:ins w:id="957" w:author="Brzoza-Plichta Natalia" w:date="2018-05-15T12:38:00Z">
        <w:r w:rsidR="005C5F6B">
          <w:rPr>
            <w:kern w:val="36"/>
          </w:rPr>
          <w:t>W</w:t>
        </w:r>
      </w:ins>
      <w:del w:id="958" w:author="Brzoza-Plichta Natalia" w:date="2018-05-15T12:38:00Z">
        <w:r w:rsidRPr="00FD53DD" w:rsidDel="005C5F6B">
          <w:rPr>
            <w:kern w:val="36"/>
          </w:rPr>
          <w:delText>w</w:delText>
        </w:r>
      </w:del>
      <w:r w:rsidRPr="00FD53DD">
        <w:rPr>
          <w:kern w:val="36"/>
        </w:rPr>
        <w:t xml:space="preserve">skaźnik II: </w:t>
      </w:r>
      <w:ins w:id="959" w:author="Brzoza-Plichta Natalia" w:date="2018-05-15T12:37:00Z">
        <w:r w:rsidR="005C5F6B" w:rsidRPr="005C5F6B">
          <w:rPr>
            <w:kern w:val="36"/>
          </w:rPr>
          <w:t>powtórny, wyższy od pierwszego wynik TCT-DP Rysunkowy Test Twórczego        Myślenia</w:t>
        </w:r>
        <w:r w:rsidR="005C5F6B" w:rsidRPr="005C5F6B" w:rsidDel="005C5F6B">
          <w:rPr>
            <w:kern w:val="36"/>
          </w:rPr>
          <w:t xml:space="preserve"> </w:t>
        </w:r>
      </w:ins>
      <w:del w:id="960" w:author="Brzoza-Plichta Natalia" w:date="2018-05-15T12:37:00Z">
        <w:r w:rsidRPr="00FD53DD" w:rsidDel="005C5F6B">
          <w:rPr>
            <w:kern w:val="36"/>
          </w:rPr>
          <w:delText>ocena postawy twórczej dokonana przez nauczycieli podczas wywiadów prowadzonych przez mentora ds. rozwoju dzieci i młodzieży</w:delText>
        </w:r>
      </w:del>
    </w:p>
    <w:p w14:paraId="1B66DC40" w14:textId="77777777" w:rsidR="004E2B71" w:rsidRPr="00FD53DD" w:rsidRDefault="004E2B71">
      <w:pPr>
        <w:pStyle w:val="NormalnyWeb"/>
        <w:spacing w:before="120" w:beforeAutospacing="0" w:after="120" w:afterAutospacing="0" w:line="380" w:lineRule="atLeast"/>
        <w:ind w:left="720"/>
        <w:contextualSpacing/>
        <w:jc w:val="both"/>
        <w:rPr>
          <w:kern w:val="36"/>
        </w:rPr>
        <w:pPrChange w:id="961" w:author="Brzoza-Plichta Natalia" w:date="2018-05-15T12:38:00Z">
          <w:pPr>
            <w:pStyle w:val="NormalnyWeb"/>
            <w:spacing w:before="120" w:beforeAutospacing="0" w:after="120" w:afterAutospacing="0" w:line="380" w:lineRule="atLeast"/>
            <w:ind w:left="720" w:firstLine="105"/>
            <w:contextualSpacing/>
            <w:jc w:val="both"/>
          </w:pPr>
        </w:pPrChange>
      </w:pPr>
      <w:r w:rsidRPr="00FD53DD">
        <w:rPr>
          <w:kern w:val="36"/>
        </w:rPr>
        <w:t xml:space="preserve">Badania dowiodły, że prezentowanie postawy twórczej koreluje z takimi pozytywnymi cechami jak optymizm, odporność na stres, poczucie kontroli wewnętrznej, radzenie sobie w sytuacjach zagrożenia itp. Dlatego też włączenie różnorodnych działań, które mają pomóc w wykreowaniu takiej postawy wśród uczestników ART okazuje się konieczny. Trudno oszacować czy udział w warsztatach twórczego myślenia, uczestniczenie w weekendowych laboratoriach, sprofilowanych warsztatach rozwoju zainteresowań itp. jest tańsze i skuteczniejsze od innych metod twórczego </w:t>
      </w:r>
      <w:del w:id="962" w:author="Natalia" w:date="2018-05-16T15:49:00Z">
        <w:r w:rsidRPr="00FD53DD" w:rsidDel="00E1418C">
          <w:rPr>
            <w:kern w:val="36"/>
          </w:rPr>
          <w:delText>oddziaływania  na</w:delText>
        </w:r>
      </w:del>
      <w:ins w:id="963" w:author="Natalia" w:date="2018-05-16T15:49:00Z">
        <w:r w:rsidR="00E1418C" w:rsidRPr="00FD53DD">
          <w:rPr>
            <w:kern w:val="36"/>
          </w:rPr>
          <w:t>oddziaływania na</w:t>
        </w:r>
      </w:ins>
      <w:r w:rsidRPr="00FD53DD">
        <w:rPr>
          <w:kern w:val="36"/>
        </w:rPr>
        <w:t xml:space="preserve"> </w:t>
      </w:r>
      <w:del w:id="964" w:author="Natalia" w:date="2018-05-16T15:49:00Z">
        <w:r w:rsidRPr="00FD53DD" w:rsidDel="00E1418C">
          <w:rPr>
            <w:kern w:val="36"/>
          </w:rPr>
          <w:delText>dzieci</w:delText>
        </w:r>
      </w:del>
      <w:ins w:id="965" w:author="Natalia" w:date="2018-05-16T15:49:00Z">
        <w:r w:rsidR="00E1418C" w:rsidRPr="00FD53DD">
          <w:rPr>
            <w:kern w:val="36"/>
          </w:rPr>
          <w:t>dzieci,</w:t>
        </w:r>
      </w:ins>
      <w:r w:rsidRPr="00FD53DD">
        <w:rPr>
          <w:kern w:val="36"/>
        </w:rPr>
        <w:t xml:space="preserve"> gdyż brakuje obiektywnych doniesień na ten temat.</w:t>
      </w:r>
    </w:p>
    <w:p w14:paraId="541C5080" w14:textId="77777777" w:rsidR="004E2B71" w:rsidRPr="00FD53DD" w:rsidRDefault="004E2B71" w:rsidP="004E2B71">
      <w:pPr>
        <w:pStyle w:val="NormalnyWeb"/>
        <w:numPr>
          <w:ilvl w:val="0"/>
          <w:numId w:val="164"/>
        </w:numPr>
        <w:spacing w:before="120" w:beforeAutospacing="0" w:after="120" w:afterAutospacing="0" w:line="380" w:lineRule="atLeast"/>
        <w:contextualSpacing/>
        <w:jc w:val="both"/>
        <w:rPr>
          <w:kern w:val="36"/>
        </w:rPr>
      </w:pPr>
      <w:r w:rsidRPr="00FD53DD">
        <w:rPr>
          <w:kern w:val="36"/>
        </w:rPr>
        <w:t xml:space="preserve">wzrośnie skala zainteresowań </w:t>
      </w:r>
      <w:r w:rsidRPr="00FD53DD">
        <w:rPr>
          <w:color w:val="000000"/>
        </w:rPr>
        <w:t>dzieci objętych działaniami ART</w:t>
      </w:r>
      <w:r w:rsidRPr="00FD53DD">
        <w:rPr>
          <w:kern w:val="36"/>
        </w:rPr>
        <w:t xml:space="preserve">: </w:t>
      </w:r>
    </w:p>
    <w:p w14:paraId="5D4922C1" w14:textId="77777777" w:rsidR="004E2B71" w:rsidRPr="00FD53DD" w:rsidRDefault="004E2B71" w:rsidP="004E2B71">
      <w:pPr>
        <w:pStyle w:val="NormalnyWeb"/>
        <w:spacing w:before="120" w:beforeAutospacing="0" w:after="120" w:afterAutospacing="0" w:line="380" w:lineRule="atLeast"/>
        <w:contextualSpacing/>
        <w:jc w:val="both"/>
        <w:rPr>
          <w:kern w:val="36"/>
        </w:rPr>
      </w:pPr>
      <w:r w:rsidRPr="00FD53DD">
        <w:rPr>
          <w:kern w:val="36"/>
        </w:rPr>
        <w:t xml:space="preserve">wskaźnik </w:t>
      </w:r>
      <w:r w:rsidR="00F60C11" w:rsidRPr="00FD53DD">
        <w:rPr>
          <w:kern w:val="36"/>
        </w:rPr>
        <w:t xml:space="preserve">I: </w:t>
      </w:r>
      <w:r w:rsidR="00784BB7" w:rsidRPr="00FD53DD">
        <w:rPr>
          <w:kern w:val="36"/>
        </w:rPr>
        <w:t>porównanie pierwszych</w:t>
      </w:r>
      <w:r w:rsidRPr="00FD53DD">
        <w:rPr>
          <w:kern w:val="36"/>
        </w:rPr>
        <w:t xml:space="preserve"> zapisów w </w:t>
      </w:r>
      <w:del w:id="966" w:author="Brzoza-Plichta Natalia" w:date="2018-05-15T12:40:00Z">
        <w:r w:rsidR="00784BB7" w:rsidRPr="00FD53DD" w:rsidDel="005C5F6B">
          <w:rPr>
            <w:kern w:val="36"/>
          </w:rPr>
          <w:delText xml:space="preserve">IPRD </w:delText>
        </w:r>
      </w:del>
      <w:ins w:id="967" w:author="Brzoza-Plichta Natalia" w:date="2018-05-15T12:40:00Z">
        <w:r w:rsidR="005C5F6B" w:rsidRPr="00FD53DD">
          <w:rPr>
            <w:kern w:val="36"/>
          </w:rPr>
          <w:t>I</w:t>
        </w:r>
        <w:r w:rsidR="005C5F6B">
          <w:rPr>
            <w:kern w:val="36"/>
          </w:rPr>
          <w:t>Ś</w:t>
        </w:r>
        <w:r w:rsidR="005C5F6B" w:rsidRPr="00FD53DD">
          <w:rPr>
            <w:kern w:val="36"/>
          </w:rPr>
          <w:t xml:space="preserve">RD </w:t>
        </w:r>
      </w:ins>
      <w:r w:rsidR="00784BB7" w:rsidRPr="00FD53DD">
        <w:rPr>
          <w:kern w:val="36"/>
        </w:rPr>
        <w:t>z</w:t>
      </w:r>
      <w:r w:rsidRPr="00FD53DD">
        <w:rPr>
          <w:kern w:val="36"/>
        </w:rPr>
        <w:t xml:space="preserve"> wywiadem przeprowadzonym z dzieckiem na koniec projektu</w:t>
      </w:r>
    </w:p>
    <w:p w14:paraId="59C7214D" w14:textId="77777777" w:rsidR="004E2B71" w:rsidRPr="00FD53DD" w:rsidRDefault="004E2B71" w:rsidP="004E2B71">
      <w:pPr>
        <w:pStyle w:val="NormalnyWeb"/>
        <w:spacing w:before="120" w:beforeAutospacing="0" w:after="120" w:afterAutospacing="0" w:line="380" w:lineRule="atLeast"/>
        <w:contextualSpacing/>
        <w:jc w:val="both"/>
        <w:rPr>
          <w:kern w:val="36"/>
        </w:rPr>
      </w:pPr>
      <w:r w:rsidRPr="00FD53DD">
        <w:rPr>
          <w:kern w:val="36"/>
        </w:rPr>
        <w:t>wskaźnik II: ocena zainteresowań dokonana przez nauczycieli</w:t>
      </w:r>
      <w:ins w:id="968" w:author="Brzoza-Plichta Natalia" w:date="2018-05-15T12:40:00Z">
        <w:r w:rsidR="005C5F6B" w:rsidRPr="005C5F6B">
          <w:rPr>
            <w:kern w:val="36"/>
          </w:rPr>
          <w:t>, rodziców i dzieci</w:t>
        </w:r>
      </w:ins>
      <w:r w:rsidRPr="00FD53DD">
        <w:rPr>
          <w:kern w:val="36"/>
        </w:rPr>
        <w:t xml:space="preserve"> podczas wywiadów prowadzonych przez mentora ds. rozwoju dzieci i młodzieży</w:t>
      </w:r>
      <w:ins w:id="969" w:author="Brzoza-Plichta Natalia" w:date="2018-05-15T12:40:00Z">
        <w:r w:rsidR="005C5F6B" w:rsidRPr="005C5F6B">
          <w:t xml:space="preserve"> </w:t>
        </w:r>
        <w:r w:rsidR="005C5F6B" w:rsidRPr="005C5F6B">
          <w:rPr>
            <w:kern w:val="36"/>
          </w:rPr>
          <w:t>oraz na podstawie obserwacji uczestniczącej ze strony specjalistów zaangażowanych w Akademii.</w:t>
        </w:r>
      </w:ins>
    </w:p>
    <w:p w14:paraId="475562FC" w14:textId="77777777" w:rsidR="004E2B71" w:rsidRPr="00FD53DD" w:rsidRDefault="004E2B71" w:rsidP="004E2B71">
      <w:pPr>
        <w:pStyle w:val="NormalnyWeb"/>
        <w:spacing w:before="120" w:beforeAutospacing="0" w:after="120" w:afterAutospacing="0" w:line="380" w:lineRule="atLeast"/>
        <w:contextualSpacing/>
        <w:jc w:val="both"/>
        <w:rPr>
          <w:kern w:val="36"/>
        </w:rPr>
      </w:pPr>
      <w:r w:rsidRPr="00FD53DD">
        <w:rPr>
          <w:kern w:val="36"/>
        </w:rPr>
        <w:t xml:space="preserve"> Różnorodne propozycje, które pojawią się w ART, w których dziecko będzie mogło aktywnie uczestniczyć spowodują wzrost zainteresowań dzieci, co jest ważnym czynnikiem chroniącym przed różnymi patologicznymi zachowaniami, w tym takimi, które prowadzą do dziedziczenia ubóstwa (uzależnienia, przemoc). Podobne działania prowadzą różne instytucje np. Centrum Nauki Kopernik, jednak trudno porównywać skuteczność tych instytucji z propozycjami ART. Z pewnością plusem działania Akademii jest jej </w:t>
      </w:r>
      <w:ins w:id="970" w:author="Brzoza-Plichta Natalia" w:date="2018-05-15T14:03:00Z">
        <w:r w:rsidR="00204F6F" w:rsidRPr="00204F6F">
          <w:rPr>
            <w:kern w:val="36"/>
          </w:rPr>
          <w:t xml:space="preserve">stopień zindywidualizowania oparty o rzetelną diagnozę oraz </w:t>
        </w:r>
      </w:ins>
      <w:r w:rsidRPr="00FD53DD">
        <w:rPr>
          <w:kern w:val="36"/>
        </w:rPr>
        <w:t>skondensowanie działań w krótkim czasie.</w:t>
      </w:r>
    </w:p>
    <w:p w14:paraId="31C3397C" w14:textId="77777777" w:rsidR="004E2B71" w:rsidRPr="00FD53DD" w:rsidRDefault="004E2B71" w:rsidP="004E2B71">
      <w:pPr>
        <w:pStyle w:val="NormalnyWeb"/>
        <w:numPr>
          <w:ilvl w:val="0"/>
          <w:numId w:val="165"/>
        </w:numPr>
        <w:spacing w:before="120" w:beforeAutospacing="0" w:after="120" w:afterAutospacing="0" w:line="380" w:lineRule="atLeast"/>
        <w:contextualSpacing/>
        <w:jc w:val="both"/>
        <w:rPr>
          <w:kern w:val="36"/>
        </w:rPr>
      </w:pPr>
      <w:r w:rsidRPr="00FD53DD">
        <w:rPr>
          <w:kern w:val="36"/>
        </w:rPr>
        <w:t xml:space="preserve">zwiększą się umiejętności społeczne </w:t>
      </w:r>
      <w:r w:rsidRPr="00FD53DD">
        <w:rPr>
          <w:color w:val="000000"/>
        </w:rPr>
        <w:t>dzieci objętych działaniami ART:</w:t>
      </w:r>
    </w:p>
    <w:p w14:paraId="29811F04" w14:textId="77777777" w:rsidR="00204F6F" w:rsidRPr="00204F6F" w:rsidRDefault="004E2B71" w:rsidP="00204F6F">
      <w:pPr>
        <w:pStyle w:val="NormalnyWeb"/>
        <w:spacing w:before="120" w:after="120" w:line="380" w:lineRule="atLeast"/>
        <w:contextualSpacing/>
        <w:rPr>
          <w:ins w:id="971" w:author="Brzoza-Plichta Natalia" w:date="2018-05-15T14:04:00Z"/>
          <w:kern w:val="36"/>
        </w:rPr>
      </w:pPr>
      <w:r w:rsidRPr="00FD53DD">
        <w:rPr>
          <w:kern w:val="36"/>
        </w:rPr>
        <w:t xml:space="preserve">wskaźnik </w:t>
      </w:r>
      <w:r w:rsidR="00784BB7" w:rsidRPr="00FD53DD">
        <w:rPr>
          <w:kern w:val="36"/>
        </w:rPr>
        <w:t xml:space="preserve">I: </w:t>
      </w:r>
      <w:ins w:id="972" w:author="Brzoza-Plichta Natalia" w:date="2018-05-15T14:04:00Z">
        <w:r w:rsidR="00204F6F" w:rsidRPr="00204F6F">
          <w:rPr>
            <w:kern w:val="36"/>
          </w:rPr>
          <w:t>ocena umiejętności społecznych dzieci dokonana przez nauczycieli i rodziców podczas wywiadów prowadzonych przez Mentora ds. rozwoju dzieci i młodzieży na początku i na końcu funkcjonowania ART oraz przez specjalistów zaangażowanych w realizację Projektu</w:t>
        </w:r>
      </w:ins>
    </w:p>
    <w:p w14:paraId="598FB58B" w14:textId="77777777" w:rsidR="004E2B71" w:rsidRPr="00FD53DD" w:rsidRDefault="00204F6F" w:rsidP="00204F6F">
      <w:pPr>
        <w:pStyle w:val="NormalnyWeb"/>
        <w:spacing w:before="120" w:beforeAutospacing="0" w:after="120" w:afterAutospacing="0" w:line="380" w:lineRule="atLeast"/>
        <w:contextualSpacing/>
        <w:jc w:val="both"/>
        <w:rPr>
          <w:kern w:val="36"/>
        </w:rPr>
      </w:pPr>
      <w:ins w:id="973" w:author="Brzoza-Plichta Natalia" w:date="2018-05-15T14:04:00Z">
        <w:r w:rsidRPr="00204F6F">
          <w:rPr>
            <w:kern w:val="36"/>
          </w:rPr>
          <w:t xml:space="preserve">wskaźnik II: </w:t>
        </w:r>
      </w:ins>
      <w:r w:rsidR="00784BB7" w:rsidRPr="00FD53DD">
        <w:rPr>
          <w:kern w:val="36"/>
        </w:rPr>
        <w:t>porównanie wyników</w:t>
      </w:r>
      <w:r w:rsidR="004E2B71" w:rsidRPr="00FD53DD">
        <w:rPr>
          <w:kern w:val="36"/>
        </w:rPr>
        <w:t xml:space="preserve"> ankiety przeprowadzonej na początku i na końcu warsztatów podnoszących umiejętności społeczne</w:t>
      </w:r>
    </w:p>
    <w:p w14:paraId="79346E35" w14:textId="77777777" w:rsidR="004E2B71" w:rsidRPr="00FD53DD" w:rsidDel="00204F6F" w:rsidRDefault="004E2B71" w:rsidP="004E2B71">
      <w:pPr>
        <w:pStyle w:val="NormalnyWeb"/>
        <w:spacing w:before="120" w:beforeAutospacing="0" w:after="120" w:afterAutospacing="0" w:line="380" w:lineRule="atLeast"/>
        <w:contextualSpacing/>
        <w:jc w:val="both"/>
        <w:rPr>
          <w:del w:id="974" w:author="Brzoza-Plichta Natalia" w:date="2018-05-15T14:04:00Z"/>
          <w:kern w:val="36"/>
        </w:rPr>
      </w:pPr>
      <w:del w:id="975" w:author="Brzoza-Plichta Natalia" w:date="2018-05-15T14:04:00Z">
        <w:r w:rsidRPr="00FD53DD" w:rsidDel="00204F6F">
          <w:rPr>
            <w:kern w:val="36"/>
          </w:rPr>
          <w:delText>wskaźnik II: ocena umiejętności społecznych dzieci dokonana przez nauczycieli i rodziców podczas wywiadów prowadzonych przez mentora ds. rozwoju dzieci i młodzieży na początku i na końcu funkcjonowania ART.</w:delText>
        </w:r>
      </w:del>
    </w:p>
    <w:p w14:paraId="6B74E9DA" w14:textId="77777777" w:rsidR="004E2B71" w:rsidRPr="00FD53DD" w:rsidRDefault="004E2B71" w:rsidP="004E2B71">
      <w:pPr>
        <w:pStyle w:val="NormalnyWeb"/>
        <w:spacing w:before="120" w:beforeAutospacing="0" w:after="120" w:afterAutospacing="0" w:line="380" w:lineRule="atLeast"/>
        <w:contextualSpacing/>
        <w:jc w:val="both"/>
        <w:rPr>
          <w:kern w:val="36"/>
        </w:rPr>
      </w:pPr>
      <w:r w:rsidRPr="00FD53DD">
        <w:rPr>
          <w:kern w:val="36"/>
        </w:rPr>
        <w:t xml:space="preserve">  Umiejętności społeczne to istotna zmienna wpływająca na osiąganie sukcesów w wielu dziedzinach życia. W Akademii te umiejętności będą rozwijane nie tylko podczas udziału w warsztatach, ale też </w:t>
      </w:r>
      <w:ins w:id="976" w:author="Brzoza-Plichta Natalia" w:date="2018-05-15T14:04:00Z">
        <w:r w:rsidR="00204F6F">
          <w:rPr>
            <w:kern w:val="36"/>
          </w:rPr>
          <w:t xml:space="preserve">w </w:t>
        </w:r>
      </w:ins>
      <w:r w:rsidRPr="00FD53DD">
        <w:rPr>
          <w:kern w:val="36"/>
        </w:rPr>
        <w:t xml:space="preserve">każdych innych formach wsparcia. Należy podkreślić, że uczestnicy będą kontaktować się z tzw. pozytywną grupą odniesienia, osobami, które mają pasje, zainteresowania i sami odnieśli sukces. Trudno porównać przyrost tych umiejętności dzięki tej formie wsparcia z innymi tego typu, gdyż brakuje wiarygodnych </w:t>
      </w:r>
      <w:del w:id="977" w:author="Natalia" w:date="2018-05-16T15:49:00Z">
        <w:r w:rsidRPr="00FD53DD" w:rsidDel="00E1418C">
          <w:rPr>
            <w:kern w:val="36"/>
          </w:rPr>
          <w:delText>danych</w:delText>
        </w:r>
      </w:del>
      <w:ins w:id="978" w:author="Natalia" w:date="2018-05-16T15:49:00Z">
        <w:r w:rsidR="00E1418C" w:rsidRPr="00FD53DD">
          <w:rPr>
            <w:kern w:val="36"/>
          </w:rPr>
          <w:t>danych,</w:t>
        </w:r>
      </w:ins>
      <w:r w:rsidRPr="00FD53DD">
        <w:rPr>
          <w:kern w:val="36"/>
        </w:rPr>
        <w:t xml:space="preserve"> do których można byłoby się w tym względzie odnieść.</w:t>
      </w:r>
    </w:p>
    <w:p w14:paraId="7F3C411C" w14:textId="77777777" w:rsidR="004E2B71" w:rsidRPr="00FD53DD" w:rsidRDefault="004E2B71" w:rsidP="004E2B71">
      <w:pPr>
        <w:pStyle w:val="NormalnyWeb"/>
        <w:numPr>
          <w:ilvl w:val="0"/>
          <w:numId w:val="165"/>
        </w:numPr>
        <w:spacing w:before="120" w:beforeAutospacing="0" w:after="120" w:afterAutospacing="0" w:line="380" w:lineRule="atLeast"/>
        <w:contextualSpacing/>
        <w:rPr>
          <w:color w:val="000000"/>
        </w:rPr>
      </w:pPr>
      <w:r w:rsidRPr="00FD53DD">
        <w:rPr>
          <w:kern w:val="36"/>
        </w:rPr>
        <w:t xml:space="preserve">wzrośnie poziom wykształcenia </w:t>
      </w:r>
      <w:r w:rsidRPr="00FD53DD">
        <w:rPr>
          <w:color w:val="000000"/>
        </w:rPr>
        <w:t>dzieci objętych działaniami ART</w:t>
      </w:r>
      <w:r w:rsidRPr="00FD53DD">
        <w:rPr>
          <w:kern w:val="36"/>
        </w:rPr>
        <w:t>:</w:t>
      </w:r>
    </w:p>
    <w:p w14:paraId="459AC52F" w14:textId="77777777" w:rsidR="004E2B71" w:rsidRPr="00FD53DD" w:rsidRDefault="004E2B71" w:rsidP="004E2B71">
      <w:pPr>
        <w:pStyle w:val="NormalnyWeb"/>
        <w:spacing w:before="120" w:beforeAutospacing="0" w:after="120" w:afterAutospacing="0" w:line="380" w:lineRule="atLeast"/>
        <w:contextualSpacing/>
        <w:rPr>
          <w:kern w:val="36"/>
        </w:rPr>
      </w:pPr>
      <w:r w:rsidRPr="00FD53DD">
        <w:rPr>
          <w:kern w:val="36"/>
        </w:rPr>
        <w:t xml:space="preserve"> wskaźnik: sprawdzanie po 3 latach od zakończenia projektu jak wielu spośród uczestników z najstarszej grupy (12-15 lat) kontynuuje naukę (porównać z grupą rówieśników z danej szkoły). Zakłada się, że 70% dzieci z tej grupy będzie kontynuowało naukę w technikach i liceach.</w:t>
      </w:r>
    </w:p>
    <w:p w14:paraId="5D8B7935" w14:textId="77777777" w:rsidR="004E2B71" w:rsidRPr="00FD53DD" w:rsidRDefault="004E2B71" w:rsidP="004E2B71">
      <w:pPr>
        <w:pStyle w:val="NormalnyWeb"/>
        <w:spacing w:before="120" w:beforeAutospacing="0" w:after="120" w:afterAutospacing="0" w:line="380" w:lineRule="atLeast"/>
        <w:contextualSpacing/>
        <w:jc w:val="both"/>
        <w:rPr>
          <w:color w:val="000000"/>
        </w:rPr>
      </w:pPr>
      <w:r w:rsidRPr="00FD53DD">
        <w:rPr>
          <w:kern w:val="36"/>
        </w:rPr>
        <w:t xml:space="preserve">W przerwaniu dziedziczenia biedy ważnym ogniwem jest podnoszenie poziomu wykształcenia. To wykształcenie jest dźwignią wynoszącą do lepszej pracy, zarobków, prestiżu społecznego itp. Osiągnięcie tego wskaźnika poprzez działania ART można porównać do oddziaływania np. świetlic socjoterapeutycznych, jednak brakuje danych, które wskazywałyby na to w jakim stopniu te instytucje wpływają na aspiracje kształceniowe uczestników. Badania natomiast wskazują, że w </w:t>
      </w:r>
      <w:r w:rsidR="00FA5027">
        <w:rPr>
          <w:rStyle w:val="Pogrubienie"/>
          <w:b w:val="0"/>
          <w:shd w:val="clear" w:color="auto" w:fill="FFFFFF"/>
        </w:rPr>
        <w:t xml:space="preserve">miejscach o uśpionym potencjale </w:t>
      </w:r>
      <w:r w:rsidRPr="00FD53DD">
        <w:rPr>
          <w:kern w:val="36"/>
        </w:rPr>
        <w:t xml:space="preserve">dzieci nie osiągają wykształcenia wyższego od swoich rodziców. </w:t>
      </w:r>
    </w:p>
    <w:p w14:paraId="4AB5DDFD" w14:textId="77777777" w:rsidR="004E2B71" w:rsidRPr="00FD53DD" w:rsidRDefault="004E2B71" w:rsidP="004E2B71">
      <w:pPr>
        <w:pStyle w:val="NormalnyWeb"/>
        <w:spacing w:before="120" w:beforeAutospacing="0" w:after="120" w:afterAutospacing="0" w:line="380" w:lineRule="atLeast"/>
        <w:ind w:left="360"/>
        <w:contextualSpacing/>
        <w:rPr>
          <w:color w:val="000000"/>
        </w:rPr>
      </w:pPr>
    </w:p>
    <w:p w14:paraId="3E1216CA" w14:textId="77777777" w:rsidR="004E2B71" w:rsidRPr="00FD53DD" w:rsidRDefault="004E2B71" w:rsidP="004E2B71">
      <w:pPr>
        <w:pStyle w:val="NormalnyWeb"/>
        <w:spacing w:before="120" w:beforeAutospacing="0" w:after="120" w:afterAutospacing="0" w:line="380" w:lineRule="atLeast"/>
        <w:contextualSpacing/>
        <w:jc w:val="both"/>
        <w:rPr>
          <w:b/>
        </w:rPr>
      </w:pPr>
      <w:r w:rsidRPr="00FD53DD">
        <w:rPr>
          <w:b/>
        </w:rPr>
        <w:t>Warunki świadczenia usług – minimalne wymogi  </w:t>
      </w:r>
    </w:p>
    <w:p w14:paraId="57012217" w14:textId="77777777" w:rsidR="00D54C11" w:rsidRDefault="004E2B71" w:rsidP="00D54C11">
      <w:pPr>
        <w:pStyle w:val="NormalnyWeb"/>
        <w:spacing w:before="120" w:beforeAutospacing="0" w:after="120" w:afterAutospacing="0" w:line="380" w:lineRule="atLeast"/>
        <w:contextualSpacing/>
        <w:jc w:val="both"/>
        <w:rPr>
          <w:color w:val="000000"/>
        </w:rPr>
      </w:pPr>
      <w:r w:rsidRPr="00FD53DD">
        <w:rPr>
          <w:color w:val="000000"/>
        </w:rPr>
        <w:t xml:space="preserve">Warunki świadczenia usług: minimalnym wymogiem dla świadczenia zaprezentowanych usług jest zatrudnienie </w:t>
      </w:r>
      <w:ins w:id="979" w:author="Brzoza-Plichta Natalia" w:date="2018-05-15T14:05:00Z">
        <w:r w:rsidR="00204F6F">
          <w:rPr>
            <w:color w:val="000000"/>
          </w:rPr>
          <w:t>M</w:t>
        </w:r>
      </w:ins>
      <w:del w:id="980" w:author="Brzoza-Plichta Natalia" w:date="2018-05-15T14:05:00Z">
        <w:r w:rsidRPr="00FD53DD" w:rsidDel="00204F6F">
          <w:rPr>
            <w:color w:val="000000"/>
          </w:rPr>
          <w:delText>m</w:delText>
        </w:r>
      </w:del>
      <w:r w:rsidRPr="00FD53DD">
        <w:rPr>
          <w:color w:val="000000"/>
        </w:rPr>
        <w:t>entora ds. rozwoju dzieci i młodzieży, ekspertów realizujących zadania diagnostyczne, edukacyjne i terapeutyczne, opracowanie I</w:t>
      </w:r>
      <w:del w:id="981" w:author="Brzoza-Plichta Natalia" w:date="2018-05-15T14:05:00Z">
        <w:r w:rsidRPr="00FD53DD" w:rsidDel="00204F6F">
          <w:rPr>
            <w:color w:val="000000"/>
          </w:rPr>
          <w:delText>P</w:delText>
        </w:r>
      </w:del>
      <w:ins w:id="982" w:author="Brzoza-Plichta Natalia" w:date="2018-05-15T14:05:00Z">
        <w:r w:rsidR="00204F6F">
          <w:rPr>
            <w:color w:val="000000"/>
          </w:rPr>
          <w:t>Ś</w:t>
        </w:r>
      </w:ins>
      <w:r w:rsidRPr="00FD53DD">
        <w:rPr>
          <w:color w:val="000000"/>
        </w:rPr>
        <w:t xml:space="preserve">RD dla każdego z rekrutowanych uczestników oraz przeprowadzenie z nimi warsztatów kompetencji społecznych </w:t>
      </w:r>
      <w:del w:id="983" w:author="Natalia" w:date="2018-05-16T15:49:00Z">
        <w:r w:rsidRPr="00FD53DD" w:rsidDel="00E1418C">
          <w:rPr>
            <w:color w:val="000000"/>
          </w:rPr>
          <w:delText>i  twórczego</w:delText>
        </w:r>
      </w:del>
      <w:ins w:id="984" w:author="Natalia" w:date="2018-05-16T15:49:00Z">
        <w:r w:rsidR="00E1418C" w:rsidRPr="00FD53DD">
          <w:rPr>
            <w:color w:val="000000"/>
          </w:rPr>
          <w:t>i twórczego</w:t>
        </w:r>
      </w:ins>
      <w:r w:rsidRPr="00FD53DD">
        <w:rPr>
          <w:color w:val="000000"/>
        </w:rPr>
        <w:t xml:space="preserve"> myślenia. Niezbędnym jest również przeprowadzenie diagnozy adeptów ART. i udział przynajmniej w jednej formie działań rozwijających ich potencjał np. w weekendowych laboratoriach. Rekomenduje się jednak przeprowadzenie wszystkich zaplanowanych form wsparcia wraz z powołaniem Społecznej Rady Konsultacyjnej ART, organizowaniem konkursów, przyznawaniem pakietów edukacyjnych, gdyż tylko synergia różnych działań spowoduje osiągnięcie powyższych wskaźników.  Maksymalne warunki świadczenia usług obejmują również </w:t>
      </w:r>
      <w:del w:id="985" w:author="Natalia" w:date="2018-05-16T15:50:00Z">
        <w:r w:rsidRPr="00FD53DD" w:rsidDel="00E1418C">
          <w:rPr>
            <w:color w:val="000000"/>
          </w:rPr>
          <w:delText>rozbudowanie  struktury</w:delText>
        </w:r>
      </w:del>
      <w:ins w:id="986" w:author="Natalia" w:date="2018-05-16T15:50:00Z">
        <w:r w:rsidR="00E1418C" w:rsidRPr="00FD53DD">
          <w:rPr>
            <w:color w:val="000000"/>
          </w:rPr>
          <w:t>rozbudowanie struktury</w:t>
        </w:r>
      </w:ins>
      <w:r w:rsidRPr="00FD53DD">
        <w:rPr>
          <w:color w:val="000000"/>
        </w:rPr>
        <w:t xml:space="preserve"> </w:t>
      </w:r>
      <w:del w:id="987" w:author="Natalia" w:date="2018-05-16T15:50:00Z">
        <w:r w:rsidRPr="00FD53DD" w:rsidDel="00E1418C">
          <w:rPr>
            <w:color w:val="000000"/>
          </w:rPr>
          <w:delText>organizacyjnej  ART</w:delText>
        </w:r>
      </w:del>
      <w:ins w:id="988" w:author="Natalia" w:date="2018-05-16T15:50:00Z">
        <w:r w:rsidR="00E1418C" w:rsidRPr="00FD53DD">
          <w:rPr>
            <w:color w:val="000000"/>
          </w:rPr>
          <w:t>organizacyjnej ART</w:t>
        </w:r>
      </w:ins>
      <w:r w:rsidRPr="00FD53DD">
        <w:rPr>
          <w:color w:val="000000"/>
        </w:rPr>
        <w:t xml:space="preserve"> (pkt. 2 załącznika nr 2).</w:t>
      </w:r>
      <w:r w:rsidR="00D54C11">
        <w:rPr>
          <w:color w:val="000000"/>
        </w:rPr>
        <w:t xml:space="preserve"> </w:t>
      </w:r>
    </w:p>
    <w:p w14:paraId="6185BCF9" w14:textId="77777777" w:rsidR="004E2B71" w:rsidRPr="00D54C11" w:rsidRDefault="00D54C11" w:rsidP="00D54C11">
      <w:pPr>
        <w:pStyle w:val="NormalnyWeb"/>
        <w:spacing w:before="120" w:beforeAutospacing="0" w:after="120" w:afterAutospacing="0" w:line="380" w:lineRule="atLeast"/>
        <w:contextualSpacing/>
        <w:jc w:val="both"/>
        <w:rPr>
          <w:color w:val="000000"/>
        </w:rPr>
      </w:pPr>
      <w:r w:rsidRPr="006873BC">
        <w:rPr>
          <w:color w:val="000000"/>
        </w:rPr>
        <w:t xml:space="preserve">Wszystkie zajęcia i spotkania dla dzieci będą odbywać się w pomieszczeniach, które posiadają dokumentację odpowiednich instytucji o spełnianiu wymogów </w:t>
      </w:r>
      <w:del w:id="989" w:author="Natalia" w:date="2018-05-16T15:50:00Z">
        <w:r w:rsidRPr="006873BC" w:rsidDel="00E1418C">
          <w:rPr>
            <w:color w:val="000000"/>
          </w:rPr>
          <w:delText>p.poż</w:delText>
        </w:r>
      </w:del>
      <w:ins w:id="990" w:author="Natalia" w:date="2018-05-16T15:50:00Z">
        <w:r w:rsidR="00E1418C" w:rsidRPr="006873BC">
          <w:rPr>
            <w:color w:val="000000"/>
          </w:rPr>
          <w:t>p. poż</w:t>
        </w:r>
      </w:ins>
      <w:r w:rsidRPr="006873BC">
        <w:rPr>
          <w:color w:val="000000"/>
        </w:rPr>
        <w:t>, bhp oraz sanitarnych.</w:t>
      </w:r>
    </w:p>
    <w:p w14:paraId="62AF7685" w14:textId="77777777" w:rsidR="004E2B71" w:rsidRPr="00FD53DD" w:rsidRDefault="004E2B71" w:rsidP="004E2B71">
      <w:pPr>
        <w:pStyle w:val="NormalnyWeb"/>
        <w:spacing w:before="120" w:beforeAutospacing="0" w:after="120" w:afterAutospacing="0" w:line="380" w:lineRule="atLeast"/>
        <w:contextualSpacing/>
        <w:rPr>
          <w:color w:val="000000"/>
        </w:rPr>
      </w:pPr>
    </w:p>
    <w:p w14:paraId="0062B2E6" w14:textId="77777777" w:rsidR="004E2B71" w:rsidRPr="00FD53DD" w:rsidRDefault="004E2B71" w:rsidP="004E2B71">
      <w:pPr>
        <w:pStyle w:val="NormalnyWeb"/>
        <w:spacing w:before="120" w:beforeAutospacing="0" w:after="120" w:afterAutospacing="0" w:line="380" w:lineRule="atLeast"/>
        <w:contextualSpacing/>
        <w:rPr>
          <w:b/>
          <w:color w:val="000000"/>
        </w:rPr>
      </w:pPr>
      <w:r w:rsidRPr="00FD53DD">
        <w:rPr>
          <w:b/>
          <w:color w:val="000000"/>
        </w:rPr>
        <w:t>Budżet</w:t>
      </w:r>
    </w:p>
    <w:p w14:paraId="6575C837" w14:textId="77777777" w:rsidR="00C213FA" w:rsidRDefault="004E2B71" w:rsidP="004E2B71">
      <w:pPr>
        <w:pStyle w:val="NormalnyWeb"/>
        <w:spacing w:before="120" w:beforeAutospacing="0" w:after="120" w:afterAutospacing="0" w:line="380" w:lineRule="atLeast"/>
        <w:contextualSpacing/>
        <w:jc w:val="both"/>
        <w:rPr>
          <w:ins w:id="991" w:author="Brzoza-Plichta Natalia" w:date="2018-05-15T14:27:00Z"/>
          <w:color w:val="000000"/>
        </w:rPr>
      </w:pPr>
      <w:del w:id="992" w:author="Brzoza-Plichta Natalia" w:date="2018-05-15T14:24:00Z">
        <w:r w:rsidRPr="00FD53DD" w:rsidDel="00C213FA">
          <w:rPr>
            <w:color w:val="000000"/>
          </w:rPr>
          <w:delText xml:space="preserve"> </w:delText>
        </w:r>
      </w:del>
      <w:r w:rsidRPr="00FD53DD">
        <w:rPr>
          <w:color w:val="000000"/>
        </w:rPr>
        <w:t>Budżet działania obejmuje pozycje, których wycena jest zgodna z rozeznaniem rynku, taryfikatorem wynagrodzeń stosowanym przez Urząd Miasta st. Warszawy i odpłatnością podobnych działań realizowanych przez podmiot testujący model ART. Należy podkreślić, że w fazie realizacji modelu koszt niektórych działań można obniżyć wykorzystując lokalne zasoby np. instruktorów zatrudnionych w domu kultury itp.</w:t>
      </w:r>
    </w:p>
    <w:p w14:paraId="728EDBB1" w14:textId="77777777" w:rsidR="00C213FA" w:rsidRDefault="00C213FA" w:rsidP="004E2B71">
      <w:pPr>
        <w:pStyle w:val="NormalnyWeb"/>
        <w:spacing w:before="120" w:beforeAutospacing="0" w:after="120" w:afterAutospacing="0" w:line="380" w:lineRule="atLeast"/>
        <w:contextualSpacing/>
        <w:jc w:val="both"/>
        <w:rPr>
          <w:color w:val="000000"/>
        </w:rPr>
      </w:pPr>
      <w:ins w:id="993" w:author="Brzoza-Plichta Natalia" w:date="2018-05-15T14:24:00Z">
        <w:del w:id="994" w:author="Natalia" w:date="2018-05-16T15:50:00Z">
          <w:r w:rsidDel="00E1418C">
            <w:rPr>
              <w:color w:val="000000"/>
            </w:rPr>
            <w:delText>Wiekszość</w:delText>
          </w:r>
        </w:del>
      </w:ins>
      <w:ins w:id="995" w:author="Natalia" w:date="2018-05-16T15:50:00Z">
        <w:r w:rsidR="00E1418C">
          <w:rPr>
            <w:color w:val="000000"/>
          </w:rPr>
          <w:t>Większość</w:t>
        </w:r>
      </w:ins>
      <w:ins w:id="996" w:author="Brzoza-Plichta Natalia" w:date="2018-05-15T14:24:00Z">
        <w:r>
          <w:rPr>
            <w:color w:val="000000"/>
          </w:rPr>
          <w:t xml:space="preserve"> działań </w:t>
        </w:r>
      </w:ins>
      <w:ins w:id="997" w:author="Brzoza-Plichta Natalia" w:date="2018-05-15T14:27:00Z">
        <w:r>
          <w:rPr>
            <w:color w:val="000000"/>
          </w:rPr>
          <w:t>w ART</w:t>
        </w:r>
        <w:del w:id="998" w:author="Natalia" w:date="2018-05-16T15:50:00Z">
          <w:r w:rsidDel="00E1418C">
            <w:rPr>
              <w:color w:val="000000"/>
            </w:rPr>
            <w:delText>.</w:delText>
          </w:r>
        </w:del>
        <w:r>
          <w:rPr>
            <w:color w:val="000000"/>
          </w:rPr>
          <w:t xml:space="preserve"> </w:t>
        </w:r>
      </w:ins>
      <w:ins w:id="999" w:author="Brzoza-Plichta Natalia" w:date="2018-05-15T14:24:00Z">
        <w:r>
          <w:rPr>
            <w:color w:val="000000"/>
          </w:rPr>
          <w:t xml:space="preserve">zaplanowana jest dla odbiorców korzystających intensywnie (30 dzieci), jednak część działań otwarta będzie dla odbiorców </w:t>
        </w:r>
      </w:ins>
      <w:ins w:id="1000" w:author="Brzoza-Plichta Natalia" w:date="2018-05-15T14:25:00Z">
        <w:r w:rsidRPr="00C213FA">
          <w:rPr>
            <w:color w:val="000000"/>
          </w:rPr>
          <w:t xml:space="preserve">korzystających </w:t>
        </w:r>
      </w:ins>
      <w:ins w:id="1001" w:author="Brzoza-Plichta Natalia" w:date="2018-05-15T14:24:00Z">
        <w:r>
          <w:rPr>
            <w:color w:val="000000"/>
          </w:rPr>
          <w:t>okazjonaln</w:t>
        </w:r>
      </w:ins>
      <w:ins w:id="1002" w:author="Brzoza-Plichta Natalia" w:date="2018-05-15T14:25:00Z">
        <w:r>
          <w:rPr>
            <w:color w:val="000000"/>
          </w:rPr>
          <w:t>ie (np. weekendowe laboratoria</w:t>
        </w:r>
      </w:ins>
      <w:ins w:id="1003" w:author="Brzoza-Plichta Natalia" w:date="2018-05-15T14:26:00Z">
        <w:r>
          <w:rPr>
            <w:color w:val="000000"/>
          </w:rPr>
          <w:t>). Pr</w:t>
        </w:r>
      </w:ins>
      <w:ins w:id="1004" w:author="Brzoza-Plichta Natalia" w:date="2018-05-15T14:25:00Z">
        <w:r>
          <w:rPr>
            <w:color w:val="000000"/>
          </w:rPr>
          <w:t>zewiduje się</w:t>
        </w:r>
      </w:ins>
      <w:ins w:id="1005" w:author="Brzoza-Plichta Natalia" w:date="2018-05-15T14:26:00Z">
        <w:r>
          <w:rPr>
            <w:color w:val="000000"/>
          </w:rPr>
          <w:t>,</w:t>
        </w:r>
      </w:ins>
      <w:ins w:id="1006" w:author="Brzoza-Plichta Natalia" w:date="2018-05-15T14:25:00Z">
        <w:r>
          <w:rPr>
            <w:color w:val="000000"/>
          </w:rPr>
          <w:t xml:space="preserve"> że w ciągu całego okresu testowania </w:t>
        </w:r>
      </w:ins>
      <w:ins w:id="1007" w:author="Brzoza-Plichta Natalia" w:date="2018-05-15T14:26:00Z">
        <w:r>
          <w:rPr>
            <w:color w:val="000000"/>
          </w:rPr>
          <w:t xml:space="preserve">ze wsparcia okazjonalnego </w:t>
        </w:r>
        <w:del w:id="1008" w:author="Natalia" w:date="2018-05-16T15:50:00Z">
          <w:r w:rsidDel="00E1418C">
            <w:rPr>
              <w:color w:val="000000"/>
            </w:rPr>
            <w:delText>skorzyta</w:delText>
          </w:r>
        </w:del>
      </w:ins>
      <w:ins w:id="1009" w:author="Natalia" w:date="2018-05-16T15:50:00Z">
        <w:r w:rsidR="00E1418C">
          <w:rPr>
            <w:color w:val="000000"/>
          </w:rPr>
          <w:t>skorzysta</w:t>
        </w:r>
      </w:ins>
      <w:ins w:id="1010" w:author="Brzoza-Plichta Natalia" w:date="2018-05-15T14:26:00Z">
        <w:r>
          <w:rPr>
            <w:color w:val="000000"/>
          </w:rPr>
          <w:t xml:space="preserve"> </w:t>
        </w:r>
      </w:ins>
      <w:ins w:id="1011" w:author="Brzoza-Plichta Natalia" w:date="2018-05-15T14:25:00Z">
        <w:r>
          <w:rPr>
            <w:color w:val="000000"/>
          </w:rPr>
          <w:t xml:space="preserve">około 120 osób. </w:t>
        </w:r>
      </w:ins>
      <w:ins w:id="1012" w:author="Brzoza-Plichta Natalia" w:date="2018-05-15T14:24:00Z">
        <w:r>
          <w:rPr>
            <w:color w:val="000000"/>
          </w:rPr>
          <w:t xml:space="preserve"> </w:t>
        </w:r>
      </w:ins>
    </w:p>
    <w:p w14:paraId="6D8F0B3C" w14:textId="77777777" w:rsidR="004E2B71" w:rsidRPr="00FD53DD" w:rsidRDefault="004E2B71" w:rsidP="004E2B71">
      <w:pPr>
        <w:pStyle w:val="NormalnyWeb"/>
        <w:spacing w:before="120" w:beforeAutospacing="0" w:after="120" w:afterAutospacing="0" w:line="380" w:lineRule="atLeast"/>
        <w:contextualSpacing/>
        <w:jc w:val="both"/>
        <w:rPr>
          <w:color w:val="000000"/>
        </w:rPr>
      </w:pPr>
    </w:p>
    <w:tbl>
      <w:tblPr>
        <w:tblStyle w:val="Tabela-Siatka"/>
        <w:tblW w:w="9101" w:type="dxa"/>
        <w:tblInd w:w="108" w:type="dxa"/>
        <w:tblLayout w:type="fixed"/>
        <w:tblLook w:val="0000" w:firstRow="0" w:lastRow="0" w:firstColumn="0" w:lastColumn="0" w:noHBand="0" w:noVBand="0"/>
        <w:tblPrChange w:id="1013" w:author="Natalia" w:date="2018-05-11T14:44:00Z">
          <w:tblPr>
            <w:tblStyle w:val="Tabela-Siatka"/>
            <w:tblW w:w="11794" w:type="dxa"/>
            <w:tblInd w:w="108" w:type="dxa"/>
            <w:tblLayout w:type="fixed"/>
            <w:tblLook w:val="0000" w:firstRow="0" w:lastRow="0" w:firstColumn="0" w:lastColumn="0" w:noHBand="0" w:noVBand="0"/>
          </w:tblPr>
        </w:tblPrChange>
      </w:tblPr>
      <w:tblGrid>
        <w:gridCol w:w="567"/>
        <w:gridCol w:w="2439"/>
        <w:gridCol w:w="2410"/>
        <w:gridCol w:w="2268"/>
        <w:gridCol w:w="1417"/>
        <w:tblGridChange w:id="1014">
          <w:tblGrid>
            <w:gridCol w:w="567"/>
            <w:gridCol w:w="3687"/>
            <w:gridCol w:w="2976"/>
            <w:gridCol w:w="2551"/>
            <w:gridCol w:w="1417"/>
          </w:tblGrid>
        </w:tblGridChange>
      </w:tblGrid>
      <w:tr w:rsidR="00553DFB" w:rsidRPr="00FD53DD" w14:paraId="7AFBF8BC" w14:textId="77777777" w:rsidTr="00553DFB">
        <w:trPr>
          <w:trHeight w:val="344"/>
          <w:trPrChange w:id="1015" w:author="Natalia" w:date="2018-05-11T14:44:00Z">
            <w:trPr>
              <w:trHeight w:val="344"/>
            </w:trPr>
          </w:trPrChange>
        </w:trPr>
        <w:tc>
          <w:tcPr>
            <w:tcW w:w="567" w:type="dxa"/>
            <w:tcPrChange w:id="1016" w:author="Natalia" w:date="2018-05-11T14:44:00Z">
              <w:tcPr>
                <w:tcW w:w="567" w:type="dxa"/>
              </w:tcPr>
            </w:tcPrChange>
          </w:tcPr>
          <w:p w14:paraId="23AEF968" w14:textId="77777777" w:rsidR="00553DFB" w:rsidRPr="00553DFB" w:rsidRDefault="00553DFB">
            <w:pPr>
              <w:pStyle w:val="Akapitzlist"/>
              <w:numPr>
                <w:ilvl w:val="0"/>
                <w:numId w:val="194"/>
              </w:numPr>
              <w:autoSpaceDE w:val="0"/>
              <w:autoSpaceDN w:val="0"/>
              <w:adjustRightInd w:val="0"/>
              <w:spacing w:before="120" w:line="380" w:lineRule="atLeast"/>
              <w:rPr>
                <w:rFonts w:cs="Times New Roman"/>
                <w:color w:val="000000"/>
                <w:szCs w:val="24"/>
                <w:rPrChange w:id="1017" w:author="Natalia" w:date="2018-05-11T14:43:00Z">
                  <w:rPr/>
                </w:rPrChange>
              </w:rPr>
              <w:pPrChange w:id="1018" w:author="Natalia" w:date="2018-05-11T14:43:00Z">
                <w:pPr>
                  <w:autoSpaceDE w:val="0"/>
                  <w:autoSpaceDN w:val="0"/>
                  <w:adjustRightInd w:val="0"/>
                  <w:spacing w:before="120" w:line="380" w:lineRule="atLeast"/>
                  <w:contextualSpacing/>
                </w:pPr>
              </w:pPrChange>
            </w:pPr>
          </w:p>
        </w:tc>
        <w:tc>
          <w:tcPr>
            <w:tcW w:w="2439" w:type="dxa"/>
            <w:vAlign w:val="center"/>
            <w:tcPrChange w:id="1019" w:author="Natalia" w:date="2018-05-11T14:44:00Z">
              <w:tcPr>
                <w:tcW w:w="3687" w:type="dxa"/>
                <w:vAlign w:val="center"/>
              </w:tcPr>
            </w:tcPrChange>
          </w:tcPr>
          <w:p w14:paraId="0AA2C0F5"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Mentor ds. rozwoju dzieci i młodzieży </w:t>
            </w:r>
          </w:p>
        </w:tc>
        <w:tc>
          <w:tcPr>
            <w:tcW w:w="2410" w:type="dxa"/>
            <w:vAlign w:val="center"/>
            <w:tcPrChange w:id="1020" w:author="Natalia" w:date="2018-05-11T14:44:00Z">
              <w:tcPr>
                <w:tcW w:w="2976" w:type="dxa"/>
                <w:vAlign w:val="center"/>
              </w:tcPr>
            </w:tcPrChange>
          </w:tcPr>
          <w:p w14:paraId="20D136FF"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Wsparcie dzieci i młodzieży uczestniczącej w ART </w:t>
            </w:r>
          </w:p>
        </w:tc>
        <w:tc>
          <w:tcPr>
            <w:tcW w:w="2268" w:type="dxa"/>
            <w:vAlign w:val="center"/>
            <w:tcPrChange w:id="1021" w:author="Natalia" w:date="2018-05-11T14:44:00Z">
              <w:tcPr>
                <w:tcW w:w="2551" w:type="dxa"/>
                <w:vAlign w:val="center"/>
              </w:tcPr>
            </w:tcPrChange>
          </w:tcPr>
          <w:p w14:paraId="15378CC3"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Miesięczny </w:t>
            </w:r>
          </w:p>
          <w:p w14:paraId="0F1FCA31"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22 m-ce </w:t>
            </w:r>
            <w:ins w:id="1022" w:author="Brzoza-Plichta Natalia" w:date="2018-05-15T14:05:00Z">
              <w:r>
                <w:rPr>
                  <w:rFonts w:cs="Times New Roman"/>
                  <w:color w:val="000000"/>
                  <w:szCs w:val="24"/>
                </w:rPr>
                <w:t xml:space="preserve">x 1 os. </w:t>
              </w:r>
            </w:ins>
            <w:r w:rsidRPr="00FD53DD">
              <w:rPr>
                <w:rFonts w:cs="Times New Roman"/>
                <w:color w:val="000000"/>
                <w:szCs w:val="24"/>
              </w:rPr>
              <w:t xml:space="preserve">x </w:t>
            </w:r>
            <w:r>
              <w:rPr>
                <w:rFonts w:cs="Times New Roman"/>
                <w:color w:val="000000"/>
                <w:szCs w:val="24"/>
              </w:rPr>
              <w:t>65</w:t>
            </w:r>
            <w:r w:rsidRPr="00FD53DD">
              <w:rPr>
                <w:rFonts w:cs="Times New Roman"/>
                <w:color w:val="000000"/>
                <w:szCs w:val="24"/>
              </w:rPr>
              <w:t xml:space="preserve">00 zł </w:t>
            </w:r>
            <w:ins w:id="1023" w:author="Brzoza-Plichta Natalia" w:date="2018-05-15T14:05:00Z">
              <w:r>
                <w:rPr>
                  <w:rFonts w:cs="Times New Roman"/>
                  <w:color w:val="000000"/>
                  <w:szCs w:val="24"/>
                </w:rPr>
                <w:t xml:space="preserve"> (1 etat)</w:t>
              </w:r>
            </w:ins>
          </w:p>
        </w:tc>
        <w:tc>
          <w:tcPr>
            <w:tcW w:w="1417" w:type="dxa"/>
            <w:vAlign w:val="center"/>
            <w:tcPrChange w:id="1024" w:author="Natalia" w:date="2018-05-11T14:44:00Z">
              <w:tcPr>
                <w:tcW w:w="1417" w:type="dxa"/>
                <w:vAlign w:val="center"/>
              </w:tcPr>
            </w:tcPrChange>
          </w:tcPr>
          <w:p w14:paraId="519C79DD"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Pr>
                <w:rFonts w:cs="Times New Roman"/>
                <w:color w:val="000000"/>
                <w:szCs w:val="24"/>
              </w:rPr>
              <w:t>143000</w:t>
            </w:r>
            <w:r w:rsidRPr="00FD53DD">
              <w:rPr>
                <w:rFonts w:cs="Times New Roman"/>
                <w:color w:val="000000"/>
                <w:szCs w:val="24"/>
              </w:rPr>
              <w:t>,00</w:t>
            </w:r>
          </w:p>
        </w:tc>
      </w:tr>
      <w:tr w:rsidR="00553DFB" w:rsidRPr="00FD53DD" w14:paraId="654E1891" w14:textId="77777777" w:rsidTr="00553DFB">
        <w:trPr>
          <w:trHeight w:val="465"/>
          <w:trPrChange w:id="1025" w:author="Natalia" w:date="2018-05-11T14:44:00Z">
            <w:trPr>
              <w:trHeight w:val="465"/>
            </w:trPr>
          </w:trPrChange>
        </w:trPr>
        <w:tc>
          <w:tcPr>
            <w:tcW w:w="567" w:type="dxa"/>
            <w:tcPrChange w:id="1026" w:author="Natalia" w:date="2018-05-11T14:44:00Z">
              <w:tcPr>
                <w:tcW w:w="567" w:type="dxa"/>
              </w:tcPr>
            </w:tcPrChange>
          </w:tcPr>
          <w:p w14:paraId="2F824241" w14:textId="77777777" w:rsidR="00553DFB" w:rsidRPr="00553DFB" w:rsidRDefault="00553DFB">
            <w:pPr>
              <w:pStyle w:val="Akapitzlist"/>
              <w:numPr>
                <w:ilvl w:val="0"/>
                <w:numId w:val="194"/>
              </w:numPr>
              <w:autoSpaceDE w:val="0"/>
              <w:autoSpaceDN w:val="0"/>
              <w:adjustRightInd w:val="0"/>
              <w:spacing w:before="120" w:line="380" w:lineRule="atLeast"/>
              <w:rPr>
                <w:rFonts w:cs="Times New Roman"/>
                <w:color w:val="000000"/>
                <w:szCs w:val="24"/>
                <w:rPrChange w:id="1027" w:author="Natalia" w:date="2018-05-11T14:43:00Z">
                  <w:rPr/>
                </w:rPrChange>
              </w:rPr>
              <w:pPrChange w:id="1028" w:author="Natalia" w:date="2018-05-11T14:43:00Z">
                <w:pPr>
                  <w:autoSpaceDE w:val="0"/>
                  <w:autoSpaceDN w:val="0"/>
                  <w:adjustRightInd w:val="0"/>
                  <w:spacing w:before="120" w:line="380" w:lineRule="atLeast"/>
                  <w:contextualSpacing/>
                </w:pPr>
              </w:pPrChange>
            </w:pPr>
          </w:p>
        </w:tc>
        <w:tc>
          <w:tcPr>
            <w:tcW w:w="2439" w:type="dxa"/>
            <w:vAlign w:val="center"/>
            <w:tcPrChange w:id="1029" w:author="Natalia" w:date="2018-05-11T14:44:00Z">
              <w:tcPr>
                <w:tcW w:w="3687" w:type="dxa"/>
                <w:vAlign w:val="center"/>
              </w:tcPr>
            </w:tcPrChange>
          </w:tcPr>
          <w:p w14:paraId="33347821" w14:textId="77777777" w:rsidR="00553DFB" w:rsidRPr="00FD53DD" w:rsidRDefault="00553DFB" w:rsidP="00204F6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Praca </w:t>
            </w:r>
            <w:del w:id="1030" w:author="Brzoza-Plichta Natalia" w:date="2018-05-15T14:06:00Z">
              <w:r w:rsidRPr="00FD53DD" w:rsidDel="00204F6F">
                <w:rPr>
                  <w:rFonts w:cs="Times New Roman"/>
                  <w:color w:val="000000"/>
                  <w:szCs w:val="24"/>
                </w:rPr>
                <w:delText xml:space="preserve">ekspertów </w:delText>
              </w:r>
            </w:del>
            <w:ins w:id="1031" w:author="Brzoza-Plichta Natalia" w:date="2018-05-15T14:06:00Z">
              <w:r w:rsidRPr="00FD53DD">
                <w:rPr>
                  <w:rFonts w:cs="Times New Roman"/>
                  <w:color w:val="000000"/>
                  <w:szCs w:val="24"/>
                </w:rPr>
                <w:t>ekspert</w:t>
              </w:r>
              <w:r>
                <w:rPr>
                  <w:rFonts w:cs="Times New Roman"/>
                  <w:color w:val="000000"/>
                  <w:szCs w:val="24"/>
                </w:rPr>
                <w:t>a psychologa</w:t>
              </w:r>
              <w:r w:rsidRPr="00FD53DD">
                <w:rPr>
                  <w:rFonts w:cs="Times New Roman"/>
                  <w:color w:val="000000"/>
                  <w:szCs w:val="24"/>
                </w:rPr>
                <w:t xml:space="preserve"> </w:t>
              </w:r>
            </w:ins>
            <w:r w:rsidRPr="00FD53DD">
              <w:rPr>
                <w:rFonts w:cs="Times New Roman"/>
                <w:color w:val="000000"/>
                <w:szCs w:val="24"/>
              </w:rPr>
              <w:t xml:space="preserve">w ART </w:t>
            </w:r>
          </w:p>
        </w:tc>
        <w:tc>
          <w:tcPr>
            <w:tcW w:w="2410" w:type="dxa"/>
            <w:vAlign w:val="center"/>
            <w:tcPrChange w:id="1032" w:author="Natalia" w:date="2018-05-11T14:44:00Z">
              <w:tcPr>
                <w:tcW w:w="2976" w:type="dxa"/>
                <w:vAlign w:val="center"/>
              </w:tcPr>
            </w:tcPrChange>
          </w:tcPr>
          <w:p w14:paraId="7EF14C85" w14:textId="77777777" w:rsidR="00553DFB" w:rsidRPr="00FD53DD" w:rsidRDefault="00553DFB" w:rsidP="00204F6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Wynagrodzenie </w:t>
            </w:r>
            <w:ins w:id="1033" w:author="Brzoza-Plichta Natalia" w:date="2018-05-15T14:06:00Z">
              <w:r w:rsidRPr="00204F6F">
                <w:rPr>
                  <w:rFonts w:cs="Times New Roman"/>
                  <w:color w:val="000000"/>
                  <w:szCs w:val="24"/>
                </w:rPr>
                <w:t>eksperta realizującego indywidualne</w:t>
              </w:r>
            </w:ins>
            <w:ins w:id="1034" w:author="Natalia" w:date="2018-05-16T15:50:00Z">
              <w:r w:rsidR="00E1418C">
                <w:rPr>
                  <w:rFonts w:cs="Times New Roman"/>
                  <w:color w:val="000000"/>
                  <w:szCs w:val="24"/>
                </w:rPr>
                <w:t xml:space="preserve"> </w:t>
              </w:r>
            </w:ins>
            <w:del w:id="1035" w:author="Brzoza-Plichta Natalia" w:date="2018-05-15T14:06:00Z">
              <w:r w:rsidRPr="00FD53DD" w:rsidDel="00204F6F">
                <w:rPr>
                  <w:rFonts w:cs="Times New Roman"/>
                  <w:color w:val="000000"/>
                  <w:szCs w:val="24"/>
                </w:rPr>
                <w:delText xml:space="preserve">ekspertów </w:delText>
              </w:r>
            </w:del>
            <w:r w:rsidRPr="00FD53DD">
              <w:rPr>
                <w:rFonts w:cs="Times New Roman"/>
                <w:color w:val="000000"/>
                <w:szCs w:val="24"/>
              </w:rPr>
              <w:t xml:space="preserve">realizujących zadania diagnostyczne, </w:t>
            </w:r>
            <w:del w:id="1036" w:author="Brzoza-Plichta Natalia" w:date="2018-05-15T14:06:00Z">
              <w:r w:rsidRPr="00FD53DD" w:rsidDel="00204F6F">
                <w:rPr>
                  <w:rFonts w:cs="Times New Roman"/>
                  <w:color w:val="000000"/>
                  <w:szCs w:val="24"/>
                </w:rPr>
                <w:delText>edukacyjne</w:delText>
              </w:r>
            </w:del>
            <w:ins w:id="1037" w:author="Brzoza-Plichta Natalia" w:date="2018-05-15T14:06:00Z">
              <w:r>
                <w:rPr>
                  <w:rFonts w:cs="Times New Roman"/>
                  <w:color w:val="000000"/>
                  <w:szCs w:val="24"/>
                </w:rPr>
                <w:t>rozwojowe</w:t>
              </w:r>
            </w:ins>
            <w:r w:rsidRPr="00FD53DD">
              <w:rPr>
                <w:rFonts w:cs="Times New Roman"/>
                <w:color w:val="000000"/>
                <w:szCs w:val="24"/>
              </w:rPr>
              <w:t xml:space="preserve">, terapeutyczne </w:t>
            </w:r>
          </w:p>
        </w:tc>
        <w:tc>
          <w:tcPr>
            <w:tcW w:w="2268" w:type="dxa"/>
            <w:vAlign w:val="center"/>
            <w:tcPrChange w:id="1038" w:author="Natalia" w:date="2018-05-11T14:44:00Z">
              <w:tcPr>
                <w:tcW w:w="2551" w:type="dxa"/>
                <w:vAlign w:val="center"/>
              </w:tcPr>
            </w:tcPrChange>
          </w:tcPr>
          <w:p w14:paraId="0A1195E9"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Jednorazowy </w:t>
            </w:r>
          </w:p>
          <w:p w14:paraId="5FB0CE67"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Dla 30 dzieci</w:t>
            </w:r>
            <w:ins w:id="1039" w:author="Brzoza-Plichta Natalia" w:date="2018-05-15T14:06:00Z">
              <w:r>
                <w:rPr>
                  <w:rFonts w:cs="Times New Roman"/>
                  <w:color w:val="000000"/>
                  <w:szCs w:val="24"/>
                </w:rPr>
                <w:t xml:space="preserve"> średnio</w:t>
              </w:r>
            </w:ins>
            <w:r w:rsidRPr="00FD53DD">
              <w:rPr>
                <w:rFonts w:cs="Times New Roman"/>
                <w:color w:val="000000"/>
                <w:szCs w:val="24"/>
              </w:rPr>
              <w:t xml:space="preserve"> po 10h w ciągu ART. </w:t>
            </w:r>
          </w:p>
          <w:p w14:paraId="1CEB3F8E"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300h x 150 zł; </w:t>
            </w:r>
          </w:p>
        </w:tc>
        <w:tc>
          <w:tcPr>
            <w:tcW w:w="1417" w:type="dxa"/>
            <w:vAlign w:val="center"/>
            <w:tcPrChange w:id="1040" w:author="Natalia" w:date="2018-05-11T14:44:00Z">
              <w:tcPr>
                <w:tcW w:w="1417" w:type="dxa"/>
                <w:vAlign w:val="center"/>
              </w:tcPr>
            </w:tcPrChange>
          </w:tcPr>
          <w:p w14:paraId="07F1E0EA"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45000,00</w:t>
            </w:r>
          </w:p>
        </w:tc>
      </w:tr>
      <w:tr w:rsidR="00553DFB" w:rsidRPr="00FD53DD" w:rsidDel="00204F6F" w14:paraId="46B147E6" w14:textId="77777777" w:rsidTr="00553DFB">
        <w:trPr>
          <w:trHeight w:val="465"/>
          <w:del w:id="1041" w:author="Brzoza-Plichta Natalia" w:date="2018-05-15T14:07:00Z"/>
          <w:trPrChange w:id="1042" w:author="Natalia" w:date="2018-05-11T14:44:00Z">
            <w:trPr>
              <w:trHeight w:val="465"/>
            </w:trPr>
          </w:trPrChange>
        </w:trPr>
        <w:tc>
          <w:tcPr>
            <w:tcW w:w="567" w:type="dxa"/>
            <w:tcPrChange w:id="1043" w:author="Natalia" w:date="2018-05-11T14:44:00Z">
              <w:tcPr>
                <w:tcW w:w="567" w:type="dxa"/>
              </w:tcPr>
            </w:tcPrChange>
          </w:tcPr>
          <w:p w14:paraId="00116F49" w14:textId="77777777" w:rsidR="00553DFB" w:rsidDel="00204F6F" w:rsidRDefault="00553DFB">
            <w:pPr>
              <w:pStyle w:val="Akapitzlist"/>
              <w:numPr>
                <w:ilvl w:val="1"/>
                <w:numId w:val="194"/>
              </w:numPr>
              <w:pPrChange w:id="1044" w:author="Natalia" w:date="2018-05-11T14:43:00Z">
                <w:pPr>
                  <w:pStyle w:val="Akapitzlist"/>
                  <w:numPr>
                    <w:ilvl w:val="1"/>
                    <w:numId w:val="193"/>
                  </w:numPr>
                  <w:ind w:left="1505" w:hanging="360"/>
                </w:pPr>
              </w:pPrChange>
            </w:pPr>
          </w:p>
        </w:tc>
        <w:tc>
          <w:tcPr>
            <w:tcW w:w="2439" w:type="dxa"/>
            <w:vAlign w:val="center"/>
            <w:tcPrChange w:id="1045" w:author="Natalia" w:date="2018-05-11T14:44:00Z">
              <w:tcPr>
                <w:tcW w:w="3687" w:type="dxa"/>
                <w:vAlign w:val="center"/>
              </w:tcPr>
            </w:tcPrChange>
          </w:tcPr>
          <w:p w14:paraId="37E6F99E" w14:textId="77777777" w:rsidR="00553DFB" w:rsidRPr="006873BC" w:rsidDel="00204F6F" w:rsidRDefault="00553DFB">
            <w:pPr>
              <w:pStyle w:val="Akapitzlist"/>
              <w:rPr>
                <w:del w:id="1046" w:author="Brzoza-Plichta Natalia" w:date="2018-05-15T14:07:00Z"/>
              </w:rPr>
              <w:pPrChange w:id="1047" w:author="Natalia" w:date="2018-05-11T14:40:00Z">
                <w:pPr>
                  <w:spacing w:before="120" w:line="380" w:lineRule="atLeast"/>
                  <w:contextualSpacing/>
                </w:pPr>
              </w:pPrChange>
            </w:pPr>
            <w:del w:id="1048" w:author="Brzoza-Plichta Natalia" w:date="2018-05-15T14:07:00Z">
              <w:r w:rsidDel="00204F6F">
                <w:fldChar w:fldCharType="begin"/>
              </w:r>
              <w:r w:rsidDel="00204F6F">
                <w:delInstrText xml:space="preserve"> HYPERLINK "https://www.practest.com.pl/wisc-r-skala-inteligencji-wechslera-dla-dzieci-wersja-zmodyfikowana" \o "WISC-R - Skala Inteligencji Wechslera dla Dzieci - Wersja Zmodyfikowana" </w:delInstrText>
              </w:r>
              <w:r w:rsidDel="00204F6F">
                <w:fldChar w:fldCharType="separate"/>
              </w:r>
              <w:r w:rsidRPr="006873BC" w:rsidDel="00204F6F">
                <w:rPr>
                  <w:rStyle w:val="Hipercze"/>
                  <w:rFonts w:cs="Times New Roman"/>
                  <w:bCs/>
                  <w:color w:val="auto"/>
                  <w:szCs w:val="24"/>
                </w:rPr>
                <w:delText>WISC-R - Skala Inteligencji Wechslera dla Dzieci </w:delText>
              </w:r>
              <w:r w:rsidDel="00204F6F">
                <w:rPr>
                  <w:rStyle w:val="Hipercze"/>
                  <w:rFonts w:cs="Times New Roman"/>
                  <w:bCs/>
                  <w:color w:val="auto"/>
                  <w:szCs w:val="24"/>
                </w:rPr>
                <w:fldChar w:fldCharType="end"/>
              </w:r>
            </w:del>
          </w:p>
        </w:tc>
        <w:tc>
          <w:tcPr>
            <w:tcW w:w="2410" w:type="dxa"/>
            <w:vAlign w:val="center"/>
            <w:tcPrChange w:id="1049" w:author="Natalia" w:date="2018-05-11T14:44:00Z">
              <w:tcPr>
                <w:tcW w:w="2976" w:type="dxa"/>
                <w:vAlign w:val="center"/>
              </w:tcPr>
            </w:tcPrChange>
          </w:tcPr>
          <w:p w14:paraId="330301C9" w14:textId="77777777" w:rsidR="00553DFB" w:rsidRPr="00FD53DD" w:rsidDel="00204F6F" w:rsidRDefault="00553DFB">
            <w:pPr>
              <w:pStyle w:val="Akapitzlist"/>
              <w:rPr>
                <w:del w:id="1050" w:author="Brzoza-Plichta Natalia" w:date="2018-05-15T14:07:00Z"/>
                <w:color w:val="000000"/>
              </w:rPr>
              <w:pPrChange w:id="1051" w:author="Natalia" w:date="2018-05-11T14:40:00Z">
                <w:pPr>
                  <w:autoSpaceDE w:val="0"/>
                  <w:autoSpaceDN w:val="0"/>
                  <w:adjustRightInd w:val="0"/>
                  <w:spacing w:before="120" w:line="380" w:lineRule="atLeast"/>
                  <w:contextualSpacing/>
                </w:pPr>
              </w:pPrChange>
            </w:pPr>
            <w:del w:id="1052" w:author="Brzoza-Plichta Natalia" w:date="2018-05-15T14:07:00Z">
              <w:r w:rsidRPr="00FD53DD" w:rsidDel="00204F6F">
                <w:rPr>
                  <w:color w:val="000000"/>
                </w:rPr>
                <w:delText>Narzędzie do diagnozy</w:delText>
              </w:r>
            </w:del>
          </w:p>
        </w:tc>
        <w:tc>
          <w:tcPr>
            <w:tcW w:w="2268" w:type="dxa"/>
            <w:vAlign w:val="center"/>
            <w:tcPrChange w:id="1053" w:author="Natalia" w:date="2018-05-11T14:44:00Z">
              <w:tcPr>
                <w:tcW w:w="2551" w:type="dxa"/>
                <w:vAlign w:val="center"/>
              </w:tcPr>
            </w:tcPrChange>
          </w:tcPr>
          <w:p w14:paraId="156845E7" w14:textId="77777777" w:rsidR="00553DFB" w:rsidRPr="00FD53DD" w:rsidDel="00204F6F" w:rsidRDefault="00553DFB">
            <w:pPr>
              <w:pStyle w:val="Akapitzlist"/>
              <w:rPr>
                <w:del w:id="1054" w:author="Brzoza-Plichta Natalia" w:date="2018-05-15T14:07:00Z"/>
                <w:color w:val="000000"/>
              </w:rPr>
              <w:pPrChange w:id="1055" w:author="Natalia" w:date="2018-05-11T14:40:00Z">
                <w:pPr>
                  <w:autoSpaceDE w:val="0"/>
                  <w:autoSpaceDN w:val="0"/>
                  <w:adjustRightInd w:val="0"/>
                  <w:spacing w:before="120" w:line="380" w:lineRule="atLeast"/>
                  <w:contextualSpacing/>
                </w:pPr>
              </w:pPrChange>
            </w:pPr>
            <w:del w:id="1056" w:author="Brzoza-Plichta Natalia" w:date="2018-05-15T14:07:00Z">
              <w:r w:rsidRPr="00FD53DD" w:rsidDel="00204F6F">
                <w:rPr>
                  <w:color w:val="000000"/>
                </w:rPr>
                <w:delText>1 komplet</w:delText>
              </w:r>
            </w:del>
          </w:p>
        </w:tc>
        <w:tc>
          <w:tcPr>
            <w:tcW w:w="1417" w:type="dxa"/>
            <w:vAlign w:val="center"/>
            <w:tcPrChange w:id="1057" w:author="Natalia" w:date="2018-05-11T14:44:00Z">
              <w:tcPr>
                <w:tcW w:w="1417" w:type="dxa"/>
                <w:vAlign w:val="center"/>
              </w:tcPr>
            </w:tcPrChange>
          </w:tcPr>
          <w:p w14:paraId="5C4E6624" w14:textId="77777777" w:rsidR="00553DFB" w:rsidRPr="00FD53DD" w:rsidDel="00204F6F" w:rsidRDefault="00553DFB">
            <w:pPr>
              <w:pStyle w:val="Akapitzlist"/>
              <w:rPr>
                <w:del w:id="1058" w:author="Brzoza-Plichta Natalia" w:date="2018-05-15T14:07:00Z"/>
              </w:rPr>
              <w:pPrChange w:id="1059" w:author="Natalia" w:date="2018-05-11T14:40:00Z">
                <w:pPr>
                  <w:spacing w:before="120" w:line="380" w:lineRule="atLeast"/>
                  <w:contextualSpacing/>
                </w:pPr>
              </w:pPrChange>
            </w:pPr>
            <w:del w:id="1060" w:author="Brzoza-Plichta Natalia" w:date="2018-05-15T14:07:00Z">
              <w:r w:rsidRPr="00FD53DD" w:rsidDel="00204F6F">
                <w:delText>1950,51</w:delText>
              </w:r>
            </w:del>
          </w:p>
        </w:tc>
      </w:tr>
      <w:tr w:rsidR="00553DFB" w:rsidRPr="00FD53DD" w14:paraId="254B30D9" w14:textId="77777777" w:rsidTr="00553DFB">
        <w:trPr>
          <w:trHeight w:val="465"/>
          <w:trPrChange w:id="1061" w:author="Natalia" w:date="2018-05-11T14:44:00Z">
            <w:trPr>
              <w:trHeight w:val="465"/>
            </w:trPr>
          </w:trPrChange>
        </w:trPr>
        <w:tc>
          <w:tcPr>
            <w:tcW w:w="567" w:type="dxa"/>
            <w:tcPrChange w:id="1062" w:author="Natalia" w:date="2018-05-11T14:44:00Z">
              <w:tcPr>
                <w:tcW w:w="567" w:type="dxa"/>
              </w:tcPr>
            </w:tcPrChange>
          </w:tcPr>
          <w:p w14:paraId="1A200DB6" w14:textId="77777777" w:rsidR="00553DFB" w:rsidRPr="00553DFB" w:rsidRDefault="00553DFB">
            <w:pPr>
              <w:pStyle w:val="Akapitzlist"/>
              <w:numPr>
                <w:ilvl w:val="0"/>
                <w:numId w:val="194"/>
              </w:numPr>
              <w:spacing w:before="120" w:line="380" w:lineRule="atLeast"/>
              <w:rPr>
                <w:rFonts w:cs="Times New Roman"/>
                <w:kern w:val="36"/>
                <w:szCs w:val="24"/>
                <w:rPrChange w:id="1063" w:author="Natalia" w:date="2018-05-11T14:43:00Z">
                  <w:rPr/>
                </w:rPrChange>
              </w:rPr>
              <w:pPrChange w:id="1064" w:author="Natalia" w:date="2018-05-11T14:43:00Z">
                <w:pPr>
                  <w:spacing w:before="120" w:line="380" w:lineRule="atLeast"/>
                  <w:contextualSpacing/>
                </w:pPr>
              </w:pPrChange>
            </w:pPr>
          </w:p>
        </w:tc>
        <w:tc>
          <w:tcPr>
            <w:tcW w:w="2439" w:type="dxa"/>
            <w:vAlign w:val="center"/>
            <w:tcPrChange w:id="1065" w:author="Natalia" w:date="2018-05-11T14:44:00Z">
              <w:tcPr>
                <w:tcW w:w="3687" w:type="dxa"/>
                <w:vAlign w:val="center"/>
              </w:tcPr>
            </w:tcPrChange>
          </w:tcPr>
          <w:p w14:paraId="5ABAB9B6" w14:textId="77777777" w:rsidR="00553DFB" w:rsidRPr="00FD53DD" w:rsidRDefault="00553DFB" w:rsidP="00374E4F">
            <w:pPr>
              <w:spacing w:before="120" w:line="380" w:lineRule="atLeast"/>
              <w:contextualSpacing/>
              <w:rPr>
                <w:rFonts w:cs="Times New Roman"/>
                <w:szCs w:val="24"/>
              </w:rPr>
            </w:pPr>
            <w:r w:rsidRPr="00FD53DD">
              <w:rPr>
                <w:rFonts w:cs="Times New Roman"/>
                <w:kern w:val="36"/>
                <w:szCs w:val="24"/>
              </w:rPr>
              <w:t>TCT-DP - Rysunkowy Test Twórczego Myślenia</w:t>
            </w:r>
          </w:p>
        </w:tc>
        <w:tc>
          <w:tcPr>
            <w:tcW w:w="2410" w:type="dxa"/>
            <w:vAlign w:val="center"/>
            <w:tcPrChange w:id="1066" w:author="Natalia" w:date="2018-05-11T14:44:00Z">
              <w:tcPr>
                <w:tcW w:w="2976" w:type="dxa"/>
                <w:vAlign w:val="center"/>
              </w:tcPr>
            </w:tcPrChange>
          </w:tcPr>
          <w:p w14:paraId="4873569B" w14:textId="66844474" w:rsidR="00553DFB" w:rsidRPr="00FD53DD" w:rsidRDefault="00553DFB" w:rsidP="00D12DC9">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Narzędzie do diagnozy</w:t>
            </w:r>
            <w:ins w:id="1067" w:author="Brzoza-Plichta Natalia" w:date="2018-05-15T14:07:00Z">
              <w:r>
                <w:rPr>
                  <w:rFonts w:cs="Times New Roman"/>
                  <w:color w:val="000000"/>
                  <w:szCs w:val="24"/>
                </w:rPr>
                <w:t xml:space="preserve"> </w:t>
              </w:r>
            </w:ins>
          </w:p>
        </w:tc>
        <w:tc>
          <w:tcPr>
            <w:tcW w:w="2268" w:type="dxa"/>
            <w:vAlign w:val="center"/>
            <w:tcPrChange w:id="1068" w:author="Natalia" w:date="2018-05-11T14:44:00Z">
              <w:tcPr>
                <w:tcW w:w="2551" w:type="dxa"/>
                <w:vAlign w:val="center"/>
              </w:tcPr>
            </w:tcPrChange>
          </w:tcPr>
          <w:p w14:paraId="0BCE49D6"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1 komplet</w:t>
            </w:r>
          </w:p>
        </w:tc>
        <w:tc>
          <w:tcPr>
            <w:tcW w:w="1417" w:type="dxa"/>
            <w:vAlign w:val="center"/>
            <w:tcPrChange w:id="1069" w:author="Natalia" w:date="2018-05-11T14:44:00Z">
              <w:tcPr>
                <w:tcW w:w="1417" w:type="dxa"/>
                <w:vAlign w:val="center"/>
              </w:tcPr>
            </w:tcPrChange>
          </w:tcPr>
          <w:p w14:paraId="03F33BD6" w14:textId="77777777" w:rsidR="00553DFB" w:rsidRPr="00FD53DD" w:rsidRDefault="00553DFB" w:rsidP="00374E4F">
            <w:pPr>
              <w:spacing w:before="120" w:line="380" w:lineRule="atLeast"/>
              <w:contextualSpacing/>
              <w:rPr>
                <w:rFonts w:cs="Times New Roman"/>
                <w:szCs w:val="24"/>
              </w:rPr>
            </w:pPr>
            <w:r w:rsidRPr="00FD53DD">
              <w:rPr>
                <w:rFonts w:cs="Times New Roman"/>
                <w:szCs w:val="24"/>
              </w:rPr>
              <w:t xml:space="preserve"> 225,85</w:t>
            </w:r>
          </w:p>
        </w:tc>
      </w:tr>
      <w:tr w:rsidR="00553DFB" w:rsidRPr="00FD53DD" w:rsidDel="00204F6F" w14:paraId="090ADAC4" w14:textId="77777777" w:rsidTr="00553DFB">
        <w:trPr>
          <w:trHeight w:val="465"/>
          <w:del w:id="1070" w:author="Brzoza-Plichta Natalia" w:date="2018-05-15T14:07:00Z"/>
          <w:trPrChange w:id="1071" w:author="Natalia" w:date="2018-05-11T14:44:00Z">
            <w:trPr>
              <w:trHeight w:val="465"/>
            </w:trPr>
          </w:trPrChange>
        </w:trPr>
        <w:tc>
          <w:tcPr>
            <w:tcW w:w="567" w:type="dxa"/>
            <w:tcPrChange w:id="1072" w:author="Natalia" w:date="2018-05-11T14:44:00Z">
              <w:tcPr>
                <w:tcW w:w="567" w:type="dxa"/>
              </w:tcPr>
            </w:tcPrChange>
          </w:tcPr>
          <w:p w14:paraId="509DBFD6" w14:textId="77777777" w:rsidR="00553DFB" w:rsidRPr="00FD53DD" w:rsidDel="00204F6F" w:rsidRDefault="00553DFB">
            <w:pPr>
              <w:pStyle w:val="Akapitzlist"/>
              <w:numPr>
                <w:ilvl w:val="1"/>
                <w:numId w:val="194"/>
              </w:numPr>
              <w:pPrChange w:id="1073" w:author="Natalia" w:date="2018-05-11T14:43:00Z">
                <w:pPr>
                  <w:pStyle w:val="Akapitzlist"/>
                  <w:numPr>
                    <w:ilvl w:val="1"/>
                    <w:numId w:val="193"/>
                  </w:numPr>
                  <w:ind w:left="1505" w:hanging="360"/>
                </w:pPr>
              </w:pPrChange>
            </w:pPr>
          </w:p>
        </w:tc>
        <w:tc>
          <w:tcPr>
            <w:tcW w:w="2439" w:type="dxa"/>
            <w:vAlign w:val="center"/>
            <w:tcPrChange w:id="1074" w:author="Natalia" w:date="2018-05-11T14:44:00Z">
              <w:tcPr>
                <w:tcW w:w="3687" w:type="dxa"/>
                <w:vAlign w:val="center"/>
              </w:tcPr>
            </w:tcPrChange>
          </w:tcPr>
          <w:p w14:paraId="4ED547C3" w14:textId="77777777" w:rsidR="00553DFB" w:rsidRPr="00FD53DD" w:rsidDel="00204F6F" w:rsidRDefault="00553DFB">
            <w:pPr>
              <w:pStyle w:val="Akapitzlist"/>
              <w:rPr>
                <w:del w:id="1075" w:author="Brzoza-Plichta Natalia" w:date="2018-05-15T14:07:00Z"/>
              </w:rPr>
              <w:pPrChange w:id="1076" w:author="Natalia" w:date="2018-05-11T14:40:00Z">
                <w:pPr>
                  <w:spacing w:before="120" w:line="380" w:lineRule="atLeast"/>
                  <w:contextualSpacing/>
                </w:pPr>
              </w:pPrChange>
            </w:pPr>
            <w:del w:id="1077" w:author="Brzoza-Plichta Natalia" w:date="2018-05-15T14:07:00Z">
              <w:r w:rsidRPr="00FD53DD" w:rsidDel="00204F6F">
                <w:delText>TRE - Test Rozumienia Emocji</w:delText>
              </w:r>
            </w:del>
          </w:p>
        </w:tc>
        <w:tc>
          <w:tcPr>
            <w:tcW w:w="2410" w:type="dxa"/>
            <w:vAlign w:val="center"/>
            <w:tcPrChange w:id="1078" w:author="Natalia" w:date="2018-05-11T14:44:00Z">
              <w:tcPr>
                <w:tcW w:w="2976" w:type="dxa"/>
                <w:vAlign w:val="center"/>
              </w:tcPr>
            </w:tcPrChange>
          </w:tcPr>
          <w:p w14:paraId="672EE791" w14:textId="77777777" w:rsidR="00553DFB" w:rsidRPr="00FD53DD" w:rsidDel="00204F6F" w:rsidRDefault="00553DFB">
            <w:pPr>
              <w:pStyle w:val="Akapitzlist"/>
              <w:rPr>
                <w:del w:id="1079" w:author="Brzoza-Plichta Natalia" w:date="2018-05-15T14:07:00Z"/>
              </w:rPr>
              <w:pPrChange w:id="1080" w:author="Natalia" w:date="2018-05-11T14:40:00Z">
                <w:pPr>
                  <w:autoSpaceDE w:val="0"/>
                  <w:autoSpaceDN w:val="0"/>
                  <w:adjustRightInd w:val="0"/>
                  <w:spacing w:before="120" w:line="380" w:lineRule="atLeast"/>
                  <w:contextualSpacing/>
                </w:pPr>
              </w:pPrChange>
            </w:pPr>
            <w:del w:id="1081" w:author="Brzoza-Plichta Natalia" w:date="2018-05-15T14:07:00Z">
              <w:r w:rsidRPr="00FD53DD" w:rsidDel="00204F6F">
                <w:delText>Narzędzie do diagnozy</w:delText>
              </w:r>
            </w:del>
          </w:p>
        </w:tc>
        <w:tc>
          <w:tcPr>
            <w:tcW w:w="2268" w:type="dxa"/>
            <w:vAlign w:val="center"/>
            <w:tcPrChange w:id="1082" w:author="Natalia" w:date="2018-05-11T14:44:00Z">
              <w:tcPr>
                <w:tcW w:w="2551" w:type="dxa"/>
                <w:vAlign w:val="center"/>
              </w:tcPr>
            </w:tcPrChange>
          </w:tcPr>
          <w:p w14:paraId="0D769CD1" w14:textId="77777777" w:rsidR="00553DFB" w:rsidRPr="00FD53DD" w:rsidDel="00204F6F" w:rsidRDefault="00553DFB">
            <w:pPr>
              <w:pStyle w:val="Akapitzlist"/>
              <w:rPr>
                <w:del w:id="1083" w:author="Brzoza-Plichta Natalia" w:date="2018-05-15T14:07:00Z"/>
              </w:rPr>
              <w:pPrChange w:id="1084" w:author="Natalia" w:date="2018-05-11T14:40:00Z">
                <w:pPr>
                  <w:autoSpaceDE w:val="0"/>
                  <w:autoSpaceDN w:val="0"/>
                  <w:adjustRightInd w:val="0"/>
                  <w:spacing w:before="120" w:line="380" w:lineRule="atLeast"/>
                  <w:contextualSpacing/>
                </w:pPr>
              </w:pPrChange>
            </w:pPr>
            <w:del w:id="1085" w:author="Brzoza-Plichta Natalia" w:date="2018-05-15T14:07:00Z">
              <w:r w:rsidRPr="00FD53DD" w:rsidDel="00204F6F">
                <w:delText>1 komplet</w:delText>
              </w:r>
            </w:del>
          </w:p>
        </w:tc>
        <w:tc>
          <w:tcPr>
            <w:tcW w:w="1417" w:type="dxa"/>
            <w:vAlign w:val="center"/>
            <w:tcPrChange w:id="1086" w:author="Natalia" w:date="2018-05-11T14:44:00Z">
              <w:tcPr>
                <w:tcW w:w="1417" w:type="dxa"/>
                <w:vAlign w:val="center"/>
              </w:tcPr>
            </w:tcPrChange>
          </w:tcPr>
          <w:p w14:paraId="1A6AAA10" w14:textId="77777777" w:rsidR="00553DFB" w:rsidRPr="00FD53DD" w:rsidDel="00204F6F" w:rsidRDefault="00553DFB">
            <w:pPr>
              <w:pStyle w:val="Akapitzlist"/>
              <w:rPr>
                <w:del w:id="1087" w:author="Brzoza-Plichta Natalia" w:date="2018-05-15T14:07:00Z"/>
              </w:rPr>
              <w:pPrChange w:id="1088" w:author="Natalia" w:date="2018-05-11T14:40:00Z">
                <w:pPr>
                  <w:spacing w:before="120" w:line="380" w:lineRule="atLeast"/>
                  <w:contextualSpacing/>
                </w:pPr>
              </w:pPrChange>
            </w:pPr>
            <w:del w:id="1089" w:author="Brzoza-Plichta Natalia" w:date="2018-05-15T14:07:00Z">
              <w:r w:rsidRPr="00FD53DD" w:rsidDel="00204F6F">
                <w:delText>233,92</w:delText>
              </w:r>
            </w:del>
          </w:p>
        </w:tc>
      </w:tr>
      <w:tr w:rsidR="00553DFB" w:rsidRPr="00FD53DD" w14:paraId="2C916E72" w14:textId="77777777" w:rsidTr="00553DFB">
        <w:trPr>
          <w:trHeight w:val="465"/>
          <w:trPrChange w:id="1090" w:author="Natalia" w:date="2018-05-11T14:44:00Z">
            <w:trPr>
              <w:trHeight w:val="465"/>
            </w:trPr>
          </w:trPrChange>
        </w:trPr>
        <w:tc>
          <w:tcPr>
            <w:tcW w:w="567" w:type="dxa"/>
            <w:tcPrChange w:id="1091" w:author="Natalia" w:date="2018-05-11T14:44:00Z">
              <w:tcPr>
                <w:tcW w:w="567" w:type="dxa"/>
              </w:tcPr>
            </w:tcPrChange>
          </w:tcPr>
          <w:p w14:paraId="00775877" w14:textId="77777777" w:rsidR="00553DFB" w:rsidRPr="00446FD0" w:rsidRDefault="00553DFB">
            <w:pPr>
              <w:pStyle w:val="Akapitzlist"/>
              <w:numPr>
                <w:ilvl w:val="0"/>
                <w:numId w:val="194"/>
              </w:numPr>
              <w:spacing w:before="120" w:line="380" w:lineRule="atLeast"/>
              <w:rPr>
                <w:rFonts w:cs="Times New Roman"/>
                <w:bCs/>
                <w:szCs w:val="24"/>
              </w:rPr>
              <w:pPrChange w:id="1092" w:author="Natalia" w:date="2018-05-11T14:43:00Z">
                <w:pPr>
                  <w:spacing w:before="120" w:line="380" w:lineRule="atLeast"/>
                  <w:contextualSpacing/>
                </w:pPr>
              </w:pPrChange>
            </w:pPr>
          </w:p>
        </w:tc>
        <w:tc>
          <w:tcPr>
            <w:tcW w:w="2439" w:type="dxa"/>
            <w:vAlign w:val="center"/>
            <w:tcPrChange w:id="1093" w:author="Natalia" w:date="2018-05-11T14:44:00Z">
              <w:tcPr>
                <w:tcW w:w="3687" w:type="dxa"/>
                <w:vAlign w:val="center"/>
              </w:tcPr>
            </w:tcPrChange>
          </w:tcPr>
          <w:p w14:paraId="7D8976BD" w14:textId="77777777" w:rsidR="00553DFB" w:rsidRPr="00FD53DD" w:rsidRDefault="00553DFB" w:rsidP="00374E4F">
            <w:pPr>
              <w:spacing w:before="120" w:line="380" w:lineRule="atLeast"/>
              <w:contextualSpacing/>
              <w:rPr>
                <w:rFonts w:cs="Times New Roman"/>
                <w:szCs w:val="24"/>
              </w:rPr>
            </w:pPr>
            <w:r w:rsidRPr="00FD53DD">
              <w:rPr>
                <w:rFonts w:cs="Times New Roman"/>
                <w:bCs/>
                <w:szCs w:val="24"/>
              </w:rPr>
              <w:t>Test  JSR - „Jak sobie radzisz</w:t>
            </w:r>
            <w:ins w:id="1094" w:author="Natalia" w:date="2018-05-16T15:51:00Z">
              <w:r w:rsidR="00E1418C">
                <w:rPr>
                  <w:rFonts w:cs="Times New Roman"/>
                  <w:bCs/>
                  <w:szCs w:val="24"/>
                </w:rPr>
                <w:t>?</w:t>
              </w:r>
            </w:ins>
            <w:r w:rsidRPr="00FD53DD">
              <w:rPr>
                <w:rFonts w:cs="Times New Roman"/>
                <w:bCs/>
                <w:szCs w:val="24"/>
              </w:rPr>
              <w:t>” (podręcznik +arkusze)</w:t>
            </w:r>
          </w:p>
        </w:tc>
        <w:tc>
          <w:tcPr>
            <w:tcW w:w="2410" w:type="dxa"/>
            <w:vAlign w:val="center"/>
            <w:tcPrChange w:id="1095" w:author="Natalia" w:date="2018-05-11T14:44:00Z">
              <w:tcPr>
                <w:tcW w:w="2976" w:type="dxa"/>
                <w:vAlign w:val="center"/>
              </w:tcPr>
            </w:tcPrChange>
          </w:tcPr>
          <w:p w14:paraId="1D9D22A1" w14:textId="118DAFE7" w:rsidR="00553DFB" w:rsidRPr="00FD53DD" w:rsidRDefault="00553DFB" w:rsidP="00D12DC9">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Narzędzie do diagnozy</w:t>
            </w:r>
            <w:ins w:id="1096" w:author="Brzoza-Plichta Natalia" w:date="2018-05-15T14:07:00Z">
              <w:r>
                <w:t xml:space="preserve"> </w:t>
              </w:r>
            </w:ins>
          </w:p>
        </w:tc>
        <w:tc>
          <w:tcPr>
            <w:tcW w:w="2268" w:type="dxa"/>
            <w:vAlign w:val="center"/>
            <w:tcPrChange w:id="1097" w:author="Natalia" w:date="2018-05-11T14:44:00Z">
              <w:tcPr>
                <w:tcW w:w="2551" w:type="dxa"/>
                <w:vAlign w:val="center"/>
              </w:tcPr>
            </w:tcPrChange>
          </w:tcPr>
          <w:p w14:paraId="30464425"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1 komplet</w:t>
            </w:r>
          </w:p>
        </w:tc>
        <w:tc>
          <w:tcPr>
            <w:tcW w:w="1417" w:type="dxa"/>
            <w:vAlign w:val="center"/>
            <w:tcPrChange w:id="1098" w:author="Natalia" w:date="2018-05-11T14:44:00Z">
              <w:tcPr>
                <w:tcW w:w="1417" w:type="dxa"/>
                <w:vAlign w:val="center"/>
              </w:tcPr>
            </w:tcPrChange>
          </w:tcPr>
          <w:p w14:paraId="12B10820" w14:textId="77777777" w:rsidR="00553DFB" w:rsidRPr="00FD53DD" w:rsidRDefault="00553DFB" w:rsidP="00374E4F">
            <w:pPr>
              <w:spacing w:before="120" w:line="380" w:lineRule="atLeast"/>
              <w:contextualSpacing/>
              <w:rPr>
                <w:rFonts w:cs="Times New Roman"/>
                <w:szCs w:val="24"/>
              </w:rPr>
            </w:pPr>
            <w:r w:rsidRPr="00FD53DD">
              <w:rPr>
                <w:rFonts w:cs="Times New Roman"/>
                <w:szCs w:val="24"/>
              </w:rPr>
              <w:t>174,40</w:t>
            </w:r>
          </w:p>
        </w:tc>
      </w:tr>
      <w:tr w:rsidR="00553DFB" w:rsidRPr="00FD53DD" w14:paraId="103EC8ED" w14:textId="77777777" w:rsidTr="00553DFB">
        <w:trPr>
          <w:trHeight w:val="465"/>
          <w:trPrChange w:id="1099" w:author="Natalia" w:date="2018-05-11T14:44:00Z">
            <w:trPr>
              <w:trHeight w:val="465"/>
            </w:trPr>
          </w:trPrChange>
        </w:trPr>
        <w:tc>
          <w:tcPr>
            <w:tcW w:w="567" w:type="dxa"/>
            <w:tcPrChange w:id="1100" w:author="Natalia" w:date="2018-05-11T14:44:00Z">
              <w:tcPr>
                <w:tcW w:w="567" w:type="dxa"/>
              </w:tcPr>
            </w:tcPrChange>
          </w:tcPr>
          <w:p w14:paraId="6246D571" w14:textId="77777777" w:rsidR="00553DFB" w:rsidRDefault="00553DFB">
            <w:pPr>
              <w:pStyle w:val="Akapitzlist"/>
              <w:numPr>
                <w:ilvl w:val="0"/>
                <w:numId w:val="194"/>
              </w:numPr>
              <w:spacing w:before="120" w:line="380" w:lineRule="atLeast"/>
              <w:pPrChange w:id="1101" w:author="Natalia" w:date="2018-05-11T14:43:00Z">
                <w:pPr>
                  <w:spacing w:before="120" w:line="380" w:lineRule="atLeast"/>
                  <w:contextualSpacing/>
                </w:pPr>
              </w:pPrChange>
            </w:pPr>
          </w:p>
        </w:tc>
        <w:tc>
          <w:tcPr>
            <w:tcW w:w="2439" w:type="dxa"/>
            <w:vAlign w:val="center"/>
            <w:tcPrChange w:id="1102" w:author="Natalia" w:date="2018-05-11T14:44:00Z">
              <w:tcPr>
                <w:tcW w:w="3687" w:type="dxa"/>
                <w:vAlign w:val="center"/>
              </w:tcPr>
            </w:tcPrChange>
          </w:tcPr>
          <w:p w14:paraId="52773B92" w14:textId="77777777" w:rsidR="00553DFB" w:rsidRPr="00FD53DD" w:rsidRDefault="00553DFB" w:rsidP="00374E4F">
            <w:pPr>
              <w:spacing w:before="120" w:line="380" w:lineRule="atLeast"/>
              <w:contextualSpacing/>
              <w:rPr>
                <w:rFonts w:cs="Times New Roman"/>
                <w:szCs w:val="24"/>
              </w:rPr>
            </w:pPr>
            <w:r>
              <w:fldChar w:fldCharType="begin"/>
            </w:r>
            <w:r>
              <w:instrText xml:space="preserve"> HYPERLINK "http://www.practest.com.pl/tzj-test-zdolnosci-jezykowych" \o "TZJ - Test Zdolności Językowych" </w:instrText>
            </w:r>
            <w:r>
              <w:fldChar w:fldCharType="separate"/>
            </w:r>
            <w:r w:rsidRPr="00FD53DD">
              <w:rPr>
                <w:rFonts w:cs="Times New Roman"/>
                <w:bCs/>
                <w:szCs w:val="24"/>
              </w:rPr>
              <w:t>TZJ - Test Zdolności Językowych</w:t>
            </w:r>
            <w:r>
              <w:rPr>
                <w:rFonts w:cs="Times New Roman"/>
                <w:bCs/>
                <w:szCs w:val="24"/>
              </w:rPr>
              <w:fldChar w:fldCharType="end"/>
            </w:r>
          </w:p>
        </w:tc>
        <w:tc>
          <w:tcPr>
            <w:tcW w:w="2410" w:type="dxa"/>
            <w:vAlign w:val="center"/>
            <w:tcPrChange w:id="1103" w:author="Natalia" w:date="2018-05-11T14:44:00Z">
              <w:tcPr>
                <w:tcW w:w="2976" w:type="dxa"/>
                <w:vAlign w:val="center"/>
              </w:tcPr>
            </w:tcPrChange>
          </w:tcPr>
          <w:p w14:paraId="433542FB"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Narzędzie do diagnozy</w:t>
            </w:r>
          </w:p>
        </w:tc>
        <w:tc>
          <w:tcPr>
            <w:tcW w:w="2268" w:type="dxa"/>
            <w:vAlign w:val="center"/>
            <w:tcPrChange w:id="1104" w:author="Natalia" w:date="2018-05-11T14:44:00Z">
              <w:tcPr>
                <w:tcW w:w="2551" w:type="dxa"/>
                <w:vAlign w:val="center"/>
              </w:tcPr>
            </w:tcPrChange>
          </w:tcPr>
          <w:p w14:paraId="6D576315"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1 komplet</w:t>
            </w:r>
          </w:p>
        </w:tc>
        <w:tc>
          <w:tcPr>
            <w:tcW w:w="1417" w:type="dxa"/>
            <w:vAlign w:val="center"/>
            <w:tcPrChange w:id="1105" w:author="Natalia" w:date="2018-05-11T14:44:00Z">
              <w:tcPr>
                <w:tcW w:w="1417" w:type="dxa"/>
                <w:vAlign w:val="center"/>
              </w:tcPr>
            </w:tcPrChange>
          </w:tcPr>
          <w:p w14:paraId="4C811CE8" w14:textId="77777777" w:rsidR="00553DFB" w:rsidRPr="00FD53DD" w:rsidRDefault="00553DFB" w:rsidP="00374E4F">
            <w:pPr>
              <w:spacing w:before="120" w:line="380" w:lineRule="atLeast"/>
              <w:contextualSpacing/>
              <w:rPr>
                <w:rFonts w:cs="Times New Roman"/>
                <w:szCs w:val="24"/>
              </w:rPr>
            </w:pPr>
            <w:r w:rsidRPr="00FD53DD">
              <w:rPr>
                <w:rFonts w:cs="Times New Roman"/>
                <w:szCs w:val="24"/>
              </w:rPr>
              <w:t>204,88</w:t>
            </w:r>
          </w:p>
        </w:tc>
      </w:tr>
      <w:tr w:rsidR="00553DFB" w:rsidRPr="00FD53DD" w:rsidDel="00204F6F" w14:paraId="4AFCF2F3" w14:textId="77777777" w:rsidTr="00553DFB">
        <w:trPr>
          <w:trHeight w:val="465"/>
          <w:del w:id="1106" w:author="Brzoza-Plichta Natalia" w:date="2018-05-15T14:08:00Z"/>
          <w:trPrChange w:id="1107" w:author="Natalia" w:date="2018-05-11T14:44:00Z">
            <w:trPr>
              <w:trHeight w:val="465"/>
            </w:trPr>
          </w:trPrChange>
        </w:trPr>
        <w:tc>
          <w:tcPr>
            <w:tcW w:w="567" w:type="dxa"/>
            <w:tcPrChange w:id="1108" w:author="Natalia" w:date="2018-05-11T14:44:00Z">
              <w:tcPr>
                <w:tcW w:w="567" w:type="dxa"/>
              </w:tcPr>
            </w:tcPrChange>
          </w:tcPr>
          <w:p w14:paraId="53AEDB00" w14:textId="77777777" w:rsidR="00553DFB" w:rsidRPr="00FD53DD" w:rsidDel="00204F6F" w:rsidRDefault="00553DFB">
            <w:pPr>
              <w:pStyle w:val="Akapitzlist"/>
              <w:numPr>
                <w:ilvl w:val="1"/>
                <w:numId w:val="194"/>
              </w:numPr>
              <w:pPrChange w:id="1109" w:author="Natalia" w:date="2018-05-11T14:43:00Z">
                <w:pPr>
                  <w:pStyle w:val="Akapitzlist"/>
                  <w:numPr>
                    <w:ilvl w:val="1"/>
                    <w:numId w:val="193"/>
                  </w:numPr>
                  <w:ind w:left="1505" w:hanging="360"/>
                </w:pPr>
              </w:pPrChange>
            </w:pPr>
          </w:p>
        </w:tc>
        <w:tc>
          <w:tcPr>
            <w:tcW w:w="2439" w:type="dxa"/>
            <w:vAlign w:val="center"/>
            <w:tcPrChange w:id="1110" w:author="Natalia" w:date="2018-05-11T14:44:00Z">
              <w:tcPr>
                <w:tcW w:w="3687" w:type="dxa"/>
                <w:vAlign w:val="center"/>
              </w:tcPr>
            </w:tcPrChange>
          </w:tcPr>
          <w:p w14:paraId="761483F6" w14:textId="77777777" w:rsidR="00553DFB" w:rsidRPr="00FD53DD" w:rsidDel="00204F6F" w:rsidRDefault="00553DFB">
            <w:pPr>
              <w:pStyle w:val="Akapitzlist"/>
              <w:rPr>
                <w:del w:id="1111" w:author="Brzoza-Plichta Natalia" w:date="2018-05-15T14:08:00Z"/>
              </w:rPr>
              <w:pPrChange w:id="1112" w:author="Natalia" w:date="2018-05-11T14:40:00Z">
                <w:pPr>
                  <w:spacing w:before="120" w:line="380" w:lineRule="atLeast"/>
                  <w:contextualSpacing/>
                </w:pPr>
              </w:pPrChange>
            </w:pPr>
            <w:del w:id="1113" w:author="Brzoza-Plichta Natalia" w:date="2018-05-15T14:08:00Z">
              <w:r w:rsidRPr="00FD53DD" w:rsidDel="00204F6F">
                <w:delText xml:space="preserve">WKP - Wielowymiarowy Kwestionariusz Preferencji </w:delText>
              </w:r>
            </w:del>
          </w:p>
        </w:tc>
        <w:tc>
          <w:tcPr>
            <w:tcW w:w="2410" w:type="dxa"/>
            <w:vAlign w:val="center"/>
            <w:tcPrChange w:id="1114" w:author="Natalia" w:date="2018-05-11T14:44:00Z">
              <w:tcPr>
                <w:tcW w:w="2976" w:type="dxa"/>
                <w:vAlign w:val="center"/>
              </w:tcPr>
            </w:tcPrChange>
          </w:tcPr>
          <w:p w14:paraId="0C1762F7" w14:textId="77777777" w:rsidR="00553DFB" w:rsidRPr="00FD53DD" w:rsidDel="00204F6F" w:rsidRDefault="00553DFB">
            <w:pPr>
              <w:pStyle w:val="Akapitzlist"/>
              <w:rPr>
                <w:del w:id="1115" w:author="Brzoza-Plichta Natalia" w:date="2018-05-15T14:08:00Z"/>
              </w:rPr>
              <w:pPrChange w:id="1116" w:author="Natalia" w:date="2018-05-11T14:40:00Z">
                <w:pPr>
                  <w:autoSpaceDE w:val="0"/>
                  <w:autoSpaceDN w:val="0"/>
                  <w:adjustRightInd w:val="0"/>
                  <w:spacing w:before="120" w:line="380" w:lineRule="atLeast"/>
                  <w:contextualSpacing/>
                </w:pPr>
              </w:pPrChange>
            </w:pPr>
            <w:del w:id="1117" w:author="Brzoza-Plichta Natalia" w:date="2018-05-15T14:08:00Z">
              <w:r w:rsidRPr="00FD53DD" w:rsidDel="00204F6F">
                <w:delText>Narzędzie do diagnozy</w:delText>
              </w:r>
            </w:del>
          </w:p>
        </w:tc>
        <w:tc>
          <w:tcPr>
            <w:tcW w:w="2268" w:type="dxa"/>
            <w:vAlign w:val="center"/>
            <w:tcPrChange w:id="1118" w:author="Natalia" w:date="2018-05-11T14:44:00Z">
              <w:tcPr>
                <w:tcW w:w="2551" w:type="dxa"/>
                <w:vAlign w:val="center"/>
              </w:tcPr>
            </w:tcPrChange>
          </w:tcPr>
          <w:p w14:paraId="783C5519" w14:textId="77777777" w:rsidR="00553DFB" w:rsidRPr="00FD53DD" w:rsidDel="00204F6F" w:rsidRDefault="00553DFB">
            <w:pPr>
              <w:pStyle w:val="Akapitzlist"/>
              <w:rPr>
                <w:del w:id="1119" w:author="Brzoza-Plichta Natalia" w:date="2018-05-15T14:08:00Z"/>
              </w:rPr>
              <w:pPrChange w:id="1120" w:author="Natalia" w:date="2018-05-11T14:40:00Z">
                <w:pPr>
                  <w:autoSpaceDE w:val="0"/>
                  <w:autoSpaceDN w:val="0"/>
                  <w:adjustRightInd w:val="0"/>
                  <w:spacing w:before="120" w:line="380" w:lineRule="atLeast"/>
                  <w:contextualSpacing/>
                </w:pPr>
              </w:pPrChange>
            </w:pPr>
            <w:del w:id="1121" w:author="Brzoza-Plichta Natalia" w:date="2018-05-15T14:08:00Z">
              <w:r w:rsidRPr="00FD53DD" w:rsidDel="00204F6F">
                <w:delText>1 komplet</w:delText>
              </w:r>
            </w:del>
          </w:p>
        </w:tc>
        <w:tc>
          <w:tcPr>
            <w:tcW w:w="1417" w:type="dxa"/>
            <w:vAlign w:val="center"/>
            <w:tcPrChange w:id="1122" w:author="Natalia" w:date="2018-05-11T14:44:00Z">
              <w:tcPr>
                <w:tcW w:w="1417" w:type="dxa"/>
                <w:vAlign w:val="center"/>
              </w:tcPr>
            </w:tcPrChange>
          </w:tcPr>
          <w:p w14:paraId="3D99A934" w14:textId="77777777" w:rsidR="00553DFB" w:rsidRPr="00FD53DD" w:rsidDel="00204F6F" w:rsidRDefault="00553DFB">
            <w:pPr>
              <w:pStyle w:val="Akapitzlist"/>
              <w:rPr>
                <w:del w:id="1123" w:author="Brzoza-Plichta Natalia" w:date="2018-05-15T14:08:00Z"/>
              </w:rPr>
              <w:pPrChange w:id="1124" w:author="Natalia" w:date="2018-05-11T14:40:00Z">
                <w:pPr>
                  <w:spacing w:before="120" w:line="380" w:lineRule="atLeast"/>
                  <w:contextualSpacing/>
                </w:pPr>
              </w:pPrChange>
            </w:pPr>
            <w:del w:id="1125" w:author="Brzoza-Plichta Natalia" w:date="2018-05-15T14:08:00Z">
              <w:r w:rsidRPr="00FD53DD" w:rsidDel="00204F6F">
                <w:delText>239,50</w:delText>
              </w:r>
            </w:del>
          </w:p>
        </w:tc>
      </w:tr>
      <w:tr w:rsidR="00553DFB" w:rsidRPr="00FD53DD" w:rsidDel="00204F6F" w14:paraId="7FF3BC8C" w14:textId="77777777" w:rsidTr="00553DFB">
        <w:trPr>
          <w:trHeight w:val="465"/>
          <w:del w:id="1126" w:author="Brzoza-Plichta Natalia" w:date="2018-05-15T14:08:00Z"/>
          <w:trPrChange w:id="1127" w:author="Natalia" w:date="2018-05-11T14:44:00Z">
            <w:trPr>
              <w:trHeight w:val="465"/>
            </w:trPr>
          </w:trPrChange>
        </w:trPr>
        <w:tc>
          <w:tcPr>
            <w:tcW w:w="567" w:type="dxa"/>
            <w:tcPrChange w:id="1128" w:author="Natalia" w:date="2018-05-11T14:44:00Z">
              <w:tcPr>
                <w:tcW w:w="567" w:type="dxa"/>
              </w:tcPr>
            </w:tcPrChange>
          </w:tcPr>
          <w:p w14:paraId="650143EB" w14:textId="77777777" w:rsidR="00553DFB" w:rsidRPr="00FD53DD" w:rsidDel="00204F6F" w:rsidRDefault="00553DFB">
            <w:pPr>
              <w:pStyle w:val="Akapitzlist"/>
              <w:numPr>
                <w:ilvl w:val="1"/>
                <w:numId w:val="194"/>
              </w:numPr>
              <w:rPr>
                <w:bCs/>
              </w:rPr>
              <w:pPrChange w:id="1129" w:author="Natalia" w:date="2018-05-11T14:43:00Z">
                <w:pPr>
                  <w:pStyle w:val="Akapitzlist"/>
                  <w:numPr>
                    <w:ilvl w:val="1"/>
                    <w:numId w:val="193"/>
                  </w:numPr>
                  <w:ind w:left="1505" w:hanging="360"/>
                </w:pPr>
              </w:pPrChange>
            </w:pPr>
          </w:p>
        </w:tc>
        <w:tc>
          <w:tcPr>
            <w:tcW w:w="2439" w:type="dxa"/>
            <w:vAlign w:val="center"/>
            <w:tcPrChange w:id="1130" w:author="Natalia" w:date="2018-05-11T14:44:00Z">
              <w:tcPr>
                <w:tcW w:w="3687" w:type="dxa"/>
                <w:vAlign w:val="center"/>
              </w:tcPr>
            </w:tcPrChange>
          </w:tcPr>
          <w:p w14:paraId="7C9780EF" w14:textId="77777777" w:rsidR="00553DFB" w:rsidRPr="00FD53DD" w:rsidDel="00204F6F" w:rsidRDefault="00553DFB">
            <w:pPr>
              <w:pStyle w:val="Akapitzlist"/>
              <w:rPr>
                <w:del w:id="1131" w:author="Brzoza-Plichta Natalia" w:date="2018-05-15T14:08:00Z"/>
              </w:rPr>
              <w:pPrChange w:id="1132" w:author="Natalia" w:date="2018-05-11T14:40:00Z">
                <w:pPr>
                  <w:spacing w:before="120" w:line="380" w:lineRule="atLeast"/>
                  <w:contextualSpacing/>
                </w:pPr>
              </w:pPrChange>
            </w:pPr>
            <w:del w:id="1133" w:author="Brzoza-Plichta Natalia" w:date="2018-05-15T14:08:00Z">
              <w:r w:rsidRPr="00FD53DD" w:rsidDel="00204F6F">
                <w:rPr>
                  <w:bCs/>
                </w:rPr>
                <w:delText>D2 - Test do Badania Uwagi</w:delText>
              </w:r>
            </w:del>
          </w:p>
        </w:tc>
        <w:tc>
          <w:tcPr>
            <w:tcW w:w="2410" w:type="dxa"/>
            <w:vAlign w:val="center"/>
            <w:tcPrChange w:id="1134" w:author="Natalia" w:date="2018-05-11T14:44:00Z">
              <w:tcPr>
                <w:tcW w:w="2976" w:type="dxa"/>
                <w:vAlign w:val="center"/>
              </w:tcPr>
            </w:tcPrChange>
          </w:tcPr>
          <w:p w14:paraId="5B3A469C" w14:textId="77777777" w:rsidR="00553DFB" w:rsidRPr="00FD53DD" w:rsidDel="00204F6F" w:rsidRDefault="00553DFB">
            <w:pPr>
              <w:pStyle w:val="Akapitzlist"/>
              <w:rPr>
                <w:del w:id="1135" w:author="Brzoza-Plichta Natalia" w:date="2018-05-15T14:08:00Z"/>
              </w:rPr>
              <w:pPrChange w:id="1136" w:author="Natalia" w:date="2018-05-11T14:40:00Z">
                <w:pPr>
                  <w:autoSpaceDE w:val="0"/>
                  <w:autoSpaceDN w:val="0"/>
                  <w:adjustRightInd w:val="0"/>
                  <w:spacing w:before="120" w:line="380" w:lineRule="atLeast"/>
                  <w:contextualSpacing/>
                </w:pPr>
              </w:pPrChange>
            </w:pPr>
            <w:del w:id="1137" w:author="Brzoza-Plichta Natalia" w:date="2018-05-15T14:08:00Z">
              <w:r w:rsidRPr="00FD53DD" w:rsidDel="00204F6F">
                <w:delText>Narzędzie do diagnozy</w:delText>
              </w:r>
            </w:del>
          </w:p>
        </w:tc>
        <w:tc>
          <w:tcPr>
            <w:tcW w:w="2268" w:type="dxa"/>
            <w:vAlign w:val="center"/>
            <w:tcPrChange w:id="1138" w:author="Natalia" w:date="2018-05-11T14:44:00Z">
              <w:tcPr>
                <w:tcW w:w="2551" w:type="dxa"/>
                <w:vAlign w:val="center"/>
              </w:tcPr>
            </w:tcPrChange>
          </w:tcPr>
          <w:p w14:paraId="65B3BD30" w14:textId="77777777" w:rsidR="00553DFB" w:rsidRPr="00FD53DD" w:rsidDel="00204F6F" w:rsidRDefault="00553DFB">
            <w:pPr>
              <w:pStyle w:val="Akapitzlist"/>
              <w:rPr>
                <w:del w:id="1139" w:author="Brzoza-Plichta Natalia" w:date="2018-05-15T14:08:00Z"/>
              </w:rPr>
              <w:pPrChange w:id="1140" w:author="Natalia" w:date="2018-05-11T14:40:00Z">
                <w:pPr>
                  <w:autoSpaceDE w:val="0"/>
                  <w:autoSpaceDN w:val="0"/>
                  <w:adjustRightInd w:val="0"/>
                  <w:spacing w:before="120" w:line="380" w:lineRule="atLeast"/>
                  <w:contextualSpacing/>
                </w:pPr>
              </w:pPrChange>
            </w:pPr>
            <w:del w:id="1141" w:author="Brzoza-Plichta Natalia" w:date="2018-05-15T14:08:00Z">
              <w:r w:rsidRPr="00FD53DD" w:rsidDel="00204F6F">
                <w:delText>1 komplet</w:delText>
              </w:r>
            </w:del>
          </w:p>
        </w:tc>
        <w:tc>
          <w:tcPr>
            <w:tcW w:w="1417" w:type="dxa"/>
            <w:vAlign w:val="center"/>
            <w:tcPrChange w:id="1142" w:author="Natalia" w:date="2018-05-11T14:44:00Z">
              <w:tcPr>
                <w:tcW w:w="1417" w:type="dxa"/>
                <w:vAlign w:val="center"/>
              </w:tcPr>
            </w:tcPrChange>
          </w:tcPr>
          <w:p w14:paraId="3B6DD791" w14:textId="77777777" w:rsidR="00553DFB" w:rsidRPr="00FD53DD" w:rsidDel="00204F6F" w:rsidRDefault="00553DFB">
            <w:pPr>
              <w:pStyle w:val="Akapitzlist"/>
              <w:rPr>
                <w:del w:id="1143" w:author="Brzoza-Plichta Natalia" w:date="2018-05-15T14:08:00Z"/>
              </w:rPr>
              <w:pPrChange w:id="1144" w:author="Natalia" w:date="2018-05-11T14:40:00Z">
                <w:pPr>
                  <w:spacing w:before="120" w:line="380" w:lineRule="atLeast"/>
                  <w:contextualSpacing/>
                </w:pPr>
              </w:pPrChange>
            </w:pPr>
            <w:del w:id="1145" w:author="Brzoza-Plichta Natalia" w:date="2018-05-15T14:08:00Z">
              <w:r w:rsidRPr="00FD53DD" w:rsidDel="00204F6F">
                <w:delText>105,00</w:delText>
              </w:r>
            </w:del>
          </w:p>
        </w:tc>
      </w:tr>
      <w:tr w:rsidR="00553DFB" w:rsidRPr="00FD53DD" w:rsidDel="00204F6F" w14:paraId="30E90703" w14:textId="77777777" w:rsidTr="00553DFB">
        <w:trPr>
          <w:trHeight w:val="465"/>
          <w:del w:id="1146" w:author="Brzoza-Plichta Natalia" w:date="2018-05-15T14:08:00Z"/>
          <w:trPrChange w:id="1147" w:author="Natalia" w:date="2018-05-11T14:44:00Z">
            <w:trPr>
              <w:trHeight w:val="465"/>
            </w:trPr>
          </w:trPrChange>
        </w:trPr>
        <w:tc>
          <w:tcPr>
            <w:tcW w:w="567" w:type="dxa"/>
            <w:tcPrChange w:id="1148" w:author="Natalia" w:date="2018-05-11T14:44:00Z">
              <w:tcPr>
                <w:tcW w:w="567" w:type="dxa"/>
              </w:tcPr>
            </w:tcPrChange>
          </w:tcPr>
          <w:p w14:paraId="4495561F" w14:textId="77777777" w:rsidR="00553DFB" w:rsidRPr="00FD53DD" w:rsidDel="00204F6F" w:rsidRDefault="00553DFB">
            <w:pPr>
              <w:pStyle w:val="Akapitzlist"/>
              <w:numPr>
                <w:ilvl w:val="1"/>
                <w:numId w:val="194"/>
              </w:numPr>
              <w:rPr>
                <w:bCs/>
              </w:rPr>
              <w:pPrChange w:id="1149" w:author="Natalia" w:date="2018-05-11T14:43:00Z">
                <w:pPr>
                  <w:pStyle w:val="Akapitzlist"/>
                  <w:numPr>
                    <w:ilvl w:val="1"/>
                    <w:numId w:val="193"/>
                  </w:numPr>
                  <w:ind w:left="1505" w:hanging="360"/>
                </w:pPr>
              </w:pPrChange>
            </w:pPr>
          </w:p>
        </w:tc>
        <w:tc>
          <w:tcPr>
            <w:tcW w:w="2439" w:type="dxa"/>
            <w:vAlign w:val="center"/>
            <w:tcPrChange w:id="1150" w:author="Natalia" w:date="2018-05-11T14:44:00Z">
              <w:tcPr>
                <w:tcW w:w="3687" w:type="dxa"/>
                <w:vAlign w:val="center"/>
              </w:tcPr>
            </w:tcPrChange>
          </w:tcPr>
          <w:p w14:paraId="3015C87E" w14:textId="77777777" w:rsidR="00553DFB" w:rsidRPr="00FD53DD" w:rsidDel="00204F6F" w:rsidRDefault="00553DFB">
            <w:pPr>
              <w:pStyle w:val="Akapitzlist"/>
              <w:rPr>
                <w:del w:id="1151" w:author="Brzoza-Plichta Natalia" w:date="2018-05-15T14:08:00Z"/>
                <w:bCs/>
              </w:rPr>
              <w:pPrChange w:id="1152" w:author="Natalia" w:date="2018-05-11T14:40:00Z">
                <w:pPr>
                  <w:spacing w:before="120" w:line="380" w:lineRule="atLeast"/>
                  <w:contextualSpacing/>
                </w:pPr>
              </w:pPrChange>
            </w:pPr>
            <w:del w:id="1153" w:author="Brzoza-Plichta Natalia" w:date="2018-05-15T14:08:00Z">
              <w:r w:rsidRPr="00FD53DD" w:rsidDel="00204F6F">
                <w:rPr>
                  <w:bCs/>
                </w:rPr>
                <w:delText>RIBS – Test Niedokończonych Zdań Rottera</w:delText>
              </w:r>
            </w:del>
          </w:p>
        </w:tc>
        <w:tc>
          <w:tcPr>
            <w:tcW w:w="2410" w:type="dxa"/>
            <w:vAlign w:val="center"/>
            <w:tcPrChange w:id="1154" w:author="Natalia" w:date="2018-05-11T14:44:00Z">
              <w:tcPr>
                <w:tcW w:w="2976" w:type="dxa"/>
                <w:vAlign w:val="center"/>
              </w:tcPr>
            </w:tcPrChange>
          </w:tcPr>
          <w:p w14:paraId="4EB94C76" w14:textId="77777777" w:rsidR="00553DFB" w:rsidRPr="00FD53DD" w:rsidDel="00204F6F" w:rsidRDefault="00553DFB">
            <w:pPr>
              <w:pStyle w:val="Akapitzlist"/>
              <w:rPr>
                <w:del w:id="1155" w:author="Brzoza-Plichta Natalia" w:date="2018-05-15T14:08:00Z"/>
              </w:rPr>
              <w:pPrChange w:id="1156" w:author="Natalia" w:date="2018-05-11T14:40:00Z">
                <w:pPr>
                  <w:autoSpaceDE w:val="0"/>
                  <w:autoSpaceDN w:val="0"/>
                  <w:adjustRightInd w:val="0"/>
                  <w:spacing w:before="120" w:line="380" w:lineRule="atLeast"/>
                  <w:contextualSpacing/>
                </w:pPr>
              </w:pPrChange>
            </w:pPr>
            <w:del w:id="1157" w:author="Brzoza-Plichta Natalia" w:date="2018-05-15T14:08:00Z">
              <w:r w:rsidRPr="00FD53DD" w:rsidDel="00204F6F">
                <w:delText>Narzędzie do diagnozy</w:delText>
              </w:r>
            </w:del>
          </w:p>
        </w:tc>
        <w:tc>
          <w:tcPr>
            <w:tcW w:w="2268" w:type="dxa"/>
            <w:vAlign w:val="center"/>
            <w:tcPrChange w:id="1158" w:author="Natalia" w:date="2018-05-11T14:44:00Z">
              <w:tcPr>
                <w:tcW w:w="2551" w:type="dxa"/>
                <w:vAlign w:val="center"/>
              </w:tcPr>
            </w:tcPrChange>
          </w:tcPr>
          <w:p w14:paraId="35B717AB" w14:textId="77777777" w:rsidR="00553DFB" w:rsidRPr="00FD53DD" w:rsidDel="00204F6F" w:rsidRDefault="00553DFB">
            <w:pPr>
              <w:pStyle w:val="Akapitzlist"/>
              <w:rPr>
                <w:del w:id="1159" w:author="Brzoza-Plichta Natalia" w:date="2018-05-15T14:08:00Z"/>
              </w:rPr>
              <w:pPrChange w:id="1160" w:author="Natalia" w:date="2018-05-11T14:40:00Z">
                <w:pPr>
                  <w:autoSpaceDE w:val="0"/>
                  <w:autoSpaceDN w:val="0"/>
                  <w:adjustRightInd w:val="0"/>
                  <w:spacing w:before="120" w:line="380" w:lineRule="atLeast"/>
                  <w:contextualSpacing/>
                </w:pPr>
              </w:pPrChange>
            </w:pPr>
            <w:del w:id="1161" w:author="Brzoza-Plichta Natalia" w:date="2018-05-15T14:08:00Z">
              <w:r w:rsidRPr="00FD53DD" w:rsidDel="00204F6F">
                <w:delText>1 komplet</w:delText>
              </w:r>
            </w:del>
          </w:p>
        </w:tc>
        <w:tc>
          <w:tcPr>
            <w:tcW w:w="1417" w:type="dxa"/>
            <w:vAlign w:val="center"/>
            <w:tcPrChange w:id="1162" w:author="Natalia" w:date="2018-05-11T14:44:00Z">
              <w:tcPr>
                <w:tcW w:w="1417" w:type="dxa"/>
                <w:vAlign w:val="center"/>
              </w:tcPr>
            </w:tcPrChange>
          </w:tcPr>
          <w:p w14:paraId="4C13DBEE" w14:textId="77777777" w:rsidR="00553DFB" w:rsidRPr="00FD53DD" w:rsidDel="00204F6F" w:rsidRDefault="00553DFB">
            <w:pPr>
              <w:pStyle w:val="Akapitzlist"/>
              <w:rPr>
                <w:del w:id="1163" w:author="Brzoza-Plichta Natalia" w:date="2018-05-15T14:08:00Z"/>
              </w:rPr>
              <w:pPrChange w:id="1164" w:author="Natalia" w:date="2018-05-11T14:40:00Z">
                <w:pPr>
                  <w:spacing w:before="120" w:line="380" w:lineRule="atLeast"/>
                  <w:contextualSpacing/>
                </w:pPr>
              </w:pPrChange>
            </w:pPr>
            <w:del w:id="1165" w:author="Brzoza-Plichta Natalia" w:date="2018-05-15T14:08:00Z">
              <w:r w:rsidRPr="00FD53DD" w:rsidDel="00204F6F">
                <w:delText>297,72</w:delText>
              </w:r>
            </w:del>
          </w:p>
        </w:tc>
      </w:tr>
      <w:tr w:rsidR="00553DFB" w:rsidRPr="00FD53DD" w14:paraId="5F46B1A3" w14:textId="77777777" w:rsidTr="00553DFB">
        <w:trPr>
          <w:trHeight w:val="343"/>
          <w:ins w:id="1166" w:author="Natalia" w:date="2018-05-11T14:37:00Z"/>
          <w:trPrChange w:id="1167" w:author="Natalia" w:date="2018-05-11T14:44:00Z">
            <w:trPr>
              <w:trHeight w:val="343"/>
            </w:trPr>
          </w:trPrChange>
        </w:trPr>
        <w:tc>
          <w:tcPr>
            <w:tcW w:w="567" w:type="dxa"/>
            <w:tcPrChange w:id="1168" w:author="Natalia" w:date="2018-05-11T14:44:00Z">
              <w:tcPr>
                <w:tcW w:w="567" w:type="dxa"/>
              </w:tcPr>
            </w:tcPrChange>
          </w:tcPr>
          <w:p w14:paraId="76BED7DA" w14:textId="77777777" w:rsidR="00553DFB" w:rsidRPr="00446FD0" w:rsidRDefault="00553DFB">
            <w:pPr>
              <w:pStyle w:val="Akapitzlist"/>
              <w:numPr>
                <w:ilvl w:val="0"/>
                <w:numId w:val="194"/>
              </w:numPr>
              <w:autoSpaceDE w:val="0"/>
              <w:autoSpaceDN w:val="0"/>
              <w:adjustRightInd w:val="0"/>
              <w:spacing w:before="120" w:line="380" w:lineRule="atLeast"/>
              <w:rPr>
                <w:ins w:id="1169" w:author="Natalia" w:date="2018-05-11T14:42:00Z"/>
                <w:rFonts w:cs="Times New Roman"/>
                <w:szCs w:val="24"/>
              </w:rPr>
              <w:pPrChange w:id="1170" w:author="Natalia" w:date="2018-05-11T14:43:00Z">
                <w:pPr>
                  <w:autoSpaceDE w:val="0"/>
                  <w:autoSpaceDN w:val="0"/>
                  <w:adjustRightInd w:val="0"/>
                  <w:spacing w:before="120" w:line="380" w:lineRule="atLeast"/>
                  <w:contextualSpacing/>
                </w:pPr>
              </w:pPrChange>
            </w:pPr>
          </w:p>
        </w:tc>
        <w:tc>
          <w:tcPr>
            <w:tcW w:w="2439" w:type="dxa"/>
            <w:vAlign w:val="center"/>
            <w:tcPrChange w:id="1171" w:author="Natalia" w:date="2018-05-11T14:44:00Z">
              <w:tcPr>
                <w:tcW w:w="3687" w:type="dxa"/>
                <w:vAlign w:val="center"/>
              </w:tcPr>
            </w:tcPrChange>
          </w:tcPr>
          <w:p w14:paraId="126BB744" w14:textId="77777777" w:rsidR="00553DFB" w:rsidRPr="00FD53DD" w:rsidRDefault="00553DFB" w:rsidP="00374E4F">
            <w:pPr>
              <w:autoSpaceDE w:val="0"/>
              <w:autoSpaceDN w:val="0"/>
              <w:adjustRightInd w:val="0"/>
              <w:spacing w:before="120" w:line="380" w:lineRule="atLeast"/>
              <w:contextualSpacing/>
              <w:rPr>
                <w:ins w:id="1172" w:author="Natalia" w:date="2018-05-11T14:37:00Z"/>
                <w:rFonts w:cs="Times New Roman"/>
                <w:szCs w:val="24"/>
              </w:rPr>
            </w:pPr>
            <w:ins w:id="1173" w:author="Natalia" w:date="2018-05-11T14:38:00Z">
              <w:r>
                <w:rPr>
                  <w:rFonts w:cs="Times New Roman"/>
                  <w:szCs w:val="24"/>
                </w:rPr>
                <w:t>IŚPD</w:t>
              </w:r>
            </w:ins>
          </w:p>
        </w:tc>
        <w:tc>
          <w:tcPr>
            <w:tcW w:w="2410" w:type="dxa"/>
            <w:vAlign w:val="center"/>
            <w:tcPrChange w:id="1174" w:author="Natalia" w:date="2018-05-11T14:44:00Z">
              <w:tcPr>
                <w:tcW w:w="2976" w:type="dxa"/>
                <w:vAlign w:val="center"/>
              </w:tcPr>
            </w:tcPrChange>
          </w:tcPr>
          <w:p w14:paraId="496262ED" w14:textId="77777777" w:rsidR="00553DFB" w:rsidRPr="00FD53DD" w:rsidRDefault="00553DFB" w:rsidP="00204F6F">
            <w:pPr>
              <w:autoSpaceDE w:val="0"/>
              <w:autoSpaceDN w:val="0"/>
              <w:adjustRightInd w:val="0"/>
              <w:spacing w:before="120" w:line="380" w:lineRule="atLeast"/>
              <w:contextualSpacing/>
              <w:rPr>
                <w:ins w:id="1175" w:author="Natalia" w:date="2018-05-11T14:37:00Z"/>
                <w:rFonts w:cs="Times New Roman"/>
                <w:szCs w:val="24"/>
              </w:rPr>
            </w:pPr>
            <w:ins w:id="1176" w:author="Natalia" w:date="2018-05-11T14:38:00Z">
              <w:r w:rsidRPr="00553DFB">
                <w:rPr>
                  <w:rFonts w:cs="Times New Roman"/>
                  <w:szCs w:val="24"/>
                </w:rPr>
                <w:t xml:space="preserve">Opracowanie Indywidualnej </w:t>
              </w:r>
              <w:r>
                <w:rPr>
                  <w:rFonts w:cs="Times New Roman"/>
                  <w:szCs w:val="24"/>
                </w:rPr>
                <w:t>Ścieżki</w:t>
              </w:r>
              <w:r w:rsidRPr="00553DFB">
                <w:rPr>
                  <w:rFonts w:cs="Times New Roman"/>
                  <w:szCs w:val="24"/>
                </w:rPr>
                <w:t xml:space="preserve"> Rozwoju Dziecka (I</w:t>
              </w:r>
              <w:r>
                <w:rPr>
                  <w:rFonts w:cs="Times New Roman"/>
                  <w:szCs w:val="24"/>
                </w:rPr>
                <w:t>Ś</w:t>
              </w:r>
              <w:r w:rsidRPr="00553DFB">
                <w:rPr>
                  <w:rFonts w:cs="Times New Roman"/>
                  <w:szCs w:val="24"/>
                </w:rPr>
                <w:t xml:space="preserve">RD)  </w:t>
              </w:r>
            </w:ins>
          </w:p>
        </w:tc>
        <w:tc>
          <w:tcPr>
            <w:tcW w:w="2268" w:type="dxa"/>
            <w:vAlign w:val="center"/>
            <w:tcPrChange w:id="1177" w:author="Natalia" w:date="2018-05-11T14:44:00Z">
              <w:tcPr>
                <w:tcW w:w="2551" w:type="dxa"/>
                <w:vAlign w:val="center"/>
              </w:tcPr>
            </w:tcPrChange>
          </w:tcPr>
          <w:p w14:paraId="5E79F2EA" w14:textId="77777777" w:rsidR="00553DFB" w:rsidRPr="00204F6F" w:rsidRDefault="00553DFB" w:rsidP="00204F6F">
            <w:pPr>
              <w:autoSpaceDE w:val="0"/>
              <w:autoSpaceDN w:val="0"/>
              <w:adjustRightInd w:val="0"/>
              <w:spacing w:before="120" w:line="380" w:lineRule="atLeast"/>
              <w:contextualSpacing/>
              <w:rPr>
                <w:ins w:id="1178" w:author="Natalia" w:date="2018-05-11T14:37:00Z"/>
                <w:rFonts w:cs="Times New Roman"/>
                <w:szCs w:val="24"/>
              </w:rPr>
            </w:pPr>
            <w:ins w:id="1179" w:author="Natalia" w:date="2018-05-11T14:38:00Z">
              <w:r>
                <w:rPr>
                  <w:rFonts w:cs="Times New Roman"/>
                  <w:szCs w:val="24"/>
                </w:rPr>
                <w:t>30 os. x 300 zł</w:t>
              </w:r>
            </w:ins>
          </w:p>
        </w:tc>
        <w:tc>
          <w:tcPr>
            <w:tcW w:w="1417" w:type="dxa"/>
            <w:vAlign w:val="center"/>
            <w:tcPrChange w:id="1180" w:author="Natalia" w:date="2018-05-11T14:44:00Z">
              <w:tcPr>
                <w:tcW w:w="1417" w:type="dxa"/>
                <w:vAlign w:val="center"/>
              </w:tcPr>
            </w:tcPrChange>
          </w:tcPr>
          <w:p w14:paraId="0768EC87" w14:textId="77777777" w:rsidR="00553DFB" w:rsidRDefault="00553DFB" w:rsidP="00374E4F">
            <w:pPr>
              <w:autoSpaceDE w:val="0"/>
              <w:autoSpaceDN w:val="0"/>
              <w:adjustRightInd w:val="0"/>
              <w:spacing w:before="120" w:line="380" w:lineRule="atLeast"/>
              <w:contextualSpacing/>
              <w:rPr>
                <w:ins w:id="1181" w:author="Natalia" w:date="2018-05-11T14:37:00Z"/>
                <w:rFonts w:cs="Times New Roman"/>
                <w:szCs w:val="24"/>
              </w:rPr>
            </w:pPr>
            <w:ins w:id="1182" w:author="Natalia" w:date="2018-05-11T14:38:00Z">
              <w:r>
                <w:rPr>
                  <w:rFonts w:cs="Times New Roman"/>
                  <w:szCs w:val="24"/>
                </w:rPr>
                <w:t>900</w:t>
              </w:r>
            </w:ins>
            <w:ins w:id="1183" w:author="Natalia" w:date="2018-05-11T14:39:00Z">
              <w:r>
                <w:rPr>
                  <w:rFonts w:cs="Times New Roman"/>
                  <w:szCs w:val="24"/>
                </w:rPr>
                <w:t>0,00</w:t>
              </w:r>
            </w:ins>
          </w:p>
        </w:tc>
      </w:tr>
      <w:tr w:rsidR="00553DFB" w:rsidRPr="00FD53DD" w14:paraId="4E0E57F3" w14:textId="77777777" w:rsidTr="00553DFB">
        <w:trPr>
          <w:trHeight w:val="343"/>
          <w:trPrChange w:id="1184" w:author="Natalia" w:date="2018-05-11T14:44:00Z">
            <w:trPr>
              <w:trHeight w:val="343"/>
            </w:trPr>
          </w:trPrChange>
        </w:trPr>
        <w:tc>
          <w:tcPr>
            <w:tcW w:w="567" w:type="dxa"/>
            <w:tcPrChange w:id="1185" w:author="Natalia" w:date="2018-05-11T14:44:00Z">
              <w:tcPr>
                <w:tcW w:w="567" w:type="dxa"/>
              </w:tcPr>
            </w:tcPrChange>
          </w:tcPr>
          <w:p w14:paraId="361995B4"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186" w:author="Natalia" w:date="2018-05-11T14:43:00Z">
                <w:pPr>
                  <w:autoSpaceDE w:val="0"/>
                  <w:autoSpaceDN w:val="0"/>
                  <w:adjustRightInd w:val="0"/>
                  <w:spacing w:before="120" w:line="380" w:lineRule="atLeast"/>
                  <w:contextualSpacing/>
                </w:pPr>
              </w:pPrChange>
            </w:pPr>
          </w:p>
        </w:tc>
        <w:tc>
          <w:tcPr>
            <w:tcW w:w="2439" w:type="dxa"/>
            <w:vAlign w:val="center"/>
            <w:tcPrChange w:id="1187" w:author="Natalia" w:date="2018-05-11T14:44:00Z">
              <w:tcPr>
                <w:tcW w:w="3687" w:type="dxa"/>
                <w:vAlign w:val="center"/>
              </w:tcPr>
            </w:tcPrChange>
          </w:tcPr>
          <w:p w14:paraId="0E90EBEA"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Weekendowe laboratorium </w:t>
            </w:r>
          </w:p>
        </w:tc>
        <w:tc>
          <w:tcPr>
            <w:tcW w:w="2410" w:type="dxa"/>
            <w:vAlign w:val="center"/>
            <w:tcPrChange w:id="1188" w:author="Natalia" w:date="2018-05-11T14:44:00Z">
              <w:tcPr>
                <w:tcW w:w="2976" w:type="dxa"/>
                <w:vAlign w:val="center"/>
              </w:tcPr>
            </w:tcPrChange>
          </w:tcPr>
          <w:p w14:paraId="68B73B75" w14:textId="77777777" w:rsidR="00553DFB" w:rsidRPr="00FD53DD" w:rsidRDefault="00553DFB" w:rsidP="00204F6F">
            <w:pPr>
              <w:autoSpaceDE w:val="0"/>
              <w:autoSpaceDN w:val="0"/>
              <w:adjustRightInd w:val="0"/>
              <w:spacing w:before="120" w:line="380" w:lineRule="atLeast"/>
              <w:contextualSpacing/>
              <w:rPr>
                <w:rFonts w:cs="Times New Roman"/>
                <w:szCs w:val="24"/>
              </w:rPr>
            </w:pPr>
            <w:r w:rsidRPr="00FD53DD">
              <w:rPr>
                <w:rFonts w:cs="Times New Roman"/>
                <w:szCs w:val="24"/>
              </w:rPr>
              <w:t xml:space="preserve">Realizacja </w:t>
            </w:r>
            <w:del w:id="1189" w:author="Brzoza-Plichta Natalia" w:date="2018-05-15T14:08:00Z">
              <w:r w:rsidRPr="00FD53DD" w:rsidDel="00204F6F">
                <w:rPr>
                  <w:rFonts w:cs="Times New Roman"/>
                  <w:szCs w:val="24"/>
                </w:rPr>
                <w:delText xml:space="preserve">weekendowego </w:delText>
              </w:r>
            </w:del>
            <w:ins w:id="1190" w:author="Brzoza-Plichta Natalia" w:date="2018-05-15T14:08:00Z">
              <w:r>
                <w:rPr>
                  <w:rFonts w:cs="Times New Roman"/>
                  <w:szCs w:val="24"/>
                </w:rPr>
                <w:t>weekendowych</w:t>
              </w:r>
              <w:r w:rsidRPr="00FD53DD">
                <w:rPr>
                  <w:rFonts w:cs="Times New Roman"/>
                  <w:szCs w:val="24"/>
                </w:rPr>
                <w:t xml:space="preserve"> </w:t>
              </w:r>
            </w:ins>
            <w:r w:rsidRPr="00FD53DD">
              <w:rPr>
                <w:rFonts w:cs="Times New Roman"/>
                <w:szCs w:val="24"/>
              </w:rPr>
              <w:t>laboratori</w:t>
            </w:r>
            <w:ins w:id="1191" w:author="Brzoza-Plichta Natalia" w:date="2018-05-15T14:08:00Z">
              <w:r>
                <w:rPr>
                  <w:rFonts w:cs="Times New Roman"/>
                  <w:szCs w:val="24"/>
                </w:rPr>
                <w:t>ów</w:t>
              </w:r>
            </w:ins>
            <w:del w:id="1192" w:author="Brzoza-Plichta Natalia" w:date="2018-05-15T14:08:00Z">
              <w:r w:rsidRPr="00FD53DD" w:rsidDel="00204F6F">
                <w:rPr>
                  <w:rFonts w:cs="Times New Roman"/>
                  <w:szCs w:val="24"/>
                </w:rPr>
                <w:delText>um</w:delText>
              </w:r>
            </w:del>
            <w:r w:rsidRPr="00FD53DD">
              <w:rPr>
                <w:rFonts w:cs="Times New Roman"/>
                <w:szCs w:val="24"/>
              </w:rPr>
              <w:t xml:space="preserve"> </w:t>
            </w:r>
          </w:p>
        </w:tc>
        <w:tc>
          <w:tcPr>
            <w:tcW w:w="2268" w:type="dxa"/>
            <w:vAlign w:val="center"/>
            <w:tcPrChange w:id="1193" w:author="Natalia" w:date="2018-05-11T14:44:00Z">
              <w:tcPr>
                <w:tcW w:w="2551" w:type="dxa"/>
                <w:vAlign w:val="center"/>
              </w:tcPr>
            </w:tcPrChange>
          </w:tcPr>
          <w:p w14:paraId="5870F455" w14:textId="77777777" w:rsidR="00553DFB" w:rsidRPr="00204F6F" w:rsidRDefault="00553DFB" w:rsidP="00204F6F">
            <w:pPr>
              <w:autoSpaceDE w:val="0"/>
              <w:autoSpaceDN w:val="0"/>
              <w:adjustRightInd w:val="0"/>
              <w:spacing w:before="120" w:line="380" w:lineRule="atLeast"/>
              <w:contextualSpacing/>
              <w:rPr>
                <w:ins w:id="1194" w:author="Brzoza-Plichta Natalia" w:date="2018-05-15T14:08:00Z"/>
                <w:rFonts w:cs="Times New Roman"/>
                <w:szCs w:val="24"/>
              </w:rPr>
            </w:pPr>
            <w:ins w:id="1195" w:author="Brzoza-Plichta Natalia" w:date="2018-05-15T14:08:00Z">
              <w:r w:rsidRPr="00204F6F">
                <w:rPr>
                  <w:rFonts w:cs="Times New Roman"/>
                  <w:szCs w:val="24"/>
                </w:rPr>
                <w:t>80 spotkań</w:t>
              </w:r>
            </w:ins>
          </w:p>
          <w:p w14:paraId="005A5240" w14:textId="77777777" w:rsidR="00553DFB" w:rsidRPr="00FD53DD" w:rsidDel="00204F6F" w:rsidRDefault="00553DFB" w:rsidP="00204F6F">
            <w:pPr>
              <w:autoSpaceDE w:val="0"/>
              <w:autoSpaceDN w:val="0"/>
              <w:adjustRightInd w:val="0"/>
              <w:spacing w:before="120" w:line="380" w:lineRule="atLeast"/>
              <w:contextualSpacing/>
              <w:rPr>
                <w:del w:id="1196" w:author="Brzoza-Plichta Natalia" w:date="2018-05-15T14:08:00Z"/>
                <w:rFonts w:cs="Times New Roman"/>
                <w:szCs w:val="24"/>
              </w:rPr>
            </w:pPr>
            <w:ins w:id="1197" w:author="Brzoza-Plichta Natalia" w:date="2018-05-15T14:08:00Z">
              <w:r w:rsidRPr="00204F6F">
                <w:rPr>
                  <w:rFonts w:cs="Times New Roman"/>
                  <w:szCs w:val="24"/>
                </w:rPr>
                <w:t xml:space="preserve">(3h) x </w:t>
              </w:r>
              <w:del w:id="1198" w:author="Natalia" w:date="2018-05-16T15:51:00Z">
                <w:r w:rsidRPr="00204F6F" w:rsidDel="00E1418C">
                  <w:rPr>
                    <w:rFonts w:cs="Times New Roman"/>
                    <w:szCs w:val="24"/>
                  </w:rPr>
                  <w:delText>śr</w:delText>
                </w:r>
              </w:del>
            </w:ins>
            <w:ins w:id="1199" w:author="Natalia" w:date="2018-05-16T15:51:00Z">
              <w:r w:rsidR="00E1418C" w:rsidRPr="00204F6F">
                <w:rPr>
                  <w:rFonts w:cs="Times New Roman"/>
                  <w:szCs w:val="24"/>
                </w:rPr>
                <w:t>śr.</w:t>
              </w:r>
            </w:ins>
            <w:ins w:id="1200" w:author="Brzoza-Plichta Natalia" w:date="2018-05-15T14:08:00Z">
              <w:r w:rsidRPr="00204F6F">
                <w:rPr>
                  <w:rFonts w:cs="Times New Roman"/>
                  <w:szCs w:val="24"/>
                </w:rPr>
                <w:t xml:space="preserve"> 600,00 zł (umowa o dzieło/faktura/</w:t>
              </w:r>
              <w:del w:id="1201" w:author="Natalia" w:date="2018-05-16T15:51:00Z">
                <w:r w:rsidRPr="00204F6F" w:rsidDel="00E1418C">
                  <w:rPr>
                    <w:rFonts w:cs="Times New Roman"/>
                    <w:szCs w:val="24"/>
                  </w:rPr>
                  <w:delText>rachune</w:delText>
                </w:r>
              </w:del>
            </w:ins>
            <w:ins w:id="1202" w:author="Natalia" w:date="2018-05-16T15:51:00Z">
              <w:r w:rsidR="00E1418C" w:rsidRPr="00204F6F">
                <w:rPr>
                  <w:rFonts w:cs="Times New Roman"/>
                  <w:szCs w:val="24"/>
                </w:rPr>
                <w:t>rachunek</w:t>
              </w:r>
            </w:ins>
            <w:ins w:id="1203" w:author="Brzoza-Plichta Natalia" w:date="2018-05-15T14:08:00Z">
              <w:r w:rsidRPr="00204F6F">
                <w:rPr>
                  <w:rFonts w:cs="Times New Roman"/>
                  <w:szCs w:val="24"/>
                </w:rPr>
                <w:t>)</w:t>
              </w:r>
            </w:ins>
            <w:del w:id="1204" w:author="Brzoza-Plichta Natalia" w:date="2018-05-15T14:08:00Z">
              <w:r w:rsidRPr="00FD53DD" w:rsidDel="00204F6F">
                <w:rPr>
                  <w:rFonts w:cs="Times New Roman"/>
                  <w:szCs w:val="24"/>
                </w:rPr>
                <w:delText xml:space="preserve">Jednorazowy </w:delText>
              </w:r>
            </w:del>
          </w:p>
          <w:p w14:paraId="24120DE9" w14:textId="77777777" w:rsidR="00553DFB" w:rsidRPr="00FD53DD" w:rsidDel="00204F6F" w:rsidRDefault="00553DFB" w:rsidP="00374E4F">
            <w:pPr>
              <w:autoSpaceDE w:val="0"/>
              <w:autoSpaceDN w:val="0"/>
              <w:adjustRightInd w:val="0"/>
              <w:spacing w:before="120" w:line="380" w:lineRule="atLeast"/>
              <w:contextualSpacing/>
              <w:rPr>
                <w:del w:id="1205" w:author="Brzoza-Plichta Natalia" w:date="2018-05-15T14:08:00Z"/>
                <w:rFonts w:cs="Times New Roman"/>
                <w:szCs w:val="24"/>
              </w:rPr>
            </w:pPr>
            <w:del w:id="1206" w:author="Brzoza-Plichta Natalia" w:date="2018-05-15T14:08:00Z">
              <w:r w:rsidRPr="00FD53DD" w:rsidDel="00204F6F">
                <w:rPr>
                  <w:rFonts w:cs="Times New Roman"/>
                  <w:szCs w:val="24"/>
                </w:rPr>
                <w:delText xml:space="preserve">(3gr x 3h x 80s) </w:delText>
              </w:r>
            </w:del>
          </w:p>
          <w:p w14:paraId="63AC6103"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207" w:author="Brzoza-Plichta Natalia" w:date="2018-05-15T14:08:00Z">
              <w:r w:rsidRPr="00FD53DD" w:rsidDel="00204F6F">
                <w:rPr>
                  <w:rFonts w:cs="Times New Roman"/>
                  <w:szCs w:val="24"/>
                </w:rPr>
                <w:delText xml:space="preserve">720 h x 100 zł; </w:delText>
              </w:r>
            </w:del>
          </w:p>
        </w:tc>
        <w:tc>
          <w:tcPr>
            <w:tcW w:w="1417" w:type="dxa"/>
            <w:vAlign w:val="center"/>
            <w:tcPrChange w:id="1208" w:author="Natalia" w:date="2018-05-11T14:44:00Z">
              <w:tcPr>
                <w:tcW w:w="1417" w:type="dxa"/>
                <w:vAlign w:val="center"/>
              </w:tcPr>
            </w:tcPrChange>
          </w:tcPr>
          <w:p w14:paraId="67128F3F" w14:textId="77777777" w:rsidR="00553DFB" w:rsidRPr="00FD53DD" w:rsidRDefault="00553DFB" w:rsidP="00374E4F">
            <w:pPr>
              <w:autoSpaceDE w:val="0"/>
              <w:autoSpaceDN w:val="0"/>
              <w:adjustRightInd w:val="0"/>
              <w:spacing w:before="120" w:line="380" w:lineRule="atLeast"/>
              <w:contextualSpacing/>
              <w:rPr>
                <w:rFonts w:cs="Times New Roman"/>
                <w:szCs w:val="24"/>
              </w:rPr>
            </w:pPr>
            <w:ins w:id="1209" w:author="Brzoza-Plichta Natalia" w:date="2018-05-15T14:09:00Z">
              <w:r>
                <w:rPr>
                  <w:rFonts w:cs="Times New Roman"/>
                  <w:szCs w:val="24"/>
                </w:rPr>
                <w:t xml:space="preserve">48000,00 </w:t>
              </w:r>
            </w:ins>
            <w:del w:id="1210" w:author="Brzoza-Plichta Natalia" w:date="2018-05-15T14:09:00Z">
              <w:r w:rsidRPr="00FD53DD" w:rsidDel="00204F6F">
                <w:rPr>
                  <w:rFonts w:cs="Times New Roman"/>
                  <w:szCs w:val="24"/>
                </w:rPr>
                <w:delText>72000,00</w:delText>
              </w:r>
            </w:del>
          </w:p>
        </w:tc>
      </w:tr>
      <w:tr w:rsidR="00553DFB" w:rsidRPr="00FD53DD" w14:paraId="6D5EE578" w14:textId="77777777" w:rsidTr="00553DFB">
        <w:trPr>
          <w:trHeight w:val="383"/>
          <w:ins w:id="1211" w:author="Brzoza-Plichta Natalia" w:date="2018-05-15T14:11:00Z"/>
          <w:trPrChange w:id="1212" w:author="Natalia" w:date="2018-05-11T14:44:00Z">
            <w:trPr>
              <w:trHeight w:val="383"/>
            </w:trPr>
          </w:trPrChange>
        </w:trPr>
        <w:tc>
          <w:tcPr>
            <w:tcW w:w="567" w:type="dxa"/>
            <w:tcPrChange w:id="1213" w:author="Natalia" w:date="2018-05-11T14:44:00Z">
              <w:tcPr>
                <w:tcW w:w="567" w:type="dxa"/>
              </w:tcPr>
            </w:tcPrChange>
          </w:tcPr>
          <w:p w14:paraId="1750ECFB" w14:textId="77777777" w:rsidR="00553DFB" w:rsidRPr="00446FD0" w:rsidRDefault="00553DFB">
            <w:pPr>
              <w:pStyle w:val="Akapitzlist"/>
              <w:numPr>
                <w:ilvl w:val="0"/>
                <w:numId w:val="194"/>
              </w:numPr>
              <w:autoSpaceDE w:val="0"/>
              <w:autoSpaceDN w:val="0"/>
              <w:adjustRightInd w:val="0"/>
              <w:spacing w:before="120" w:line="380" w:lineRule="atLeast"/>
              <w:rPr>
                <w:ins w:id="1214" w:author="Natalia" w:date="2018-05-11T14:42:00Z"/>
                <w:rFonts w:cs="Times New Roman"/>
                <w:szCs w:val="24"/>
              </w:rPr>
              <w:pPrChange w:id="1215" w:author="Natalia" w:date="2018-05-11T14:43:00Z">
                <w:pPr>
                  <w:autoSpaceDE w:val="0"/>
                  <w:autoSpaceDN w:val="0"/>
                  <w:adjustRightInd w:val="0"/>
                  <w:spacing w:before="120" w:line="380" w:lineRule="atLeast"/>
                  <w:contextualSpacing/>
                </w:pPr>
              </w:pPrChange>
            </w:pPr>
          </w:p>
        </w:tc>
        <w:tc>
          <w:tcPr>
            <w:tcW w:w="2439" w:type="dxa"/>
            <w:vMerge w:val="restart"/>
            <w:vAlign w:val="center"/>
            <w:tcPrChange w:id="1216" w:author="Natalia" w:date="2018-05-11T14:44:00Z">
              <w:tcPr>
                <w:tcW w:w="3687" w:type="dxa"/>
                <w:vMerge w:val="restart"/>
                <w:vAlign w:val="center"/>
              </w:tcPr>
            </w:tcPrChange>
          </w:tcPr>
          <w:p w14:paraId="16A01BA6" w14:textId="77777777" w:rsidR="00553DFB" w:rsidRPr="00FD53DD" w:rsidRDefault="00553DFB" w:rsidP="00374E4F">
            <w:pPr>
              <w:autoSpaceDE w:val="0"/>
              <w:autoSpaceDN w:val="0"/>
              <w:adjustRightInd w:val="0"/>
              <w:spacing w:before="120" w:line="380" w:lineRule="atLeast"/>
              <w:contextualSpacing/>
              <w:rPr>
                <w:ins w:id="1217" w:author="Brzoza-Plichta Natalia" w:date="2018-05-15T14:11:00Z"/>
                <w:rFonts w:cs="Times New Roman"/>
                <w:szCs w:val="24"/>
              </w:rPr>
            </w:pPr>
            <w:ins w:id="1218" w:author="Brzoza-Plichta Natalia" w:date="2018-05-15T14:11:00Z">
              <w:r w:rsidRPr="00204F6F">
                <w:rPr>
                  <w:rFonts w:cs="Times New Roman"/>
                  <w:szCs w:val="24"/>
                </w:rPr>
                <w:t xml:space="preserve">Organizacja </w:t>
              </w:r>
              <w:del w:id="1219" w:author="Natalia" w:date="2018-05-16T15:51:00Z">
                <w:r w:rsidRPr="00204F6F" w:rsidDel="00E1418C">
                  <w:rPr>
                    <w:rFonts w:cs="Times New Roman"/>
                    <w:szCs w:val="24"/>
                  </w:rPr>
                  <w:delText>kursów  dla</w:delText>
                </w:r>
              </w:del>
            </w:ins>
            <w:ins w:id="1220" w:author="Natalia" w:date="2018-05-16T15:51:00Z">
              <w:r w:rsidR="00E1418C" w:rsidRPr="00204F6F">
                <w:rPr>
                  <w:rFonts w:cs="Times New Roman"/>
                  <w:szCs w:val="24"/>
                </w:rPr>
                <w:t>kursów dla</w:t>
              </w:r>
            </w:ins>
            <w:ins w:id="1221" w:author="Brzoza-Plichta Natalia" w:date="2018-05-15T14:11:00Z">
              <w:r w:rsidRPr="00204F6F">
                <w:rPr>
                  <w:rFonts w:cs="Times New Roman"/>
                  <w:szCs w:val="24"/>
                </w:rPr>
                <w:t xml:space="preserve"> Adeptów ART</w:t>
              </w:r>
            </w:ins>
          </w:p>
        </w:tc>
        <w:tc>
          <w:tcPr>
            <w:tcW w:w="2410" w:type="dxa"/>
            <w:vAlign w:val="center"/>
            <w:tcPrChange w:id="1222" w:author="Natalia" w:date="2018-05-11T14:44:00Z">
              <w:tcPr>
                <w:tcW w:w="2976" w:type="dxa"/>
                <w:vAlign w:val="center"/>
              </w:tcPr>
            </w:tcPrChange>
          </w:tcPr>
          <w:p w14:paraId="17516734" w14:textId="77777777" w:rsidR="00553DFB" w:rsidRPr="00FD53DD" w:rsidRDefault="00553DFB" w:rsidP="00374E4F">
            <w:pPr>
              <w:autoSpaceDE w:val="0"/>
              <w:autoSpaceDN w:val="0"/>
              <w:adjustRightInd w:val="0"/>
              <w:spacing w:before="120" w:line="380" w:lineRule="atLeast"/>
              <w:contextualSpacing/>
              <w:rPr>
                <w:ins w:id="1223" w:author="Brzoza-Plichta Natalia" w:date="2018-05-15T14:11:00Z"/>
                <w:rFonts w:cs="Times New Roman"/>
                <w:szCs w:val="24"/>
              </w:rPr>
            </w:pPr>
            <w:ins w:id="1224" w:author="Brzoza-Plichta Natalia" w:date="2018-05-15T14:12:00Z">
              <w:r w:rsidRPr="00204F6F">
                <w:rPr>
                  <w:rFonts w:cs="Times New Roman"/>
                  <w:szCs w:val="24"/>
                </w:rPr>
                <w:t>Kurs językowy indywidualny dla 20 beneficjentów</w:t>
              </w:r>
            </w:ins>
          </w:p>
        </w:tc>
        <w:tc>
          <w:tcPr>
            <w:tcW w:w="2268" w:type="dxa"/>
            <w:vAlign w:val="center"/>
            <w:tcPrChange w:id="1225" w:author="Natalia" w:date="2018-05-11T14:44:00Z">
              <w:tcPr>
                <w:tcW w:w="2551" w:type="dxa"/>
                <w:vAlign w:val="center"/>
              </w:tcPr>
            </w:tcPrChange>
          </w:tcPr>
          <w:p w14:paraId="28F0FCB3" w14:textId="77777777" w:rsidR="00553DFB" w:rsidRPr="00FD53DD" w:rsidRDefault="00553DFB" w:rsidP="00374E4F">
            <w:pPr>
              <w:autoSpaceDE w:val="0"/>
              <w:autoSpaceDN w:val="0"/>
              <w:adjustRightInd w:val="0"/>
              <w:spacing w:before="120" w:line="380" w:lineRule="atLeast"/>
              <w:contextualSpacing/>
              <w:rPr>
                <w:ins w:id="1226" w:author="Brzoza-Plichta Natalia" w:date="2018-05-15T14:11:00Z"/>
                <w:rFonts w:cs="Times New Roman"/>
                <w:szCs w:val="24"/>
              </w:rPr>
            </w:pPr>
            <w:ins w:id="1227" w:author="Brzoza-Plichta Natalia" w:date="2018-05-15T14:12:00Z">
              <w:r w:rsidRPr="00204F6F">
                <w:rPr>
                  <w:rFonts w:cs="Times New Roman"/>
                  <w:szCs w:val="24"/>
                </w:rPr>
                <w:t>20 os x 80h śr. 1200 zł/kurs (faktura)</w:t>
              </w:r>
            </w:ins>
          </w:p>
        </w:tc>
        <w:tc>
          <w:tcPr>
            <w:tcW w:w="1417" w:type="dxa"/>
            <w:vAlign w:val="center"/>
            <w:tcPrChange w:id="1228" w:author="Natalia" w:date="2018-05-11T14:44:00Z">
              <w:tcPr>
                <w:tcW w:w="1417" w:type="dxa"/>
                <w:vAlign w:val="center"/>
              </w:tcPr>
            </w:tcPrChange>
          </w:tcPr>
          <w:p w14:paraId="401B2B74" w14:textId="77777777" w:rsidR="00553DFB" w:rsidRPr="00FD53DD" w:rsidRDefault="00553DFB" w:rsidP="00374E4F">
            <w:pPr>
              <w:autoSpaceDE w:val="0"/>
              <w:autoSpaceDN w:val="0"/>
              <w:adjustRightInd w:val="0"/>
              <w:spacing w:before="120" w:line="380" w:lineRule="atLeast"/>
              <w:contextualSpacing/>
              <w:rPr>
                <w:ins w:id="1229" w:author="Brzoza-Plichta Natalia" w:date="2018-05-15T14:11:00Z"/>
                <w:rFonts w:cs="Times New Roman"/>
                <w:szCs w:val="24"/>
              </w:rPr>
            </w:pPr>
            <w:ins w:id="1230" w:author="Brzoza-Plichta Natalia" w:date="2018-05-15T14:13:00Z">
              <w:r>
                <w:rPr>
                  <w:rFonts w:cs="Times New Roman"/>
                  <w:szCs w:val="24"/>
                </w:rPr>
                <w:t>24000,00</w:t>
              </w:r>
            </w:ins>
          </w:p>
        </w:tc>
      </w:tr>
      <w:tr w:rsidR="00553DFB" w:rsidRPr="00FD53DD" w14:paraId="14506F66" w14:textId="77777777" w:rsidTr="00553DFB">
        <w:trPr>
          <w:trHeight w:val="382"/>
          <w:ins w:id="1231" w:author="Brzoza-Plichta Natalia" w:date="2018-05-15T14:11:00Z"/>
          <w:trPrChange w:id="1232" w:author="Natalia" w:date="2018-05-11T14:44:00Z">
            <w:trPr>
              <w:trHeight w:val="382"/>
            </w:trPr>
          </w:trPrChange>
        </w:trPr>
        <w:tc>
          <w:tcPr>
            <w:tcW w:w="567" w:type="dxa"/>
            <w:tcPrChange w:id="1233" w:author="Natalia" w:date="2018-05-11T14:44:00Z">
              <w:tcPr>
                <w:tcW w:w="567" w:type="dxa"/>
              </w:tcPr>
            </w:tcPrChange>
          </w:tcPr>
          <w:p w14:paraId="6C960EBF" w14:textId="77777777" w:rsidR="00553DFB" w:rsidRPr="00446FD0" w:rsidRDefault="00553DFB">
            <w:pPr>
              <w:pStyle w:val="Akapitzlist"/>
              <w:numPr>
                <w:ilvl w:val="0"/>
                <w:numId w:val="194"/>
              </w:numPr>
              <w:autoSpaceDE w:val="0"/>
              <w:autoSpaceDN w:val="0"/>
              <w:adjustRightInd w:val="0"/>
              <w:spacing w:before="120" w:line="380" w:lineRule="atLeast"/>
              <w:rPr>
                <w:ins w:id="1234" w:author="Natalia" w:date="2018-05-11T14:42:00Z"/>
                <w:rFonts w:cs="Times New Roman"/>
                <w:szCs w:val="24"/>
              </w:rPr>
              <w:pPrChange w:id="1235" w:author="Natalia" w:date="2018-05-11T14:43:00Z">
                <w:pPr>
                  <w:autoSpaceDE w:val="0"/>
                  <w:autoSpaceDN w:val="0"/>
                  <w:adjustRightInd w:val="0"/>
                  <w:spacing w:before="120" w:line="380" w:lineRule="atLeast"/>
                  <w:contextualSpacing/>
                </w:pPr>
              </w:pPrChange>
            </w:pPr>
          </w:p>
        </w:tc>
        <w:tc>
          <w:tcPr>
            <w:tcW w:w="2439" w:type="dxa"/>
            <w:vMerge/>
            <w:vAlign w:val="center"/>
            <w:tcPrChange w:id="1236" w:author="Natalia" w:date="2018-05-11T14:44:00Z">
              <w:tcPr>
                <w:tcW w:w="3687" w:type="dxa"/>
                <w:vMerge/>
                <w:vAlign w:val="center"/>
              </w:tcPr>
            </w:tcPrChange>
          </w:tcPr>
          <w:p w14:paraId="53C0B3CA" w14:textId="77777777" w:rsidR="00553DFB" w:rsidRPr="00204F6F" w:rsidRDefault="00553DFB" w:rsidP="00374E4F">
            <w:pPr>
              <w:autoSpaceDE w:val="0"/>
              <w:autoSpaceDN w:val="0"/>
              <w:adjustRightInd w:val="0"/>
              <w:spacing w:before="120" w:line="380" w:lineRule="atLeast"/>
              <w:contextualSpacing/>
              <w:rPr>
                <w:ins w:id="1237" w:author="Brzoza-Plichta Natalia" w:date="2018-05-15T14:11:00Z"/>
                <w:rFonts w:cs="Times New Roman"/>
                <w:szCs w:val="24"/>
              </w:rPr>
            </w:pPr>
          </w:p>
        </w:tc>
        <w:tc>
          <w:tcPr>
            <w:tcW w:w="2410" w:type="dxa"/>
            <w:vAlign w:val="center"/>
            <w:tcPrChange w:id="1238" w:author="Natalia" w:date="2018-05-11T14:44:00Z">
              <w:tcPr>
                <w:tcW w:w="2976" w:type="dxa"/>
                <w:vAlign w:val="center"/>
              </w:tcPr>
            </w:tcPrChange>
          </w:tcPr>
          <w:p w14:paraId="22BE36B5" w14:textId="77777777" w:rsidR="00553DFB" w:rsidRPr="00FD53DD" w:rsidRDefault="00553DFB" w:rsidP="00374E4F">
            <w:pPr>
              <w:autoSpaceDE w:val="0"/>
              <w:autoSpaceDN w:val="0"/>
              <w:adjustRightInd w:val="0"/>
              <w:spacing w:before="120" w:line="380" w:lineRule="atLeast"/>
              <w:contextualSpacing/>
              <w:rPr>
                <w:ins w:id="1239" w:author="Brzoza-Plichta Natalia" w:date="2018-05-15T14:11:00Z"/>
                <w:rFonts w:cs="Times New Roman"/>
                <w:szCs w:val="24"/>
              </w:rPr>
            </w:pPr>
            <w:ins w:id="1240" w:author="Brzoza-Plichta Natalia" w:date="2018-05-15T14:12:00Z">
              <w:r w:rsidRPr="00204F6F">
                <w:rPr>
                  <w:rFonts w:cs="Times New Roman"/>
                  <w:szCs w:val="24"/>
                </w:rPr>
                <w:t xml:space="preserve">Kurs komputerowy dla 2 grup (śr. 10 os/gr)  </w:t>
              </w:r>
            </w:ins>
          </w:p>
        </w:tc>
        <w:tc>
          <w:tcPr>
            <w:tcW w:w="2268" w:type="dxa"/>
            <w:vAlign w:val="center"/>
            <w:tcPrChange w:id="1241" w:author="Natalia" w:date="2018-05-11T14:44:00Z">
              <w:tcPr>
                <w:tcW w:w="2551" w:type="dxa"/>
                <w:vAlign w:val="center"/>
              </w:tcPr>
            </w:tcPrChange>
          </w:tcPr>
          <w:p w14:paraId="76458DED" w14:textId="77777777" w:rsidR="00553DFB" w:rsidRPr="00FD53DD" w:rsidRDefault="00553DFB" w:rsidP="00374E4F">
            <w:pPr>
              <w:autoSpaceDE w:val="0"/>
              <w:autoSpaceDN w:val="0"/>
              <w:adjustRightInd w:val="0"/>
              <w:spacing w:before="120" w:line="380" w:lineRule="atLeast"/>
              <w:contextualSpacing/>
              <w:rPr>
                <w:ins w:id="1242" w:author="Brzoza-Plichta Natalia" w:date="2018-05-15T14:11:00Z"/>
                <w:rFonts w:cs="Times New Roman"/>
                <w:szCs w:val="24"/>
              </w:rPr>
            </w:pPr>
            <w:ins w:id="1243" w:author="Brzoza-Plichta Natalia" w:date="2018-05-15T14:13:00Z">
              <w:r w:rsidRPr="00204F6F">
                <w:rPr>
                  <w:rFonts w:cs="Times New Roman"/>
                  <w:szCs w:val="24"/>
                </w:rPr>
                <w:t>2 gr. x 40h x 100,00 zł (</w:t>
              </w:r>
              <w:del w:id="1244" w:author="Natalia" w:date="2018-05-16T15:51:00Z">
                <w:r w:rsidRPr="00204F6F" w:rsidDel="00E1418C">
                  <w:rPr>
                    <w:rFonts w:cs="Times New Roman"/>
                    <w:szCs w:val="24"/>
                  </w:rPr>
                  <w:delText>fakura</w:delText>
                </w:r>
              </w:del>
            </w:ins>
            <w:ins w:id="1245" w:author="Natalia" w:date="2018-05-16T15:51:00Z">
              <w:r w:rsidR="00E1418C" w:rsidRPr="00204F6F">
                <w:rPr>
                  <w:rFonts w:cs="Times New Roman"/>
                  <w:szCs w:val="24"/>
                </w:rPr>
                <w:t>faktura</w:t>
              </w:r>
            </w:ins>
            <w:ins w:id="1246" w:author="Brzoza-Plichta Natalia" w:date="2018-05-15T14:13:00Z">
              <w:r w:rsidRPr="00204F6F">
                <w:rPr>
                  <w:rFonts w:cs="Times New Roman"/>
                  <w:szCs w:val="24"/>
                </w:rPr>
                <w:t>/umowa zlecenie)</w:t>
              </w:r>
            </w:ins>
          </w:p>
        </w:tc>
        <w:tc>
          <w:tcPr>
            <w:tcW w:w="1417" w:type="dxa"/>
            <w:vAlign w:val="center"/>
            <w:tcPrChange w:id="1247" w:author="Natalia" w:date="2018-05-11T14:44:00Z">
              <w:tcPr>
                <w:tcW w:w="1417" w:type="dxa"/>
                <w:vAlign w:val="center"/>
              </w:tcPr>
            </w:tcPrChange>
          </w:tcPr>
          <w:p w14:paraId="6562A492" w14:textId="77777777" w:rsidR="00553DFB" w:rsidRPr="00FD53DD" w:rsidRDefault="00553DFB" w:rsidP="00374E4F">
            <w:pPr>
              <w:autoSpaceDE w:val="0"/>
              <w:autoSpaceDN w:val="0"/>
              <w:adjustRightInd w:val="0"/>
              <w:spacing w:before="120" w:line="380" w:lineRule="atLeast"/>
              <w:contextualSpacing/>
              <w:rPr>
                <w:ins w:id="1248" w:author="Brzoza-Plichta Natalia" w:date="2018-05-15T14:11:00Z"/>
                <w:rFonts w:cs="Times New Roman"/>
                <w:szCs w:val="24"/>
              </w:rPr>
            </w:pPr>
            <w:ins w:id="1249" w:author="Brzoza-Plichta Natalia" w:date="2018-05-15T14:13:00Z">
              <w:r>
                <w:rPr>
                  <w:rFonts w:cs="Times New Roman"/>
                  <w:szCs w:val="24"/>
                </w:rPr>
                <w:t>8000,00</w:t>
              </w:r>
            </w:ins>
          </w:p>
        </w:tc>
      </w:tr>
      <w:tr w:rsidR="00553DFB" w:rsidRPr="00FD53DD" w14:paraId="38370F18" w14:textId="77777777" w:rsidTr="00553DFB">
        <w:trPr>
          <w:trHeight w:val="465"/>
          <w:trPrChange w:id="1250" w:author="Natalia" w:date="2018-05-11T14:44:00Z">
            <w:trPr>
              <w:trHeight w:val="465"/>
            </w:trPr>
          </w:trPrChange>
        </w:trPr>
        <w:tc>
          <w:tcPr>
            <w:tcW w:w="567" w:type="dxa"/>
            <w:tcPrChange w:id="1251" w:author="Natalia" w:date="2018-05-11T14:44:00Z">
              <w:tcPr>
                <w:tcW w:w="567" w:type="dxa"/>
              </w:tcPr>
            </w:tcPrChange>
          </w:tcPr>
          <w:p w14:paraId="6CCE6748"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252" w:author="Natalia" w:date="2018-05-11T14:43:00Z">
                <w:pPr>
                  <w:autoSpaceDE w:val="0"/>
                  <w:autoSpaceDN w:val="0"/>
                  <w:adjustRightInd w:val="0"/>
                  <w:spacing w:before="120" w:line="380" w:lineRule="atLeast"/>
                  <w:contextualSpacing/>
                </w:pPr>
              </w:pPrChange>
            </w:pPr>
          </w:p>
        </w:tc>
        <w:tc>
          <w:tcPr>
            <w:tcW w:w="2439" w:type="dxa"/>
            <w:vAlign w:val="center"/>
            <w:tcPrChange w:id="1253" w:author="Natalia" w:date="2018-05-11T14:44:00Z">
              <w:tcPr>
                <w:tcW w:w="3687" w:type="dxa"/>
                <w:vAlign w:val="center"/>
              </w:tcPr>
            </w:tcPrChange>
          </w:tcPr>
          <w:p w14:paraId="455D1D15" w14:textId="77777777" w:rsidR="00553DFB" w:rsidRPr="00FD53DD" w:rsidRDefault="00553DFB" w:rsidP="00204F6F">
            <w:pPr>
              <w:autoSpaceDE w:val="0"/>
              <w:autoSpaceDN w:val="0"/>
              <w:adjustRightInd w:val="0"/>
              <w:spacing w:before="120" w:line="380" w:lineRule="atLeast"/>
              <w:contextualSpacing/>
              <w:rPr>
                <w:rFonts w:cs="Times New Roman"/>
                <w:szCs w:val="24"/>
              </w:rPr>
            </w:pPr>
            <w:r w:rsidRPr="00FD53DD">
              <w:rPr>
                <w:rFonts w:cs="Times New Roman"/>
                <w:szCs w:val="24"/>
              </w:rPr>
              <w:t>Kurs</w:t>
            </w:r>
            <w:del w:id="1254" w:author="Brzoza-Plichta Natalia" w:date="2018-05-15T14:13:00Z">
              <w:r w:rsidRPr="00FD53DD" w:rsidDel="00204F6F">
                <w:rPr>
                  <w:rFonts w:cs="Times New Roman"/>
                  <w:szCs w:val="24"/>
                </w:rPr>
                <w:delText>y</w:delText>
              </w:r>
            </w:del>
            <w:r w:rsidRPr="00FD53DD">
              <w:rPr>
                <w:rFonts w:cs="Times New Roman"/>
                <w:szCs w:val="24"/>
              </w:rPr>
              <w:t xml:space="preserve"> dla Adeptów ART </w:t>
            </w:r>
          </w:p>
        </w:tc>
        <w:tc>
          <w:tcPr>
            <w:tcW w:w="2410" w:type="dxa"/>
            <w:vAlign w:val="center"/>
            <w:tcPrChange w:id="1255" w:author="Natalia" w:date="2018-05-11T14:44:00Z">
              <w:tcPr>
                <w:tcW w:w="2976" w:type="dxa"/>
                <w:vAlign w:val="center"/>
              </w:tcPr>
            </w:tcPrChange>
          </w:tcPr>
          <w:p w14:paraId="20318613" w14:textId="77777777" w:rsidR="00553DFB" w:rsidRPr="00FD53DD" w:rsidRDefault="00553DFB" w:rsidP="00374E4F">
            <w:pPr>
              <w:autoSpaceDE w:val="0"/>
              <w:autoSpaceDN w:val="0"/>
              <w:adjustRightInd w:val="0"/>
              <w:spacing w:before="120" w:line="380" w:lineRule="atLeast"/>
              <w:contextualSpacing/>
              <w:rPr>
                <w:rFonts w:cs="Times New Roman"/>
                <w:szCs w:val="24"/>
              </w:rPr>
            </w:pPr>
            <w:ins w:id="1256" w:author="Brzoza-Plichta Natalia" w:date="2018-05-15T14:13:00Z">
              <w:r w:rsidRPr="00204F6F">
                <w:rPr>
                  <w:rFonts w:cs="Times New Roman"/>
                  <w:szCs w:val="24"/>
                </w:rPr>
                <w:t xml:space="preserve">Kurs </w:t>
              </w:r>
              <w:del w:id="1257" w:author="Natalia" w:date="2018-05-16T15:51:00Z">
                <w:r w:rsidRPr="00204F6F" w:rsidDel="00E1418C">
                  <w:rPr>
                    <w:rFonts w:cs="Times New Roman"/>
                    <w:szCs w:val="24"/>
                  </w:rPr>
                  <w:delText>przedsiębiorczości,</w:delText>
                </w:r>
              </w:del>
            </w:ins>
            <w:ins w:id="1258" w:author="Natalia" w:date="2018-05-16T15:51:00Z">
              <w:r w:rsidR="00E1418C" w:rsidRPr="00204F6F">
                <w:rPr>
                  <w:rFonts w:cs="Times New Roman"/>
                  <w:szCs w:val="24"/>
                </w:rPr>
                <w:t>przedsiębiorczości</w:t>
              </w:r>
            </w:ins>
            <w:ins w:id="1259" w:author="Brzoza-Plichta Natalia" w:date="2018-05-15T14:13:00Z">
              <w:r w:rsidRPr="00204F6F">
                <w:rPr>
                  <w:rFonts w:cs="Times New Roman"/>
                  <w:szCs w:val="24"/>
                </w:rPr>
                <w:t xml:space="preserve"> i kooperacji</w:t>
              </w:r>
            </w:ins>
            <w:ins w:id="1260" w:author="Natalia" w:date="2018-05-16T15:51:00Z">
              <w:r w:rsidR="00E1418C">
                <w:rPr>
                  <w:rFonts w:cs="Times New Roman"/>
                  <w:szCs w:val="24"/>
                </w:rPr>
                <w:t xml:space="preserve"> </w:t>
              </w:r>
            </w:ins>
            <w:ins w:id="1261" w:author="Brzoza-Plichta Natalia" w:date="2018-05-15T14:13:00Z">
              <w:del w:id="1262" w:author="Natalia" w:date="2018-05-16T15:51:00Z">
                <w:r w:rsidRPr="00204F6F" w:rsidDel="00E1418C">
                  <w:rPr>
                    <w:rFonts w:cs="Times New Roman"/>
                    <w:szCs w:val="24"/>
                  </w:rPr>
                  <w:delText xml:space="preserve">, </w:delText>
                </w:r>
              </w:del>
              <w:r w:rsidRPr="00204F6F">
                <w:rPr>
                  <w:rFonts w:cs="Times New Roman"/>
                  <w:szCs w:val="24"/>
                </w:rPr>
                <w:t xml:space="preserve"> (ok. 10 os</w:t>
              </w:r>
            </w:ins>
            <w:ins w:id="1263" w:author="Natalia" w:date="2018-05-16T15:51:00Z">
              <w:r w:rsidR="00E1418C">
                <w:rPr>
                  <w:rFonts w:cs="Times New Roman"/>
                  <w:szCs w:val="24"/>
                </w:rPr>
                <w:t>.</w:t>
              </w:r>
            </w:ins>
            <w:ins w:id="1264" w:author="Brzoza-Plichta Natalia" w:date="2018-05-15T14:13:00Z">
              <w:r w:rsidRPr="00204F6F">
                <w:rPr>
                  <w:rFonts w:cs="Times New Roman"/>
                  <w:szCs w:val="24"/>
                </w:rPr>
                <w:t>)</w:t>
              </w:r>
            </w:ins>
            <w:del w:id="1265" w:author="Brzoza-Plichta Natalia" w:date="2018-05-15T14:13:00Z">
              <w:r w:rsidRPr="00FD53DD" w:rsidDel="00204F6F">
                <w:rPr>
                  <w:rFonts w:cs="Times New Roman"/>
                  <w:szCs w:val="24"/>
                </w:rPr>
                <w:delText xml:space="preserve">Organizacją kursów - językowe, komputerowe, przedsiębiorczości, kooperacji, </w:delText>
              </w:r>
            </w:del>
          </w:p>
        </w:tc>
        <w:tc>
          <w:tcPr>
            <w:tcW w:w="2268" w:type="dxa"/>
            <w:vAlign w:val="center"/>
            <w:tcPrChange w:id="1266" w:author="Natalia" w:date="2018-05-11T14:44:00Z">
              <w:tcPr>
                <w:tcW w:w="2551" w:type="dxa"/>
                <w:vAlign w:val="center"/>
              </w:tcPr>
            </w:tcPrChange>
          </w:tcPr>
          <w:p w14:paraId="26F13968" w14:textId="77777777" w:rsidR="00553DFB" w:rsidRPr="00FD53DD" w:rsidDel="00C213FA" w:rsidRDefault="00553DFB" w:rsidP="00374E4F">
            <w:pPr>
              <w:autoSpaceDE w:val="0"/>
              <w:autoSpaceDN w:val="0"/>
              <w:adjustRightInd w:val="0"/>
              <w:spacing w:before="120" w:line="380" w:lineRule="atLeast"/>
              <w:contextualSpacing/>
              <w:rPr>
                <w:del w:id="1267" w:author="Brzoza-Plichta Natalia" w:date="2018-05-15T14:16:00Z"/>
                <w:rFonts w:cs="Times New Roman"/>
                <w:szCs w:val="24"/>
              </w:rPr>
            </w:pPr>
            <w:ins w:id="1268" w:author="Brzoza-Plichta Natalia" w:date="2018-05-15T14:16:00Z">
              <w:r w:rsidRPr="00FD53DD" w:rsidDel="00C213FA">
                <w:rPr>
                  <w:rFonts w:cs="Times New Roman"/>
                  <w:szCs w:val="24"/>
                </w:rPr>
                <w:t xml:space="preserve"> </w:t>
              </w:r>
            </w:ins>
            <w:del w:id="1269" w:author="Brzoza-Plichta Natalia" w:date="2018-05-15T14:16:00Z">
              <w:r w:rsidRPr="00FD53DD" w:rsidDel="00C213FA">
                <w:rPr>
                  <w:rFonts w:cs="Times New Roman"/>
                  <w:szCs w:val="24"/>
                </w:rPr>
                <w:delText xml:space="preserve">Jednorazowy </w:delText>
              </w:r>
            </w:del>
          </w:p>
          <w:p w14:paraId="0F340E98"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270" w:author="Brzoza-Plichta Natalia" w:date="2018-05-15T14:16:00Z">
              <w:r w:rsidRPr="00FD53DD" w:rsidDel="00C213FA">
                <w:rPr>
                  <w:rFonts w:cs="Times New Roman"/>
                  <w:szCs w:val="24"/>
                </w:rPr>
                <w:delText>(</w:delText>
              </w:r>
            </w:del>
            <w:del w:id="1271" w:author="Brzoza-Plichta Natalia" w:date="2018-05-15T14:13:00Z">
              <w:r w:rsidRPr="00FD53DD" w:rsidDel="00204F6F">
                <w:rPr>
                  <w:rFonts w:cs="Times New Roman"/>
                  <w:szCs w:val="24"/>
                </w:rPr>
                <w:delText xml:space="preserve">6gr </w:delText>
              </w:r>
            </w:del>
            <w:del w:id="1272" w:author="Brzoza-Plichta Natalia" w:date="2018-05-15T14:16:00Z">
              <w:r w:rsidRPr="00FD53DD" w:rsidDel="00C213FA">
                <w:rPr>
                  <w:rFonts w:cs="Times New Roman"/>
                  <w:szCs w:val="24"/>
                </w:rPr>
                <w:delText xml:space="preserve">x </w:delText>
              </w:r>
            </w:del>
            <w:del w:id="1273" w:author="Brzoza-Plichta Natalia" w:date="2018-05-15T14:15:00Z">
              <w:r w:rsidRPr="00FD53DD" w:rsidDel="00C213FA">
                <w:rPr>
                  <w:rFonts w:cs="Times New Roman"/>
                  <w:szCs w:val="24"/>
                </w:rPr>
                <w:delText>120h</w:delText>
              </w:r>
            </w:del>
            <w:del w:id="1274" w:author="Brzoza-Plichta Natalia" w:date="2018-05-15T14:16:00Z">
              <w:r w:rsidRPr="00FD53DD" w:rsidDel="00C213FA">
                <w:rPr>
                  <w:rFonts w:cs="Times New Roman"/>
                  <w:szCs w:val="24"/>
                </w:rPr>
                <w:delText xml:space="preserve">) </w:delText>
              </w:r>
            </w:del>
          </w:p>
          <w:p w14:paraId="5B209F74"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275" w:author="Brzoza-Plichta Natalia" w:date="2018-05-15T14:16:00Z">
              <w:r w:rsidRPr="00FD53DD" w:rsidDel="00C213FA">
                <w:rPr>
                  <w:rFonts w:cs="Times New Roman"/>
                  <w:szCs w:val="24"/>
                </w:rPr>
                <w:delText xml:space="preserve">720 </w:delText>
              </w:r>
            </w:del>
            <w:ins w:id="1276" w:author="Brzoza-Plichta Natalia" w:date="2018-05-15T14:16:00Z">
              <w:r>
                <w:rPr>
                  <w:rFonts w:cs="Times New Roman"/>
                  <w:szCs w:val="24"/>
                </w:rPr>
                <w:t>40</w:t>
              </w:r>
              <w:r w:rsidRPr="00FD53DD">
                <w:rPr>
                  <w:rFonts w:cs="Times New Roman"/>
                  <w:szCs w:val="24"/>
                </w:rPr>
                <w:t xml:space="preserve"> </w:t>
              </w:r>
            </w:ins>
            <w:r w:rsidRPr="00FD53DD">
              <w:rPr>
                <w:rFonts w:cs="Times New Roman"/>
                <w:szCs w:val="24"/>
              </w:rPr>
              <w:t xml:space="preserve">h x100 zł; </w:t>
            </w:r>
          </w:p>
        </w:tc>
        <w:tc>
          <w:tcPr>
            <w:tcW w:w="1417" w:type="dxa"/>
            <w:vAlign w:val="center"/>
            <w:tcPrChange w:id="1277" w:author="Natalia" w:date="2018-05-11T14:44:00Z">
              <w:tcPr>
                <w:tcW w:w="1417" w:type="dxa"/>
                <w:vAlign w:val="center"/>
              </w:tcPr>
            </w:tcPrChange>
          </w:tcPr>
          <w:p w14:paraId="0D9214DD" w14:textId="77777777" w:rsidR="00553DFB" w:rsidRPr="00FD53DD" w:rsidRDefault="00553DFB" w:rsidP="00C213FA">
            <w:pPr>
              <w:autoSpaceDE w:val="0"/>
              <w:autoSpaceDN w:val="0"/>
              <w:adjustRightInd w:val="0"/>
              <w:spacing w:before="120" w:line="380" w:lineRule="atLeast"/>
              <w:contextualSpacing/>
              <w:rPr>
                <w:rFonts w:cs="Times New Roman"/>
                <w:szCs w:val="24"/>
              </w:rPr>
            </w:pPr>
            <w:del w:id="1278" w:author="Brzoza-Plichta Natalia" w:date="2018-05-15T14:16:00Z">
              <w:r w:rsidRPr="00FD53DD" w:rsidDel="00C213FA">
                <w:rPr>
                  <w:rFonts w:cs="Times New Roman"/>
                  <w:szCs w:val="24"/>
                </w:rPr>
                <w:delText>72000,00</w:delText>
              </w:r>
            </w:del>
            <w:ins w:id="1279" w:author="Brzoza-Plichta Natalia" w:date="2018-05-15T14:16:00Z">
              <w:r>
                <w:rPr>
                  <w:rFonts w:cs="Times New Roman"/>
                  <w:szCs w:val="24"/>
                </w:rPr>
                <w:t xml:space="preserve"> 4000,00</w:t>
              </w:r>
            </w:ins>
          </w:p>
        </w:tc>
      </w:tr>
      <w:tr w:rsidR="00553DFB" w:rsidRPr="00FD53DD" w14:paraId="7A39053E" w14:textId="77777777" w:rsidTr="00553DFB">
        <w:trPr>
          <w:trHeight w:val="344"/>
          <w:trPrChange w:id="1280" w:author="Natalia" w:date="2018-05-11T14:44:00Z">
            <w:trPr>
              <w:trHeight w:val="344"/>
            </w:trPr>
          </w:trPrChange>
        </w:trPr>
        <w:tc>
          <w:tcPr>
            <w:tcW w:w="567" w:type="dxa"/>
            <w:tcPrChange w:id="1281" w:author="Natalia" w:date="2018-05-11T14:44:00Z">
              <w:tcPr>
                <w:tcW w:w="567" w:type="dxa"/>
              </w:tcPr>
            </w:tcPrChange>
          </w:tcPr>
          <w:p w14:paraId="334AD706"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282" w:author="Natalia" w:date="2018-05-11T14:43:00Z">
                <w:pPr>
                  <w:autoSpaceDE w:val="0"/>
                  <w:autoSpaceDN w:val="0"/>
                  <w:adjustRightInd w:val="0"/>
                  <w:spacing w:before="120" w:line="380" w:lineRule="atLeast"/>
                  <w:contextualSpacing/>
                </w:pPr>
              </w:pPrChange>
            </w:pPr>
          </w:p>
        </w:tc>
        <w:tc>
          <w:tcPr>
            <w:tcW w:w="2439" w:type="dxa"/>
            <w:vAlign w:val="center"/>
            <w:tcPrChange w:id="1283" w:author="Natalia" w:date="2018-05-11T14:44:00Z">
              <w:tcPr>
                <w:tcW w:w="3687" w:type="dxa"/>
                <w:vAlign w:val="center"/>
              </w:tcPr>
            </w:tcPrChange>
          </w:tcPr>
          <w:p w14:paraId="5927C9B6" w14:textId="77777777" w:rsidR="00553DFB" w:rsidRPr="00FD53DD" w:rsidRDefault="00553DFB" w:rsidP="00C213FA">
            <w:pPr>
              <w:autoSpaceDE w:val="0"/>
              <w:autoSpaceDN w:val="0"/>
              <w:adjustRightInd w:val="0"/>
              <w:spacing w:before="120" w:line="380" w:lineRule="atLeast"/>
              <w:contextualSpacing/>
              <w:rPr>
                <w:rFonts w:cs="Times New Roman"/>
                <w:szCs w:val="24"/>
              </w:rPr>
            </w:pPr>
            <w:ins w:id="1284" w:author="Brzoza-Plichta Natalia" w:date="2018-05-15T14:16:00Z">
              <w:r>
                <w:rPr>
                  <w:rFonts w:cs="Times New Roman"/>
                  <w:szCs w:val="24"/>
                </w:rPr>
                <w:t xml:space="preserve">Organizacja </w:t>
              </w:r>
            </w:ins>
            <w:del w:id="1285" w:author="Brzoza-Plichta Natalia" w:date="2018-05-15T14:16:00Z">
              <w:r w:rsidRPr="00FD53DD" w:rsidDel="00C213FA">
                <w:rPr>
                  <w:rFonts w:cs="Times New Roman"/>
                  <w:szCs w:val="24"/>
                </w:rPr>
                <w:delText>K</w:delText>
              </w:r>
            </w:del>
            <w:ins w:id="1286" w:author="Brzoza-Plichta Natalia" w:date="2018-05-15T14:16:00Z">
              <w:r>
                <w:rPr>
                  <w:rFonts w:cs="Times New Roman"/>
                  <w:szCs w:val="24"/>
                </w:rPr>
                <w:t>k</w:t>
              </w:r>
            </w:ins>
            <w:r w:rsidRPr="00FD53DD">
              <w:rPr>
                <w:rFonts w:cs="Times New Roman"/>
                <w:szCs w:val="24"/>
              </w:rPr>
              <w:t>onkurs</w:t>
            </w:r>
            <w:del w:id="1287" w:author="Brzoza-Plichta Natalia" w:date="2018-05-15T14:16:00Z">
              <w:r w:rsidRPr="00FD53DD" w:rsidDel="00C213FA">
                <w:rPr>
                  <w:rFonts w:cs="Times New Roman"/>
                  <w:szCs w:val="24"/>
                </w:rPr>
                <w:delText xml:space="preserve">y </w:delText>
              </w:r>
            </w:del>
            <w:ins w:id="1288" w:author="Brzoza-Plichta Natalia" w:date="2018-05-15T14:16:00Z">
              <w:r>
                <w:rPr>
                  <w:rFonts w:cs="Times New Roman"/>
                  <w:szCs w:val="24"/>
                </w:rPr>
                <w:t>ów</w:t>
              </w:r>
            </w:ins>
          </w:p>
        </w:tc>
        <w:tc>
          <w:tcPr>
            <w:tcW w:w="2410" w:type="dxa"/>
            <w:vAlign w:val="center"/>
            <w:tcPrChange w:id="1289" w:author="Natalia" w:date="2018-05-11T14:44:00Z">
              <w:tcPr>
                <w:tcW w:w="2976" w:type="dxa"/>
                <w:vAlign w:val="center"/>
              </w:tcPr>
            </w:tcPrChange>
          </w:tcPr>
          <w:p w14:paraId="66721E5C" w14:textId="77777777" w:rsidR="00553DFB" w:rsidRPr="00FD53DD" w:rsidRDefault="00553DFB" w:rsidP="00C213FA">
            <w:pPr>
              <w:autoSpaceDE w:val="0"/>
              <w:autoSpaceDN w:val="0"/>
              <w:adjustRightInd w:val="0"/>
              <w:spacing w:before="120" w:line="380" w:lineRule="atLeast"/>
              <w:contextualSpacing/>
              <w:rPr>
                <w:rFonts w:cs="Times New Roman"/>
                <w:szCs w:val="24"/>
              </w:rPr>
            </w:pPr>
            <w:del w:id="1290" w:author="Brzoza-Plichta Natalia" w:date="2018-05-15T14:17:00Z">
              <w:r w:rsidRPr="00FD53DD" w:rsidDel="00C213FA">
                <w:rPr>
                  <w:rFonts w:cs="Times New Roman"/>
                  <w:szCs w:val="24"/>
                </w:rPr>
                <w:delText>Organizacja konkursów</w:delText>
              </w:r>
            </w:del>
            <w:ins w:id="1291" w:author="Brzoza-Plichta Natalia" w:date="2018-05-15T14:17:00Z">
              <w:r>
                <w:rPr>
                  <w:rFonts w:cs="Times New Roman"/>
                  <w:szCs w:val="24"/>
                </w:rPr>
                <w:t>3 konkursy</w:t>
              </w:r>
            </w:ins>
            <w:r w:rsidRPr="00FD53DD">
              <w:rPr>
                <w:rFonts w:cs="Times New Roman"/>
                <w:szCs w:val="24"/>
              </w:rPr>
              <w:t xml:space="preserve"> </w:t>
            </w:r>
            <w:del w:id="1292" w:author="Brzoza-Plichta Natalia" w:date="2018-05-15T14:17:00Z">
              <w:r w:rsidRPr="00FD53DD" w:rsidDel="00C213FA">
                <w:rPr>
                  <w:rFonts w:cs="Times New Roman"/>
                  <w:szCs w:val="24"/>
                </w:rPr>
                <w:delText xml:space="preserve">tematycznych </w:delText>
              </w:r>
            </w:del>
            <w:ins w:id="1293" w:author="Brzoza-Plichta Natalia" w:date="2018-05-15T14:17:00Z">
              <w:r w:rsidRPr="00FD53DD">
                <w:rPr>
                  <w:rFonts w:cs="Times New Roman"/>
                  <w:szCs w:val="24"/>
                </w:rPr>
                <w:t>tematyczn</w:t>
              </w:r>
              <w:r>
                <w:rPr>
                  <w:rFonts w:cs="Times New Roman"/>
                  <w:szCs w:val="24"/>
                </w:rPr>
                <w:t>e</w:t>
              </w:r>
              <w:r w:rsidRPr="00FD53DD">
                <w:rPr>
                  <w:rFonts w:cs="Times New Roman"/>
                  <w:szCs w:val="24"/>
                </w:rPr>
                <w:t xml:space="preserve"> </w:t>
              </w:r>
            </w:ins>
            <w:r w:rsidRPr="00FD53DD">
              <w:rPr>
                <w:rFonts w:cs="Times New Roman"/>
                <w:szCs w:val="24"/>
              </w:rPr>
              <w:t xml:space="preserve">z nagrodami </w:t>
            </w:r>
          </w:p>
        </w:tc>
        <w:tc>
          <w:tcPr>
            <w:tcW w:w="2268" w:type="dxa"/>
            <w:vAlign w:val="center"/>
            <w:tcPrChange w:id="1294" w:author="Natalia" w:date="2018-05-11T14:44:00Z">
              <w:tcPr>
                <w:tcW w:w="2551" w:type="dxa"/>
                <w:vAlign w:val="center"/>
              </w:tcPr>
            </w:tcPrChange>
          </w:tcPr>
          <w:p w14:paraId="4303A80E"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295" w:author="Brzoza-Plichta Natalia" w:date="2018-05-15T14:17:00Z">
              <w:r w:rsidRPr="00FD53DD" w:rsidDel="00C213FA">
                <w:rPr>
                  <w:rFonts w:cs="Times New Roman"/>
                  <w:szCs w:val="24"/>
                </w:rPr>
                <w:delText>Jednorazowy</w:delText>
              </w:r>
            </w:del>
            <w:r w:rsidRPr="00FD53DD">
              <w:rPr>
                <w:rFonts w:cs="Times New Roman"/>
                <w:szCs w:val="24"/>
              </w:rPr>
              <w:t xml:space="preserve"> </w:t>
            </w:r>
          </w:p>
          <w:p w14:paraId="7E530BDB"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3 </w:t>
            </w:r>
            <w:ins w:id="1296" w:author="Brzoza-Plichta Natalia" w:date="2018-05-15T14:17:00Z">
              <w:r>
                <w:rPr>
                  <w:rFonts w:cs="Times New Roman"/>
                  <w:szCs w:val="24"/>
                </w:rPr>
                <w:t xml:space="preserve">konkursy </w:t>
              </w:r>
            </w:ins>
            <w:r w:rsidRPr="00FD53DD">
              <w:rPr>
                <w:rFonts w:cs="Times New Roman"/>
                <w:szCs w:val="24"/>
              </w:rPr>
              <w:t xml:space="preserve">x 5000 zł; </w:t>
            </w:r>
          </w:p>
        </w:tc>
        <w:tc>
          <w:tcPr>
            <w:tcW w:w="1417" w:type="dxa"/>
            <w:vAlign w:val="center"/>
            <w:tcPrChange w:id="1297" w:author="Natalia" w:date="2018-05-11T14:44:00Z">
              <w:tcPr>
                <w:tcW w:w="1417" w:type="dxa"/>
                <w:vAlign w:val="center"/>
              </w:tcPr>
            </w:tcPrChange>
          </w:tcPr>
          <w:p w14:paraId="52FACA8B"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15000,00</w:t>
            </w:r>
          </w:p>
        </w:tc>
      </w:tr>
      <w:tr w:rsidR="00553DFB" w:rsidRPr="00FD53DD" w14:paraId="327783A6" w14:textId="77777777" w:rsidTr="00553DFB">
        <w:trPr>
          <w:trHeight w:val="343"/>
          <w:trPrChange w:id="1298" w:author="Natalia" w:date="2018-05-11T14:44:00Z">
            <w:trPr>
              <w:trHeight w:val="343"/>
            </w:trPr>
          </w:trPrChange>
        </w:trPr>
        <w:tc>
          <w:tcPr>
            <w:tcW w:w="567" w:type="dxa"/>
            <w:tcPrChange w:id="1299" w:author="Natalia" w:date="2018-05-11T14:44:00Z">
              <w:tcPr>
                <w:tcW w:w="567" w:type="dxa"/>
              </w:tcPr>
            </w:tcPrChange>
          </w:tcPr>
          <w:p w14:paraId="788B180D"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300" w:author="Natalia" w:date="2018-05-11T14:43:00Z">
                <w:pPr>
                  <w:autoSpaceDE w:val="0"/>
                  <w:autoSpaceDN w:val="0"/>
                  <w:adjustRightInd w:val="0"/>
                  <w:spacing w:before="120" w:line="380" w:lineRule="atLeast"/>
                  <w:contextualSpacing/>
                </w:pPr>
              </w:pPrChange>
            </w:pPr>
          </w:p>
        </w:tc>
        <w:tc>
          <w:tcPr>
            <w:tcW w:w="2439" w:type="dxa"/>
            <w:vAlign w:val="center"/>
            <w:tcPrChange w:id="1301" w:author="Natalia" w:date="2018-05-11T14:44:00Z">
              <w:tcPr>
                <w:tcW w:w="3687" w:type="dxa"/>
                <w:vAlign w:val="center"/>
              </w:tcPr>
            </w:tcPrChange>
          </w:tcPr>
          <w:p w14:paraId="0B26A6BC"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Wsparcie talentów </w:t>
            </w:r>
          </w:p>
        </w:tc>
        <w:tc>
          <w:tcPr>
            <w:tcW w:w="2410" w:type="dxa"/>
            <w:vAlign w:val="center"/>
            <w:tcPrChange w:id="1302" w:author="Natalia" w:date="2018-05-11T14:44:00Z">
              <w:tcPr>
                <w:tcW w:w="2976" w:type="dxa"/>
                <w:vAlign w:val="center"/>
              </w:tcPr>
            </w:tcPrChange>
          </w:tcPr>
          <w:p w14:paraId="64D71F16" w14:textId="77777777" w:rsidR="00553DFB" w:rsidRPr="00FD53DD" w:rsidRDefault="00553DFB" w:rsidP="00C213FA">
            <w:pPr>
              <w:autoSpaceDE w:val="0"/>
              <w:autoSpaceDN w:val="0"/>
              <w:adjustRightInd w:val="0"/>
              <w:spacing w:before="120" w:line="380" w:lineRule="atLeast"/>
              <w:contextualSpacing/>
              <w:rPr>
                <w:rFonts w:cs="Times New Roman"/>
                <w:szCs w:val="24"/>
              </w:rPr>
            </w:pPr>
            <w:r w:rsidRPr="00FD53DD">
              <w:rPr>
                <w:rFonts w:cs="Times New Roman"/>
                <w:szCs w:val="24"/>
              </w:rPr>
              <w:t xml:space="preserve">Organizacja sprofilowanych warsztatów rozwoju zainteresowań </w:t>
            </w:r>
            <w:ins w:id="1303" w:author="Brzoza-Plichta Natalia" w:date="2018-05-15T14:18:00Z">
              <w:r w:rsidRPr="00C213FA">
                <w:rPr>
                  <w:rFonts w:cs="Times New Roman"/>
                  <w:szCs w:val="24"/>
                </w:rPr>
                <w:t>(np. muzycznych, plastycznych, sportowych, naukowych)</w:t>
              </w:r>
            </w:ins>
          </w:p>
        </w:tc>
        <w:tc>
          <w:tcPr>
            <w:tcW w:w="2268" w:type="dxa"/>
            <w:vAlign w:val="center"/>
            <w:tcPrChange w:id="1304" w:author="Natalia" w:date="2018-05-11T14:44:00Z">
              <w:tcPr>
                <w:tcW w:w="2551" w:type="dxa"/>
                <w:vAlign w:val="center"/>
              </w:tcPr>
            </w:tcPrChange>
          </w:tcPr>
          <w:p w14:paraId="2BD06FF3" w14:textId="77777777" w:rsidR="00553DFB" w:rsidRPr="00FD53DD" w:rsidDel="00C213FA" w:rsidRDefault="00553DFB" w:rsidP="00374E4F">
            <w:pPr>
              <w:autoSpaceDE w:val="0"/>
              <w:autoSpaceDN w:val="0"/>
              <w:adjustRightInd w:val="0"/>
              <w:spacing w:before="120" w:line="380" w:lineRule="atLeast"/>
              <w:contextualSpacing/>
              <w:rPr>
                <w:del w:id="1305" w:author="Brzoza-Plichta Natalia" w:date="2018-05-15T14:19:00Z"/>
                <w:rFonts w:cs="Times New Roman"/>
                <w:szCs w:val="24"/>
              </w:rPr>
            </w:pPr>
            <w:ins w:id="1306" w:author="Brzoza-Plichta Natalia" w:date="2018-05-15T14:19:00Z">
              <w:r w:rsidRPr="00FD53DD" w:rsidDel="00C213FA">
                <w:rPr>
                  <w:rFonts w:cs="Times New Roman"/>
                  <w:szCs w:val="24"/>
                </w:rPr>
                <w:t xml:space="preserve"> </w:t>
              </w:r>
            </w:ins>
            <w:del w:id="1307" w:author="Brzoza-Plichta Natalia" w:date="2018-05-15T14:19:00Z">
              <w:r w:rsidRPr="00FD53DD" w:rsidDel="00C213FA">
                <w:rPr>
                  <w:rFonts w:cs="Times New Roman"/>
                  <w:szCs w:val="24"/>
                </w:rPr>
                <w:delText xml:space="preserve">Jednorazowy </w:delText>
              </w:r>
            </w:del>
          </w:p>
          <w:p w14:paraId="766398C3"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308" w:author="Brzoza-Plichta Natalia" w:date="2018-05-15T14:19:00Z">
              <w:r w:rsidRPr="00FD53DD" w:rsidDel="00C213FA">
                <w:rPr>
                  <w:rFonts w:cs="Times New Roman"/>
                  <w:szCs w:val="24"/>
                </w:rPr>
                <w:delText xml:space="preserve">(4w x 2h x 12 tyg.) </w:delText>
              </w:r>
            </w:del>
            <w:ins w:id="1309" w:author="Brzoza-Plichta Natalia" w:date="2018-05-15T14:17:00Z">
              <w:r>
                <w:rPr>
                  <w:rFonts w:cs="Times New Roman"/>
                  <w:szCs w:val="24"/>
                </w:rPr>
                <w:t>8 os. x</w:t>
              </w:r>
            </w:ins>
            <w:ins w:id="1310" w:author="Brzoza-Plichta Natalia" w:date="2018-05-15T14:18:00Z">
              <w:r>
                <w:rPr>
                  <w:rFonts w:cs="Times New Roman"/>
                  <w:szCs w:val="24"/>
                </w:rPr>
                <w:t xml:space="preserve"> średnio 12000 zł za warsztat</w:t>
              </w:r>
            </w:ins>
          </w:p>
          <w:p w14:paraId="65E868B9"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311" w:author="Brzoza-Plichta Natalia" w:date="2018-05-15T14:19:00Z">
              <w:r w:rsidRPr="00FD53DD" w:rsidDel="00C213FA">
                <w:rPr>
                  <w:rFonts w:cs="Times New Roman"/>
                  <w:szCs w:val="24"/>
                </w:rPr>
                <w:delText xml:space="preserve">96 h x 100 zł; </w:delText>
              </w:r>
            </w:del>
          </w:p>
        </w:tc>
        <w:tc>
          <w:tcPr>
            <w:tcW w:w="1417" w:type="dxa"/>
            <w:vAlign w:val="center"/>
            <w:tcPrChange w:id="1312" w:author="Natalia" w:date="2018-05-11T14:44:00Z">
              <w:tcPr>
                <w:tcW w:w="1417" w:type="dxa"/>
                <w:vAlign w:val="center"/>
              </w:tcPr>
            </w:tcPrChange>
          </w:tcPr>
          <w:p w14:paraId="20067306"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9</w:t>
            </w:r>
            <w:r>
              <w:rPr>
                <w:rFonts w:cs="Times New Roman"/>
                <w:szCs w:val="24"/>
              </w:rPr>
              <w:t>6</w:t>
            </w:r>
            <w:r w:rsidRPr="00FD53DD">
              <w:rPr>
                <w:rFonts w:cs="Times New Roman"/>
                <w:szCs w:val="24"/>
              </w:rPr>
              <w:t>00,00</w:t>
            </w:r>
          </w:p>
        </w:tc>
      </w:tr>
      <w:tr w:rsidR="00553DFB" w:rsidRPr="00FD53DD" w14:paraId="488B81AB" w14:textId="77777777" w:rsidTr="00553DFB">
        <w:trPr>
          <w:trHeight w:val="343"/>
          <w:trPrChange w:id="1313" w:author="Natalia" w:date="2018-05-11T14:44:00Z">
            <w:trPr>
              <w:trHeight w:val="343"/>
            </w:trPr>
          </w:trPrChange>
        </w:trPr>
        <w:tc>
          <w:tcPr>
            <w:tcW w:w="567" w:type="dxa"/>
            <w:tcPrChange w:id="1314" w:author="Natalia" w:date="2018-05-11T14:44:00Z">
              <w:tcPr>
                <w:tcW w:w="567" w:type="dxa"/>
              </w:tcPr>
            </w:tcPrChange>
          </w:tcPr>
          <w:p w14:paraId="2E02424F"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315" w:author="Natalia" w:date="2018-05-11T14:43:00Z">
                <w:pPr>
                  <w:autoSpaceDE w:val="0"/>
                  <w:autoSpaceDN w:val="0"/>
                  <w:adjustRightInd w:val="0"/>
                  <w:spacing w:before="120" w:line="380" w:lineRule="atLeast"/>
                  <w:contextualSpacing/>
                </w:pPr>
              </w:pPrChange>
            </w:pPr>
          </w:p>
        </w:tc>
        <w:tc>
          <w:tcPr>
            <w:tcW w:w="2439" w:type="dxa"/>
            <w:vAlign w:val="center"/>
            <w:tcPrChange w:id="1316" w:author="Natalia" w:date="2018-05-11T14:44:00Z">
              <w:tcPr>
                <w:tcW w:w="3687" w:type="dxa"/>
                <w:vAlign w:val="center"/>
              </w:tcPr>
            </w:tcPrChange>
          </w:tcPr>
          <w:p w14:paraId="27B6A3B9"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Wsparcie twórczości </w:t>
            </w:r>
          </w:p>
        </w:tc>
        <w:tc>
          <w:tcPr>
            <w:tcW w:w="2410" w:type="dxa"/>
            <w:vAlign w:val="center"/>
            <w:tcPrChange w:id="1317" w:author="Natalia" w:date="2018-05-11T14:44:00Z">
              <w:tcPr>
                <w:tcW w:w="2976" w:type="dxa"/>
                <w:vAlign w:val="center"/>
              </w:tcPr>
            </w:tcPrChange>
          </w:tcPr>
          <w:p w14:paraId="24B3AD93"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Organizacja warsztatów twórczego myślenia i działania </w:t>
            </w:r>
            <w:ins w:id="1318" w:author="Brzoza-Plichta Natalia" w:date="2018-05-15T14:19:00Z">
              <w:r w:rsidRPr="00C213FA">
                <w:rPr>
                  <w:rFonts w:cs="Times New Roman"/>
                  <w:szCs w:val="24"/>
                </w:rPr>
                <w:t>(3 grupy, 1 x m-cu)</w:t>
              </w:r>
            </w:ins>
          </w:p>
        </w:tc>
        <w:tc>
          <w:tcPr>
            <w:tcW w:w="2268" w:type="dxa"/>
            <w:vAlign w:val="center"/>
            <w:tcPrChange w:id="1319" w:author="Natalia" w:date="2018-05-11T14:44:00Z">
              <w:tcPr>
                <w:tcW w:w="2551" w:type="dxa"/>
                <w:vAlign w:val="center"/>
              </w:tcPr>
            </w:tcPrChange>
          </w:tcPr>
          <w:p w14:paraId="1C16B12D" w14:textId="77777777" w:rsidR="00553DFB" w:rsidRPr="00FD53DD" w:rsidDel="00C213FA" w:rsidRDefault="00553DFB" w:rsidP="00374E4F">
            <w:pPr>
              <w:autoSpaceDE w:val="0"/>
              <w:autoSpaceDN w:val="0"/>
              <w:adjustRightInd w:val="0"/>
              <w:spacing w:before="120" w:line="380" w:lineRule="atLeast"/>
              <w:contextualSpacing/>
              <w:rPr>
                <w:del w:id="1320" w:author="Brzoza-Plichta Natalia" w:date="2018-05-15T14:19:00Z"/>
                <w:rFonts w:cs="Times New Roman"/>
                <w:szCs w:val="24"/>
              </w:rPr>
            </w:pPr>
            <w:del w:id="1321" w:author="Brzoza-Plichta Natalia" w:date="2018-05-15T14:19:00Z">
              <w:r w:rsidRPr="00FD53DD" w:rsidDel="00C213FA">
                <w:rPr>
                  <w:rFonts w:cs="Times New Roman"/>
                  <w:szCs w:val="24"/>
                </w:rPr>
                <w:delText xml:space="preserve">Jednorazowy </w:delText>
              </w:r>
            </w:del>
          </w:p>
          <w:p w14:paraId="2D97DDD8" w14:textId="77777777" w:rsidR="00553DFB" w:rsidRPr="00FD53DD" w:rsidRDefault="00553DFB" w:rsidP="00374E4F">
            <w:pPr>
              <w:autoSpaceDE w:val="0"/>
              <w:autoSpaceDN w:val="0"/>
              <w:adjustRightInd w:val="0"/>
              <w:spacing w:before="120" w:line="380" w:lineRule="atLeast"/>
              <w:contextualSpacing/>
              <w:rPr>
                <w:rFonts w:cs="Times New Roman"/>
                <w:szCs w:val="24"/>
              </w:rPr>
            </w:pPr>
            <w:del w:id="1322" w:author="Brzoza-Plichta Natalia" w:date="2018-05-15T14:19:00Z">
              <w:r w:rsidRPr="00FD53DD" w:rsidDel="00C213FA">
                <w:rPr>
                  <w:rFonts w:cs="Times New Roman"/>
                  <w:szCs w:val="24"/>
                </w:rPr>
                <w:delText xml:space="preserve">5w </w:delText>
              </w:r>
            </w:del>
            <w:ins w:id="1323" w:author="Brzoza-Plichta Natalia" w:date="2018-05-15T14:19:00Z">
              <w:r>
                <w:rPr>
                  <w:rFonts w:cs="Times New Roman"/>
                  <w:szCs w:val="24"/>
                </w:rPr>
                <w:t>(</w:t>
              </w:r>
              <w:r w:rsidRPr="00FD53DD">
                <w:rPr>
                  <w:rFonts w:cs="Times New Roman"/>
                  <w:szCs w:val="24"/>
                </w:rPr>
                <w:t>5</w:t>
              </w:r>
              <w:r>
                <w:rPr>
                  <w:rFonts w:cs="Times New Roman"/>
                  <w:szCs w:val="24"/>
                </w:rPr>
                <w:t xml:space="preserve"> spotkań </w:t>
              </w:r>
            </w:ins>
            <w:r w:rsidRPr="00FD53DD">
              <w:rPr>
                <w:rFonts w:cs="Times New Roman"/>
                <w:szCs w:val="24"/>
              </w:rPr>
              <w:t>x 3h x 3gr</w:t>
            </w:r>
            <w:ins w:id="1324" w:author="Brzoza-Plichta Natalia" w:date="2018-05-15T14:19:00Z">
              <w:r>
                <w:rPr>
                  <w:rFonts w:cs="Times New Roman"/>
                  <w:szCs w:val="24"/>
                </w:rPr>
                <w:t>)</w:t>
              </w:r>
            </w:ins>
            <w:r w:rsidRPr="00FD53DD">
              <w:rPr>
                <w:rFonts w:cs="Times New Roman"/>
                <w:szCs w:val="24"/>
              </w:rPr>
              <w:t xml:space="preserve"> </w:t>
            </w:r>
          </w:p>
          <w:p w14:paraId="362680C9"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45 h x 150 zł </w:t>
            </w:r>
          </w:p>
        </w:tc>
        <w:tc>
          <w:tcPr>
            <w:tcW w:w="1417" w:type="dxa"/>
            <w:vAlign w:val="center"/>
            <w:tcPrChange w:id="1325" w:author="Natalia" w:date="2018-05-11T14:44:00Z">
              <w:tcPr>
                <w:tcW w:w="1417" w:type="dxa"/>
                <w:vAlign w:val="center"/>
              </w:tcPr>
            </w:tcPrChange>
          </w:tcPr>
          <w:p w14:paraId="7E276646"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6750,00</w:t>
            </w:r>
          </w:p>
        </w:tc>
      </w:tr>
      <w:tr w:rsidR="00553DFB" w:rsidRPr="00FD53DD" w14:paraId="62D1FBC8" w14:textId="77777777" w:rsidTr="00553DFB">
        <w:trPr>
          <w:trHeight w:val="221"/>
          <w:trPrChange w:id="1326" w:author="Natalia" w:date="2018-05-11T14:44:00Z">
            <w:trPr>
              <w:trHeight w:val="221"/>
            </w:trPr>
          </w:trPrChange>
        </w:trPr>
        <w:tc>
          <w:tcPr>
            <w:tcW w:w="567" w:type="dxa"/>
            <w:tcPrChange w:id="1327" w:author="Natalia" w:date="2018-05-11T14:44:00Z">
              <w:tcPr>
                <w:tcW w:w="567" w:type="dxa"/>
              </w:tcPr>
            </w:tcPrChange>
          </w:tcPr>
          <w:p w14:paraId="2AFA48E0"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328" w:author="Natalia" w:date="2018-05-11T14:43:00Z">
                <w:pPr>
                  <w:autoSpaceDE w:val="0"/>
                  <w:autoSpaceDN w:val="0"/>
                  <w:adjustRightInd w:val="0"/>
                  <w:spacing w:before="120" w:line="380" w:lineRule="atLeast"/>
                  <w:contextualSpacing/>
                </w:pPr>
              </w:pPrChange>
            </w:pPr>
          </w:p>
        </w:tc>
        <w:tc>
          <w:tcPr>
            <w:tcW w:w="2439" w:type="dxa"/>
            <w:vAlign w:val="center"/>
            <w:tcPrChange w:id="1329" w:author="Natalia" w:date="2018-05-11T14:44:00Z">
              <w:tcPr>
                <w:tcW w:w="3687" w:type="dxa"/>
                <w:vAlign w:val="center"/>
              </w:tcPr>
            </w:tcPrChange>
          </w:tcPr>
          <w:p w14:paraId="5ECA855A"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Wsparcie edukacji </w:t>
            </w:r>
          </w:p>
        </w:tc>
        <w:tc>
          <w:tcPr>
            <w:tcW w:w="2410" w:type="dxa"/>
            <w:vAlign w:val="center"/>
            <w:tcPrChange w:id="1330" w:author="Natalia" w:date="2018-05-11T14:44:00Z">
              <w:tcPr>
                <w:tcW w:w="2976" w:type="dxa"/>
                <w:vAlign w:val="center"/>
              </w:tcPr>
            </w:tcPrChange>
          </w:tcPr>
          <w:p w14:paraId="1A6AAE95" w14:textId="77777777" w:rsidR="00553DFB" w:rsidRPr="00FD53DD" w:rsidRDefault="00553DFB" w:rsidP="00C213FA">
            <w:pPr>
              <w:autoSpaceDE w:val="0"/>
              <w:autoSpaceDN w:val="0"/>
              <w:adjustRightInd w:val="0"/>
              <w:spacing w:before="120" w:line="380" w:lineRule="atLeast"/>
              <w:contextualSpacing/>
              <w:rPr>
                <w:rFonts w:cs="Times New Roman"/>
                <w:szCs w:val="24"/>
              </w:rPr>
            </w:pPr>
            <w:r w:rsidRPr="00FD53DD">
              <w:rPr>
                <w:rFonts w:cs="Times New Roman"/>
                <w:szCs w:val="24"/>
              </w:rPr>
              <w:t xml:space="preserve">Organizacja </w:t>
            </w:r>
            <w:ins w:id="1331" w:author="Brzoza-Plichta Natalia" w:date="2018-05-15T14:20:00Z">
              <w:r w:rsidRPr="00FD53DD">
                <w:rPr>
                  <w:rFonts w:cs="Times New Roman"/>
                  <w:szCs w:val="24"/>
                </w:rPr>
                <w:t xml:space="preserve">indywidualnych </w:t>
              </w:r>
            </w:ins>
            <w:r w:rsidRPr="00FD53DD">
              <w:rPr>
                <w:rFonts w:cs="Times New Roman"/>
                <w:szCs w:val="24"/>
              </w:rPr>
              <w:t xml:space="preserve">korepetycji </w:t>
            </w:r>
            <w:del w:id="1332" w:author="Brzoza-Plichta Natalia" w:date="2018-05-15T14:20:00Z">
              <w:r w:rsidRPr="00FD53DD" w:rsidDel="00C213FA">
                <w:rPr>
                  <w:rFonts w:cs="Times New Roman"/>
                  <w:szCs w:val="24"/>
                </w:rPr>
                <w:delText xml:space="preserve">indywidualnych </w:delText>
              </w:r>
            </w:del>
            <w:r w:rsidRPr="00FD53DD">
              <w:rPr>
                <w:rFonts w:cs="Times New Roman"/>
                <w:szCs w:val="24"/>
              </w:rPr>
              <w:t xml:space="preserve">dla 20 dzieci </w:t>
            </w:r>
            <w:ins w:id="1333" w:author="Brzoza-Plichta Natalia" w:date="2018-05-15T14:20:00Z">
              <w:r w:rsidRPr="00C213FA">
                <w:rPr>
                  <w:rFonts w:cs="Times New Roman"/>
                  <w:szCs w:val="24"/>
                </w:rPr>
                <w:t xml:space="preserve">(zgodnie ze wskazaniami </w:t>
              </w:r>
              <w:del w:id="1334" w:author="Natalia" w:date="2018-05-16T15:51:00Z">
                <w:r w:rsidRPr="00C213FA" w:rsidDel="00E1418C">
                  <w:rPr>
                    <w:rFonts w:cs="Times New Roman"/>
                    <w:szCs w:val="24"/>
                  </w:rPr>
                  <w:delText>w  IŚRD</w:delText>
                </w:r>
              </w:del>
            </w:ins>
            <w:ins w:id="1335" w:author="Natalia" w:date="2018-05-16T15:51:00Z">
              <w:r w:rsidR="00E1418C" w:rsidRPr="00C213FA">
                <w:rPr>
                  <w:rFonts w:cs="Times New Roman"/>
                  <w:szCs w:val="24"/>
                </w:rPr>
                <w:t>w IŚRD</w:t>
              </w:r>
            </w:ins>
          </w:p>
        </w:tc>
        <w:tc>
          <w:tcPr>
            <w:tcW w:w="2268" w:type="dxa"/>
            <w:vAlign w:val="center"/>
            <w:tcPrChange w:id="1336" w:author="Natalia" w:date="2018-05-11T14:44:00Z">
              <w:tcPr>
                <w:tcW w:w="2551" w:type="dxa"/>
                <w:vAlign w:val="center"/>
              </w:tcPr>
            </w:tcPrChange>
          </w:tcPr>
          <w:p w14:paraId="09B8384A" w14:textId="77777777" w:rsidR="00553DFB" w:rsidRPr="00FD53DD" w:rsidDel="00C213FA" w:rsidRDefault="00553DFB" w:rsidP="00374E4F">
            <w:pPr>
              <w:autoSpaceDE w:val="0"/>
              <w:autoSpaceDN w:val="0"/>
              <w:adjustRightInd w:val="0"/>
              <w:spacing w:before="120" w:line="380" w:lineRule="atLeast"/>
              <w:contextualSpacing/>
              <w:rPr>
                <w:del w:id="1337" w:author="Brzoza-Plichta Natalia" w:date="2018-05-15T14:20:00Z"/>
                <w:rFonts w:cs="Times New Roman"/>
                <w:color w:val="000000"/>
                <w:szCs w:val="24"/>
              </w:rPr>
            </w:pPr>
            <w:del w:id="1338" w:author="Brzoza-Plichta Natalia" w:date="2018-05-15T14:20:00Z">
              <w:r w:rsidRPr="00FD53DD" w:rsidDel="00C213FA">
                <w:rPr>
                  <w:rFonts w:cs="Times New Roman"/>
                  <w:color w:val="000000"/>
                  <w:szCs w:val="24"/>
                </w:rPr>
                <w:delText xml:space="preserve">Miesięczny </w:delText>
              </w:r>
            </w:del>
          </w:p>
          <w:p w14:paraId="7B541E29"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20 dzieci x </w:t>
            </w:r>
            <w:ins w:id="1339" w:author="Brzoza-Plichta Natalia" w:date="2018-05-15T14:20:00Z">
              <w:r>
                <w:rPr>
                  <w:rFonts w:cs="Times New Roman"/>
                  <w:color w:val="000000"/>
                  <w:szCs w:val="24"/>
                </w:rPr>
                <w:t xml:space="preserve">średnio </w:t>
              </w:r>
            </w:ins>
            <w:r w:rsidRPr="00FD53DD">
              <w:rPr>
                <w:rFonts w:cs="Times New Roman"/>
                <w:color w:val="000000"/>
                <w:szCs w:val="24"/>
              </w:rPr>
              <w:t xml:space="preserve">8h/m-c x 50 zł </w:t>
            </w:r>
          </w:p>
          <w:p w14:paraId="6515FC56"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Przez 12 miesięcy</w:t>
            </w:r>
          </w:p>
        </w:tc>
        <w:tc>
          <w:tcPr>
            <w:tcW w:w="1417" w:type="dxa"/>
            <w:vAlign w:val="center"/>
            <w:tcPrChange w:id="1340" w:author="Natalia" w:date="2018-05-11T14:44:00Z">
              <w:tcPr>
                <w:tcW w:w="1417" w:type="dxa"/>
                <w:vAlign w:val="center"/>
              </w:tcPr>
            </w:tcPrChange>
          </w:tcPr>
          <w:p w14:paraId="177E4962"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96000,00</w:t>
            </w:r>
          </w:p>
        </w:tc>
      </w:tr>
      <w:tr w:rsidR="00553DFB" w:rsidRPr="00FD53DD" w14:paraId="408917B9" w14:textId="77777777" w:rsidTr="00553DFB">
        <w:tblPrEx>
          <w:tblLook w:val="04A0" w:firstRow="1" w:lastRow="0" w:firstColumn="1" w:lastColumn="0" w:noHBand="0" w:noVBand="1"/>
          <w:tblPrExChange w:id="1341" w:author="Natalia" w:date="2018-05-11T14:44:00Z">
            <w:tblPrEx>
              <w:tblLook w:val="04A0" w:firstRow="1" w:lastRow="0" w:firstColumn="1" w:lastColumn="0" w:noHBand="0" w:noVBand="1"/>
            </w:tblPrEx>
          </w:tblPrExChange>
        </w:tblPrEx>
        <w:trPr>
          <w:trHeight w:val="344"/>
          <w:trPrChange w:id="1342" w:author="Natalia" w:date="2018-05-11T14:44:00Z">
            <w:trPr>
              <w:trHeight w:val="344"/>
            </w:trPr>
          </w:trPrChange>
        </w:trPr>
        <w:tc>
          <w:tcPr>
            <w:tcW w:w="567" w:type="dxa"/>
            <w:tcPrChange w:id="1343" w:author="Natalia" w:date="2018-05-11T14:44:00Z">
              <w:tcPr>
                <w:tcW w:w="567" w:type="dxa"/>
              </w:tcPr>
            </w:tcPrChange>
          </w:tcPr>
          <w:p w14:paraId="2CB516ED" w14:textId="77777777" w:rsidR="00553DFB" w:rsidRPr="00446FD0" w:rsidRDefault="00553DFB">
            <w:pPr>
              <w:pStyle w:val="Akapitzlist"/>
              <w:numPr>
                <w:ilvl w:val="0"/>
                <w:numId w:val="194"/>
              </w:numPr>
              <w:autoSpaceDE w:val="0"/>
              <w:autoSpaceDN w:val="0"/>
              <w:adjustRightInd w:val="0"/>
              <w:spacing w:before="120" w:line="380" w:lineRule="atLeast"/>
              <w:rPr>
                <w:rFonts w:cs="Times New Roman"/>
                <w:szCs w:val="24"/>
              </w:rPr>
              <w:pPrChange w:id="1344" w:author="Natalia" w:date="2018-05-11T14:43:00Z">
                <w:pPr>
                  <w:autoSpaceDE w:val="0"/>
                  <w:autoSpaceDN w:val="0"/>
                  <w:adjustRightInd w:val="0"/>
                  <w:spacing w:before="120" w:line="380" w:lineRule="atLeast"/>
                  <w:contextualSpacing/>
                </w:pPr>
              </w:pPrChange>
            </w:pPr>
          </w:p>
        </w:tc>
        <w:tc>
          <w:tcPr>
            <w:tcW w:w="2439" w:type="dxa"/>
            <w:vAlign w:val="center"/>
            <w:tcPrChange w:id="1345" w:author="Natalia" w:date="2018-05-11T14:44:00Z">
              <w:tcPr>
                <w:tcW w:w="3687" w:type="dxa"/>
                <w:vAlign w:val="center"/>
              </w:tcPr>
            </w:tcPrChange>
          </w:tcPr>
          <w:p w14:paraId="3A3D51D2"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Wsparcie kompetencji społecznych </w:t>
            </w:r>
          </w:p>
        </w:tc>
        <w:tc>
          <w:tcPr>
            <w:tcW w:w="2410" w:type="dxa"/>
            <w:vAlign w:val="center"/>
            <w:tcPrChange w:id="1346" w:author="Natalia" w:date="2018-05-11T14:44:00Z">
              <w:tcPr>
                <w:tcW w:w="2976" w:type="dxa"/>
                <w:vAlign w:val="center"/>
              </w:tcPr>
            </w:tcPrChange>
          </w:tcPr>
          <w:p w14:paraId="5D78C951" w14:textId="77777777" w:rsidR="00553DFB" w:rsidRPr="00FD53DD" w:rsidRDefault="00553DFB" w:rsidP="00374E4F">
            <w:pPr>
              <w:autoSpaceDE w:val="0"/>
              <w:autoSpaceDN w:val="0"/>
              <w:adjustRightInd w:val="0"/>
              <w:spacing w:before="120" w:line="380" w:lineRule="atLeast"/>
              <w:contextualSpacing/>
              <w:rPr>
                <w:rFonts w:cs="Times New Roman"/>
                <w:szCs w:val="24"/>
              </w:rPr>
            </w:pPr>
            <w:r w:rsidRPr="00FD53DD">
              <w:rPr>
                <w:rFonts w:cs="Times New Roman"/>
                <w:szCs w:val="24"/>
              </w:rPr>
              <w:t xml:space="preserve">Organizacją warsztatów wyrównywania kompetencji społecznych </w:t>
            </w:r>
            <w:ins w:id="1347" w:author="Brzoza-Plichta Natalia" w:date="2018-05-15T14:20:00Z">
              <w:r w:rsidRPr="00C213FA">
                <w:rPr>
                  <w:rFonts w:cs="Times New Roman"/>
                  <w:szCs w:val="24"/>
                </w:rPr>
                <w:t>(dla wszystkich adeptów, na 3 poziomach wiekowych, 2x m-cu)</w:t>
              </w:r>
            </w:ins>
          </w:p>
        </w:tc>
        <w:tc>
          <w:tcPr>
            <w:tcW w:w="2268" w:type="dxa"/>
            <w:vAlign w:val="center"/>
            <w:tcPrChange w:id="1348" w:author="Natalia" w:date="2018-05-11T14:44:00Z">
              <w:tcPr>
                <w:tcW w:w="2551" w:type="dxa"/>
                <w:vAlign w:val="center"/>
              </w:tcPr>
            </w:tcPrChange>
          </w:tcPr>
          <w:p w14:paraId="7DD01511"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Jednorazowy </w:t>
            </w:r>
          </w:p>
          <w:p w14:paraId="32C53BEA"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del w:id="1349" w:author="Brzoza-Plichta Natalia" w:date="2018-05-15T14:20:00Z">
              <w:r w:rsidRPr="00FD53DD" w:rsidDel="00C213FA">
                <w:rPr>
                  <w:rFonts w:cs="Times New Roman"/>
                  <w:color w:val="000000"/>
                  <w:szCs w:val="24"/>
                </w:rPr>
                <w:delText xml:space="preserve">6w </w:delText>
              </w:r>
            </w:del>
            <w:ins w:id="1350" w:author="Brzoza-Plichta Natalia" w:date="2018-05-15T14:20:00Z">
              <w:r w:rsidRPr="00FD53DD">
                <w:rPr>
                  <w:rFonts w:cs="Times New Roman"/>
                  <w:color w:val="000000"/>
                  <w:szCs w:val="24"/>
                </w:rPr>
                <w:t>6</w:t>
              </w:r>
              <w:r>
                <w:rPr>
                  <w:rFonts w:cs="Times New Roman"/>
                  <w:color w:val="000000"/>
                  <w:szCs w:val="24"/>
                </w:rPr>
                <w:t xml:space="preserve"> spotkań </w:t>
              </w:r>
              <w:r w:rsidRPr="00FD53DD">
                <w:rPr>
                  <w:rFonts w:cs="Times New Roman"/>
                  <w:color w:val="000000"/>
                  <w:szCs w:val="24"/>
                </w:rPr>
                <w:t xml:space="preserve"> </w:t>
              </w:r>
            </w:ins>
            <w:r w:rsidRPr="00FD53DD">
              <w:rPr>
                <w:rFonts w:cs="Times New Roman"/>
                <w:color w:val="000000"/>
                <w:szCs w:val="24"/>
              </w:rPr>
              <w:t xml:space="preserve">x 3h x 3gr </w:t>
            </w:r>
          </w:p>
          <w:p w14:paraId="53985AE5"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54 h x 150 zł; </w:t>
            </w:r>
          </w:p>
        </w:tc>
        <w:tc>
          <w:tcPr>
            <w:tcW w:w="1417" w:type="dxa"/>
            <w:vAlign w:val="center"/>
            <w:tcPrChange w:id="1351" w:author="Natalia" w:date="2018-05-11T14:44:00Z">
              <w:tcPr>
                <w:tcW w:w="1417" w:type="dxa"/>
                <w:vAlign w:val="center"/>
              </w:tcPr>
            </w:tcPrChange>
          </w:tcPr>
          <w:p w14:paraId="16E3E9B2"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8100,00</w:t>
            </w:r>
          </w:p>
        </w:tc>
      </w:tr>
      <w:tr w:rsidR="00553DFB" w:rsidRPr="00FD53DD" w14:paraId="7AF8FA07" w14:textId="77777777" w:rsidTr="00553DFB">
        <w:tblPrEx>
          <w:tblLook w:val="04A0" w:firstRow="1" w:lastRow="0" w:firstColumn="1" w:lastColumn="0" w:noHBand="0" w:noVBand="1"/>
          <w:tblPrExChange w:id="1352" w:author="Natalia" w:date="2018-05-11T14:44:00Z">
            <w:tblPrEx>
              <w:tblLook w:val="04A0" w:firstRow="1" w:lastRow="0" w:firstColumn="1" w:lastColumn="0" w:noHBand="0" w:noVBand="1"/>
            </w:tblPrEx>
          </w:tblPrExChange>
        </w:tblPrEx>
        <w:trPr>
          <w:trHeight w:val="343"/>
          <w:trPrChange w:id="1353" w:author="Natalia" w:date="2018-05-11T14:44:00Z">
            <w:trPr>
              <w:trHeight w:val="343"/>
            </w:trPr>
          </w:trPrChange>
        </w:trPr>
        <w:tc>
          <w:tcPr>
            <w:tcW w:w="567" w:type="dxa"/>
            <w:tcPrChange w:id="1354" w:author="Natalia" w:date="2018-05-11T14:44:00Z">
              <w:tcPr>
                <w:tcW w:w="567" w:type="dxa"/>
              </w:tcPr>
            </w:tcPrChange>
          </w:tcPr>
          <w:p w14:paraId="665FE7AD" w14:textId="77777777" w:rsidR="00553DFB" w:rsidRPr="00553DFB" w:rsidRDefault="00553DFB">
            <w:pPr>
              <w:pStyle w:val="Akapitzlist"/>
              <w:numPr>
                <w:ilvl w:val="0"/>
                <w:numId w:val="194"/>
              </w:numPr>
              <w:autoSpaceDE w:val="0"/>
              <w:autoSpaceDN w:val="0"/>
              <w:adjustRightInd w:val="0"/>
              <w:spacing w:before="120" w:line="380" w:lineRule="atLeast"/>
              <w:rPr>
                <w:rFonts w:cs="Times New Roman"/>
                <w:color w:val="000000"/>
                <w:szCs w:val="24"/>
                <w:rPrChange w:id="1355" w:author="Natalia" w:date="2018-05-11T14:43:00Z">
                  <w:rPr/>
                </w:rPrChange>
              </w:rPr>
              <w:pPrChange w:id="1356" w:author="Natalia" w:date="2018-05-11T14:43:00Z">
                <w:pPr>
                  <w:autoSpaceDE w:val="0"/>
                  <w:autoSpaceDN w:val="0"/>
                  <w:adjustRightInd w:val="0"/>
                  <w:spacing w:before="120" w:line="380" w:lineRule="atLeast"/>
                  <w:contextualSpacing/>
                </w:pPr>
              </w:pPrChange>
            </w:pPr>
          </w:p>
        </w:tc>
        <w:tc>
          <w:tcPr>
            <w:tcW w:w="2439" w:type="dxa"/>
            <w:vAlign w:val="center"/>
            <w:tcPrChange w:id="1357" w:author="Natalia" w:date="2018-05-11T14:44:00Z">
              <w:tcPr>
                <w:tcW w:w="3687" w:type="dxa"/>
                <w:vAlign w:val="center"/>
              </w:tcPr>
            </w:tcPrChange>
          </w:tcPr>
          <w:p w14:paraId="0847BF07"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Pakiet dla dziecka </w:t>
            </w:r>
          </w:p>
        </w:tc>
        <w:tc>
          <w:tcPr>
            <w:tcW w:w="2410" w:type="dxa"/>
            <w:vAlign w:val="center"/>
            <w:tcPrChange w:id="1358" w:author="Natalia" w:date="2018-05-11T14:44:00Z">
              <w:tcPr>
                <w:tcW w:w="2976" w:type="dxa"/>
                <w:vAlign w:val="center"/>
              </w:tcPr>
            </w:tcPrChange>
          </w:tcPr>
          <w:p w14:paraId="43782797"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Przygotowanie dla każdego dziecka (30) pakietów rozwojowo-edukacyjnych </w:t>
            </w:r>
          </w:p>
        </w:tc>
        <w:tc>
          <w:tcPr>
            <w:tcW w:w="2268" w:type="dxa"/>
            <w:vAlign w:val="center"/>
            <w:tcPrChange w:id="1359" w:author="Natalia" w:date="2018-05-11T14:44:00Z">
              <w:tcPr>
                <w:tcW w:w="2551" w:type="dxa"/>
                <w:vAlign w:val="center"/>
              </w:tcPr>
            </w:tcPrChange>
          </w:tcPr>
          <w:p w14:paraId="7393A099"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Jednorazowy </w:t>
            </w:r>
          </w:p>
          <w:p w14:paraId="0184F822"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30 x 1 000 zł </w:t>
            </w:r>
          </w:p>
        </w:tc>
        <w:tc>
          <w:tcPr>
            <w:tcW w:w="1417" w:type="dxa"/>
            <w:vAlign w:val="center"/>
            <w:tcPrChange w:id="1360" w:author="Natalia" w:date="2018-05-11T14:44:00Z">
              <w:tcPr>
                <w:tcW w:w="1417" w:type="dxa"/>
                <w:vAlign w:val="center"/>
              </w:tcPr>
            </w:tcPrChange>
          </w:tcPr>
          <w:p w14:paraId="652FEF37"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30000,00</w:t>
            </w:r>
          </w:p>
        </w:tc>
      </w:tr>
      <w:tr w:rsidR="00553DFB" w:rsidRPr="00FD53DD" w:rsidDel="00C213FA" w14:paraId="7173BB77" w14:textId="77777777" w:rsidTr="00553DFB">
        <w:tblPrEx>
          <w:tblLook w:val="04A0" w:firstRow="1" w:lastRow="0" w:firstColumn="1" w:lastColumn="0" w:noHBand="0" w:noVBand="1"/>
          <w:tblPrExChange w:id="1361" w:author="Natalia" w:date="2018-05-11T14:44:00Z">
            <w:tblPrEx>
              <w:tblLook w:val="04A0" w:firstRow="1" w:lastRow="0" w:firstColumn="1" w:lastColumn="0" w:noHBand="0" w:noVBand="1"/>
            </w:tblPrEx>
          </w:tblPrExChange>
        </w:tblPrEx>
        <w:trPr>
          <w:trHeight w:val="465"/>
          <w:del w:id="1362" w:author="Brzoza-Plichta Natalia" w:date="2018-05-15T14:21:00Z"/>
          <w:trPrChange w:id="1363" w:author="Natalia" w:date="2018-05-11T14:44:00Z">
            <w:trPr>
              <w:trHeight w:val="465"/>
            </w:trPr>
          </w:trPrChange>
        </w:trPr>
        <w:tc>
          <w:tcPr>
            <w:tcW w:w="567" w:type="dxa"/>
            <w:tcPrChange w:id="1364" w:author="Natalia" w:date="2018-05-11T14:44:00Z">
              <w:tcPr>
                <w:tcW w:w="567" w:type="dxa"/>
              </w:tcPr>
            </w:tcPrChange>
          </w:tcPr>
          <w:p w14:paraId="3C9CDD2C" w14:textId="77777777" w:rsidR="00553DFB" w:rsidRPr="00FD53DD" w:rsidDel="00C213FA" w:rsidRDefault="00553DFB">
            <w:pPr>
              <w:pStyle w:val="Akapitzlist"/>
              <w:numPr>
                <w:ilvl w:val="1"/>
                <w:numId w:val="194"/>
              </w:numPr>
              <w:pPrChange w:id="1365" w:author="Natalia" w:date="2018-05-11T14:43:00Z">
                <w:pPr>
                  <w:pStyle w:val="Akapitzlist"/>
                  <w:numPr>
                    <w:ilvl w:val="1"/>
                    <w:numId w:val="193"/>
                  </w:numPr>
                  <w:ind w:left="1505" w:hanging="360"/>
                </w:pPr>
              </w:pPrChange>
            </w:pPr>
          </w:p>
        </w:tc>
        <w:tc>
          <w:tcPr>
            <w:tcW w:w="2439" w:type="dxa"/>
            <w:vAlign w:val="center"/>
            <w:tcPrChange w:id="1366" w:author="Natalia" w:date="2018-05-11T14:44:00Z">
              <w:tcPr>
                <w:tcW w:w="3687" w:type="dxa"/>
                <w:vAlign w:val="center"/>
              </w:tcPr>
            </w:tcPrChange>
          </w:tcPr>
          <w:p w14:paraId="68DDB9EC" w14:textId="77777777" w:rsidR="00553DFB" w:rsidRPr="00FD53DD" w:rsidDel="00C213FA" w:rsidRDefault="00553DFB">
            <w:pPr>
              <w:pStyle w:val="Akapitzlist"/>
              <w:rPr>
                <w:del w:id="1367" w:author="Brzoza-Plichta Natalia" w:date="2018-05-15T14:21:00Z"/>
              </w:rPr>
              <w:pPrChange w:id="1368" w:author="Natalia" w:date="2018-05-11T14:40:00Z">
                <w:pPr>
                  <w:autoSpaceDE w:val="0"/>
                  <w:autoSpaceDN w:val="0"/>
                  <w:adjustRightInd w:val="0"/>
                  <w:spacing w:before="120" w:line="380" w:lineRule="atLeast"/>
                  <w:contextualSpacing/>
                </w:pPr>
              </w:pPrChange>
            </w:pPr>
            <w:del w:id="1369" w:author="Brzoza-Plichta Natalia" w:date="2018-05-15T14:21:00Z">
              <w:r w:rsidRPr="00FD53DD" w:rsidDel="00C213FA">
                <w:delText xml:space="preserve">Badanie postępów </w:delText>
              </w:r>
            </w:del>
          </w:p>
        </w:tc>
        <w:tc>
          <w:tcPr>
            <w:tcW w:w="2410" w:type="dxa"/>
            <w:vAlign w:val="center"/>
            <w:tcPrChange w:id="1370" w:author="Natalia" w:date="2018-05-11T14:44:00Z">
              <w:tcPr>
                <w:tcW w:w="2976" w:type="dxa"/>
                <w:vAlign w:val="center"/>
              </w:tcPr>
            </w:tcPrChange>
          </w:tcPr>
          <w:p w14:paraId="1D3283E1" w14:textId="77777777" w:rsidR="00553DFB" w:rsidRPr="00FD53DD" w:rsidDel="00C213FA" w:rsidRDefault="00553DFB">
            <w:pPr>
              <w:pStyle w:val="Akapitzlist"/>
              <w:rPr>
                <w:del w:id="1371" w:author="Brzoza-Plichta Natalia" w:date="2018-05-15T14:21:00Z"/>
              </w:rPr>
              <w:pPrChange w:id="1372" w:author="Natalia" w:date="2018-05-11T14:40:00Z">
                <w:pPr>
                  <w:autoSpaceDE w:val="0"/>
                  <w:autoSpaceDN w:val="0"/>
                  <w:adjustRightInd w:val="0"/>
                  <w:spacing w:before="120" w:line="380" w:lineRule="atLeast"/>
                  <w:contextualSpacing/>
                </w:pPr>
              </w:pPrChange>
            </w:pPr>
            <w:del w:id="1373" w:author="Brzoza-Plichta Natalia" w:date="2018-05-15T14:21:00Z">
              <w:r w:rsidRPr="00FD53DD" w:rsidDel="00C213FA">
                <w:delText xml:space="preserve">Przeprowadzenie i opracowaniem wyników 30 testów postępów rozwojowych dzieci </w:delText>
              </w:r>
            </w:del>
          </w:p>
        </w:tc>
        <w:tc>
          <w:tcPr>
            <w:tcW w:w="2268" w:type="dxa"/>
            <w:vAlign w:val="center"/>
            <w:tcPrChange w:id="1374" w:author="Natalia" w:date="2018-05-11T14:44:00Z">
              <w:tcPr>
                <w:tcW w:w="2551" w:type="dxa"/>
                <w:vAlign w:val="center"/>
              </w:tcPr>
            </w:tcPrChange>
          </w:tcPr>
          <w:p w14:paraId="35FA0CDB" w14:textId="77777777" w:rsidR="00553DFB" w:rsidRPr="00FD53DD" w:rsidDel="00C213FA" w:rsidRDefault="00553DFB">
            <w:pPr>
              <w:pStyle w:val="Akapitzlist"/>
              <w:rPr>
                <w:del w:id="1375" w:author="Brzoza-Plichta Natalia" w:date="2018-05-15T14:21:00Z"/>
              </w:rPr>
              <w:pPrChange w:id="1376" w:author="Natalia" w:date="2018-05-11T14:40:00Z">
                <w:pPr>
                  <w:autoSpaceDE w:val="0"/>
                  <w:autoSpaceDN w:val="0"/>
                  <w:adjustRightInd w:val="0"/>
                  <w:spacing w:before="120" w:line="380" w:lineRule="atLeast"/>
                  <w:contextualSpacing/>
                </w:pPr>
              </w:pPrChange>
            </w:pPr>
            <w:del w:id="1377" w:author="Brzoza-Plichta Natalia" w:date="2018-05-15T14:21:00Z">
              <w:r w:rsidRPr="00FD53DD" w:rsidDel="00C213FA">
                <w:delText xml:space="preserve">Jednorazowy </w:delText>
              </w:r>
            </w:del>
          </w:p>
          <w:p w14:paraId="54CBF749" w14:textId="77777777" w:rsidR="00553DFB" w:rsidRPr="00FD53DD" w:rsidDel="00C213FA" w:rsidRDefault="00553DFB">
            <w:pPr>
              <w:pStyle w:val="Akapitzlist"/>
              <w:rPr>
                <w:del w:id="1378" w:author="Brzoza-Plichta Natalia" w:date="2018-05-15T14:21:00Z"/>
              </w:rPr>
              <w:pPrChange w:id="1379" w:author="Natalia" w:date="2018-05-11T14:40:00Z">
                <w:pPr>
                  <w:autoSpaceDE w:val="0"/>
                  <w:autoSpaceDN w:val="0"/>
                  <w:adjustRightInd w:val="0"/>
                  <w:spacing w:before="120" w:line="380" w:lineRule="atLeast"/>
                  <w:contextualSpacing/>
                </w:pPr>
              </w:pPrChange>
            </w:pPr>
            <w:del w:id="1380" w:author="Brzoza-Plichta Natalia" w:date="2018-05-15T14:21:00Z">
              <w:r w:rsidRPr="00FD53DD" w:rsidDel="00C213FA">
                <w:delText xml:space="preserve">30 x 250 zł; </w:delText>
              </w:r>
            </w:del>
          </w:p>
        </w:tc>
        <w:tc>
          <w:tcPr>
            <w:tcW w:w="1417" w:type="dxa"/>
            <w:vAlign w:val="center"/>
            <w:tcPrChange w:id="1381" w:author="Natalia" w:date="2018-05-11T14:44:00Z">
              <w:tcPr>
                <w:tcW w:w="1417" w:type="dxa"/>
                <w:vAlign w:val="center"/>
              </w:tcPr>
            </w:tcPrChange>
          </w:tcPr>
          <w:p w14:paraId="2FDAA188" w14:textId="77777777" w:rsidR="00553DFB" w:rsidRPr="00FD53DD" w:rsidDel="00C213FA" w:rsidRDefault="00553DFB">
            <w:pPr>
              <w:pStyle w:val="Akapitzlist"/>
              <w:rPr>
                <w:del w:id="1382" w:author="Brzoza-Plichta Natalia" w:date="2018-05-15T14:21:00Z"/>
              </w:rPr>
              <w:pPrChange w:id="1383" w:author="Natalia" w:date="2018-05-11T14:40:00Z">
                <w:pPr>
                  <w:autoSpaceDE w:val="0"/>
                  <w:autoSpaceDN w:val="0"/>
                  <w:adjustRightInd w:val="0"/>
                  <w:spacing w:before="120" w:line="380" w:lineRule="atLeast"/>
                  <w:contextualSpacing/>
                </w:pPr>
              </w:pPrChange>
            </w:pPr>
            <w:del w:id="1384" w:author="Brzoza-Plichta Natalia" w:date="2018-05-15T14:21:00Z">
              <w:r w:rsidRPr="00FD53DD" w:rsidDel="00C213FA">
                <w:delText>7500,00</w:delText>
              </w:r>
            </w:del>
          </w:p>
        </w:tc>
      </w:tr>
      <w:tr w:rsidR="00553DFB" w:rsidRPr="00FD53DD" w14:paraId="7F72E18A" w14:textId="77777777" w:rsidTr="00553DFB">
        <w:tblPrEx>
          <w:tblLook w:val="04A0" w:firstRow="1" w:lastRow="0" w:firstColumn="1" w:lastColumn="0" w:noHBand="0" w:noVBand="1"/>
          <w:tblPrExChange w:id="1385" w:author="Natalia" w:date="2018-05-11T14:44:00Z">
            <w:tblPrEx>
              <w:tblLook w:val="04A0" w:firstRow="1" w:lastRow="0" w:firstColumn="1" w:lastColumn="0" w:noHBand="0" w:noVBand="1"/>
            </w:tblPrEx>
          </w:tblPrExChange>
        </w:tblPrEx>
        <w:trPr>
          <w:trHeight w:val="344"/>
          <w:trPrChange w:id="1386" w:author="Natalia" w:date="2018-05-11T14:44:00Z">
            <w:trPr>
              <w:trHeight w:val="344"/>
            </w:trPr>
          </w:trPrChange>
        </w:trPr>
        <w:tc>
          <w:tcPr>
            <w:tcW w:w="567" w:type="dxa"/>
            <w:tcPrChange w:id="1387" w:author="Natalia" w:date="2018-05-11T14:44:00Z">
              <w:tcPr>
                <w:tcW w:w="567" w:type="dxa"/>
              </w:tcPr>
            </w:tcPrChange>
          </w:tcPr>
          <w:p w14:paraId="7FEBB4FE" w14:textId="77777777" w:rsidR="00553DFB" w:rsidRPr="00553DFB" w:rsidRDefault="00553DFB">
            <w:pPr>
              <w:pStyle w:val="Akapitzlist"/>
              <w:numPr>
                <w:ilvl w:val="0"/>
                <w:numId w:val="194"/>
              </w:numPr>
              <w:autoSpaceDE w:val="0"/>
              <w:autoSpaceDN w:val="0"/>
              <w:adjustRightInd w:val="0"/>
              <w:spacing w:before="120" w:line="380" w:lineRule="atLeast"/>
              <w:rPr>
                <w:rFonts w:cs="Times New Roman"/>
                <w:color w:val="000000"/>
                <w:szCs w:val="24"/>
                <w:rPrChange w:id="1388" w:author="Natalia" w:date="2018-05-11T14:43:00Z">
                  <w:rPr/>
                </w:rPrChange>
              </w:rPr>
              <w:pPrChange w:id="1389" w:author="Natalia" w:date="2018-05-11T14:43:00Z">
                <w:pPr>
                  <w:autoSpaceDE w:val="0"/>
                  <w:autoSpaceDN w:val="0"/>
                  <w:adjustRightInd w:val="0"/>
                  <w:spacing w:before="120" w:line="380" w:lineRule="atLeast"/>
                  <w:contextualSpacing/>
                </w:pPr>
              </w:pPrChange>
            </w:pPr>
          </w:p>
        </w:tc>
        <w:tc>
          <w:tcPr>
            <w:tcW w:w="2439" w:type="dxa"/>
            <w:vAlign w:val="center"/>
            <w:tcPrChange w:id="1390" w:author="Natalia" w:date="2018-05-11T14:44:00Z">
              <w:tcPr>
                <w:tcW w:w="3687" w:type="dxa"/>
                <w:vAlign w:val="center"/>
              </w:tcPr>
            </w:tcPrChange>
          </w:tcPr>
          <w:p w14:paraId="108B82B7"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IPRD </w:t>
            </w:r>
          </w:p>
        </w:tc>
        <w:tc>
          <w:tcPr>
            <w:tcW w:w="2410" w:type="dxa"/>
            <w:vAlign w:val="center"/>
            <w:tcPrChange w:id="1391" w:author="Natalia" w:date="2018-05-11T14:44:00Z">
              <w:tcPr>
                <w:tcW w:w="2976" w:type="dxa"/>
                <w:vAlign w:val="center"/>
              </w:tcPr>
            </w:tcPrChange>
          </w:tcPr>
          <w:p w14:paraId="5322657F"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ins w:id="1392" w:author="Brzoza-Plichta Natalia" w:date="2018-05-15T14:21:00Z">
              <w:r w:rsidRPr="00C213FA">
                <w:rPr>
                  <w:rFonts w:cs="Times New Roman"/>
                  <w:color w:val="000000"/>
                  <w:szCs w:val="24"/>
                </w:rPr>
                <w:t>Opracowanie Indywidualnej Prognozy Rozwoju Dziecka (</w:t>
              </w:r>
              <w:del w:id="1393" w:author="Natalia" w:date="2018-05-11T14:38:00Z">
                <w:r w:rsidRPr="00C213FA" w:rsidDel="00553DFB">
                  <w:rPr>
                    <w:rFonts w:cs="Times New Roman"/>
                    <w:color w:val="000000"/>
                    <w:szCs w:val="24"/>
                  </w:rPr>
                  <w:delText xml:space="preserve"> </w:delText>
                </w:r>
              </w:del>
              <w:r w:rsidRPr="00C213FA">
                <w:rPr>
                  <w:rFonts w:cs="Times New Roman"/>
                  <w:color w:val="000000"/>
                  <w:szCs w:val="24"/>
                </w:rPr>
                <w:t xml:space="preserve">IPRD)  </w:t>
              </w:r>
            </w:ins>
            <w:del w:id="1394" w:author="Brzoza-Plichta Natalia" w:date="2018-05-15T14:21:00Z">
              <w:r w:rsidRPr="00FD53DD" w:rsidDel="00C213FA">
                <w:rPr>
                  <w:rFonts w:cs="Times New Roman"/>
                  <w:color w:val="000000"/>
                  <w:szCs w:val="24"/>
                </w:rPr>
                <w:delText xml:space="preserve">Utworzenie indywidualnej prognozy rozwoju dziecka  </w:delText>
              </w:r>
            </w:del>
          </w:p>
        </w:tc>
        <w:tc>
          <w:tcPr>
            <w:tcW w:w="2268" w:type="dxa"/>
            <w:vAlign w:val="center"/>
            <w:tcPrChange w:id="1395" w:author="Natalia" w:date="2018-05-11T14:44:00Z">
              <w:tcPr>
                <w:tcW w:w="2551" w:type="dxa"/>
                <w:vAlign w:val="center"/>
              </w:tcPr>
            </w:tcPrChange>
          </w:tcPr>
          <w:p w14:paraId="699C89C2" w14:textId="77777777" w:rsidR="00553DFB" w:rsidRPr="00FD53DD" w:rsidDel="00C213FA" w:rsidRDefault="00553DFB" w:rsidP="00374E4F">
            <w:pPr>
              <w:autoSpaceDE w:val="0"/>
              <w:autoSpaceDN w:val="0"/>
              <w:adjustRightInd w:val="0"/>
              <w:spacing w:before="120" w:line="380" w:lineRule="atLeast"/>
              <w:contextualSpacing/>
              <w:rPr>
                <w:del w:id="1396" w:author="Brzoza-Plichta Natalia" w:date="2018-05-15T14:21:00Z"/>
                <w:rFonts w:cs="Times New Roman"/>
                <w:color w:val="000000"/>
                <w:szCs w:val="24"/>
              </w:rPr>
            </w:pPr>
            <w:del w:id="1397" w:author="Brzoza-Plichta Natalia" w:date="2018-05-15T14:21:00Z">
              <w:r w:rsidRPr="00FD53DD" w:rsidDel="00C213FA">
                <w:rPr>
                  <w:rFonts w:cs="Times New Roman"/>
                  <w:color w:val="000000"/>
                  <w:szCs w:val="24"/>
                </w:rPr>
                <w:delText xml:space="preserve">Jednorazowy </w:delText>
              </w:r>
            </w:del>
          </w:p>
          <w:p w14:paraId="355DC266"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30 </w:t>
            </w:r>
            <w:ins w:id="1398" w:author="Brzoza-Plichta Natalia" w:date="2018-05-15T14:21:00Z">
              <w:r>
                <w:rPr>
                  <w:rFonts w:cs="Times New Roman"/>
                  <w:color w:val="000000"/>
                  <w:szCs w:val="24"/>
                </w:rPr>
                <w:t xml:space="preserve">os. </w:t>
              </w:r>
            </w:ins>
            <w:r w:rsidRPr="00FD53DD">
              <w:rPr>
                <w:rFonts w:cs="Times New Roman"/>
                <w:color w:val="000000"/>
                <w:szCs w:val="24"/>
              </w:rPr>
              <w:t xml:space="preserve">x 300 zł </w:t>
            </w:r>
          </w:p>
        </w:tc>
        <w:tc>
          <w:tcPr>
            <w:tcW w:w="1417" w:type="dxa"/>
            <w:vAlign w:val="center"/>
            <w:tcPrChange w:id="1399" w:author="Natalia" w:date="2018-05-11T14:44:00Z">
              <w:tcPr>
                <w:tcW w:w="1417" w:type="dxa"/>
                <w:vAlign w:val="center"/>
              </w:tcPr>
            </w:tcPrChange>
          </w:tcPr>
          <w:p w14:paraId="68F7A49C"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9000,00</w:t>
            </w:r>
          </w:p>
        </w:tc>
      </w:tr>
      <w:tr w:rsidR="00553DFB" w:rsidRPr="00FD53DD" w14:paraId="109A705F" w14:textId="77777777" w:rsidTr="00553DFB">
        <w:tblPrEx>
          <w:tblLook w:val="04A0" w:firstRow="1" w:lastRow="0" w:firstColumn="1" w:lastColumn="0" w:noHBand="0" w:noVBand="1"/>
          <w:tblPrExChange w:id="1400" w:author="Natalia" w:date="2018-05-11T14:44:00Z">
            <w:tblPrEx>
              <w:tblLook w:val="04A0" w:firstRow="1" w:lastRow="0" w:firstColumn="1" w:lastColumn="0" w:noHBand="0" w:noVBand="1"/>
            </w:tblPrEx>
          </w:tblPrExChange>
        </w:tblPrEx>
        <w:trPr>
          <w:trHeight w:val="344"/>
          <w:trPrChange w:id="1401" w:author="Natalia" w:date="2018-05-11T14:44:00Z">
            <w:trPr>
              <w:trHeight w:val="344"/>
            </w:trPr>
          </w:trPrChange>
        </w:trPr>
        <w:tc>
          <w:tcPr>
            <w:tcW w:w="567" w:type="dxa"/>
            <w:tcPrChange w:id="1402" w:author="Natalia" w:date="2018-05-11T14:44:00Z">
              <w:tcPr>
                <w:tcW w:w="567" w:type="dxa"/>
              </w:tcPr>
            </w:tcPrChange>
          </w:tcPr>
          <w:p w14:paraId="75436869" w14:textId="77777777" w:rsidR="00553DFB" w:rsidRPr="00553DFB" w:rsidDel="00C213FA" w:rsidRDefault="00553DFB">
            <w:pPr>
              <w:pStyle w:val="Akapitzlist"/>
              <w:numPr>
                <w:ilvl w:val="0"/>
                <w:numId w:val="194"/>
              </w:numPr>
              <w:autoSpaceDE w:val="0"/>
              <w:autoSpaceDN w:val="0"/>
              <w:adjustRightInd w:val="0"/>
              <w:spacing w:before="120" w:line="380" w:lineRule="atLeast"/>
              <w:rPr>
                <w:rFonts w:cs="Times New Roman"/>
                <w:color w:val="000000"/>
                <w:szCs w:val="24"/>
                <w:rPrChange w:id="1403" w:author="Natalia" w:date="2018-05-11T14:43:00Z">
                  <w:rPr/>
                </w:rPrChange>
              </w:rPr>
              <w:pPrChange w:id="1404" w:author="Natalia" w:date="2018-05-11T14:43:00Z">
                <w:pPr>
                  <w:autoSpaceDE w:val="0"/>
                  <w:autoSpaceDN w:val="0"/>
                  <w:adjustRightInd w:val="0"/>
                  <w:spacing w:before="120" w:line="380" w:lineRule="atLeast"/>
                  <w:contextualSpacing/>
                </w:pPr>
              </w:pPrChange>
            </w:pPr>
          </w:p>
        </w:tc>
        <w:tc>
          <w:tcPr>
            <w:tcW w:w="2439" w:type="dxa"/>
            <w:vAlign w:val="center"/>
            <w:tcPrChange w:id="1405" w:author="Natalia" w:date="2018-05-11T14:44:00Z">
              <w:tcPr>
                <w:tcW w:w="3687" w:type="dxa"/>
                <w:vAlign w:val="center"/>
              </w:tcPr>
            </w:tcPrChange>
          </w:tcPr>
          <w:p w14:paraId="360978F5" w14:textId="77777777" w:rsidR="00553DFB" w:rsidRDefault="00553DFB" w:rsidP="00374E4F">
            <w:pPr>
              <w:autoSpaceDE w:val="0"/>
              <w:autoSpaceDN w:val="0"/>
              <w:adjustRightInd w:val="0"/>
              <w:spacing w:before="120" w:line="380" w:lineRule="atLeast"/>
              <w:contextualSpacing/>
              <w:rPr>
                <w:ins w:id="1406" w:author="Brzoza-Plichta Natalia" w:date="2018-05-15T14:21:00Z"/>
                <w:rFonts w:cs="Times New Roman"/>
                <w:color w:val="000000"/>
                <w:szCs w:val="24"/>
              </w:rPr>
            </w:pPr>
            <w:del w:id="1407" w:author="Brzoza-Plichta Natalia" w:date="2018-05-15T14:21:00Z">
              <w:r w:rsidRPr="00FD53DD" w:rsidDel="00C213FA">
                <w:rPr>
                  <w:rFonts w:cs="Times New Roman"/>
                  <w:color w:val="000000"/>
                  <w:szCs w:val="24"/>
                </w:rPr>
                <w:delText>Wynajęcie sali</w:delText>
              </w:r>
            </w:del>
            <w:ins w:id="1408" w:author="Brzoza-Plichta Natalia" w:date="2018-05-15T14:21:00Z">
              <w:r>
                <w:rPr>
                  <w:rFonts w:cs="Times New Roman"/>
                  <w:color w:val="000000"/>
                  <w:szCs w:val="24"/>
                </w:rPr>
                <w:t xml:space="preserve">Koszt </w:t>
              </w:r>
              <w:del w:id="1409" w:author="Natalia" w:date="2018-05-16T15:52:00Z">
                <w:r w:rsidDel="00E1418C">
                  <w:rPr>
                    <w:rFonts w:cs="Times New Roman"/>
                    <w:color w:val="000000"/>
                    <w:szCs w:val="24"/>
                  </w:rPr>
                  <w:delText>ekspoatacji</w:delText>
                </w:r>
              </w:del>
            </w:ins>
            <w:ins w:id="1410" w:author="Natalia" w:date="2018-05-16T15:52:00Z">
              <w:r w:rsidR="00E1418C">
                <w:rPr>
                  <w:rFonts w:cs="Times New Roman"/>
                  <w:color w:val="000000"/>
                  <w:szCs w:val="24"/>
                </w:rPr>
                <w:t>eksploatacji</w:t>
              </w:r>
            </w:ins>
            <w:ins w:id="1411" w:author="Brzoza-Plichta Natalia" w:date="2018-05-15T14:21:00Z">
              <w:r>
                <w:rPr>
                  <w:rFonts w:cs="Times New Roman"/>
                  <w:color w:val="000000"/>
                  <w:szCs w:val="24"/>
                </w:rPr>
                <w:t xml:space="preserve"> pomieszczeń</w:t>
              </w:r>
            </w:ins>
            <w:ins w:id="1412" w:author="Brzoza-Plichta Natalia" w:date="2018-05-15T14:22:00Z">
              <w:r>
                <w:rPr>
                  <w:rFonts w:cs="Times New Roman"/>
                  <w:color w:val="000000"/>
                  <w:szCs w:val="24"/>
                </w:rPr>
                <w:t xml:space="preserve"> (media)</w:t>
              </w:r>
            </w:ins>
          </w:p>
          <w:p w14:paraId="24722FBD"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 </w:t>
            </w:r>
          </w:p>
        </w:tc>
        <w:tc>
          <w:tcPr>
            <w:tcW w:w="2410" w:type="dxa"/>
            <w:vAlign w:val="center"/>
            <w:tcPrChange w:id="1413" w:author="Natalia" w:date="2018-05-11T14:44:00Z">
              <w:tcPr>
                <w:tcW w:w="2976" w:type="dxa"/>
                <w:vAlign w:val="center"/>
              </w:tcPr>
            </w:tcPrChange>
          </w:tcPr>
          <w:p w14:paraId="4B9E2C3E"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Odpowiednio wyposażone pomieszczenie do przewidzianych w ART działań edukacyjnych i warsztatowych</w:t>
            </w:r>
          </w:p>
        </w:tc>
        <w:tc>
          <w:tcPr>
            <w:tcW w:w="2268" w:type="dxa"/>
            <w:vAlign w:val="center"/>
            <w:tcPrChange w:id="1414" w:author="Natalia" w:date="2018-05-11T14:44:00Z">
              <w:tcPr>
                <w:tcW w:w="2551" w:type="dxa"/>
                <w:vAlign w:val="center"/>
              </w:tcPr>
            </w:tcPrChange>
          </w:tcPr>
          <w:p w14:paraId="0E142469"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Miesięcznie:</w:t>
            </w:r>
          </w:p>
          <w:p w14:paraId="35C59A79" w14:textId="77777777" w:rsidR="00553DFB" w:rsidRPr="00FD53DD" w:rsidRDefault="00553DFB" w:rsidP="00C213FA">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20 miesięcy x </w:t>
            </w:r>
            <w:ins w:id="1415" w:author="Brzoza-Plichta Natalia" w:date="2018-05-15T14:22:00Z">
              <w:r>
                <w:rPr>
                  <w:rFonts w:cs="Times New Roman"/>
                  <w:color w:val="000000"/>
                  <w:szCs w:val="24"/>
                </w:rPr>
                <w:t>500</w:t>
              </w:r>
            </w:ins>
            <w:del w:id="1416" w:author="Brzoza-Plichta Natalia" w:date="2018-05-15T14:22:00Z">
              <w:r w:rsidRPr="00FD53DD" w:rsidDel="00C213FA">
                <w:rPr>
                  <w:rFonts w:cs="Times New Roman"/>
                  <w:color w:val="000000"/>
                  <w:szCs w:val="24"/>
                </w:rPr>
                <w:delText xml:space="preserve">1000 </w:delText>
              </w:r>
            </w:del>
            <w:r w:rsidRPr="00FD53DD">
              <w:rPr>
                <w:rFonts w:cs="Times New Roman"/>
                <w:color w:val="000000"/>
                <w:szCs w:val="24"/>
              </w:rPr>
              <w:t>zł</w:t>
            </w:r>
          </w:p>
        </w:tc>
        <w:tc>
          <w:tcPr>
            <w:tcW w:w="1417" w:type="dxa"/>
            <w:vAlign w:val="center"/>
            <w:tcPrChange w:id="1417" w:author="Natalia" w:date="2018-05-11T14:44:00Z">
              <w:tcPr>
                <w:tcW w:w="1417" w:type="dxa"/>
                <w:vAlign w:val="center"/>
              </w:tcPr>
            </w:tcPrChange>
          </w:tcPr>
          <w:p w14:paraId="78C3F4FC"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del w:id="1418" w:author="Brzoza-Plichta Natalia" w:date="2018-05-15T14:22:00Z">
              <w:r w:rsidRPr="00FD53DD" w:rsidDel="00C213FA">
                <w:rPr>
                  <w:rFonts w:cs="Times New Roman"/>
                  <w:color w:val="000000"/>
                  <w:szCs w:val="24"/>
                </w:rPr>
                <w:delText>20000</w:delText>
              </w:r>
            </w:del>
            <w:ins w:id="1419" w:author="Brzoza-Plichta Natalia" w:date="2018-05-15T14:22:00Z">
              <w:r>
                <w:rPr>
                  <w:rFonts w:cs="Times New Roman"/>
                  <w:color w:val="000000"/>
                  <w:szCs w:val="24"/>
                </w:rPr>
                <w:t>10</w:t>
              </w:r>
              <w:r w:rsidRPr="00FD53DD">
                <w:rPr>
                  <w:rFonts w:cs="Times New Roman"/>
                  <w:color w:val="000000"/>
                  <w:szCs w:val="24"/>
                </w:rPr>
                <w:t>000</w:t>
              </w:r>
            </w:ins>
            <w:r w:rsidRPr="00FD53DD">
              <w:rPr>
                <w:rFonts w:cs="Times New Roman"/>
                <w:color w:val="000000"/>
                <w:szCs w:val="24"/>
              </w:rPr>
              <w:t>,00</w:t>
            </w:r>
          </w:p>
        </w:tc>
      </w:tr>
      <w:tr w:rsidR="00553DFB" w:rsidRPr="00FD53DD" w14:paraId="2AD31EC6" w14:textId="77777777" w:rsidTr="00553DFB">
        <w:tblPrEx>
          <w:tblLook w:val="04A0" w:firstRow="1" w:lastRow="0" w:firstColumn="1" w:lastColumn="0" w:noHBand="0" w:noVBand="1"/>
          <w:tblPrExChange w:id="1420" w:author="Natalia" w:date="2018-05-11T14:44:00Z">
            <w:tblPrEx>
              <w:tblLook w:val="04A0" w:firstRow="1" w:lastRow="0" w:firstColumn="1" w:lastColumn="0" w:noHBand="0" w:noVBand="1"/>
            </w:tblPrEx>
          </w:tblPrExChange>
        </w:tblPrEx>
        <w:trPr>
          <w:trHeight w:val="344"/>
          <w:trPrChange w:id="1421" w:author="Natalia" w:date="2018-05-11T14:44:00Z">
            <w:trPr>
              <w:trHeight w:val="344"/>
            </w:trPr>
          </w:trPrChange>
        </w:trPr>
        <w:tc>
          <w:tcPr>
            <w:tcW w:w="567" w:type="dxa"/>
            <w:tcPrChange w:id="1422" w:author="Natalia" w:date="2018-05-11T14:44:00Z">
              <w:tcPr>
                <w:tcW w:w="567" w:type="dxa"/>
              </w:tcPr>
            </w:tcPrChange>
          </w:tcPr>
          <w:p w14:paraId="0FD593B4" w14:textId="77777777" w:rsidR="00553DFB" w:rsidRPr="00553DFB" w:rsidRDefault="00553DFB">
            <w:pPr>
              <w:pStyle w:val="Akapitzlist"/>
              <w:numPr>
                <w:ilvl w:val="0"/>
                <w:numId w:val="194"/>
              </w:numPr>
              <w:autoSpaceDE w:val="0"/>
              <w:autoSpaceDN w:val="0"/>
              <w:adjustRightInd w:val="0"/>
              <w:spacing w:before="120" w:line="380" w:lineRule="atLeast"/>
              <w:rPr>
                <w:rFonts w:cs="Times New Roman"/>
                <w:color w:val="000000"/>
                <w:szCs w:val="24"/>
                <w:rPrChange w:id="1423" w:author="Natalia" w:date="2018-05-11T14:43:00Z">
                  <w:rPr/>
                </w:rPrChange>
              </w:rPr>
              <w:pPrChange w:id="1424" w:author="Natalia" w:date="2018-05-11T14:43:00Z">
                <w:pPr>
                  <w:autoSpaceDE w:val="0"/>
                  <w:autoSpaceDN w:val="0"/>
                  <w:adjustRightInd w:val="0"/>
                  <w:spacing w:before="120" w:line="380" w:lineRule="atLeast"/>
                  <w:contextualSpacing/>
                </w:pPr>
              </w:pPrChange>
            </w:pPr>
          </w:p>
        </w:tc>
        <w:tc>
          <w:tcPr>
            <w:tcW w:w="2439" w:type="dxa"/>
            <w:vAlign w:val="center"/>
            <w:tcPrChange w:id="1425" w:author="Natalia" w:date="2018-05-11T14:44:00Z">
              <w:tcPr>
                <w:tcW w:w="3687" w:type="dxa"/>
                <w:vAlign w:val="center"/>
              </w:tcPr>
            </w:tcPrChange>
          </w:tcPr>
          <w:p w14:paraId="0F9013CB"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 xml:space="preserve">Pomoce do warsztatów </w:t>
            </w:r>
          </w:p>
        </w:tc>
        <w:tc>
          <w:tcPr>
            <w:tcW w:w="2410" w:type="dxa"/>
            <w:vAlign w:val="center"/>
            <w:tcPrChange w:id="1426" w:author="Natalia" w:date="2018-05-11T14:44:00Z">
              <w:tcPr>
                <w:tcW w:w="2976" w:type="dxa"/>
                <w:vAlign w:val="center"/>
              </w:tcPr>
            </w:tcPrChange>
          </w:tcPr>
          <w:p w14:paraId="25541D74" w14:textId="77777777" w:rsidR="00553DFB" w:rsidRPr="00FD53DD" w:rsidRDefault="00553DFB" w:rsidP="00C213FA">
            <w:pPr>
              <w:autoSpaceDE w:val="0"/>
              <w:autoSpaceDN w:val="0"/>
              <w:adjustRightInd w:val="0"/>
              <w:spacing w:before="120" w:line="380" w:lineRule="atLeast"/>
              <w:contextualSpacing/>
              <w:rPr>
                <w:rFonts w:cs="Times New Roman"/>
                <w:color w:val="000000"/>
                <w:szCs w:val="24"/>
              </w:rPr>
            </w:pPr>
            <w:del w:id="1427" w:author="Natalia" w:date="2018-05-16T15:52:00Z">
              <w:r w:rsidRPr="00FD53DD" w:rsidDel="00E1418C">
                <w:rPr>
                  <w:rFonts w:cs="Times New Roman"/>
                  <w:color w:val="000000"/>
                  <w:szCs w:val="24"/>
                </w:rPr>
                <w:delText>Flipczart</w:delText>
              </w:r>
            </w:del>
            <w:ins w:id="1428" w:author="Natalia" w:date="2018-05-16T15:52:00Z">
              <w:r w:rsidR="00E1418C" w:rsidRPr="00FD53DD">
                <w:rPr>
                  <w:rFonts w:cs="Times New Roman"/>
                  <w:color w:val="000000"/>
                  <w:szCs w:val="24"/>
                </w:rPr>
                <w:t>Flipchart</w:t>
              </w:r>
            </w:ins>
            <w:r w:rsidRPr="00FD53DD">
              <w:rPr>
                <w:rFonts w:cs="Times New Roman"/>
                <w:color w:val="000000"/>
                <w:szCs w:val="24"/>
              </w:rPr>
              <w:t xml:space="preserve">, mazaki, </w:t>
            </w:r>
            <w:ins w:id="1429" w:author="Brzoza-Plichta Natalia" w:date="2018-05-15T14:23:00Z">
              <w:r w:rsidRPr="00C213FA">
                <w:rPr>
                  <w:rFonts w:cs="Times New Roman"/>
                  <w:color w:val="000000"/>
                  <w:szCs w:val="24"/>
                </w:rPr>
                <w:t xml:space="preserve">długopisy, ołówki, </w:t>
              </w:r>
            </w:ins>
            <w:r w:rsidRPr="00FD53DD">
              <w:rPr>
                <w:rFonts w:cs="Times New Roman"/>
                <w:color w:val="000000"/>
                <w:szCs w:val="24"/>
              </w:rPr>
              <w:t>kartki A4, kolorowe kartki, teczki papierowe, klej</w:t>
            </w:r>
            <w:ins w:id="1430" w:author="Brzoza-Plichta Natalia" w:date="2018-05-15T14:23:00Z">
              <w:r>
                <w:rPr>
                  <w:rFonts w:cs="Times New Roman"/>
                  <w:color w:val="000000"/>
                  <w:szCs w:val="24"/>
                </w:rPr>
                <w:t>e</w:t>
              </w:r>
            </w:ins>
            <w:del w:id="1431" w:author="Brzoza-Plichta Natalia" w:date="2018-05-15T14:23:00Z">
              <w:r w:rsidRPr="00FD53DD" w:rsidDel="00C213FA">
                <w:rPr>
                  <w:rFonts w:cs="Times New Roman"/>
                  <w:color w:val="000000"/>
                  <w:szCs w:val="24"/>
                </w:rPr>
                <w:delText>,</w:delText>
              </w:r>
            </w:del>
            <w:r w:rsidRPr="00FD53DD">
              <w:rPr>
                <w:rFonts w:cs="Times New Roman"/>
                <w:color w:val="000000"/>
                <w:szCs w:val="24"/>
              </w:rPr>
              <w:t xml:space="preserve"> </w:t>
            </w:r>
          </w:p>
        </w:tc>
        <w:tc>
          <w:tcPr>
            <w:tcW w:w="2268" w:type="dxa"/>
            <w:vAlign w:val="center"/>
            <w:tcPrChange w:id="1432" w:author="Natalia" w:date="2018-05-11T14:44:00Z">
              <w:tcPr>
                <w:tcW w:w="2551" w:type="dxa"/>
                <w:vAlign w:val="center"/>
              </w:tcPr>
            </w:tcPrChange>
          </w:tcPr>
          <w:p w14:paraId="26FAA24A"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r w:rsidRPr="00FD53DD">
              <w:rPr>
                <w:rFonts w:cs="Times New Roman"/>
                <w:color w:val="000000"/>
                <w:szCs w:val="24"/>
              </w:rPr>
              <w:t>Jednorazowy zakup:</w:t>
            </w:r>
          </w:p>
          <w:p w14:paraId="7830BEBB" w14:textId="77777777" w:rsidR="00553DFB" w:rsidRPr="00FD53DD" w:rsidRDefault="00553DFB" w:rsidP="00374E4F">
            <w:pPr>
              <w:autoSpaceDE w:val="0"/>
              <w:autoSpaceDN w:val="0"/>
              <w:adjustRightInd w:val="0"/>
              <w:spacing w:before="120" w:line="380" w:lineRule="atLeast"/>
              <w:contextualSpacing/>
              <w:rPr>
                <w:rFonts w:cs="Times New Roman"/>
                <w:color w:val="000000"/>
                <w:szCs w:val="24"/>
              </w:rPr>
            </w:pPr>
            <w:del w:id="1433" w:author="Brzoza-Plichta Natalia" w:date="2018-05-15T14:22:00Z">
              <w:r w:rsidRPr="00FD53DD" w:rsidDel="00C213FA">
                <w:rPr>
                  <w:rFonts w:cs="Times New Roman"/>
                  <w:color w:val="000000"/>
                  <w:szCs w:val="24"/>
                </w:rPr>
                <w:delText>2 </w:delText>
              </w:r>
            </w:del>
            <w:ins w:id="1434" w:author="Brzoza-Plichta Natalia" w:date="2018-05-15T14:22:00Z">
              <w:r>
                <w:rPr>
                  <w:rFonts w:cs="Times New Roman"/>
                  <w:color w:val="000000"/>
                  <w:szCs w:val="24"/>
                </w:rPr>
                <w:t> </w:t>
              </w:r>
            </w:ins>
            <w:del w:id="1435" w:author="Brzoza-Plichta Natalia" w:date="2018-05-15T14:22:00Z">
              <w:r w:rsidRPr="00FD53DD" w:rsidDel="00C213FA">
                <w:rPr>
                  <w:rFonts w:cs="Times New Roman"/>
                  <w:color w:val="000000"/>
                  <w:szCs w:val="24"/>
                </w:rPr>
                <w:delText>000</w:delText>
              </w:r>
            </w:del>
            <w:ins w:id="1436" w:author="Brzoza-Plichta Natalia" w:date="2018-05-15T14:22:00Z">
              <w:r>
                <w:rPr>
                  <w:rFonts w:cs="Times New Roman"/>
                  <w:color w:val="000000"/>
                  <w:szCs w:val="24"/>
                </w:rPr>
                <w:t xml:space="preserve"> 6000</w:t>
              </w:r>
            </w:ins>
            <w:r w:rsidRPr="00FD53DD">
              <w:rPr>
                <w:rFonts w:cs="Times New Roman"/>
                <w:color w:val="000000"/>
                <w:szCs w:val="24"/>
              </w:rPr>
              <w:t xml:space="preserve"> zł</w:t>
            </w:r>
          </w:p>
        </w:tc>
        <w:tc>
          <w:tcPr>
            <w:tcW w:w="1417" w:type="dxa"/>
            <w:vAlign w:val="center"/>
            <w:tcPrChange w:id="1437" w:author="Natalia" w:date="2018-05-11T14:44:00Z">
              <w:tcPr>
                <w:tcW w:w="1417" w:type="dxa"/>
                <w:vAlign w:val="center"/>
              </w:tcPr>
            </w:tcPrChange>
          </w:tcPr>
          <w:p w14:paraId="01120193" w14:textId="77777777" w:rsidR="00553DFB" w:rsidRPr="00FD53DD" w:rsidRDefault="00553DFB" w:rsidP="00C213FA">
            <w:pPr>
              <w:autoSpaceDE w:val="0"/>
              <w:autoSpaceDN w:val="0"/>
              <w:adjustRightInd w:val="0"/>
              <w:spacing w:before="120" w:line="380" w:lineRule="atLeast"/>
              <w:contextualSpacing/>
              <w:rPr>
                <w:rFonts w:cs="Times New Roman"/>
                <w:color w:val="000000"/>
                <w:szCs w:val="24"/>
              </w:rPr>
            </w:pPr>
            <w:ins w:id="1438" w:author="Brzoza-Plichta Natalia" w:date="2018-05-15T14:22:00Z">
              <w:r>
                <w:rPr>
                  <w:rFonts w:cs="Times New Roman"/>
                  <w:color w:val="000000"/>
                  <w:szCs w:val="24"/>
                </w:rPr>
                <w:t>6000,</w:t>
              </w:r>
            </w:ins>
            <w:ins w:id="1439" w:author="Brzoza-Plichta Natalia" w:date="2018-05-15T14:23:00Z">
              <w:r>
                <w:rPr>
                  <w:rFonts w:cs="Times New Roman"/>
                  <w:color w:val="000000"/>
                  <w:szCs w:val="24"/>
                </w:rPr>
                <w:t xml:space="preserve">00 </w:t>
              </w:r>
            </w:ins>
            <w:del w:id="1440" w:author="Brzoza-Plichta Natalia" w:date="2018-05-15T14:22:00Z">
              <w:r w:rsidRPr="00FD53DD" w:rsidDel="00C213FA">
                <w:rPr>
                  <w:rFonts w:cs="Times New Roman"/>
                  <w:color w:val="000000"/>
                  <w:szCs w:val="24"/>
                </w:rPr>
                <w:delText>2000,00</w:delText>
              </w:r>
            </w:del>
          </w:p>
        </w:tc>
      </w:tr>
    </w:tbl>
    <w:p w14:paraId="00505884" w14:textId="77777777" w:rsidR="004E2B71" w:rsidRPr="00FD53DD" w:rsidRDefault="004E2B71" w:rsidP="004E2B71">
      <w:pPr>
        <w:spacing w:before="120" w:after="120" w:line="380" w:lineRule="atLeast"/>
        <w:contextualSpacing/>
        <w:rPr>
          <w:rFonts w:cs="Times New Roman"/>
          <w:szCs w:val="24"/>
        </w:rPr>
      </w:pPr>
    </w:p>
    <w:p w14:paraId="256082FA" w14:textId="77777777" w:rsidR="00DE5A20" w:rsidRPr="00986435" w:rsidRDefault="00DE5A20" w:rsidP="008F7998">
      <w:pPr>
        <w:spacing w:before="120" w:after="120" w:line="380" w:lineRule="atLeast"/>
        <w:rPr>
          <w:rFonts w:cs="Times New Roman"/>
          <w:szCs w:val="24"/>
        </w:rPr>
      </w:pPr>
    </w:p>
    <w:p w14:paraId="028D89CE" w14:textId="77777777" w:rsidR="00704C6F" w:rsidRPr="00986435" w:rsidRDefault="00704C6F" w:rsidP="008F7998">
      <w:pPr>
        <w:spacing w:before="120" w:after="120" w:line="380" w:lineRule="atLeast"/>
        <w:rPr>
          <w:rFonts w:cs="Times New Roman"/>
          <w:szCs w:val="24"/>
        </w:rPr>
      </w:pPr>
    </w:p>
    <w:p w14:paraId="0AEC46F2" w14:textId="77777777" w:rsidR="00DB2A60" w:rsidRPr="00986435" w:rsidRDefault="00C901FF" w:rsidP="008F7998">
      <w:pPr>
        <w:pStyle w:val="Nagwek2"/>
        <w:spacing w:before="120" w:after="120" w:line="380" w:lineRule="atLeast"/>
        <w:rPr>
          <w:rFonts w:ascii="Times New Roman" w:hAnsi="Times New Roman" w:cs="Times New Roman"/>
          <w:sz w:val="24"/>
          <w:szCs w:val="24"/>
        </w:rPr>
      </w:pPr>
      <w:bookmarkStart w:id="1441" w:name="_Toc514250662"/>
      <w:r w:rsidRPr="00986435">
        <w:rPr>
          <w:rFonts w:ascii="Times New Roman" w:hAnsi="Times New Roman" w:cs="Times New Roman"/>
          <w:sz w:val="24"/>
          <w:szCs w:val="24"/>
        </w:rPr>
        <w:t>4.3</w:t>
      </w:r>
      <w:r w:rsidR="002425AC" w:rsidRPr="00986435">
        <w:rPr>
          <w:rFonts w:ascii="Times New Roman" w:hAnsi="Times New Roman" w:cs="Times New Roman"/>
          <w:sz w:val="24"/>
          <w:szCs w:val="24"/>
        </w:rPr>
        <w:t>.</w:t>
      </w:r>
      <w:r w:rsidR="002425AC" w:rsidRPr="00986435">
        <w:rPr>
          <w:rFonts w:ascii="Times New Roman" w:hAnsi="Times New Roman" w:cs="Times New Roman"/>
          <w:sz w:val="24"/>
          <w:szCs w:val="24"/>
        </w:rPr>
        <w:tab/>
      </w:r>
      <w:r w:rsidR="00704AAF" w:rsidRPr="00986435">
        <w:rPr>
          <w:rFonts w:ascii="Times New Roman" w:hAnsi="Times New Roman" w:cs="Times New Roman"/>
          <w:sz w:val="24"/>
          <w:szCs w:val="24"/>
        </w:rPr>
        <w:t xml:space="preserve"> </w:t>
      </w:r>
      <w:r w:rsidR="00DB2A60" w:rsidRPr="00986435">
        <w:rPr>
          <w:rFonts w:ascii="Times New Roman" w:hAnsi="Times New Roman" w:cs="Times New Roman"/>
          <w:sz w:val="24"/>
          <w:szCs w:val="24"/>
        </w:rPr>
        <w:t>EDUKACJA RODZINNA</w:t>
      </w:r>
      <w:bookmarkEnd w:id="1441"/>
      <w:r w:rsidR="00704AAF" w:rsidRPr="00986435">
        <w:rPr>
          <w:rFonts w:ascii="Times New Roman" w:hAnsi="Times New Roman" w:cs="Times New Roman"/>
          <w:sz w:val="24"/>
          <w:szCs w:val="24"/>
        </w:rPr>
        <w:t xml:space="preserve"> </w:t>
      </w:r>
    </w:p>
    <w:p w14:paraId="256A55FF" w14:textId="77777777" w:rsidR="00C13C28" w:rsidRPr="001158F7" w:rsidRDefault="00C13C28" w:rsidP="00C13C28">
      <w:pPr>
        <w:pStyle w:val="NormalnyWeb"/>
        <w:spacing w:after="240" w:afterAutospacing="0"/>
        <w:jc w:val="both"/>
        <w:rPr>
          <w:b/>
        </w:rPr>
      </w:pPr>
      <w:r>
        <w:rPr>
          <w:b/>
        </w:rPr>
        <w:t xml:space="preserve">Wprowadzenie - </w:t>
      </w:r>
      <w:r w:rsidRPr="001158F7">
        <w:rPr>
          <w:b/>
        </w:rPr>
        <w:t>opis działania.</w:t>
      </w:r>
    </w:p>
    <w:p w14:paraId="7B71E091" w14:textId="77777777" w:rsidR="00C13C28" w:rsidRPr="001158F7" w:rsidRDefault="00C13C28" w:rsidP="00C13C28">
      <w:pPr>
        <w:pStyle w:val="NormalnyWeb"/>
        <w:spacing w:before="0" w:beforeAutospacing="0" w:after="0" w:afterAutospacing="0" w:line="360" w:lineRule="auto"/>
        <w:jc w:val="both"/>
        <w:textAlignment w:val="baseline"/>
        <w:rPr>
          <w:kern w:val="1"/>
        </w:rPr>
      </w:pPr>
      <w:r w:rsidRPr="001158F7">
        <w:t xml:space="preserve">Edukacja rodzinna, czyli „rodzina w zmianie” to komponent modelu skierowany do grupy rodzin z terenu Nowej Pragi, niewydolnych wychowawczo i będących w trudnej sytuacji materialnej. Proponowany cykl szkoleniowy: (a) </w:t>
      </w:r>
      <w:del w:id="1442" w:author="Natalia" w:date="2018-05-16T15:52:00Z">
        <w:r w:rsidRPr="001158F7" w:rsidDel="00E1418C">
          <w:delText>stanowi  spójną</w:delText>
        </w:r>
      </w:del>
      <w:ins w:id="1443" w:author="Natalia" w:date="2018-05-16T15:52:00Z">
        <w:r w:rsidR="00E1418C" w:rsidRPr="001158F7">
          <w:t>stanowi spójną</w:t>
        </w:r>
      </w:ins>
      <w:r w:rsidRPr="001158F7">
        <w:t xml:space="preserve"> i zintegrowaną całość (kolejne warsztaty bazują na doświadczeniach z poprzednich zajęć); (b) zakłada, że nowe kompetencje i postawy nie są nabywane pojedynczo, „w samotności”, </w:t>
      </w:r>
      <w:del w:id="1444" w:author="Natalia" w:date="2018-05-16T15:52:00Z">
        <w:r w:rsidRPr="001158F7" w:rsidDel="00E1418C">
          <w:delText>ale  w</w:delText>
        </w:r>
      </w:del>
      <w:ins w:id="1445" w:author="Natalia" w:date="2018-05-16T15:52:00Z">
        <w:r w:rsidR="00E1418C" w:rsidRPr="001158F7">
          <w:t>ale w</w:t>
        </w:r>
      </w:ins>
      <w:r w:rsidRPr="001158F7">
        <w:t xml:space="preserve"> ramach rodziny i kolektywnie (w grupie wielu rodzin); (c) łączy aspekty wychowawcze (niematerialne) i finansowe (materialne). Punktem wyjścia jest aktywowanie i rozpatrywanie uprzedniej wiedzy oraz przekonań uczących się (tych związanych ze środowiskiem rodzinnym i społecznymi, ich systemem wartości). W następnej fazie konstruowane będą umiejętności i kompetencje tak by uczestnicy mogli weryfikować ich jakość poprzez samodzielną praktykę. Ostatecznym celem jest długofalowe ugruntowanie i stosowanie nowych strategii działania osobistego, i rodzinnego.</w:t>
      </w:r>
      <w:r w:rsidRPr="001158F7">
        <w:rPr>
          <w:kern w:val="1"/>
        </w:rPr>
        <w:t xml:space="preserve"> Ważnym innowacyjnym założeniem tego sposobu uczenia jest wykorzystanie koncepcji tzw. „umysłu rodzinnego” (wyprowadzonej założeń rekonstrukcjonizmu edukacyjnego). Zakłada on, mechanizm wspólnego działania rodziny dla osiągniecia ustalonego przez nią samą celu. Do decyzji dochodzą nie tyle jednostki co pewna całość – rodzina. To rodzina angażuje się lub wycofuje z zaangażowania, wyznacza kierunek i zmienia go. </w:t>
      </w:r>
    </w:p>
    <w:p w14:paraId="5AC1182E" w14:textId="77777777" w:rsidR="00C13C28" w:rsidRDefault="00C13C28" w:rsidP="00C13C28">
      <w:pPr>
        <w:pStyle w:val="NormalnyWeb"/>
        <w:spacing w:before="0" w:beforeAutospacing="0" w:after="0" w:afterAutospacing="0" w:line="360" w:lineRule="auto"/>
        <w:jc w:val="both"/>
        <w:textAlignment w:val="baseline"/>
      </w:pPr>
      <w:r w:rsidRPr="001158F7">
        <w:t>Proces edukacyjny jest oparty na idei empowerment, czyli bazowaniu na zasobach, w które wyposażony jest każdy człowiek, a także każda rodzina bez względu na to, jakie problemy, czy też dysfunkcje są jego/jej udziałem. Tworzy to warunki do spojrzenia na siebie, na swoją rodzinę z innej perspektywy, nie przez pryzmat słabości, braków, problemów, ale jako na niepowtarzalne jednostki, wyposażone w mocne strony, zdolności, umiejętności, dzięki którym można zmienić niekorzystną sytuację i rozwijać się. Tylko bowiem podmioty wierzące w siebie, mające poczucie własnej wartości potrafią otworzyć się na zmianę i zmobilizować do działania. Na proces edukacji składają się warsztaty, rodzinne zajęcia integracyjne i odkrywanie nowych miejsc, które łącznie tworzą płaszczyznę do uczenia się, bycia razem, wspólnego spędzania czasu, co służy zarówno zwiększaniu wiedzy, kształtowaniu umiejętności, jak i wzmacnianiu więzi rodzinnych oraz doradztwo, wspierające rodziny w rozwiązywaniu istniejących problemów w sferze wychowawczej i finansowej. Zwieńczeniem zintegrowanego procesu edukacyjnego (wychowawczego i finansowego) jest bon rodzinny, który może otrzymać każda rodzina korzystająca z usługi, spełniająca warunki określone.</w:t>
      </w:r>
    </w:p>
    <w:p w14:paraId="3CC98024" w14:textId="77777777" w:rsidR="00C13C28" w:rsidRDefault="00C13C28" w:rsidP="00C13C28">
      <w:pPr>
        <w:pStyle w:val="NormalnyWeb"/>
        <w:spacing w:before="0" w:beforeAutospacing="0" w:after="0" w:afterAutospacing="0" w:line="360" w:lineRule="auto"/>
        <w:jc w:val="both"/>
        <w:textAlignment w:val="baseline"/>
        <w:rPr>
          <w:b/>
        </w:rPr>
      </w:pPr>
    </w:p>
    <w:p w14:paraId="1945C058" w14:textId="77777777" w:rsidR="00C13C28" w:rsidRPr="00885D46" w:rsidRDefault="00C13C28" w:rsidP="00C13C28">
      <w:pPr>
        <w:pStyle w:val="NormalnyWeb"/>
        <w:spacing w:before="0" w:beforeAutospacing="0" w:after="0" w:afterAutospacing="0" w:line="360" w:lineRule="auto"/>
        <w:jc w:val="both"/>
        <w:textAlignment w:val="baseline"/>
      </w:pPr>
      <w:r w:rsidRPr="001158F7">
        <w:rPr>
          <w:b/>
        </w:rPr>
        <w:t xml:space="preserve">Cele </w:t>
      </w:r>
    </w:p>
    <w:p w14:paraId="23F0AC96" w14:textId="77777777" w:rsidR="00C13C28" w:rsidRPr="001158F7" w:rsidRDefault="00C13C28" w:rsidP="00C13C28">
      <w:pPr>
        <w:pStyle w:val="NormalnyWeb"/>
        <w:spacing w:after="240" w:afterAutospacing="0"/>
        <w:jc w:val="both"/>
        <w:rPr>
          <w:b/>
        </w:rPr>
      </w:pPr>
    </w:p>
    <w:p w14:paraId="6319CE4E" w14:textId="77777777" w:rsidR="00C13C28" w:rsidRPr="001158F7" w:rsidRDefault="00C13C28" w:rsidP="00C13C28">
      <w:pPr>
        <w:spacing w:before="240" w:line="360" w:lineRule="auto"/>
        <w:rPr>
          <w:rFonts w:cs="Times New Roman"/>
        </w:rPr>
      </w:pPr>
      <w:r w:rsidRPr="001158F7">
        <w:rPr>
          <w:rFonts w:cs="Times New Roman"/>
        </w:rPr>
        <w:t>Jak wynika z diagnozy, rodziny nie są wyposażone w „kapitał początkowy”, który tworzy bazę, służącą rozwojowi zarówno rodzin jako całości, jak i jej poszczególnych członków. Dlatego celem edukacji rodzinnej jest:</w:t>
      </w:r>
    </w:p>
    <w:p w14:paraId="700C820A" w14:textId="77777777" w:rsidR="00C13C28" w:rsidRPr="001158F7" w:rsidRDefault="00C13C28" w:rsidP="00C13C28">
      <w:pPr>
        <w:pStyle w:val="Akapitzlist"/>
        <w:numPr>
          <w:ilvl w:val="0"/>
          <w:numId w:val="156"/>
        </w:numPr>
        <w:spacing w:before="240" w:after="0" w:line="360" w:lineRule="auto"/>
        <w:rPr>
          <w:rFonts w:cs="Times New Roman"/>
        </w:rPr>
      </w:pPr>
      <w:r w:rsidRPr="001158F7">
        <w:rPr>
          <w:rFonts w:cs="Times New Roman"/>
        </w:rPr>
        <w:t>budowanie i/lub wzmacnianie kapitału rodzin, poprzez wyposażenie ich w wiedzę, kształtowanie umiejętności i postaw, służących rozpoczęciu procesu zmiany/rozwoju;</w:t>
      </w:r>
    </w:p>
    <w:p w14:paraId="2AE5B591" w14:textId="77777777" w:rsidR="00C13C28" w:rsidRPr="001158F7" w:rsidRDefault="00C13C28" w:rsidP="00C13C28">
      <w:pPr>
        <w:pStyle w:val="Akapitzlist"/>
        <w:numPr>
          <w:ilvl w:val="0"/>
          <w:numId w:val="156"/>
        </w:numPr>
        <w:spacing w:before="240" w:after="0" w:line="360" w:lineRule="auto"/>
        <w:rPr>
          <w:rFonts w:cs="Times New Roman"/>
        </w:rPr>
      </w:pPr>
      <w:r w:rsidRPr="001158F7">
        <w:rPr>
          <w:rFonts w:cs="Times New Roman"/>
        </w:rPr>
        <w:t xml:space="preserve"> zwiększanie kompetencji rodzin, umożliwiających ich rozwój, poprzez właściwe zaspakajanie potrzeb psychicznych i społecznych, budowanie rodzinnych relacji oraz kształtowanie postaw samodzielności i odpowiedzialności za swoje życie;</w:t>
      </w:r>
    </w:p>
    <w:p w14:paraId="49733FEF" w14:textId="77777777" w:rsidR="00C13C28" w:rsidRPr="001158F7" w:rsidRDefault="00C13C28" w:rsidP="00C13C28">
      <w:pPr>
        <w:pStyle w:val="Akapitzlist"/>
        <w:numPr>
          <w:ilvl w:val="0"/>
          <w:numId w:val="156"/>
        </w:numPr>
        <w:spacing w:before="240" w:after="0" w:line="360" w:lineRule="auto"/>
        <w:rPr>
          <w:rFonts w:cs="Times New Roman"/>
        </w:rPr>
      </w:pPr>
      <w:r w:rsidRPr="001158F7">
        <w:rPr>
          <w:rFonts w:cs="Times New Roman"/>
        </w:rPr>
        <w:t xml:space="preserve">uzyskanie </w:t>
      </w:r>
      <w:r w:rsidRPr="001158F7">
        <w:rPr>
          <w:rFonts w:cs="Times New Roman"/>
          <w:i/>
          <w:iCs/>
        </w:rPr>
        <w:t>wiedzy praktycznej</w:t>
      </w:r>
      <w:r w:rsidRPr="001158F7">
        <w:rPr>
          <w:rFonts w:cs="Times New Roman"/>
        </w:rPr>
        <w:t xml:space="preserve"> opartej o współpracę służącą polepszaniu jakości życia </w:t>
      </w:r>
    </w:p>
    <w:p w14:paraId="65689FDE" w14:textId="77777777" w:rsidR="00C13C28" w:rsidRPr="001158F7" w:rsidRDefault="00C13C28" w:rsidP="00C13C28">
      <w:pPr>
        <w:spacing w:line="360" w:lineRule="auto"/>
        <w:rPr>
          <w:rFonts w:cs="Times New Roman"/>
        </w:rPr>
      </w:pPr>
    </w:p>
    <w:p w14:paraId="79CA0500"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Usługa edukacyjna ma charakter rozwojowy łączy w sobie elementy profilaktyczne, interwencyjne i integracyjne. </w:t>
      </w:r>
    </w:p>
    <w:p w14:paraId="562ECCC8" w14:textId="77777777" w:rsidR="00C13C28" w:rsidRPr="001158F7" w:rsidRDefault="00C13C28" w:rsidP="00C13C28">
      <w:pPr>
        <w:pStyle w:val="NormalnyWeb"/>
        <w:spacing w:before="0" w:beforeAutospacing="0" w:after="0" w:afterAutospacing="0" w:line="360" w:lineRule="auto"/>
        <w:jc w:val="both"/>
        <w:textAlignment w:val="baseline"/>
      </w:pPr>
    </w:p>
    <w:p w14:paraId="5C72F131" w14:textId="77777777" w:rsidR="00C13C28" w:rsidRPr="001158F7" w:rsidRDefault="00C13C28" w:rsidP="00C13C28">
      <w:pPr>
        <w:pStyle w:val="NormalnyWeb"/>
        <w:spacing w:before="0" w:beforeAutospacing="0" w:after="0" w:afterAutospacing="0" w:line="360" w:lineRule="auto"/>
        <w:jc w:val="both"/>
        <w:textAlignment w:val="baseline"/>
      </w:pPr>
    </w:p>
    <w:p w14:paraId="409BCB27" w14:textId="77777777" w:rsidR="00C13C28" w:rsidRPr="001158F7" w:rsidRDefault="00C13C28" w:rsidP="00C13C28">
      <w:pPr>
        <w:pStyle w:val="NormalnyWeb"/>
        <w:spacing w:before="0" w:beforeAutospacing="0" w:after="0" w:afterAutospacing="0" w:line="360" w:lineRule="auto"/>
        <w:jc w:val="both"/>
        <w:textAlignment w:val="baseline"/>
      </w:pPr>
      <w:r w:rsidRPr="001158F7">
        <w:t>Schemat 1. Charakter usługi edukacja rodzinna.</w:t>
      </w:r>
    </w:p>
    <w:p w14:paraId="33CD75A7" w14:textId="77777777" w:rsidR="00C13C28" w:rsidRPr="001158F7" w:rsidRDefault="00C13C28" w:rsidP="00C13C28">
      <w:pPr>
        <w:pStyle w:val="NormalnyWeb"/>
        <w:spacing w:before="0" w:beforeAutospacing="0" w:after="0" w:afterAutospacing="0" w:line="360" w:lineRule="auto"/>
        <w:ind w:left="284"/>
        <w:jc w:val="both"/>
        <w:textAlignment w:val="baseline"/>
      </w:pPr>
      <w:r w:rsidRPr="001158F7">
        <w:rPr>
          <w:noProof/>
        </w:rPr>
        <w:drawing>
          <wp:inline distT="0" distB="0" distL="0" distR="0" wp14:anchorId="5A82A78C" wp14:editId="61629BCB">
            <wp:extent cx="5579745" cy="2133600"/>
            <wp:effectExtent l="0" t="19050" r="0" b="19050"/>
            <wp:docPr id="545" name="Diagram 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6C276361" w14:textId="77777777" w:rsidR="00C13C28" w:rsidRPr="001158F7" w:rsidRDefault="00C13C28" w:rsidP="00C13C28">
      <w:pPr>
        <w:shd w:val="clear" w:color="auto" w:fill="FFFFFF"/>
        <w:spacing w:line="360" w:lineRule="auto"/>
        <w:rPr>
          <w:rFonts w:eastAsia="Times New Roman" w:cs="Times New Roman"/>
          <w:lang w:eastAsia="pl-PL"/>
        </w:rPr>
      </w:pPr>
    </w:p>
    <w:p w14:paraId="3E1C66AA" w14:textId="77777777" w:rsidR="00C13C28" w:rsidRPr="001158F7" w:rsidRDefault="00C13C28" w:rsidP="00C13C28">
      <w:pPr>
        <w:shd w:val="clear" w:color="auto" w:fill="FFFFFF"/>
        <w:spacing w:line="360" w:lineRule="auto"/>
        <w:rPr>
          <w:rFonts w:eastAsia="Times New Roman" w:cs="Times New Roman"/>
          <w:lang w:eastAsia="pl-PL"/>
        </w:rPr>
      </w:pPr>
      <w:r w:rsidRPr="001158F7">
        <w:rPr>
          <w:rFonts w:eastAsia="Times New Roman" w:cs="Times New Roman"/>
          <w:lang w:eastAsia="pl-PL"/>
        </w:rPr>
        <w:t>Źródło. Opracowanie własne.</w:t>
      </w:r>
    </w:p>
    <w:p w14:paraId="629B6D49" w14:textId="77777777" w:rsidR="00C13C28" w:rsidRPr="001158F7" w:rsidRDefault="00C13C28" w:rsidP="00C13C28">
      <w:pPr>
        <w:pStyle w:val="NormalnyWeb"/>
        <w:spacing w:after="240" w:afterAutospacing="0"/>
        <w:jc w:val="both"/>
        <w:rPr>
          <w:b/>
        </w:rPr>
      </w:pPr>
    </w:p>
    <w:p w14:paraId="7FBC6813" w14:textId="77777777" w:rsidR="00C13C28" w:rsidRPr="001158F7" w:rsidRDefault="00C13C28" w:rsidP="00C13C28">
      <w:pPr>
        <w:pStyle w:val="NormalnyWeb"/>
        <w:spacing w:after="240" w:afterAutospacing="0"/>
        <w:jc w:val="both"/>
        <w:rPr>
          <w:b/>
        </w:rPr>
      </w:pPr>
    </w:p>
    <w:p w14:paraId="79F1A9F1" w14:textId="77777777" w:rsidR="00C13C28" w:rsidRPr="001158F7" w:rsidRDefault="00C13C28" w:rsidP="00C13C28">
      <w:pPr>
        <w:pStyle w:val="NormalnyWeb"/>
        <w:spacing w:after="240" w:afterAutospacing="0"/>
        <w:jc w:val="both"/>
        <w:rPr>
          <w:b/>
        </w:rPr>
      </w:pPr>
      <w:r>
        <w:rPr>
          <w:b/>
        </w:rPr>
        <w:t>O</w:t>
      </w:r>
      <w:r w:rsidRPr="001158F7">
        <w:rPr>
          <w:b/>
        </w:rPr>
        <w:t>dbiorcy</w:t>
      </w:r>
    </w:p>
    <w:p w14:paraId="47118B4B"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Odbiorcami usługi są całe rodziny (rodzice/opiekunowie i dzieci), co umożliwia jednoczesne oddziaływanie na wszystkich jej członków, uświadomienie wszystkim, co jest ważne dla rodzin i co służy ich harmonijnemu funkcjonowaniu. Stwarza to płaszczyznę do skonfrontowania opinii poszczególnych członków rodziny i wspólnej refleksji nad rodziną oraz włącza wszystkich członków w proces zmiany. Umożliwia bycie razem, współdziałanie, wspólne uczenie się, odkrywanie siebie i budowanie więzi. Przyjęcie tego założenia, wynika z patrzenia na rodzinę jako system, którego każdy element odgrywa ważną rolę i ma wpływ na jej funkcjonowanie. W związku z tym są niewielkie szanse na wywołanie zmiany, poprzez oddziaływanie tylko na jeden element, czy też poprzez prowadzenie działań w odniesieniu do każdego, ale oddzielnie i bez zintegrowanego planu działania. Praca z systemem rodzinnym wpłynie na zwiększenie skuteczności i efektywności oddziaływania i wywołanie pożądanej zmiany w jego funkcjonowaniu. </w:t>
      </w:r>
    </w:p>
    <w:p w14:paraId="0719A91F"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Usługa edukacyjna jest skierowana do członków rodzin, powyżej 6 - 7 roku życia. W przypadku, jeśli w rodzinach są dzieci młodsze, nieuczące się, na czas ich uczestnictwa w zajęciach, organizator szkoleń zapewni im opiekę w miejscu, w którym odbywają się zajęcia. </w:t>
      </w:r>
    </w:p>
    <w:p w14:paraId="7E79BAD0"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Założeniem jest, że w warsztatach powinno uczestniczyć minimum 80% członków danej rodziny. </w:t>
      </w:r>
    </w:p>
    <w:p w14:paraId="1F00B261" w14:textId="77777777" w:rsidR="00C13C28" w:rsidRPr="001158F7" w:rsidRDefault="00C13C28" w:rsidP="00C13C28">
      <w:pPr>
        <w:pStyle w:val="NormalnyWeb"/>
        <w:spacing w:before="0" w:beforeAutospacing="0" w:after="0" w:afterAutospacing="0" w:line="360" w:lineRule="auto"/>
        <w:jc w:val="both"/>
        <w:textAlignment w:val="baseline"/>
      </w:pPr>
    </w:p>
    <w:p w14:paraId="78C7ED9B" w14:textId="77777777" w:rsidR="00C13C28" w:rsidRPr="001158F7" w:rsidRDefault="00C13C28" w:rsidP="00C13C28">
      <w:pPr>
        <w:pStyle w:val="NormalnyWeb"/>
        <w:spacing w:after="240" w:afterAutospacing="0"/>
        <w:jc w:val="both"/>
        <w:rPr>
          <w:b/>
        </w:rPr>
      </w:pPr>
      <w:r>
        <w:rPr>
          <w:b/>
        </w:rPr>
        <w:t>U</w:t>
      </w:r>
      <w:r w:rsidRPr="001158F7">
        <w:rPr>
          <w:b/>
        </w:rPr>
        <w:t xml:space="preserve">zasadnienie </w:t>
      </w:r>
    </w:p>
    <w:p w14:paraId="28F34042" w14:textId="77777777" w:rsidR="00C13C28" w:rsidRPr="001158F7" w:rsidRDefault="00C13C28" w:rsidP="00C13C28">
      <w:pPr>
        <w:spacing w:line="360" w:lineRule="auto"/>
        <w:rPr>
          <w:rFonts w:cs="Times New Roman"/>
        </w:rPr>
      </w:pPr>
      <w:r w:rsidRPr="001158F7">
        <w:rPr>
          <w:rFonts w:cs="Times New Roman"/>
        </w:rPr>
        <w:t xml:space="preserve">Jak wynika z diagnozy wiele rodzin, zamieszkałych na tym terenie, cechuje bezradność opiekuńczo – wychowawcza, niski poziom kompetencji i aspiracji oraz zła sytuacja materialna. Jedną z głównych przyczyn tej sytuacji jest powielanie stylu życia swoich rodzin pochodzenia. Badania wskazują, że rodziny te łączyła co prawda silna więź emocjonalna, ale nie przywiązywano w nich wagi do działań, ukierunkowanych na rozwój dzieci i zmianę niekorzystnej sytuacji. Z jednej strony preferowane było w nich swobodne i nieukierunkowane wzrastanie dzieci oraz oszczędzanie im wysiłków, z drugiej zaś rygor i agresja. Wpływ na takie podejście miało m.in. miejsce zamieszkania, w którym takie metody wychowawcze i styl życia były powszechnie stosowaną normą. Badane rodziny generalnie nie wiedzą w tym nic złego. Część z nich ma co prawda poczucie niespełnienia, z uwagi na to, że ich plany z dzieciństwa nie zostały zrealizowane, ponieważ brakowało wsparcia ze strony rodziców. Nie winią ich jednak za to i podobnie postępują w swoich rodzinach, nie stwarzając tym samym dzieciom odpowiednich warunków do rozwoju. Starają się oszczędzać im wysiłków, jakie każdy człowiek powinien ponosić, żeby się rozwijać i samodzielnie stawiać czoło wyzwaniom losu. Rodziny starają się zapewnić dzieciom „lepsze życie”, pomimo, że środki finansowe są niskie i jak twierdzą badani nie wystarczają na zaspokojenie podstawowych potrzeb. Z tymi problemami radzą sobie głównie poprzez zmniejszanie wydatków (np.: na leczenie osób dorosłych, przeprowadzanie remontów, zakup sprzętów domowych), sięganie po pomoc z różnych źródeł oraz zadłużanie się (np.: branie pożyczek, kredytów, </w:t>
      </w:r>
      <w:del w:id="1446" w:author="Natalia" w:date="2018-05-16T15:52:00Z">
        <w:r w:rsidRPr="001158F7" w:rsidDel="00E1418C">
          <w:rPr>
            <w:rFonts w:cs="Times New Roman"/>
          </w:rPr>
          <w:delText>nie opłacanie</w:delText>
        </w:r>
      </w:del>
      <w:ins w:id="1447" w:author="Natalia" w:date="2018-05-16T15:52:00Z">
        <w:r w:rsidR="00E1418C" w:rsidRPr="001158F7">
          <w:rPr>
            <w:rFonts w:cs="Times New Roman"/>
          </w:rPr>
          <w:t>nieopłacanie</w:t>
        </w:r>
      </w:ins>
      <w:r w:rsidRPr="001158F7">
        <w:rPr>
          <w:rFonts w:cs="Times New Roman"/>
        </w:rPr>
        <w:t xml:space="preserve"> czynszu). Podejmowanie pracy niestety nie jest wskazywane jako sposób na poprawę sytuacji materialnej. Badani nie wskazują pracy jako wartości. Negatywnym wzorcem w zarządzaniu budżetem domowym jest to, że ze skromnych dochodów, które  kształtują się na poziomie 300 – 800 zł na osobę, znaczna ich część przeznaczana jest na wydatki, które nie są niezbędne dla prawidłowego funkcjonowania rodziny. Są one ponoszone np.: na papierosy, alkohol, losy na loterię, telefony komórkowe. Jak powszechnie wiadomo tego rodzaju zakupy, czy też ponoszone opłaty generują wysokie koszty, chociaż badani twierdzą, że są to nieznaczne wydatki. Rodziny zadłużają się głównie dlatego, żeby zapewnić dzieciom rozrywkę i wyposażyć je w różne dobra materialne (np.: telewizor, komputer). Jak wynika z diagnozy, chcą w ten sposób oszczędzić im traumy, jaką sami przeżywali w młodości, głównie z uwagi na niezaradność swoich rodziców. Prezentowane przez badanych podejście do wychowywania dzieci, związane zarówno z brakiem działań ukierunkowanych na ich rozwój, powiązany z negatywnymi wzorcami zarządzania domowymi finansami, to poważane zagrożenie dla przyszłych pokoleń. Zamiast rozwoju i zmiany niekorzystnej sytuacji, zagraża im dziedziczenie ubóstwa i marginalizacja. Przeciwdziałaniu temu zjawisku służy edukacja rodzinna, będąca częścią kompleksowych i długofalowych działań, ukierunkowanych na wywołanie zmian w niewydolnych wychowawczo rodzinach. Zmian, które będą służyły rozwojowi i przerwaniu zjawiska, związanego z powielaniem negatywnego stylu życia.  </w:t>
      </w:r>
    </w:p>
    <w:p w14:paraId="16F4DBA7" w14:textId="77777777" w:rsidR="00C13C28" w:rsidRPr="001158F7" w:rsidRDefault="00C13C28" w:rsidP="00C13C28">
      <w:pPr>
        <w:spacing w:line="360" w:lineRule="auto"/>
        <w:rPr>
          <w:rFonts w:cs="Times New Roman"/>
        </w:rPr>
      </w:pPr>
    </w:p>
    <w:p w14:paraId="4A9B4792" w14:textId="77777777" w:rsidR="00C13C28" w:rsidRPr="001158F7" w:rsidRDefault="00C13C28" w:rsidP="00C13C28">
      <w:pPr>
        <w:spacing w:before="240" w:line="360" w:lineRule="auto"/>
        <w:rPr>
          <w:rFonts w:cs="Times New Roman"/>
        </w:rPr>
      </w:pPr>
      <w:r w:rsidRPr="001158F7">
        <w:rPr>
          <w:rFonts w:cs="Times New Roman"/>
        </w:rPr>
        <w:t xml:space="preserve">Proponowany program będzie realizowany w podejściu edukacji zaangażowanej, w której zakłada się, </w:t>
      </w:r>
      <w:del w:id="1448" w:author="Natalia" w:date="2018-05-16T15:52:00Z">
        <w:r w:rsidRPr="001158F7" w:rsidDel="00E1418C">
          <w:rPr>
            <w:rFonts w:cs="Times New Roman"/>
          </w:rPr>
          <w:delText>że  decyzje</w:delText>
        </w:r>
      </w:del>
      <w:ins w:id="1449" w:author="Natalia" w:date="2018-05-16T15:52:00Z">
        <w:r w:rsidR="00E1418C" w:rsidRPr="001158F7">
          <w:rPr>
            <w:rFonts w:cs="Times New Roman"/>
          </w:rPr>
          <w:t>że decyzje</w:t>
        </w:r>
      </w:ins>
      <w:r w:rsidRPr="001158F7">
        <w:rPr>
          <w:rFonts w:cs="Times New Roman"/>
        </w:rPr>
        <w:t>, myśli, działania oraz stojące za nimi przekonania i wartości – mają potencjał przekształcenia rodzinnej relacji w trwały związek z perspektywą jego dalszego trwania i rozwoju (pomimo różnych przeszkód). Jego części składowe ukierunkowane są na:</w:t>
      </w:r>
    </w:p>
    <w:p w14:paraId="421584D4" w14:textId="77777777" w:rsidR="00C13C28" w:rsidRPr="001158F7" w:rsidRDefault="00C13C28" w:rsidP="00C13C28">
      <w:pPr>
        <w:pStyle w:val="NormalnyWeb"/>
        <w:numPr>
          <w:ilvl w:val="0"/>
          <w:numId w:val="156"/>
        </w:numPr>
        <w:spacing w:before="0" w:beforeAutospacing="0" w:after="0" w:afterAutospacing="0" w:line="360" w:lineRule="auto"/>
        <w:jc w:val="both"/>
        <w:textAlignment w:val="baseline"/>
      </w:pPr>
      <w:r w:rsidRPr="001158F7">
        <w:rPr>
          <w:bCs/>
          <w:i/>
        </w:rPr>
        <w:t>decyzje</w:t>
      </w:r>
      <w:r w:rsidRPr="001158F7">
        <w:rPr>
          <w:b/>
          <w:bCs/>
        </w:rPr>
        <w:t xml:space="preserve"> –</w:t>
      </w:r>
      <w:r w:rsidRPr="001158F7">
        <w:t xml:space="preserve"> wspólne wzięcie odpowiedzialności; </w:t>
      </w:r>
    </w:p>
    <w:p w14:paraId="4E959C38" w14:textId="77777777" w:rsidR="00C13C28" w:rsidRPr="001158F7" w:rsidRDefault="00C13C28" w:rsidP="00C13C28">
      <w:pPr>
        <w:pStyle w:val="NormalnyWeb"/>
        <w:numPr>
          <w:ilvl w:val="0"/>
          <w:numId w:val="156"/>
        </w:numPr>
        <w:spacing w:before="0" w:beforeAutospacing="0" w:after="0" w:afterAutospacing="0" w:line="360" w:lineRule="auto"/>
        <w:jc w:val="both"/>
        <w:textAlignment w:val="baseline"/>
      </w:pPr>
      <w:r w:rsidRPr="001158F7">
        <w:rPr>
          <w:bCs/>
          <w:i/>
        </w:rPr>
        <w:t>myśli</w:t>
      </w:r>
      <w:r w:rsidRPr="001158F7">
        <w:rPr>
          <w:b/>
          <w:bCs/>
        </w:rPr>
        <w:t xml:space="preserve"> – </w:t>
      </w:r>
      <w:r w:rsidRPr="001158F7">
        <w:t xml:space="preserve">myślenie o innych członkach rodziny </w:t>
      </w:r>
      <w:del w:id="1450" w:author="Natalia" w:date="2018-05-16T15:52:00Z">
        <w:r w:rsidRPr="001158F7" w:rsidDel="00E1418C">
          <w:delText>nie jedynie</w:delText>
        </w:r>
      </w:del>
      <w:ins w:id="1451" w:author="Natalia" w:date="2018-05-16T15:52:00Z">
        <w:r w:rsidR="00E1418C" w:rsidRPr="001158F7">
          <w:t>niejedynie</w:t>
        </w:r>
      </w:ins>
      <w:r w:rsidRPr="001158F7">
        <w:t xml:space="preserve"> w kategoriach przyjemnych wyobrażeń czy marzeń, ważne jest myślenie o tym, co można zrobić dla związku z </w:t>
      </w:r>
      <w:del w:id="1452" w:author="Natalia" w:date="2018-05-16T15:52:00Z">
        <w:r w:rsidRPr="001158F7" w:rsidDel="00E1418C">
          <w:delText>innymi,  uwzględnienie</w:delText>
        </w:r>
      </w:del>
      <w:ins w:id="1453" w:author="Natalia" w:date="2018-05-16T15:52:00Z">
        <w:r w:rsidR="00E1418C" w:rsidRPr="001158F7">
          <w:t>innymi, uwzględnienie</w:t>
        </w:r>
      </w:ins>
      <w:r w:rsidRPr="001158F7">
        <w:t xml:space="preserve"> ich w swoich planach, zastanawianie się – czego oni pragną;</w:t>
      </w:r>
    </w:p>
    <w:p w14:paraId="5C96FD10" w14:textId="77777777" w:rsidR="00C13C28" w:rsidRPr="001158F7" w:rsidRDefault="00C13C28" w:rsidP="00C13C28">
      <w:pPr>
        <w:pStyle w:val="NormalnyWeb"/>
        <w:numPr>
          <w:ilvl w:val="0"/>
          <w:numId w:val="156"/>
        </w:numPr>
        <w:spacing w:before="0" w:beforeAutospacing="0" w:after="0" w:afterAutospacing="0" w:line="360" w:lineRule="auto"/>
        <w:jc w:val="both"/>
        <w:textAlignment w:val="baseline"/>
      </w:pPr>
      <w:r w:rsidRPr="001158F7">
        <w:rPr>
          <w:bCs/>
          <w:i/>
        </w:rPr>
        <w:t>pozytywne emocje i działania</w:t>
      </w:r>
      <w:r w:rsidRPr="001158F7">
        <w:rPr>
          <w:b/>
          <w:bCs/>
        </w:rPr>
        <w:t xml:space="preserve"> –</w:t>
      </w:r>
      <w:r w:rsidRPr="001158F7">
        <w:t xml:space="preserve"> wprowadzenie uczuć, myśli i decyzji w życie rodzinne, pokazanie, że nasze myśli to jedynie deklaracje, najważniejszy składnik zaangażowania to codzienne podejmowanie decyzje oraz przede wszystkim świadome działanie na rzecz relacji współpracy; </w:t>
      </w:r>
    </w:p>
    <w:p w14:paraId="27773E28" w14:textId="77777777" w:rsidR="00C13C28" w:rsidRPr="001158F7" w:rsidRDefault="00C13C28" w:rsidP="00C13C28">
      <w:pPr>
        <w:pStyle w:val="NormalnyWeb"/>
        <w:numPr>
          <w:ilvl w:val="0"/>
          <w:numId w:val="156"/>
        </w:numPr>
        <w:spacing w:before="0" w:beforeAutospacing="0" w:after="0" w:afterAutospacing="0" w:line="360" w:lineRule="auto"/>
        <w:jc w:val="both"/>
        <w:textAlignment w:val="baseline"/>
      </w:pPr>
      <w:r w:rsidRPr="001158F7">
        <w:rPr>
          <w:i/>
        </w:rPr>
        <w:t>przekonania i wartości</w:t>
      </w:r>
      <w:r w:rsidRPr="001158F7">
        <w:t xml:space="preserve"> – zawierają silne przekonanie i wiarę w godność jednostki, wzajemne poszanowanie. </w:t>
      </w:r>
    </w:p>
    <w:p w14:paraId="24985B3A"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Warsztaty będą prowadzone metodami aktywizującymi, które angażują uczestników i tym samym </w:t>
      </w:r>
      <w:r w:rsidRPr="001158F7">
        <w:rPr>
          <w:shd w:val="clear" w:color="auto" w:fill="FFFFFF"/>
        </w:rPr>
        <w:t xml:space="preserve">umożliwiają uczenie się przez działanie i przeżywanie. Wyzwalają one aktywność i kreatywność uczestników, uczą ich </w:t>
      </w:r>
      <w:r w:rsidRPr="001158F7">
        <w:t xml:space="preserve">samodzielnego dochodzenia do wiedzy. Ponadto kształtują umiejętności prawidłowego komunikowania się, wyciągania wniosków oraz współdziałania. Trener pełni rolę moderatora, przewodnika, który tworzy życzliwą atmosferę oraz płaszczyznę sprzyjającą uczeniu się, odkrywaniu przez uczestników wiedzy oraz jej wykorzystywaniu w rozwiazywaniu problemów. </w:t>
      </w:r>
    </w:p>
    <w:p w14:paraId="03F0799F" w14:textId="77777777" w:rsidR="00C13C28" w:rsidRPr="001158F7" w:rsidRDefault="00C13C28" w:rsidP="00C13C28">
      <w:pPr>
        <w:shd w:val="clear" w:color="auto" w:fill="FFFFFF"/>
        <w:spacing w:line="360" w:lineRule="auto"/>
        <w:rPr>
          <w:rFonts w:cs="Times New Roman"/>
        </w:rPr>
      </w:pPr>
      <w:r w:rsidRPr="001158F7">
        <w:rPr>
          <w:rFonts w:cs="Times New Roman"/>
        </w:rPr>
        <w:t>W trakcie warsztatów wykorzystywana będzie zarówno praca całej grupy, jak i praca indywidualna i mniejszych zespołach, z wykorzystaniem w szczególności takich metod aktywizacyjnych jak:</w:t>
      </w:r>
    </w:p>
    <w:p w14:paraId="3B76690E"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shd w:val="clear" w:color="auto" w:fill="FFFFFF"/>
          <w:lang w:eastAsia="pl-PL"/>
        </w:rPr>
        <w:t xml:space="preserve">metody integracyjne i zabawy aktywizujące których celem jest wprowadzanie życzliwej i przyjaznej atmosfery oraz podnoszenie energii do pracy, </w:t>
      </w:r>
    </w:p>
    <w:p w14:paraId="48A922F0"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shd w:val="clear" w:color="auto" w:fill="FFFFFF"/>
          <w:lang w:eastAsia="pl-PL"/>
        </w:rPr>
        <w:t xml:space="preserve">metody arteterapii, w szczególności, metody plastyczne, muzykoterapia i choreoterapia, </w:t>
      </w:r>
    </w:p>
    <w:p w14:paraId="1BAE3DC3"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shd w:val="clear" w:color="auto" w:fill="FFFFFF"/>
          <w:lang w:eastAsia="pl-PL"/>
        </w:rPr>
        <w:t xml:space="preserve">metody definiowana pojęć, które są pomoce w dokonywaniu analiz różnych pojęć oraz ich nazywaniu, </w:t>
      </w:r>
    </w:p>
    <w:p w14:paraId="06841CE3"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shd w:val="clear" w:color="auto" w:fill="FFFFFF"/>
          <w:lang w:eastAsia="pl-PL"/>
        </w:rPr>
        <w:t xml:space="preserve">metody dramowe, włączające emocje oraz wyobraźnię, </w:t>
      </w:r>
    </w:p>
    <w:p w14:paraId="1554E90A"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lang w:eastAsia="pl-PL"/>
        </w:rPr>
        <w:t xml:space="preserve">metody twórczego rozwiązywania problemów, służące rozwijaniu umiejętności dyskusji oraz pobudzaniu kreatywności w poszukiwaniu rozwiązań, </w:t>
      </w:r>
    </w:p>
    <w:p w14:paraId="757CDD6D"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lang w:eastAsia="pl-PL"/>
        </w:rPr>
        <w:t xml:space="preserve">metody dyskusyjne, które kształtują umiejętności wyrażania swoich opinii, z jednoczesnym poszanowaniem prawa innych do posiadania odmiennego zdania,  </w:t>
      </w:r>
    </w:p>
    <w:p w14:paraId="524792A9"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lang w:eastAsia="pl-PL"/>
        </w:rPr>
        <w:t xml:space="preserve">metody grupowego podejmowania decyzji, służących kształtowaniu umiejętności podejmowania </w:t>
      </w:r>
      <w:del w:id="1454" w:author="Natalia" w:date="2018-05-16T15:52:00Z">
        <w:r w:rsidRPr="001158F7" w:rsidDel="00E1418C">
          <w:rPr>
            <w:rFonts w:eastAsia="Times New Roman" w:cs="Times New Roman"/>
            <w:lang w:eastAsia="pl-PL"/>
          </w:rPr>
          <w:delText>decyzji  w</w:delText>
        </w:r>
      </w:del>
      <w:ins w:id="1455" w:author="Natalia" w:date="2018-05-16T15:52:00Z">
        <w:r w:rsidR="00E1418C" w:rsidRPr="001158F7">
          <w:rPr>
            <w:rFonts w:eastAsia="Times New Roman" w:cs="Times New Roman"/>
            <w:lang w:eastAsia="pl-PL"/>
          </w:rPr>
          <w:t>decyzji w</w:t>
        </w:r>
      </w:ins>
      <w:r w:rsidRPr="001158F7">
        <w:rPr>
          <w:rFonts w:eastAsia="Times New Roman" w:cs="Times New Roman"/>
          <w:lang w:eastAsia="pl-PL"/>
        </w:rPr>
        <w:t xml:space="preserve"> grupie, dochodzeniu do konsensu przy uwzględnieniu opinii wszystkich jej członków, </w:t>
      </w:r>
    </w:p>
    <w:p w14:paraId="1ED2452C" w14:textId="77777777" w:rsidR="00C13C28" w:rsidRPr="001158F7" w:rsidRDefault="00C13C28" w:rsidP="00C13C28">
      <w:pPr>
        <w:widowControl w:val="0"/>
        <w:numPr>
          <w:ilvl w:val="0"/>
          <w:numId w:val="155"/>
        </w:numPr>
        <w:autoSpaceDE w:val="0"/>
        <w:autoSpaceDN w:val="0"/>
        <w:adjustRightInd w:val="0"/>
        <w:spacing w:after="0" w:line="360" w:lineRule="auto"/>
        <w:ind w:left="284" w:hanging="284"/>
        <w:contextualSpacing/>
        <w:rPr>
          <w:rFonts w:eastAsia="Times New Roman" w:cs="Times New Roman"/>
          <w:shd w:val="clear" w:color="auto" w:fill="FFFFFF"/>
          <w:lang w:eastAsia="pl-PL"/>
        </w:rPr>
      </w:pPr>
      <w:r w:rsidRPr="001158F7">
        <w:rPr>
          <w:rFonts w:eastAsia="Times New Roman" w:cs="Times New Roman"/>
          <w:lang w:eastAsia="pl-PL"/>
        </w:rPr>
        <w:t xml:space="preserve">metody planowania, związane z rozwijaniem wyobraźni, uwzględnianiem marzeń w planowaniu przyszłości.  </w:t>
      </w:r>
    </w:p>
    <w:p w14:paraId="03B4726B" w14:textId="77777777" w:rsidR="00C13C28" w:rsidRPr="001158F7" w:rsidRDefault="00C13C28" w:rsidP="00C13C28">
      <w:pPr>
        <w:pStyle w:val="NormalnyWeb"/>
        <w:kinsoku w:val="0"/>
        <w:overflowPunct w:val="0"/>
        <w:spacing w:before="115" w:beforeAutospacing="0" w:after="0" w:afterAutospacing="0" w:line="360" w:lineRule="auto"/>
        <w:jc w:val="both"/>
        <w:textAlignment w:val="baseline"/>
      </w:pPr>
      <w:r w:rsidRPr="001158F7">
        <w:rPr>
          <w:bCs/>
          <w:kern w:val="24"/>
        </w:rPr>
        <w:t xml:space="preserve">Wykorzystywane w trakcie warsztatów metody będą w prosty i praktyczny sposób przeprowadzać uczestników przez trudne tematy, związane z właściwym wychowywaniem dzieci oraz gospodarowaniem domowym budżetem. Będą urozmaicały zajęcia, czyniąc je tym samym bardziej atrakcyjnymi. Pozwolą uczestnikom doświadczać różnych sytuacji, związanych z funkcjonowaniem rodzin, ale też czuć się bezpiecznie w ich trakcie, również dzięki wprowadzaniu elementów zabawy, służących odreagowywaniu trudniejszych momentów. </w:t>
      </w:r>
    </w:p>
    <w:p w14:paraId="3C9626A6" w14:textId="77777777" w:rsidR="00C13C28" w:rsidRPr="001158F7" w:rsidRDefault="00C13C28" w:rsidP="00C13C28">
      <w:pPr>
        <w:widowControl w:val="0"/>
        <w:autoSpaceDE w:val="0"/>
        <w:autoSpaceDN w:val="0"/>
        <w:adjustRightInd w:val="0"/>
        <w:spacing w:line="360" w:lineRule="auto"/>
        <w:contextualSpacing/>
        <w:rPr>
          <w:rFonts w:eastAsia="Times New Roman" w:cs="Times New Roman"/>
          <w:shd w:val="clear" w:color="auto" w:fill="FFFFFF"/>
          <w:lang w:eastAsia="pl-PL"/>
        </w:rPr>
      </w:pPr>
    </w:p>
    <w:p w14:paraId="6755757C" w14:textId="77777777" w:rsidR="00C13C28" w:rsidRPr="001158F7" w:rsidRDefault="00C13C28" w:rsidP="00C13C28">
      <w:pPr>
        <w:widowControl w:val="0"/>
        <w:autoSpaceDE w:val="0"/>
        <w:autoSpaceDN w:val="0"/>
        <w:adjustRightInd w:val="0"/>
        <w:spacing w:line="360" w:lineRule="auto"/>
        <w:rPr>
          <w:rFonts w:cs="Times New Roman"/>
        </w:rPr>
      </w:pPr>
      <w:r w:rsidRPr="001158F7">
        <w:rPr>
          <w:rFonts w:cs="Times New Roman"/>
        </w:rPr>
        <w:t xml:space="preserve">Po zakończeniu warsztatów lub w ich trakcie rodziny będą otrzymywać krótkie, napisane zrozumiałym, prostym językiem materiały, zawierające najważniejsze treści, poruszanych na zajęciach. Stanowią one załącznik do scenariuszy. </w:t>
      </w:r>
    </w:p>
    <w:p w14:paraId="54890551" w14:textId="77777777" w:rsidR="00C13C28" w:rsidRPr="001158F7" w:rsidRDefault="00C13C28" w:rsidP="00C13C28">
      <w:pPr>
        <w:pStyle w:val="NormalnyWeb"/>
        <w:spacing w:after="240" w:afterAutospacing="0"/>
        <w:jc w:val="both"/>
        <w:rPr>
          <w:b/>
        </w:rPr>
      </w:pPr>
    </w:p>
    <w:p w14:paraId="279DC427" w14:textId="77777777" w:rsidR="00C13C28" w:rsidRPr="001158F7" w:rsidRDefault="00C13C28" w:rsidP="00C13C28">
      <w:pPr>
        <w:pStyle w:val="NormalnyWeb"/>
        <w:spacing w:after="240" w:afterAutospacing="0"/>
        <w:jc w:val="both"/>
        <w:rPr>
          <w:rStyle w:val="apple-converted-space"/>
          <w:b/>
        </w:rPr>
      </w:pPr>
      <w:r w:rsidRPr="001158F7">
        <w:rPr>
          <w:b/>
        </w:rPr>
        <w:t>Zakres</w:t>
      </w:r>
    </w:p>
    <w:p w14:paraId="6A7AC9D5" w14:textId="77777777" w:rsidR="00C13C28" w:rsidRPr="001158F7" w:rsidRDefault="00C13C28" w:rsidP="00C13C28">
      <w:pPr>
        <w:pStyle w:val="NormalnyWeb"/>
        <w:spacing w:before="0" w:beforeAutospacing="0" w:after="0" w:afterAutospacing="0" w:line="360" w:lineRule="auto"/>
        <w:jc w:val="both"/>
        <w:textAlignment w:val="baseline"/>
        <w:rPr>
          <w:shd w:val="clear" w:color="auto" w:fill="FFFFFF"/>
        </w:rPr>
      </w:pPr>
    </w:p>
    <w:p w14:paraId="039DDD07" w14:textId="77777777" w:rsidR="00C13C28" w:rsidRPr="001158F7" w:rsidRDefault="00C13C28" w:rsidP="00C13C28">
      <w:pPr>
        <w:pStyle w:val="NormalnyWeb"/>
        <w:spacing w:before="0" w:beforeAutospacing="0" w:after="0" w:afterAutospacing="0" w:line="360" w:lineRule="auto"/>
        <w:jc w:val="both"/>
        <w:textAlignment w:val="baseline"/>
        <w:rPr>
          <w:shd w:val="clear" w:color="auto" w:fill="FFFFFF"/>
        </w:rPr>
      </w:pPr>
      <w:r w:rsidRPr="001158F7">
        <w:rPr>
          <w:shd w:val="clear" w:color="auto" w:fill="FFFFFF"/>
        </w:rPr>
        <w:t xml:space="preserve">Usługa edukacja rodzinna to zintegrowany systemem działań o charakterze edukacyjnym i wspierającym, realizowanych w atmosferze życzliwości i zrozumienia. Jej celem jest zwiększenie wiedzy i umiejętności członków rodzin w zakresie spraw, związanych z wychowywaniem oraz zarządzaniem budżetem domowym. Ważnym elementem systemu jest możliwość uzyskania bonu rodzinnego, </w:t>
      </w:r>
      <w:r w:rsidRPr="001158F7">
        <w:t xml:space="preserve">o który mogą ubiegać się wszystkie rodziny, korzystające z usługi. </w:t>
      </w:r>
    </w:p>
    <w:p w14:paraId="5A35178E" w14:textId="77777777" w:rsidR="00C13C28" w:rsidRPr="001158F7" w:rsidRDefault="00C13C28" w:rsidP="00C13C28">
      <w:pPr>
        <w:autoSpaceDE w:val="0"/>
        <w:autoSpaceDN w:val="0"/>
        <w:adjustRightInd w:val="0"/>
        <w:spacing w:line="360" w:lineRule="auto"/>
        <w:rPr>
          <w:rFonts w:cs="Times New Roman"/>
          <w:shd w:val="clear" w:color="auto" w:fill="FFFFFF"/>
        </w:rPr>
      </w:pPr>
    </w:p>
    <w:p w14:paraId="41D57D66"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Schemat </w:t>
      </w:r>
      <w:del w:id="1456" w:author="Natalia" w:date="2018-05-16T16:34:00Z">
        <w:r w:rsidRPr="001158F7" w:rsidDel="00057CF3">
          <w:delText>3</w:delText>
        </w:r>
      </w:del>
      <w:ins w:id="1457" w:author="Natalia" w:date="2018-05-16T16:34:00Z">
        <w:r w:rsidR="00057CF3">
          <w:t>2</w:t>
        </w:r>
      </w:ins>
      <w:r w:rsidRPr="001158F7">
        <w:t>. Struktura usługi edukacja rodzinna</w:t>
      </w:r>
    </w:p>
    <w:p w14:paraId="36389197" w14:textId="77777777" w:rsidR="00C13C28" w:rsidRPr="001158F7" w:rsidRDefault="00C13C28" w:rsidP="00C13C28">
      <w:pPr>
        <w:pStyle w:val="NormalnyWeb"/>
        <w:spacing w:before="0" w:beforeAutospacing="0" w:after="0" w:afterAutospacing="0" w:line="360" w:lineRule="auto"/>
        <w:jc w:val="both"/>
        <w:textAlignment w:val="baseline"/>
      </w:pPr>
      <w:r w:rsidRPr="001158F7">
        <w:rPr>
          <w:noProof/>
        </w:rPr>
        <w:drawing>
          <wp:inline distT="0" distB="0" distL="0" distR="0" wp14:anchorId="1EFFB734" wp14:editId="5324146A">
            <wp:extent cx="5486400" cy="3200400"/>
            <wp:effectExtent l="0" t="0" r="0" b="19050"/>
            <wp:docPr id="546" name="Diagram 5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33361809" w14:textId="77777777" w:rsidR="00C13C28" w:rsidRPr="001158F7" w:rsidRDefault="00C13C28" w:rsidP="00C13C28">
      <w:pPr>
        <w:pStyle w:val="NormalnyWeb"/>
        <w:spacing w:before="0" w:beforeAutospacing="0" w:after="0" w:afterAutospacing="0" w:line="360" w:lineRule="auto"/>
        <w:jc w:val="both"/>
        <w:textAlignment w:val="baseline"/>
      </w:pPr>
    </w:p>
    <w:p w14:paraId="3D44E45E" w14:textId="77777777" w:rsidR="00C13C28" w:rsidRPr="001158F7" w:rsidRDefault="00C13C28" w:rsidP="00C13C28">
      <w:pPr>
        <w:pStyle w:val="NormalnyWeb"/>
        <w:spacing w:before="0" w:beforeAutospacing="0" w:after="0" w:afterAutospacing="0" w:line="360" w:lineRule="auto"/>
        <w:jc w:val="both"/>
        <w:textAlignment w:val="baseline"/>
      </w:pPr>
      <w:r w:rsidRPr="001158F7">
        <w:t>Źródło. Opracowanie własne.</w:t>
      </w:r>
    </w:p>
    <w:p w14:paraId="16F9AE7C" w14:textId="77777777" w:rsidR="00C13C28" w:rsidRPr="001158F7" w:rsidRDefault="00C13C28" w:rsidP="00C13C28">
      <w:pPr>
        <w:spacing w:line="360" w:lineRule="auto"/>
        <w:rPr>
          <w:rFonts w:cs="Times New Roman"/>
        </w:rPr>
      </w:pPr>
    </w:p>
    <w:p w14:paraId="03A797B4" w14:textId="77777777" w:rsidR="00C13C28" w:rsidRPr="001158F7" w:rsidRDefault="00C13C28" w:rsidP="00C13C28">
      <w:pPr>
        <w:spacing w:line="360" w:lineRule="auto"/>
        <w:rPr>
          <w:rFonts w:cs="Times New Roman"/>
          <w:shd w:val="clear" w:color="auto" w:fill="FFFFFF"/>
        </w:rPr>
      </w:pPr>
      <w:r w:rsidRPr="001158F7">
        <w:rPr>
          <w:rFonts w:cs="Times New Roman"/>
          <w:i/>
          <w:shd w:val="clear" w:color="auto" w:fill="FFFFFF"/>
        </w:rPr>
        <w:t>Trzonem usługi są warsztaty</w:t>
      </w:r>
      <w:r w:rsidRPr="001158F7">
        <w:rPr>
          <w:rFonts w:cs="Times New Roman"/>
          <w:shd w:val="clear" w:color="auto" w:fill="FFFFFF"/>
        </w:rPr>
        <w:t xml:space="preserve"> dla całych rodzin lub ich poszczególnych członków, zarówno wyjazdowe, jak i stacjonarne. Uzupełnieniem warsztatów wyjazdowych są rodzinne spotkania integracyjne i poznawanie nowych miejsc. Po spotkaniach jednodniowych uczestnicy mają możliwość skorzystania z doradztwa. Ponadto wszyscy odbiorcy usługi mogą dodatkowo ubiegać się bon rodzinny. </w:t>
      </w:r>
    </w:p>
    <w:p w14:paraId="4F7380E6" w14:textId="77777777" w:rsidR="00C13C28" w:rsidRPr="001158F7" w:rsidRDefault="00C13C28" w:rsidP="00C13C28">
      <w:pPr>
        <w:autoSpaceDE w:val="0"/>
        <w:autoSpaceDN w:val="0"/>
        <w:adjustRightInd w:val="0"/>
        <w:spacing w:line="360" w:lineRule="auto"/>
        <w:rPr>
          <w:rFonts w:cs="Times New Roman"/>
          <w:shd w:val="clear" w:color="auto" w:fill="FFFFFF"/>
        </w:rPr>
      </w:pPr>
    </w:p>
    <w:p w14:paraId="1D24CD5A" w14:textId="77777777" w:rsidR="00C13C28" w:rsidRPr="001158F7" w:rsidRDefault="00C13C28" w:rsidP="00C13C28">
      <w:pPr>
        <w:spacing w:line="360" w:lineRule="auto"/>
        <w:textAlignment w:val="baseline"/>
        <w:rPr>
          <w:rFonts w:eastAsia="Times New Roman" w:cs="Times New Roman"/>
          <w:lang w:eastAsia="pl-PL"/>
        </w:rPr>
      </w:pPr>
      <w:r w:rsidRPr="001158F7">
        <w:rPr>
          <w:rFonts w:eastAsia="Times New Roman" w:cs="Times New Roman"/>
          <w:lang w:eastAsia="pl-PL"/>
        </w:rPr>
        <w:t>Na pełny cykl edukacji rodzinnej składa się 11 spotkań</w:t>
      </w:r>
      <w:r w:rsidRPr="001158F7">
        <w:rPr>
          <w:rFonts w:eastAsia="Times New Roman" w:cs="Times New Roman"/>
          <w:b/>
          <w:lang w:eastAsia="pl-PL"/>
        </w:rPr>
        <w:t>,</w:t>
      </w:r>
      <w:r w:rsidRPr="001158F7">
        <w:rPr>
          <w:rFonts w:eastAsia="Times New Roman" w:cs="Times New Roman"/>
          <w:lang w:eastAsia="pl-PL"/>
        </w:rPr>
        <w:t xml:space="preserve"> w tym: </w:t>
      </w:r>
    </w:p>
    <w:p w14:paraId="27E6A859" w14:textId="77777777" w:rsidR="00C13C28" w:rsidRPr="001158F7" w:rsidRDefault="00C13C28" w:rsidP="00C13C28">
      <w:pPr>
        <w:pStyle w:val="Akapitzlist"/>
        <w:widowControl w:val="0"/>
        <w:numPr>
          <w:ilvl w:val="0"/>
          <w:numId w:val="92"/>
        </w:numPr>
        <w:autoSpaceDE w:val="0"/>
        <w:autoSpaceDN w:val="0"/>
        <w:adjustRightInd w:val="0"/>
        <w:spacing w:after="0" w:line="360" w:lineRule="auto"/>
        <w:ind w:left="284" w:hanging="284"/>
        <w:rPr>
          <w:rFonts w:cs="Times New Roman"/>
        </w:rPr>
      </w:pPr>
      <w:r w:rsidRPr="001158F7">
        <w:rPr>
          <w:rFonts w:cs="Times New Roman"/>
        </w:rPr>
        <w:t xml:space="preserve">1 spotkanie trzydniowe – wyjazdowe dla grup rodzinnych, </w:t>
      </w:r>
    </w:p>
    <w:p w14:paraId="56D53014" w14:textId="77777777" w:rsidR="00C13C28" w:rsidRPr="001158F7" w:rsidRDefault="00C13C28" w:rsidP="00C13C28">
      <w:pPr>
        <w:pStyle w:val="Akapitzlist"/>
        <w:widowControl w:val="0"/>
        <w:numPr>
          <w:ilvl w:val="0"/>
          <w:numId w:val="92"/>
        </w:numPr>
        <w:autoSpaceDE w:val="0"/>
        <w:autoSpaceDN w:val="0"/>
        <w:adjustRightInd w:val="0"/>
        <w:spacing w:after="0" w:line="360" w:lineRule="auto"/>
        <w:ind w:left="284" w:hanging="284"/>
        <w:rPr>
          <w:rFonts w:cs="Times New Roman"/>
        </w:rPr>
      </w:pPr>
      <w:r w:rsidRPr="001158F7">
        <w:rPr>
          <w:rFonts w:cs="Times New Roman"/>
        </w:rPr>
        <w:t xml:space="preserve">9 spotkań jednodniowych, w tym 6 spotkań dla grup rodzinnych i 3 tylko dla rodziców/opiekunów, </w:t>
      </w:r>
    </w:p>
    <w:p w14:paraId="4BA24F9F" w14:textId="77777777" w:rsidR="00C13C28" w:rsidRPr="001158F7" w:rsidRDefault="00C13C28" w:rsidP="00C13C28">
      <w:pPr>
        <w:pStyle w:val="Akapitzlist"/>
        <w:widowControl w:val="0"/>
        <w:numPr>
          <w:ilvl w:val="0"/>
          <w:numId w:val="92"/>
        </w:numPr>
        <w:autoSpaceDE w:val="0"/>
        <w:autoSpaceDN w:val="0"/>
        <w:adjustRightInd w:val="0"/>
        <w:spacing w:after="0" w:line="360" w:lineRule="auto"/>
        <w:ind w:left="284" w:hanging="284"/>
        <w:rPr>
          <w:rFonts w:cs="Times New Roman"/>
        </w:rPr>
      </w:pPr>
      <w:r w:rsidRPr="001158F7">
        <w:rPr>
          <w:rFonts w:cs="Times New Roman"/>
        </w:rPr>
        <w:t xml:space="preserve">1 spotkanie pięciodniowe – wyjazdowe dla grup rodzinnych. </w:t>
      </w:r>
    </w:p>
    <w:p w14:paraId="2CD5773B" w14:textId="77777777" w:rsidR="00C13C28" w:rsidRPr="001158F7" w:rsidRDefault="00C13C28" w:rsidP="00C13C28">
      <w:pPr>
        <w:pStyle w:val="Akapitzlist"/>
        <w:widowControl w:val="0"/>
        <w:autoSpaceDE w:val="0"/>
        <w:autoSpaceDN w:val="0"/>
        <w:adjustRightInd w:val="0"/>
        <w:spacing w:line="360" w:lineRule="auto"/>
        <w:ind w:left="284"/>
        <w:rPr>
          <w:rFonts w:cs="Times New Roman"/>
        </w:rPr>
      </w:pPr>
    </w:p>
    <w:p w14:paraId="144BDE90" w14:textId="77777777" w:rsidR="00C13C28" w:rsidRPr="001158F7" w:rsidRDefault="00C13C28" w:rsidP="00C13C28">
      <w:pPr>
        <w:spacing w:line="360" w:lineRule="auto"/>
        <w:rPr>
          <w:rFonts w:cs="Times New Roman"/>
        </w:rPr>
      </w:pPr>
      <w:r w:rsidRPr="001158F7">
        <w:rPr>
          <w:rFonts w:cs="Times New Roman"/>
        </w:rPr>
        <w:t xml:space="preserve">Łącznie cykl obejmuje:  </w:t>
      </w:r>
    </w:p>
    <w:p w14:paraId="3DA602C5" w14:textId="77777777" w:rsidR="00C13C28" w:rsidRPr="001158F7" w:rsidRDefault="00C13C28" w:rsidP="00C13C28">
      <w:pPr>
        <w:pStyle w:val="Akapitzlist"/>
        <w:numPr>
          <w:ilvl w:val="0"/>
          <w:numId w:val="94"/>
        </w:numPr>
        <w:spacing w:after="0" w:line="360" w:lineRule="auto"/>
        <w:ind w:left="284" w:hanging="284"/>
        <w:rPr>
          <w:rFonts w:cs="Times New Roman"/>
        </w:rPr>
      </w:pPr>
      <w:r w:rsidRPr="001158F7">
        <w:rPr>
          <w:rFonts w:cs="Times New Roman"/>
        </w:rPr>
        <w:t>warsztaty – 109 godzin dydaktycznych,</w:t>
      </w:r>
    </w:p>
    <w:p w14:paraId="24C50BD8" w14:textId="77777777" w:rsidR="00C13C28" w:rsidRPr="001158F7" w:rsidRDefault="00C13C28" w:rsidP="00C13C28">
      <w:pPr>
        <w:pStyle w:val="Akapitzlist"/>
        <w:numPr>
          <w:ilvl w:val="0"/>
          <w:numId w:val="94"/>
        </w:numPr>
        <w:spacing w:after="0" w:line="360" w:lineRule="auto"/>
        <w:ind w:left="284" w:hanging="284"/>
        <w:rPr>
          <w:rFonts w:cs="Times New Roman"/>
        </w:rPr>
      </w:pPr>
      <w:r w:rsidRPr="001158F7">
        <w:rPr>
          <w:rFonts w:cs="Times New Roman"/>
        </w:rPr>
        <w:t>rodzinne spotkania integracyjne – 6 godzin zegarowych,</w:t>
      </w:r>
    </w:p>
    <w:p w14:paraId="366433DD" w14:textId="77777777" w:rsidR="00C13C28" w:rsidRPr="001158F7" w:rsidRDefault="00C13C28" w:rsidP="00C13C28">
      <w:pPr>
        <w:pStyle w:val="Akapitzlist"/>
        <w:numPr>
          <w:ilvl w:val="0"/>
          <w:numId w:val="94"/>
        </w:numPr>
        <w:spacing w:after="0" w:line="360" w:lineRule="auto"/>
        <w:ind w:left="284" w:hanging="284"/>
        <w:rPr>
          <w:rFonts w:cs="Times New Roman"/>
        </w:rPr>
      </w:pPr>
      <w:r w:rsidRPr="001158F7">
        <w:rPr>
          <w:rFonts w:cs="Times New Roman"/>
        </w:rPr>
        <w:t>poznawanie nowych miejsc – 10, 5 godziny zegarowej,</w:t>
      </w:r>
    </w:p>
    <w:p w14:paraId="3D266952" w14:textId="77777777" w:rsidR="00C13C28" w:rsidRPr="001158F7" w:rsidRDefault="00C13C28" w:rsidP="00C13C28">
      <w:pPr>
        <w:pStyle w:val="Akapitzlist"/>
        <w:numPr>
          <w:ilvl w:val="0"/>
          <w:numId w:val="94"/>
        </w:numPr>
        <w:spacing w:after="0" w:line="360" w:lineRule="auto"/>
        <w:ind w:left="284" w:hanging="284"/>
        <w:rPr>
          <w:rFonts w:cs="Times New Roman"/>
        </w:rPr>
      </w:pPr>
      <w:r w:rsidRPr="001158F7">
        <w:rPr>
          <w:rFonts w:cs="Times New Roman"/>
        </w:rPr>
        <w:t xml:space="preserve">doradztwo – 18 godzin zegarowych. </w:t>
      </w:r>
    </w:p>
    <w:p w14:paraId="05A345EF" w14:textId="77777777" w:rsidR="00C13C28" w:rsidRPr="001158F7" w:rsidRDefault="00C13C28" w:rsidP="00C13C28">
      <w:pPr>
        <w:widowControl w:val="0"/>
        <w:autoSpaceDE w:val="0"/>
        <w:autoSpaceDN w:val="0"/>
        <w:adjustRightInd w:val="0"/>
        <w:spacing w:line="360" w:lineRule="auto"/>
        <w:rPr>
          <w:rFonts w:cs="Times New Roman"/>
        </w:rPr>
      </w:pPr>
    </w:p>
    <w:p w14:paraId="63BE9ED0"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Organizacja spotkań kilkudniowych – wyjazdowych jest bardzo ważnym elementem pracy z rodzinami, znajdującymi się w trudnej sytuacji materialnej i mających problemy opiekuńczo – wychowawcze. Ich wartość polega na tym, że:  </w:t>
      </w:r>
    </w:p>
    <w:p w14:paraId="22DF8C39" w14:textId="77777777" w:rsidR="00C13C28" w:rsidRPr="001158F7" w:rsidRDefault="00C13C28" w:rsidP="00C13C28">
      <w:pPr>
        <w:pStyle w:val="NormalnyWeb"/>
        <w:numPr>
          <w:ilvl w:val="0"/>
          <w:numId w:val="146"/>
        </w:numPr>
        <w:spacing w:before="0" w:beforeAutospacing="0" w:after="0" w:afterAutospacing="0" w:line="360" w:lineRule="auto"/>
        <w:ind w:left="284" w:hanging="284"/>
        <w:jc w:val="both"/>
        <w:textAlignment w:val="baseline"/>
      </w:pPr>
      <w:r w:rsidRPr="001158F7">
        <w:t>wspomagają efekty edukacji z uwagi rozwijanie się procesu grupowego, który najlepiej zachodzi w trakcie dłuższych spotkań.</w:t>
      </w:r>
    </w:p>
    <w:p w14:paraId="75132771" w14:textId="77777777" w:rsidR="00C13C28" w:rsidRPr="001158F7" w:rsidRDefault="00C13C28" w:rsidP="00C13C28">
      <w:pPr>
        <w:pStyle w:val="NormalnyWeb"/>
        <w:numPr>
          <w:ilvl w:val="0"/>
          <w:numId w:val="146"/>
        </w:numPr>
        <w:spacing w:before="0" w:beforeAutospacing="0" w:after="0" w:afterAutospacing="0" w:line="360" w:lineRule="auto"/>
        <w:ind w:left="284" w:hanging="284"/>
        <w:jc w:val="both"/>
        <w:textAlignment w:val="baseline"/>
      </w:pPr>
      <w:r w:rsidRPr="001158F7">
        <w:t xml:space="preserve">umożliwiają oderwanie się od codziennych spraw i skoncentrowanie się na uczeniu się oraz na rodzinie, która w całości bierze udział w spotkaniu, </w:t>
      </w:r>
    </w:p>
    <w:p w14:paraId="7ADD17DA" w14:textId="77777777" w:rsidR="00C13C28" w:rsidRPr="001158F7" w:rsidRDefault="00C13C28" w:rsidP="00C13C28">
      <w:pPr>
        <w:pStyle w:val="NormalnyWeb"/>
        <w:numPr>
          <w:ilvl w:val="0"/>
          <w:numId w:val="146"/>
        </w:numPr>
        <w:spacing w:before="0" w:beforeAutospacing="0" w:after="0" w:afterAutospacing="0" w:line="360" w:lineRule="auto"/>
        <w:ind w:left="284" w:hanging="284"/>
        <w:jc w:val="both"/>
        <w:textAlignment w:val="baseline"/>
      </w:pPr>
      <w:r w:rsidRPr="001158F7">
        <w:rPr>
          <w:spacing w:val="2"/>
        </w:rPr>
        <w:t xml:space="preserve">bycie ze sobą na neutralnym gruncie wpływa na wzmacnianie rodzinnych więzi </w:t>
      </w:r>
      <w:del w:id="1458" w:author="Natalia" w:date="2018-05-16T15:52:00Z">
        <w:r w:rsidRPr="001158F7" w:rsidDel="00E1418C">
          <w:rPr>
            <w:spacing w:val="2"/>
          </w:rPr>
          <w:delText>oraz  kształtowanie</w:delText>
        </w:r>
      </w:del>
      <w:ins w:id="1459" w:author="Natalia" w:date="2018-05-16T15:52:00Z">
        <w:r w:rsidR="00E1418C" w:rsidRPr="001158F7">
          <w:rPr>
            <w:spacing w:val="2"/>
          </w:rPr>
          <w:t>oraz kształtowanie</w:t>
        </w:r>
      </w:ins>
      <w:r w:rsidRPr="001158F7">
        <w:rPr>
          <w:spacing w:val="2"/>
        </w:rPr>
        <w:t xml:space="preserve"> umiejętności wspólnego uczenia się oraz spędzania ze sobą czasu wolnego, co jest niezwykle istotne dla prawidłowego funkcjonowania rodzin, </w:t>
      </w:r>
    </w:p>
    <w:p w14:paraId="0EE90580" w14:textId="77777777" w:rsidR="00C13C28" w:rsidRPr="001158F7" w:rsidRDefault="00C13C28" w:rsidP="00C13C28">
      <w:pPr>
        <w:pStyle w:val="NormalnyWeb"/>
        <w:numPr>
          <w:ilvl w:val="0"/>
          <w:numId w:val="146"/>
        </w:numPr>
        <w:spacing w:before="0" w:beforeAutospacing="0" w:after="0" w:afterAutospacing="0" w:line="360" w:lineRule="auto"/>
        <w:ind w:left="284" w:hanging="284"/>
        <w:jc w:val="both"/>
        <w:textAlignment w:val="baseline"/>
      </w:pPr>
      <w:r w:rsidRPr="001158F7">
        <w:t xml:space="preserve">stwarzają możliwość poznania nowych, ciekawych miejsc, co jest bardzo ważne dla rodzin, które często nigdy nie opuszczały swojego miejsca zamieszkania, </w:t>
      </w:r>
    </w:p>
    <w:p w14:paraId="1C84CA5B" w14:textId="77777777" w:rsidR="00C13C28" w:rsidRPr="001158F7" w:rsidRDefault="00C13C28" w:rsidP="00C13C28">
      <w:pPr>
        <w:pStyle w:val="NormalnyWeb"/>
        <w:numPr>
          <w:ilvl w:val="0"/>
          <w:numId w:val="146"/>
        </w:numPr>
        <w:spacing w:before="0" w:beforeAutospacing="0" w:after="0" w:afterAutospacing="0" w:line="360" w:lineRule="auto"/>
        <w:ind w:left="284" w:hanging="284"/>
        <w:jc w:val="both"/>
        <w:textAlignment w:val="baseline"/>
      </w:pPr>
      <w:r w:rsidRPr="001158F7">
        <w:t xml:space="preserve">są ważnym elementem motywującym do uczestnictwa w zajęciach i do zmiany (rodziny korzystające z usługi najczęściej nie mają możliwości wyjechania gdzieś całą rodziną oraz nigdy nie doświadczyli innych warunków życia, dlatego warto dać im odrobinę „luksusu”, żeby poczuły się dowartościowane). </w:t>
      </w:r>
    </w:p>
    <w:p w14:paraId="2D53CA25" w14:textId="77777777" w:rsidR="00C13C28" w:rsidRPr="001158F7" w:rsidRDefault="00C13C28" w:rsidP="00C13C28">
      <w:pPr>
        <w:widowControl w:val="0"/>
        <w:autoSpaceDE w:val="0"/>
        <w:autoSpaceDN w:val="0"/>
        <w:adjustRightInd w:val="0"/>
        <w:spacing w:line="360" w:lineRule="auto"/>
        <w:rPr>
          <w:rFonts w:cs="Times New Roman"/>
        </w:rPr>
      </w:pPr>
      <w:r w:rsidRPr="001158F7">
        <w:rPr>
          <w:rFonts w:cs="Times New Roman"/>
        </w:rPr>
        <w:t xml:space="preserve">Spotkania kilkudniowe odbywają się w miejscach zlokalizowanych w odległości nie większej niż 250 km od Warszawy, z uwagi na to, żeby czas dojazdu nie był zbyt długi i męczący. Odbywają się w dwóch różnych miejscach, pod jakimś względem atrakcyjnych, np.: miasto, w którym są ciekawe rzeczy do zwiedzania i miejsce, gdzie można odpocząć np.: nad jeziorem lub pospacerować i pozwiedzać, np.: w górach. </w:t>
      </w:r>
    </w:p>
    <w:p w14:paraId="027EB30E" w14:textId="77777777" w:rsidR="00C13C28" w:rsidRPr="001158F7" w:rsidRDefault="00C13C28" w:rsidP="00C13C28">
      <w:pPr>
        <w:widowControl w:val="0"/>
        <w:autoSpaceDE w:val="0"/>
        <w:autoSpaceDN w:val="0"/>
        <w:adjustRightInd w:val="0"/>
        <w:spacing w:line="360" w:lineRule="auto"/>
        <w:rPr>
          <w:rFonts w:cs="Times New Roman"/>
        </w:rPr>
      </w:pPr>
      <w:r w:rsidRPr="001158F7">
        <w:rPr>
          <w:rFonts w:cs="Times New Roman"/>
        </w:rPr>
        <w:t xml:space="preserve">Ośrodki w którym odbywają się spotkania winny zapewniać schludne pokoje z łazienkami, smaczne jedzenie i salę szkoleniową, umożliwiającą przeprowadzenie warsztatu, miejsce do wspólnego spędzania czasu na powietrzu, np.: przy grillu oraz pomieszczenie, w którym będzie zapewniona opieka dzieciom młodszym, nie biorącym udziału w szkoleniu. </w:t>
      </w:r>
    </w:p>
    <w:p w14:paraId="51A7C9BF" w14:textId="77777777" w:rsidR="00C13C28" w:rsidRDefault="00C13C28" w:rsidP="00C13C28">
      <w:pPr>
        <w:widowControl w:val="0"/>
        <w:autoSpaceDE w:val="0"/>
        <w:autoSpaceDN w:val="0"/>
        <w:adjustRightInd w:val="0"/>
        <w:spacing w:line="360" w:lineRule="auto"/>
        <w:rPr>
          <w:rFonts w:cs="Times New Roman"/>
        </w:rPr>
      </w:pPr>
      <w:r w:rsidRPr="001158F7">
        <w:rPr>
          <w:rFonts w:cs="Times New Roman"/>
        </w:rPr>
        <w:t>Sala szkoleniowa powinna być przestronna oraz wyposażona w odpowiednią do liczby uczestników ilość krzeseł, stoły umożliwiające pracę w grupach i tablicę flip</w:t>
      </w:r>
      <w:del w:id="1460" w:author="Natalia" w:date="2018-05-16T15:53:00Z">
        <w:r w:rsidRPr="001158F7" w:rsidDel="00E1418C">
          <w:rPr>
            <w:rFonts w:cs="Times New Roman"/>
          </w:rPr>
          <w:delText xml:space="preserve"> </w:delText>
        </w:r>
      </w:del>
      <w:r w:rsidRPr="001158F7">
        <w:rPr>
          <w:rFonts w:cs="Times New Roman"/>
        </w:rPr>
        <w:t xml:space="preserve">chart. Ponadto w sali powinna być możliwość wywieszania wypracowanych przez uczestników materiałów.  </w:t>
      </w:r>
    </w:p>
    <w:p w14:paraId="2CF37DEE" w14:textId="77777777" w:rsidR="00D54C11" w:rsidRPr="001158F7" w:rsidRDefault="00D54C11" w:rsidP="00C13C28">
      <w:pPr>
        <w:widowControl w:val="0"/>
        <w:autoSpaceDE w:val="0"/>
        <w:autoSpaceDN w:val="0"/>
        <w:adjustRightInd w:val="0"/>
        <w:spacing w:line="360" w:lineRule="auto"/>
        <w:rPr>
          <w:rFonts w:cs="Times New Roman"/>
        </w:rPr>
      </w:pPr>
      <w:r w:rsidRPr="006873BC">
        <w:rPr>
          <w:rFonts w:cs="Times New Roman"/>
        </w:rPr>
        <w:t>Wszystkie zajęcia i spotkania dla dzieci będą odbywać się w pomieszczeniach, które posiadają dokumentację odpowiednich instytucji o spełnianiu wymogów p.poż, bhp, sanitarnych.</w:t>
      </w:r>
    </w:p>
    <w:p w14:paraId="1432E044" w14:textId="77777777" w:rsidR="00C13C28" w:rsidRPr="001158F7" w:rsidRDefault="00C13C28" w:rsidP="00C13C28">
      <w:pPr>
        <w:spacing w:line="360" w:lineRule="auto"/>
        <w:rPr>
          <w:rFonts w:cs="Times New Roman"/>
        </w:rPr>
      </w:pPr>
    </w:p>
    <w:p w14:paraId="7ED24B25" w14:textId="77777777" w:rsidR="00C13C28" w:rsidRPr="001158F7" w:rsidRDefault="00C13C28" w:rsidP="00C13C28">
      <w:pPr>
        <w:spacing w:line="360" w:lineRule="auto"/>
        <w:rPr>
          <w:rFonts w:cs="Times New Roman"/>
        </w:rPr>
      </w:pPr>
      <w:r w:rsidRPr="001158F7">
        <w:rPr>
          <w:rFonts w:cs="Times New Roman"/>
        </w:rPr>
        <w:t>Na spotkanie trzydniowe składają się:</w:t>
      </w:r>
    </w:p>
    <w:p w14:paraId="6499BE5B" w14:textId="77777777" w:rsidR="00C13C28" w:rsidRPr="001158F7" w:rsidRDefault="00C13C28" w:rsidP="00C13C28">
      <w:pPr>
        <w:pStyle w:val="Akapitzlist"/>
        <w:numPr>
          <w:ilvl w:val="0"/>
          <w:numId w:val="147"/>
        </w:numPr>
        <w:spacing w:after="0" w:line="360" w:lineRule="auto"/>
        <w:ind w:left="284" w:hanging="284"/>
        <w:rPr>
          <w:rFonts w:cs="Times New Roman"/>
        </w:rPr>
      </w:pPr>
      <w:r w:rsidRPr="001158F7">
        <w:rPr>
          <w:rFonts w:cs="Times New Roman"/>
        </w:rPr>
        <w:t xml:space="preserve">warsztaty – 16 godzin dydaktycznych, </w:t>
      </w:r>
    </w:p>
    <w:p w14:paraId="792882E5" w14:textId="77777777" w:rsidR="00C13C28" w:rsidRPr="001158F7" w:rsidRDefault="00C13C28" w:rsidP="00C13C28">
      <w:pPr>
        <w:pStyle w:val="Akapitzlist"/>
        <w:numPr>
          <w:ilvl w:val="0"/>
          <w:numId w:val="147"/>
        </w:numPr>
        <w:spacing w:after="0" w:line="360" w:lineRule="auto"/>
        <w:ind w:left="284" w:hanging="284"/>
        <w:rPr>
          <w:rFonts w:cs="Times New Roman"/>
        </w:rPr>
      </w:pPr>
      <w:r w:rsidRPr="001158F7">
        <w:rPr>
          <w:rFonts w:cs="Times New Roman"/>
        </w:rPr>
        <w:t xml:space="preserve">rodzinne spotkana integracyjne – 2 godziny zegarowe, </w:t>
      </w:r>
    </w:p>
    <w:p w14:paraId="2232833B" w14:textId="77777777" w:rsidR="00C13C28" w:rsidRPr="001158F7" w:rsidRDefault="00C13C28" w:rsidP="00C13C28">
      <w:pPr>
        <w:pStyle w:val="Akapitzlist"/>
        <w:numPr>
          <w:ilvl w:val="0"/>
          <w:numId w:val="147"/>
        </w:numPr>
        <w:spacing w:after="0" w:line="360" w:lineRule="auto"/>
        <w:ind w:left="284" w:hanging="284"/>
        <w:rPr>
          <w:rFonts w:cs="Times New Roman"/>
        </w:rPr>
      </w:pPr>
      <w:r w:rsidRPr="001158F7">
        <w:rPr>
          <w:rFonts w:cs="Times New Roman"/>
        </w:rPr>
        <w:t xml:space="preserve">poznawanie okolicy – 2, 5 godziny zegarowej. </w:t>
      </w:r>
    </w:p>
    <w:p w14:paraId="06E1219D" w14:textId="77777777" w:rsidR="00C13C28" w:rsidRPr="001158F7" w:rsidRDefault="00C13C28" w:rsidP="00C13C28">
      <w:pPr>
        <w:spacing w:line="360" w:lineRule="auto"/>
        <w:rPr>
          <w:rFonts w:cs="Times New Roman"/>
        </w:rPr>
      </w:pPr>
    </w:p>
    <w:p w14:paraId="05D339D6" w14:textId="77777777" w:rsidR="00C13C28" w:rsidRPr="001158F7" w:rsidRDefault="00C13C28" w:rsidP="00C13C28">
      <w:pPr>
        <w:spacing w:line="360" w:lineRule="auto"/>
        <w:rPr>
          <w:rFonts w:cs="Times New Roman"/>
        </w:rPr>
      </w:pPr>
      <w:r w:rsidRPr="001158F7">
        <w:rPr>
          <w:rFonts w:cs="Times New Roman"/>
        </w:rPr>
        <w:t>Na spotkanie pięciodniowe składają się:</w:t>
      </w:r>
    </w:p>
    <w:p w14:paraId="135E8A41" w14:textId="77777777" w:rsidR="00C13C28" w:rsidRPr="001158F7" w:rsidRDefault="00C13C28" w:rsidP="00C13C28">
      <w:pPr>
        <w:pStyle w:val="Akapitzlist"/>
        <w:numPr>
          <w:ilvl w:val="0"/>
          <w:numId w:val="148"/>
        </w:numPr>
        <w:spacing w:after="0" w:line="360" w:lineRule="auto"/>
        <w:ind w:left="284" w:hanging="284"/>
        <w:rPr>
          <w:rFonts w:cs="Times New Roman"/>
        </w:rPr>
      </w:pPr>
      <w:r w:rsidRPr="001158F7">
        <w:rPr>
          <w:rFonts w:cs="Times New Roman"/>
        </w:rPr>
        <w:t>warsztaty – 30 godzin dydaktycznych,</w:t>
      </w:r>
    </w:p>
    <w:p w14:paraId="2CEAAC57" w14:textId="77777777" w:rsidR="00C13C28" w:rsidRPr="001158F7" w:rsidRDefault="00C13C28" w:rsidP="00C13C28">
      <w:pPr>
        <w:pStyle w:val="Akapitzlist"/>
        <w:numPr>
          <w:ilvl w:val="0"/>
          <w:numId w:val="148"/>
        </w:numPr>
        <w:spacing w:after="0" w:line="360" w:lineRule="auto"/>
        <w:ind w:left="284" w:hanging="284"/>
        <w:rPr>
          <w:rFonts w:cs="Times New Roman"/>
        </w:rPr>
      </w:pPr>
      <w:r w:rsidRPr="001158F7">
        <w:rPr>
          <w:rFonts w:cs="Times New Roman"/>
        </w:rPr>
        <w:t xml:space="preserve">rodzinne spotkania integracyjne – 4 godziny zegarowe, </w:t>
      </w:r>
    </w:p>
    <w:p w14:paraId="41E25F72" w14:textId="77777777" w:rsidR="00C13C28" w:rsidRPr="001158F7" w:rsidRDefault="00C13C28" w:rsidP="00C13C28">
      <w:pPr>
        <w:pStyle w:val="Akapitzlist"/>
        <w:numPr>
          <w:ilvl w:val="0"/>
          <w:numId w:val="148"/>
        </w:numPr>
        <w:spacing w:after="0" w:line="360" w:lineRule="auto"/>
        <w:ind w:left="284" w:hanging="284"/>
        <w:rPr>
          <w:rFonts w:cs="Times New Roman"/>
        </w:rPr>
      </w:pPr>
      <w:r w:rsidRPr="001158F7">
        <w:rPr>
          <w:rFonts w:cs="Times New Roman"/>
        </w:rPr>
        <w:t xml:space="preserve">poznawanie okolicy – 8 godzin zegarowych.  </w:t>
      </w:r>
    </w:p>
    <w:p w14:paraId="24746A17" w14:textId="77777777" w:rsidR="00C13C28" w:rsidRPr="001158F7" w:rsidRDefault="00C13C28" w:rsidP="00C13C28">
      <w:pPr>
        <w:spacing w:line="360" w:lineRule="auto"/>
        <w:rPr>
          <w:rFonts w:cs="Times New Roman"/>
        </w:rPr>
      </w:pPr>
    </w:p>
    <w:p w14:paraId="2116A762" w14:textId="77777777" w:rsidR="00C13C28" w:rsidRPr="001158F7" w:rsidRDefault="00C13C28" w:rsidP="00C13C28">
      <w:pPr>
        <w:widowControl w:val="0"/>
        <w:autoSpaceDE w:val="0"/>
        <w:autoSpaceDN w:val="0"/>
        <w:adjustRightInd w:val="0"/>
        <w:spacing w:line="360" w:lineRule="auto"/>
        <w:rPr>
          <w:rFonts w:cs="Times New Roman"/>
          <w:shd w:val="clear" w:color="auto" w:fill="FFFFFF"/>
        </w:rPr>
      </w:pPr>
      <w:r w:rsidRPr="001158F7">
        <w:rPr>
          <w:rFonts w:cs="Times New Roman"/>
          <w:shd w:val="clear" w:color="auto" w:fill="FFFFFF"/>
        </w:rPr>
        <w:t>Uzupełnieniem warsztatów wyjazdowych są:</w:t>
      </w:r>
    </w:p>
    <w:p w14:paraId="7D2028D3" w14:textId="77777777" w:rsidR="00C13C28" w:rsidRPr="001158F7" w:rsidRDefault="00C13C28" w:rsidP="00C13C28">
      <w:pPr>
        <w:pStyle w:val="Akapitzlist"/>
        <w:widowControl w:val="0"/>
        <w:numPr>
          <w:ilvl w:val="0"/>
          <w:numId w:val="149"/>
        </w:numPr>
        <w:autoSpaceDE w:val="0"/>
        <w:autoSpaceDN w:val="0"/>
        <w:adjustRightInd w:val="0"/>
        <w:spacing w:after="0" w:line="360" w:lineRule="auto"/>
        <w:ind w:left="284" w:hanging="284"/>
        <w:rPr>
          <w:rFonts w:cs="Times New Roman"/>
        </w:rPr>
      </w:pPr>
      <w:r w:rsidRPr="001158F7">
        <w:rPr>
          <w:rFonts w:cs="Times New Roman"/>
        </w:rPr>
        <w:t xml:space="preserve">rodzinne spotkania integracyjne, które będą się odbywały wieczorem i będą miały na celu relaks po zajęciach oraz wspólne spędzanie czasu przy zabawie, </w:t>
      </w:r>
    </w:p>
    <w:p w14:paraId="55CB18C4" w14:textId="77777777" w:rsidR="00C13C28" w:rsidRPr="001158F7" w:rsidRDefault="00C13C28" w:rsidP="00C13C28">
      <w:pPr>
        <w:pStyle w:val="Akapitzlist"/>
        <w:widowControl w:val="0"/>
        <w:numPr>
          <w:ilvl w:val="0"/>
          <w:numId w:val="149"/>
        </w:numPr>
        <w:autoSpaceDE w:val="0"/>
        <w:autoSpaceDN w:val="0"/>
        <w:adjustRightInd w:val="0"/>
        <w:spacing w:after="0" w:line="360" w:lineRule="auto"/>
        <w:ind w:left="284" w:hanging="284"/>
        <w:rPr>
          <w:rFonts w:cs="Times New Roman"/>
        </w:rPr>
      </w:pPr>
      <w:r w:rsidRPr="001158F7">
        <w:rPr>
          <w:rFonts w:cs="Times New Roman"/>
        </w:rPr>
        <w:t xml:space="preserve">poznawanie nowych miejsc, to </w:t>
      </w:r>
      <w:del w:id="1461" w:author="Natalia" w:date="2018-05-16T15:53:00Z">
        <w:r w:rsidRPr="001158F7" w:rsidDel="00E1418C">
          <w:rPr>
            <w:rFonts w:cs="Times New Roman"/>
          </w:rPr>
          <w:delText>czas</w:delText>
        </w:r>
      </w:del>
      <w:ins w:id="1462" w:author="Natalia" w:date="2018-05-16T15:53:00Z">
        <w:r w:rsidR="00E1418C" w:rsidRPr="001158F7">
          <w:rPr>
            <w:rFonts w:cs="Times New Roman"/>
          </w:rPr>
          <w:t>czas,</w:t>
        </w:r>
      </w:ins>
      <w:r w:rsidRPr="001158F7">
        <w:rPr>
          <w:rFonts w:cs="Times New Roman"/>
        </w:rPr>
        <w:t xml:space="preserve"> kiedy rodziny będą poznawały okolice, zwiedzając ciekawe miejsca lub relaksując się np.: nad jeziorem. </w:t>
      </w:r>
    </w:p>
    <w:p w14:paraId="6B82099E" w14:textId="77777777" w:rsidR="00C13C28" w:rsidRPr="001158F7" w:rsidRDefault="00C13C28" w:rsidP="00C13C28">
      <w:pPr>
        <w:widowControl w:val="0"/>
        <w:autoSpaceDE w:val="0"/>
        <w:autoSpaceDN w:val="0"/>
        <w:adjustRightInd w:val="0"/>
        <w:spacing w:line="360" w:lineRule="auto"/>
        <w:rPr>
          <w:rFonts w:cs="Times New Roman"/>
          <w:b/>
        </w:rPr>
      </w:pPr>
      <w:r w:rsidRPr="001158F7">
        <w:rPr>
          <w:rFonts w:cs="Times New Roman"/>
          <w:shd w:val="clear" w:color="auto" w:fill="FFFFFF"/>
        </w:rPr>
        <w:t xml:space="preserve">Ich celem jest wzmacnianie więzi rodzinnych oraz kształtowanie umiejętności ciekawego spędzania czasu w gronie rodzinnym. To czas </w:t>
      </w:r>
      <w:r w:rsidRPr="001158F7">
        <w:rPr>
          <w:rFonts w:cs="Times New Roman"/>
        </w:rPr>
        <w:t xml:space="preserve">na zdobywanie nowych doświadczeń, wspólną zabawę, relaks oraz udzielanie wzajemnego wsparcia. </w:t>
      </w:r>
    </w:p>
    <w:p w14:paraId="76B7DA3F" w14:textId="77777777" w:rsidR="00C13C28" w:rsidRPr="001158F7" w:rsidRDefault="00C13C28" w:rsidP="00C13C28">
      <w:pPr>
        <w:widowControl w:val="0"/>
        <w:autoSpaceDE w:val="0"/>
        <w:autoSpaceDN w:val="0"/>
        <w:adjustRightInd w:val="0"/>
        <w:spacing w:line="360" w:lineRule="auto"/>
        <w:rPr>
          <w:rFonts w:cs="Times New Roman"/>
        </w:rPr>
      </w:pPr>
      <w:r w:rsidRPr="001158F7">
        <w:rPr>
          <w:rFonts w:cs="Times New Roman"/>
        </w:rPr>
        <w:t xml:space="preserve">W trakcie spotkań rodzinnych, osoby prowadzące zajęcia, będą proponować różne zabawy, służące założonym celom. Przykłady zabaw integracyjnych zawiera załącznik 1. </w:t>
      </w:r>
    </w:p>
    <w:p w14:paraId="063C99CD" w14:textId="77777777" w:rsidR="00C13C28" w:rsidRPr="001158F7" w:rsidRDefault="00C13C28" w:rsidP="00C13C28">
      <w:pPr>
        <w:spacing w:line="360" w:lineRule="auto"/>
        <w:rPr>
          <w:rFonts w:cs="Times New Roman"/>
        </w:rPr>
      </w:pPr>
    </w:p>
    <w:p w14:paraId="5DE50B23"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Spotkanie jednodniowe są stacjonarne. Odbywają się w miejscu, zlokalizowanym </w:t>
      </w:r>
      <w:del w:id="1463" w:author="Natalia" w:date="2018-05-16T15:53:00Z">
        <w:r w:rsidRPr="001158F7" w:rsidDel="00E1418C">
          <w:delText>w  niewielkiej</w:delText>
        </w:r>
      </w:del>
      <w:ins w:id="1464" w:author="Natalia" w:date="2018-05-16T15:53:00Z">
        <w:r w:rsidR="00E1418C" w:rsidRPr="001158F7">
          <w:t>w niewielkiej</w:t>
        </w:r>
      </w:ins>
      <w:r w:rsidRPr="001158F7">
        <w:t xml:space="preserve"> odległości od ich miejsca zamieszkania rodzin. Miejsce powinno być przyjazne dla ludzi i wyposażone w przestronną salę, umożlwiającą przeprowadzenie warsztatu i udzielanie doradztwa oraz pomieszczenie, w którym zapewniona będzie opieka dla dzieci młodszych, niebiorących udziału w szkoleniach. </w:t>
      </w:r>
    </w:p>
    <w:p w14:paraId="36E92A5D" w14:textId="77777777" w:rsidR="00C13C28" w:rsidRPr="001158F7" w:rsidRDefault="00C13C28" w:rsidP="00C13C28">
      <w:pPr>
        <w:pStyle w:val="NormalnyWeb"/>
        <w:spacing w:before="0" w:beforeAutospacing="0" w:after="0" w:afterAutospacing="0" w:line="360" w:lineRule="auto"/>
        <w:jc w:val="both"/>
        <w:textAlignment w:val="baseline"/>
      </w:pPr>
      <w:r w:rsidRPr="001158F7">
        <w:t>Sala szkoleniowa powinna być wyposażona w odpowiednią do liczby uczestników, ilość krzeseł, stoły umożliwiające pracę w grupach i tablicę flip</w:t>
      </w:r>
      <w:del w:id="1465" w:author="Natalia" w:date="2018-05-16T15:53:00Z">
        <w:r w:rsidRPr="001158F7" w:rsidDel="00E1418C">
          <w:delText xml:space="preserve"> </w:delText>
        </w:r>
      </w:del>
      <w:r w:rsidRPr="001158F7">
        <w:t xml:space="preserve">chart. Ponadto w sali powinna być możliwość wywieszania wypracowanych przez uczestników materiałów.   </w:t>
      </w:r>
    </w:p>
    <w:p w14:paraId="2A0AF3CC"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Łączny czas warsztatu to 6 godzin 15 minut, w tym 7 godzin dydaktycznych szkolenia. </w:t>
      </w:r>
    </w:p>
    <w:p w14:paraId="0137B3ED" w14:textId="77777777" w:rsidR="00C13C28" w:rsidRPr="001158F7" w:rsidRDefault="00C13C28" w:rsidP="00C13C28">
      <w:pPr>
        <w:spacing w:line="360" w:lineRule="auto"/>
        <w:rPr>
          <w:rFonts w:eastAsia="Times New Roman" w:cs="Times New Roman"/>
          <w:lang w:eastAsia="pl-PL"/>
        </w:rPr>
      </w:pPr>
      <w:r w:rsidRPr="001158F7">
        <w:rPr>
          <w:rFonts w:cs="Times New Roman"/>
        </w:rPr>
        <w:t xml:space="preserve">Po każdym warsztacie, uczestnicy mają możliwość skorzystania z doradztwa świadczonego przez trenera tematycznego prowadzącego warsztat. </w:t>
      </w:r>
      <w:r w:rsidRPr="001158F7">
        <w:rPr>
          <w:rFonts w:eastAsia="Times New Roman" w:cs="Times New Roman"/>
          <w:lang w:eastAsia="pl-PL"/>
        </w:rPr>
        <w:t xml:space="preserve">Polega ono na udzielaniu konkretnych porad, wskazówek rodzinom lub ich członkom dotyczących rozwiązywania konkretnych problemów, związanych z tematyką poruszaną podczas warsztatów. Po warsztacie trener jest dostępny dla zainteresowanych podmiotów przez 2 godziny zegarowe po zakończeniu zajęć. Łączny czas doradztwa – 18 godzin zegarowych. Zakres doradztwa będzie dokumentowany przez osoby je prowadzące na karcie doradztwa (załącznik 2). </w:t>
      </w:r>
    </w:p>
    <w:p w14:paraId="50FE4444" w14:textId="77777777" w:rsidR="00C13C28" w:rsidRPr="001158F7" w:rsidRDefault="00C13C28" w:rsidP="00C13C28">
      <w:pPr>
        <w:widowControl w:val="0"/>
        <w:autoSpaceDE w:val="0"/>
        <w:autoSpaceDN w:val="0"/>
        <w:adjustRightInd w:val="0"/>
        <w:spacing w:line="360" w:lineRule="auto"/>
        <w:rPr>
          <w:rFonts w:cs="Times New Roman"/>
          <w:b/>
        </w:rPr>
      </w:pPr>
    </w:p>
    <w:p w14:paraId="458DD53F" w14:textId="77777777" w:rsidR="00C13C28" w:rsidRPr="001158F7" w:rsidRDefault="00C13C28" w:rsidP="00C13C28">
      <w:pPr>
        <w:spacing w:line="360" w:lineRule="auto"/>
        <w:rPr>
          <w:rFonts w:cs="Times New Roman"/>
        </w:rPr>
      </w:pPr>
      <w:r w:rsidRPr="001158F7">
        <w:rPr>
          <w:rFonts w:eastAsia="Times New Roman" w:cs="Times New Roman"/>
          <w:lang w:eastAsia="pl-PL"/>
        </w:rPr>
        <w:t xml:space="preserve">Elementem, zwieńczającym zintegrowany system edukacyjno – wsparciowy jest </w:t>
      </w:r>
      <w:r w:rsidRPr="001158F7">
        <w:rPr>
          <w:rFonts w:cs="Times New Roman"/>
        </w:rPr>
        <w:t xml:space="preserve"> bon rodzinny, który składa się z:</w:t>
      </w:r>
    </w:p>
    <w:p w14:paraId="6D3AB072" w14:textId="77777777" w:rsidR="00C13C28" w:rsidRPr="001158F7" w:rsidRDefault="00C13C28" w:rsidP="00C13C28">
      <w:pPr>
        <w:pStyle w:val="Akapitzlist"/>
        <w:numPr>
          <w:ilvl w:val="0"/>
          <w:numId w:val="150"/>
        </w:numPr>
        <w:spacing w:after="0" w:line="360" w:lineRule="auto"/>
        <w:ind w:left="284" w:hanging="284"/>
        <w:rPr>
          <w:rFonts w:eastAsia="Times New Roman" w:cs="Times New Roman"/>
          <w:lang w:eastAsia="pl-PL"/>
        </w:rPr>
      </w:pPr>
      <w:r w:rsidRPr="001158F7">
        <w:rPr>
          <w:rFonts w:eastAsia="Times New Roman" w:cs="Times New Roman"/>
          <w:lang w:eastAsia="pl-PL"/>
        </w:rPr>
        <w:t xml:space="preserve">części gotówkowej – </w:t>
      </w:r>
      <w:ins w:id="1466" w:author="Natalia" w:date="2018-05-11T15:11:00Z">
        <w:r w:rsidR="00825266">
          <w:rPr>
            <w:rFonts w:eastAsia="Times New Roman" w:cs="Times New Roman"/>
            <w:lang w:eastAsia="pl-PL"/>
          </w:rPr>
          <w:t>3</w:t>
        </w:r>
      </w:ins>
      <w:del w:id="1467" w:author="Natalia" w:date="2018-05-11T15:11:00Z">
        <w:r w:rsidRPr="001158F7" w:rsidDel="00825266">
          <w:rPr>
            <w:rFonts w:eastAsia="Times New Roman" w:cs="Times New Roman"/>
            <w:lang w:eastAsia="pl-PL"/>
          </w:rPr>
          <w:delText>2.</w:delText>
        </w:r>
      </w:del>
      <w:r w:rsidRPr="001158F7">
        <w:rPr>
          <w:rFonts w:eastAsia="Times New Roman" w:cs="Times New Roman"/>
          <w:lang w:eastAsia="pl-PL"/>
        </w:rPr>
        <w:t>000 zł,</w:t>
      </w:r>
    </w:p>
    <w:p w14:paraId="7F8FE817" w14:textId="77777777" w:rsidR="00C13C28" w:rsidRPr="001158F7" w:rsidRDefault="00C13C28" w:rsidP="00C13C28">
      <w:pPr>
        <w:pStyle w:val="Akapitzlist"/>
        <w:numPr>
          <w:ilvl w:val="0"/>
          <w:numId w:val="150"/>
        </w:numPr>
        <w:spacing w:after="0" w:line="360" w:lineRule="auto"/>
        <w:ind w:left="284" w:hanging="284"/>
        <w:rPr>
          <w:rFonts w:eastAsia="Times New Roman" w:cs="Times New Roman"/>
          <w:lang w:eastAsia="pl-PL"/>
        </w:rPr>
      </w:pPr>
      <w:r w:rsidRPr="001158F7">
        <w:rPr>
          <w:rFonts w:eastAsia="Times New Roman" w:cs="Times New Roman"/>
          <w:lang w:eastAsia="pl-PL"/>
        </w:rPr>
        <w:t xml:space="preserve">części usługowej – możliwość skorzystania przez członków rodziny z oferty Akademii Talentów. </w:t>
      </w:r>
    </w:p>
    <w:p w14:paraId="4EC7C319" w14:textId="77777777" w:rsidR="00C13C28" w:rsidRPr="001158F7" w:rsidRDefault="00C13C28" w:rsidP="00C13C28">
      <w:pPr>
        <w:spacing w:line="360" w:lineRule="auto"/>
        <w:rPr>
          <w:rFonts w:cs="Times New Roman"/>
        </w:rPr>
      </w:pPr>
      <w:r w:rsidRPr="001158F7">
        <w:rPr>
          <w:rFonts w:cs="Times New Roman"/>
        </w:rPr>
        <w:t>Bo rodzinny może otrzymać każda rodzina korzystająca z usługi edukacja rodzinna, pod warunkiem, że:</w:t>
      </w:r>
    </w:p>
    <w:p w14:paraId="609482F4" w14:textId="77777777" w:rsidR="00C13C28" w:rsidRPr="001158F7" w:rsidRDefault="00C13C28" w:rsidP="00C13C28">
      <w:pPr>
        <w:pStyle w:val="Akapitzlist"/>
        <w:numPr>
          <w:ilvl w:val="0"/>
          <w:numId w:val="151"/>
        </w:numPr>
        <w:spacing w:after="0" w:line="360" w:lineRule="auto"/>
        <w:ind w:left="284" w:hanging="284"/>
        <w:rPr>
          <w:rFonts w:eastAsia="Times New Roman" w:cs="Times New Roman"/>
          <w:lang w:eastAsia="pl-PL"/>
        </w:rPr>
      </w:pPr>
      <w:r w:rsidRPr="001158F7">
        <w:rPr>
          <w:rFonts w:cs="Times New Roman"/>
        </w:rPr>
        <w:t xml:space="preserve">uczestniczy w całości w minimum 80% warsztatów (w 9 warsztatach, przy czym niezbędny jest udział w warsztatach wyjazdowych),  </w:t>
      </w:r>
    </w:p>
    <w:p w14:paraId="3C70A18F" w14:textId="77777777" w:rsidR="00C13C28" w:rsidRPr="001158F7" w:rsidRDefault="00C13C28" w:rsidP="00C13C28">
      <w:pPr>
        <w:pStyle w:val="Akapitzlist"/>
        <w:numPr>
          <w:ilvl w:val="0"/>
          <w:numId w:val="151"/>
        </w:numPr>
        <w:spacing w:after="0" w:line="360" w:lineRule="auto"/>
        <w:ind w:left="284" w:hanging="284"/>
        <w:rPr>
          <w:rFonts w:eastAsia="Times New Roman" w:cs="Times New Roman"/>
          <w:lang w:eastAsia="pl-PL"/>
        </w:rPr>
      </w:pPr>
      <w:r w:rsidRPr="001158F7">
        <w:rPr>
          <w:rFonts w:cs="Times New Roman"/>
        </w:rPr>
        <w:t xml:space="preserve">przygotuje mini projekt rozwojowy dla swojej rodziny, opisujący pomysł na zainwestowanie środków finansowych oraz korzystanie z usług Akademii talentów w rozwój rodziny i osobisty rozwój jej członków, </w:t>
      </w:r>
    </w:p>
    <w:p w14:paraId="47F2B966" w14:textId="77777777" w:rsidR="00C13C28" w:rsidRPr="001158F7" w:rsidRDefault="00C13C28" w:rsidP="00C13C28">
      <w:pPr>
        <w:pStyle w:val="Akapitzlist"/>
        <w:numPr>
          <w:ilvl w:val="0"/>
          <w:numId w:val="151"/>
        </w:numPr>
        <w:spacing w:after="0" w:line="360" w:lineRule="auto"/>
        <w:ind w:left="284" w:hanging="284"/>
        <w:rPr>
          <w:rFonts w:eastAsia="Times New Roman" w:cs="Times New Roman"/>
          <w:lang w:eastAsia="pl-PL"/>
        </w:rPr>
      </w:pPr>
      <w:r w:rsidRPr="001158F7">
        <w:rPr>
          <w:rFonts w:cs="Times New Roman"/>
        </w:rPr>
        <w:t>zaprezentuje projekt na forum grupy i otrzyma jej akceptację.</w:t>
      </w:r>
    </w:p>
    <w:p w14:paraId="45BF5EB6" w14:textId="77777777" w:rsidR="00C13C28" w:rsidRPr="001158F7" w:rsidRDefault="00C13C28" w:rsidP="00C13C28">
      <w:pPr>
        <w:pStyle w:val="Akapitzlist"/>
        <w:spacing w:line="360" w:lineRule="auto"/>
        <w:ind w:left="284"/>
        <w:rPr>
          <w:rFonts w:eastAsia="Times New Roman" w:cs="Times New Roman"/>
          <w:lang w:eastAsia="pl-PL"/>
        </w:rPr>
      </w:pPr>
      <w:r w:rsidRPr="001158F7">
        <w:rPr>
          <w:rFonts w:cs="Times New Roman"/>
        </w:rPr>
        <w:t xml:space="preserve"> </w:t>
      </w:r>
    </w:p>
    <w:p w14:paraId="59A15218" w14:textId="77777777" w:rsidR="00C13C28" w:rsidRPr="001158F7" w:rsidRDefault="00C13C28" w:rsidP="00C13C28">
      <w:pPr>
        <w:spacing w:line="360" w:lineRule="auto"/>
        <w:rPr>
          <w:rFonts w:eastAsia="Times New Roman" w:cs="Times New Roman"/>
          <w:lang w:eastAsia="pl-PL"/>
        </w:rPr>
      </w:pPr>
      <w:r w:rsidRPr="001158F7">
        <w:rPr>
          <w:rFonts w:eastAsia="Times New Roman" w:cs="Times New Roman"/>
          <w:lang w:eastAsia="pl-PL"/>
        </w:rPr>
        <w:t>Mini projekt musi obejmować takie elementy jak:</w:t>
      </w:r>
    </w:p>
    <w:p w14:paraId="1CD744BA" w14:textId="77777777" w:rsidR="00C13C28" w:rsidRPr="001158F7" w:rsidRDefault="00C13C28" w:rsidP="00C13C28">
      <w:pPr>
        <w:pStyle w:val="Akapitzlist"/>
        <w:numPr>
          <w:ilvl w:val="0"/>
          <w:numId w:val="152"/>
        </w:numPr>
        <w:spacing w:after="0" w:line="360" w:lineRule="auto"/>
        <w:ind w:left="284" w:hanging="284"/>
        <w:rPr>
          <w:rFonts w:eastAsia="Times New Roman" w:cs="Times New Roman"/>
          <w:lang w:eastAsia="pl-PL"/>
        </w:rPr>
      </w:pPr>
      <w:r w:rsidRPr="001158F7">
        <w:rPr>
          <w:rFonts w:eastAsia="Times New Roman" w:cs="Times New Roman"/>
          <w:lang w:eastAsia="pl-PL"/>
        </w:rPr>
        <w:t>opis pomysłu na działania,</w:t>
      </w:r>
    </w:p>
    <w:p w14:paraId="09745D87" w14:textId="77777777" w:rsidR="00C13C28" w:rsidRPr="001158F7" w:rsidRDefault="00C13C28" w:rsidP="00C13C28">
      <w:pPr>
        <w:pStyle w:val="Akapitzlist"/>
        <w:numPr>
          <w:ilvl w:val="0"/>
          <w:numId w:val="152"/>
        </w:numPr>
        <w:spacing w:after="0" w:line="360" w:lineRule="auto"/>
        <w:ind w:left="284" w:hanging="284"/>
        <w:rPr>
          <w:rFonts w:eastAsia="Times New Roman" w:cs="Times New Roman"/>
          <w:lang w:eastAsia="pl-PL"/>
        </w:rPr>
      </w:pPr>
      <w:r w:rsidRPr="001158F7">
        <w:rPr>
          <w:rFonts w:eastAsia="Times New Roman" w:cs="Times New Roman"/>
          <w:lang w:eastAsia="pl-PL"/>
        </w:rPr>
        <w:t>cele działania oraz ich rezultaty,</w:t>
      </w:r>
    </w:p>
    <w:p w14:paraId="5034C23C" w14:textId="77777777" w:rsidR="00C13C28" w:rsidRPr="001158F7" w:rsidRDefault="00C13C28" w:rsidP="00C13C28">
      <w:pPr>
        <w:pStyle w:val="Akapitzlist"/>
        <w:numPr>
          <w:ilvl w:val="0"/>
          <w:numId w:val="152"/>
        </w:numPr>
        <w:spacing w:after="0" w:line="360" w:lineRule="auto"/>
        <w:ind w:left="284" w:hanging="284"/>
        <w:rPr>
          <w:rFonts w:eastAsia="Times New Roman" w:cs="Times New Roman"/>
          <w:lang w:eastAsia="pl-PL"/>
        </w:rPr>
      </w:pPr>
      <w:r w:rsidRPr="001158F7">
        <w:rPr>
          <w:rFonts w:eastAsia="Times New Roman" w:cs="Times New Roman"/>
          <w:lang w:eastAsia="pl-PL"/>
        </w:rPr>
        <w:t xml:space="preserve">harmonogram zadań i ich realizatorów, </w:t>
      </w:r>
    </w:p>
    <w:p w14:paraId="130C487F" w14:textId="77777777" w:rsidR="00C13C28" w:rsidRPr="001158F7" w:rsidRDefault="00C13C28" w:rsidP="00C13C28">
      <w:pPr>
        <w:pStyle w:val="Akapitzlist"/>
        <w:numPr>
          <w:ilvl w:val="0"/>
          <w:numId w:val="152"/>
        </w:numPr>
        <w:spacing w:after="0" w:line="360" w:lineRule="auto"/>
        <w:ind w:left="284" w:hanging="284"/>
        <w:rPr>
          <w:rFonts w:eastAsia="Times New Roman" w:cs="Times New Roman"/>
          <w:lang w:eastAsia="pl-PL"/>
        </w:rPr>
      </w:pPr>
      <w:r w:rsidRPr="001158F7">
        <w:rPr>
          <w:rFonts w:eastAsia="Times New Roman" w:cs="Times New Roman"/>
          <w:lang w:eastAsia="pl-PL"/>
        </w:rPr>
        <w:t>kosztorys wydatków finansowych i ich uzasadnienie.</w:t>
      </w:r>
    </w:p>
    <w:p w14:paraId="5945FBAA" w14:textId="77777777" w:rsidR="00C13C28" w:rsidRPr="001158F7" w:rsidRDefault="00C13C28" w:rsidP="00C13C28">
      <w:pPr>
        <w:spacing w:line="360" w:lineRule="auto"/>
        <w:rPr>
          <w:rFonts w:cs="Times New Roman"/>
        </w:rPr>
      </w:pPr>
      <w:r w:rsidRPr="001158F7">
        <w:rPr>
          <w:rFonts w:cs="Times New Roman"/>
        </w:rPr>
        <w:t xml:space="preserve">Informacje na temat możliwości ubiegania się o bon rodzinny zostaną przedstawione uczestnikom w trakcie pierwszego warsztatu, co stworzy uczestnikom możliwość spokojnego przygotowania mini projektu. W trakcie ostatniego spotkania rodziny będą miały możliwość dopracowania swojego projektu i przygotowania prezentacji, celem uzyskania akceptacji grupy, które będą zwieńczeniem warsztatu. </w:t>
      </w:r>
    </w:p>
    <w:p w14:paraId="6CD48631" w14:textId="77777777" w:rsidR="00C13C28" w:rsidRPr="001158F7" w:rsidRDefault="00C13C28" w:rsidP="00C13C28">
      <w:pPr>
        <w:spacing w:line="360" w:lineRule="auto"/>
        <w:rPr>
          <w:rFonts w:eastAsia="Times New Roman" w:cs="Times New Roman"/>
          <w:lang w:eastAsia="pl-PL"/>
        </w:rPr>
      </w:pPr>
    </w:p>
    <w:p w14:paraId="302CF30C" w14:textId="77777777" w:rsidR="00C13C28" w:rsidRPr="001158F7" w:rsidRDefault="00C13C28" w:rsidP="00C13C28">
      <w:pPr>
        <w:spacing w:line="360" w:lineRule="auto"/>
        <w:rPr>
          <w:rFonts w:cs="Times New Roman"/>
        </w:rPr>
      </w:pPr>
      <w:r w:rsidRPr="001158F7">
        <w:rPr>
          <w:rFonts w:cs="Times New Roman"/>
        </w:rPr>
        <w:t xml:space="preserve">Tematyka i zakres warsztatów. </w:t>
      </w:r>
    </w:p>
    <w:p w14:paraId="4774E6E7" w14:textId="77777777" w:rsidR="00C13C28" w:rsidRPr="001158F7" w:rsidRDefault="00C13C28" w:rsidP="00C13C28">
      <w:pPr>
        <w:spacing w:line="360" w:lineRule="auto"/>
        <w:ind w:firstLine="708"/>
        <w:rPr>
          <w:rFonts w:cs="Times New Roman"/>
        </w:rPr>
      </w:pPr>
      <w:r w:rsidRPr="001158F7">
        <w:rPr>
          <w:rFonts w:cs="Times New Roman"/>
        </w:rPr>
        <w:t>Warsztaty, stanowiące trzon edukacji rodzinnej to cykl 11 spotkań, które będą się odbywały raz w miesiącu i będą poświęcone sprawom ważnym z punktu widzenia prawidłowego pełnienia funkcji wychowawczej i zarządzania domowym budżetem, w tym:</w:t>
      </w:r>
    </w:p>
    <w:p w14:paraId="6ACB1A0F" w14:textId="77777777" w:rsidR="00C13C28" w:rsidRPr="001158F7" w:rsidRDefault="00C13C28" w:rsidP="00C13C28">
      <w:pPr>
        <w:pStyle w:val="Akapitzlist"/>
        <w:numPr>
          <w:ilvl w:val="0"/>
          <w:numId w:val="153"/>
        </w:numPr>
        <w:spacing w:after="0" w:line="360" w:lineRule="auto"/>
        <w:ind w:left="284" w:hanging="284"/>
        <w:rPr>
          <w:rFonts w:cs="Times New Roman"/>
        </w:rPr>
      </w:pPr>
      <w:r w:rsidRPr="001158F7">
        <w:rPr>
          <w:rFonts w:cs="Times New Roman"/>
        </w:rPr>
        <w:t>8 warsztatów przeznaczonych dla całych rodzin, wchodzących w skład grup rodzinnych,</w:t>
      </w:r>
    </w:p>
    <w:p w14:paraId="0CB3B21B" w14:textId="77777777" w:rsidR="00C13C28" w:rsidRPr="001158F7" w:rsidRDefault="00C13C28" w:rsidP="00C13C28">
      <w:pPr>
        <w:pStyle w:val="Akapitzlist"/>
        <w:numPr>
          <w:ilvl w:val="0"/>
          <w:numId w:val="153"/>
        </w:numPr>
        <w:spacing w:after="0" w:line="360" w:lineRule="auto"/>
        <w:ind w:left="284" w:hanging="284"/>
        <w:rPr>
          <w:rFonts w:cs="Times New Roman"/>
        </w:rPr>
      </w:pPr>
      <w:r w:rsidRPr="001158F7">
        <w:rPr>
          <w:rFonts w:cs="Times New Roman"/>
        </w:rPr>
        <w:t xml:space="preserve">3 warsztaty dla rodziców/opiekunów. </w:t>
      </w:r>
    </w:p>
    <w:p w14:paraId="64C464A3" w14:textId="77777777" w:rsidR="00C13C28" w:rsidRPr="001158F7" w:rsidRDefault="00C13C28" w:rsidP="00C13C28">
      <w:pPr>
        <w:spacing w:line="360" w:lineRule="auto"/>
        <w:rPr>
          <w:rFonts w:cs="Times New Roman"/>
        </w:rPr>
      </w:pPr>
      <w:r w:rsidRPr="001158F7">
        <w:rPr>
          <w:rFonts w:cs="Times New Roman"/>
        </w:rPr>
        <w:t>W ich trakcie, z uwagi na konieczność zapewnienia uczestnikom poczucia bezpieczeństwa, omawiane, praktykowane i analizowane będą fikcyjne sytuacje i przypadki. Scenariusze poszczególnych warsztatów zawiera załącznik 3.</w:t>
      </w:r>
    </w:p>
    <w:p w14:paraId="5D55AF35" w14:textId="77777777" w:rsidR="00C13C28" w:rsidRPr="001158F7" w:rsidRDefault="00C13C28" w:rsidP="00C13C28">
      <w:pPr>
        <w:spacing w:line="360" w:lineRule="auto"/>
        <w:rPr>
          <w:rFonts w:cs="Times New Roman"/>
        </w:rPr>
      </w:pPr>
    </w:p>
    <w:p w14:paraId="3B2F76F8" w14:textId="77777777" w:rsidR="00C13C28" w:rsidRPr="001158F7" w:rsidRDefault="00C13C28" w:rsidP="00C13C28">
      <w:pPr>
        <w:spacing w:line="360" w:lineRule="auto"/>
        <w:rPr>
          <w:rFonts w:cs="Times New Roman"/>
        </w:rPr>
      </w:pPr>
      <w:r w:rsidRPr="001158F7">
        <w:rPr>
          <w:rFonts w:cs="Times New Roman"/>
        </w:rPr>
        <w:t xml:space="preserve">Tabela </w:t>
      </w:r>
      <w:ins w:id="1468" w:author="Natalia" w:date="2018-05-16T16:23:00Z">
        <w:r w:rsidR="00720AD0">
          <w:rPr>
            <w:rFonts w:cs="Times New Roman"/>
          </w:rPr>
          <w:t>2</w:t>
        </w:r>
      </w:ins>
      <w:del w:id="1469" w:author="Natalia" w:date="2018-05-16T16:23:00Z">
        <w:r w:rsidRPr="001158F7" w:rsidDel="00720AD0">
          <w:rPr>
            <w:rFonts w:cs="Times New Roman"/>
          </w:rPr>
          <w:delText>3</w:delText>
        </w:r>
      </w:del>
      <w:r w:rsidRPr="001158F7">
        <w:rPr>
          <w:rFonts w:cs="Times New Roman"/>
        </w:rPr>
        <w:t>. Tematyka warsztatów.</w:t>
      </w:r>
    </w:p>
    <w:p w14:paraId="26F3E575" w14:textId="77777777" w:rsidR="00C13C28" w:rsidRPr="001158F7" w:rsidRDefault="00C13C28" w:rsidP="00C13C28">
      <w:pPr>
        <w:spacing w:line="360" w:lineRule="auto"/>
        <w:rPr>
          <w:rFonts w:cs="Times New Roman"/>
        </w:rPr>
      </w:pPr>
    </w:p>
    <w:tbl>
      <w:tblPr>
        <w:tblStyle w:val="Tabela-Siatka"/>
        <w:tblW w:w="9067" w:type="dxa"/>
        <w:tblLayout w:type="fixed"/>
        <w:tblLook w:val="04A0" w:firstRow="1" w:lastRow="0" w:firstColumn="1" w:lastColumn="0" w:noHBand="0" w:noVBand="1"/>
      </w:tblPr>
      <w:tblGrid>
        <w:gridCol w:w="562"/>
        <w:gridCol w:w="6946"/>
        <w:gridCol w:w="1559"/>
      </w:tblGrid>
      <w:tr w:rsidR="00C13C28" w:rsidRPr="00896548" w14:paraId="623E763C" w14:textId="77777777" w:rsidTr="006873BC">
        <w:tc>
          <w:tcPr>
            <w:tcW w:w="562" w:type="dxa"/>
          </w:tcPr>
          <w:p w14:paraId="75B6796A" w14:textId="77777777" w:rsidR="00C13C28" w:rsidRPr="006873BC" w:rsidRDefault="00C13C28" w:rsidP="006873BC">
            <w:pPr>
              <w:spacing w:before="120" w:after="120" w:line="240" w:lineRule="auto"/>
              <w:jc w:val="center"/>
              <w:rPr>
                <w:rFonts w:cs="Times New Roman"/>
                <w:b/>
                <w:szCs w:val="24"/>
              </w:rPr>
            </w:pPr>
            <w:r w:rsidRPr="006873BC">
              <w:rPr>
                <w:rFonts w:cs="Times New Roman"/>
                <w:b/>
                <w:szCs w:val="24"/>
              </w:rPr>
              <w:t>Lp.</w:t>
            </w:r>
          </w:p>
        </w:tc>
        <w:tc>
          <w:tcPr>
            <w:tcW w:w="6946" w:type="dxa"/>
          </w:tcPr>
          <w:p w14:paraId="745CD562" w14:textId="77777777" w:rsidR="00C13C28" w:rsidRPr="006873BC" w:rsidRDefault="00C13C28" w:rsidP="006873BC">
            <w:pPr>
              <w:spacing w:before="120" w:after="120" w:line="240" w:lineRule="auto"/>
              <w:jc w:val="center"/>
              <w:rPr>
                <w:rFonts w:cs="Times New Roman"/>
                <w:b/>
                <w:szCs w:val="24"/>
              </w:rPr>
            </w:pPr>
            <w:r w:rsidRPr="006873BC">
              <w:rPr>
                <w:rFonts w:cs="Times New Roman"/>
                <w:b/>
                <w:szCs w:val="24"/>
              </w:rPr>
              <w:t>Tytuł warsztatu</w:t>
            </w:r>
          </w:p>
        </w:tc>
        <w:tc>
          <w:tcPr>
            <w:tcW w:w="1559" w:type="dxa"/>
          </w:tcPr>
          <w:p w14:paraId="287316CD" w14:textId="77777777" w:rsidR="00C13C28" w:rsidRPr="006873BC" w:rsidRDefault="00C13C28" w:rsidP="006873BC">
            <w:pPr>
              <w:spacing w:before="120" w:after="120" w:line="240" w:lineRule="auto"/>
              <w:jc w:val="center"/>
              <w:rPr>
                <w:rFonts w:cs="Times New Roman"/>
                <w:b/>
                <w:szCs w:val="24"/>
              </w:rPr>
            </w:pPr>
            <w:r w:rsidRPr="006873BC">
              <w:rPr>
                <w:rFonts w:cs="Times New Roman"/>
                <w:b/>
                <w:szCs w:val="24"/>
              </w:rPr>
              <w:t>Uwagi</w:t>
            </w:r>
          </w:p>
        </w:tc>
      </w:tr>
      <w:tr w:rsidR="00C13C28" w:rsidRPr="001158F7" w14:paraId="3E9F5BA0" w14:textId="77777777" w:rsidTr="006873BC">
        <w:tc>
          <w:tcPr>
            <w:tcW w:w="562" w:type="dxa"/>
            <w:vAlign w:val="center"/>
          </w:tcPr>
          <w:p w14:paraId="114ACBBE"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7D76F9BB" w14:textId="77777777" w:rsidR="00D54C11" w:rsidRPr="006873BC" w:rsidRDefault="00C13C28" w:rsidP="006873BC">
            <w:pPr>
              <w:spacing w:before="120" w:after="120" w:line="240" w:lineRule="auto"/>
              <w:rPr>
                <w:rFonts w:cs="Times New Roman"/>
                <w:b/>
                <w:szCs w:val="24"/>
              </w:rPr>
            </w:pPr>
            <w:r w:rsidRPr="006873BC">
              <w:rPr>
                <w:rFonts w:cs="Times New Roman"/>
                <w:b/>
                <w:szCs w:val="24"/>
              </w:rPr>
              <w:t>Poznajmy się jako osoby niepowtarzalne i wyjątkowe.</w:t>
            </w:r>
          </w:p>
          <w:p w14:paraId="58578699" w14:textId="77777777" w:rsidR="00C13C28" w:rsidRPr="006873BC" w:rsidRDefault="00896548" w:rsidP="006873BC">
            <w:pPr>
              <w:spacing w:before="120" w:after="120" w:line="240" w:lineRule="auto"/>
              <w:rPr>
                <w:rFonts w:cs="Times New Roman"/>
                <w:szCs w:val="24"/>
              </w:rPr>
            </w:pPr>
            <w:r w:rsidRPr="006873BC">
              <w:rPr>
                <w:rFonts w:cs="Times New Roman"/>
                <w:szCs w:val="24"/>
              </w:rPr>
              <w:t>Warsztat rozpoczyna proces edukacyjny i składa się z dwóch części. Część pierwsza jest poświęcona wprowadzeniu do całego cyklu edukacji rodzinnej, wyjaśnieniu możliwości ubiegania się o bon rodzinny, ustaleniu zasad wspólnej pracy i współpracy, poznaniu się, zintegrowaniu rodzin oraz tworzeniu atmosfery i płaszczyzny, służącej otwarciu się uczestników. Ustalenie zasad wspólnej pracy, czyli zarówno praw i obowiązków uczestników oraz integracja są bardzo ważne, zwłaszcza w sytuacji, kiedy grupa będzie spotkała się przez dłuższy czas. W tej części zostaną wykorzystywane elementy arteterapii, czyli nauki przez sztukę, będącej ważnym językiem komunikacji, zwłaszcza w przypadku osób, mających pewne trudności w wyrażaniu tego co naprawdę czują i myślą. Podstawą jest tu sam proces twórczy, a nie jakość wytwarzanych produktów, co oznacza, że uczestnicy nie muszą być wyposażeni w żadne talenty artystyczne. Chodzi w nim o wyzwalanie ekspresji, co służy redukowaniu napięć oraz umożliwia wgląd w siebie, dzięki czemu stwarza szansę na odkrywanie mocnych stron i pozwala na rozwijanie umiejętności interpersonalnych. Wchodzenie w rolę twórcy, tworzenie różnych produktów i nadawanie im znaczeń, stwarza możliwość lepszego zrozumienia siebie i swoich problemów. Tym samym jest istotnym krokiem w kierunku zmiany postrzegania siebie i otwierania się na podejmowanie działań, służących zmianie niekorzystnej sytuacji oraz rozwojowi. Druga część będzie poświęcona budowaniu poczucia własnej wartości, czyli odkrywaniu zasobów uczestników, celem uświadomienie, że każdy człowiek ma mocne strony i na nich może budować zmianę. Realizowane w tej części ćwiczenia, umożliwią uczestnikom spojrzenie na siebie z innej perspektywy. Nie przez pryzmat problemów, czy też niezaspokojonych potrzeb, ale jako na niepowtarzalne jednostki, wyposażone w mocne strony, zdolności, umiejętności. Podstawą będzie zatem budowanie pozytywnego obrazu siebie. Tylko bowiem podmiot wierzący w siebie i patrzący na siebie pozytywnie potrafi zmobilizować się do działania i radzić sobie z problemami.</w:t>
            </w:r>
            <w:r w:rsidR="00C13C28" w:rsidRPr="006873BC">
              <w:rPr>
                <w:rFonts w:cs="Times New Roman"/>
                <w:szCs w:val="24"/>
              </w:rPr>
              <w:t xml:space="preserve">  </w:t>
            </w:r>
          </w:p>
        </w:tc>
        <w:tc>
          <w:tcPr>
            <w:tcW w:w="1559" w:type="dxa"/>
            <w:vAlign w:val="center"/>
          </w:tcPr>
          <w:p w14:paraId="30D38B9A"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trzydniowy dla grup rodzinnych</w:t>
            </w:r>
          </w:p>
        </w:tc>
      </w:tr>
      <w:tr w:rsidR="00C13C28" w:rsidRPr="001158F7" w14:paraId="246DE5D0" w14:textId="77777777" w:rsidTr="006873BC">
        <w:tc>
          <w:tcPr>
            <w:tcW w:w="562" w:type="dxa"/>
            <w:vAlign w:val="center"/>
          </w:tcPr>
          <w:p w14:paraId="028AEA50"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264BA2BB" w14:textId="77777777" w:rsidR="00C13C28" w:rsidRPr="006873BC" w:rsidRDefault="00C13C28" w:rsidP="006873BC">
            <w:pPr>
              <w:spacing w:before="120" w:after="120" w:line="240" w:lineRule="auto"/>
              <w:rPr>
                <w:rFonts w:cs="Times New Roman"/>
                <w:b/>
                <w:szCs w:val="24"/>
              </w:rPr>
            </w:pPr>
            <w:r w:rsidRPr="006873BC">
              <w:rPr>
                <w:rFonts w:cs="Times New Roman"/>
                <w:b/>
                <w:szCs w:val="24"/>
              </w:rPr>
              <w:t>Sztuka dobrego komunikowania się.</w:t>
            </w:r>
          </w:p>
          <w:p w14:paraId="3EAEA518"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jest poświęcony sprawy komunikowania się, które mają znaczący wpływ na kształtowanie więzi i relacji z innymi ludźmi oraz charakteru ich wzajemnego oddziaływania na siebie. Celem jest zwrócenie uwagi na znaczenie komunikacji interpersonalnej w prawidłowym funkcjonowaniu rodziny oraz kształtowanie umiejętności dotyczących prawidłowego komunikowania się. W trakcie warsztatu omawiane będą wszystkie ważne sprawy, mające wpływ podnoszenie jakości komunikacji w rodzinie (komunikacja werbalna i niewerbalna, aktywne słuchanie, informacja zwrotna). Zwrócona zostanie również uwaga na bariery, które utrudniają, a nawet uniemożliwią porozumiewanie się, poprzez co negatywnie wpływają na funkcjonowanie rodziny oraz na sposoby ich eliminowania.</w:t>
            </w:r>
          </w:p>
        </w:tc>
        <w:tc>
          <w:tcPr>
            <w:tcW w:w="1559" w:type="dxa"/>
            <w:vAlign w:val="center"/>
          </w:tcPr>
          <w:p w14:paraId="4D006D4C"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2F95854B" w14:textId="77777777" w:rsidTr="006873BC">
        <w:tc>
          <w:tcPr>
            <w:tcW w:w="562" w:type="dxa"/>
            <w:vAlign w:val="center"/>
          </w:tcPr>
          <w:p w14:paraId="271610F0"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14949FC1" w14:textId="77777777" w:rsidR="00C13C28" w:rsidRPr="006873BC" w:rsidRDefault="00C13C28" w:rsidP="006873BC">
            <w:pPr>
              <w:spacing w:before="120" w:after="120" w:line="240" w:lineRule="auto"/>
              <w:rPr>
                <w:rFonts w:cs="Times New Roman"/>
                <w:b/>
                <w:szCs w:val="24"/>
              </w:rPr>
            </w:pPr>
            <w:r w:rsidRPr="006873BC">
              <w:rPr>
                <w:rFonts w:cs="Times New Roman"/>
                <w:b/>
                <w:szCs w:val="24"/>
              </w:rPr>
              <w:t>Jak efektywnie porozumiewać się z dziećmi</w:t>
            </w:r>
            <w:r w:rsidR="00896548" w:rsidRPr="006873BC">
              <w:rPr>
                <w:rFonts w:cs="Times New Roman"/>
                <w:b/>
                <w:szCs w:val="24"/>
              </w:rPr>
              <w:t>?</w:t>
            </w:r>
          </w:p>
          <w:p w14:paraId="24C17D6A"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będzie poświęcony kształtowaniu umiejętności efektywnego porozumiewania się z dziećmi w różnym wieku. Trudnej sztuce mówienia do dzieci w taki sposób, żeby słuchały i słuchania dzieci tak, żeby mówiły, co jest wyróżnikiem dojrzałego rodzicielstwa. Uwaga zostanie zwrócona m.in. na komunikat Ja, zamiast stosowanego najczęściej komunikatu Ty, słowa, które mają moc, empatię, uważne słuchanie, poświęcanie czasu, docenianie.</w:t>
            </w:r>
          </w:p>
        </w:tc>
        <w:tc>
          <w:tcPr>
            <w:tcW w:w="1559" w:type="dxa"/>
            <w:vAlign w:val="center"/>
          </w:tcPr>
          <w:p w14:paraId="2DF51E3B"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rodziców/opiekunów</w:t>
            </w:r>
          </w:p>
        </w:tc>
      </w:tr>
      <w:tr w:rsidR="00C13C28" w:rsidRPr="001158F7" w14:paraId="7DA5AF43" w14:textId="77777777" w:rsidTr="006873BC">
        <w:tc>
          <w:tcPr>
            <w:tcW w:w="562" w:type="dxa"/>
            <w:vAlign w:val="center"/>
          </w:tcPr>
          <w:p w14:paraId="16274925"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7C2DBB12" w14:textId="77777777" w:rsidR="00C13C28" w:rsidRPr="006873BC" w:rsidRDefault="00C13C28" w:rsidP="006873BC">
            <w:pPr>
              <w:spacing w:before="120" w:after="120" w:line="240" w:lineRule="auto"/>
              <w:rPr>
                <w:rFonts w:cs="Times New Roman"/>
                <w:b/>
                <w:szCs w:val="24"/>
              </w:rPr>
            </w:pPr>
            <w:r w:rsidRPr="006873BC">
              <w:rPr>
                <w:rFonts w:cs="Times New Roman"/>
                <w:b/>
                <w:szCs w:val="24"/>
              </w:rPr>
              <w:t xml:space="preserve">Emocje – jak je rozpoznawać i sobie z nimi radzić? </w:t>
            </w:r>
          </w:p>
          <w:p w14:paraId="016EAF4F"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jest poświęcony sferze emocjonalnej, której kształtowanie jest ważnym elementem wychowywania dzieci. Emocje są bowiem potencjałem, dzięki któremu człowiek porozumiewa się ze światem, a więc również z rodziną. W trakcie warsztatu omawiane będą rodzaje emocji i ich wpływ na zachowania, co ułatwi zrozumienie, dlaczego dziecko tak, a nie inaczej się zachowuje.  Kształtowanie będą umiejętności rozpoznawania emocji, jak i ich nazywania oraz radzenia sobie z nimi.</w:t>
            </w:r>
          </w:p>
        </w:tc>
        <w:tc>
          <w:tcPr>
            <w:tcW w:w="1559" w:type="dxa"/>
            <w:vAlign w:val="center"/>
          </w:tcPr>
          <w:p w14:paraId="0E48104A"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3965F298" w14:textId="77777777" w:rsidTr="006873BC">
        <w:tc>
          <w:tcPr>
            <w:tcW w:w="562" w:type="dxa"/>
            <w:vAlign w:val="center"/>
          </w:tcPr>
          <w:p w14:paraId="58419483"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66EB4EDD" w14:textId="77777777" w:rsidR="00C13C28" w:rsidRPr="006873BC" w:rsidRDefault="00C13C28" w:rsidP="006873BC">
            <w:pPr>
              <w:spacing w:before="120" w:after="120" w:line="240" w:lineRule="auto"/>
              <w:rPr>
                <w:rFonts w:cs="Times New Roman"/>
                <w:b/>
                <w:szCs w:val="24"/>
              </w:rPr>
            </w:pPr>
            <w:r w:rsidRPr="006873BC">
              <w:rPr>
                <w:rFonts w:cs="Times New Roman"/>
                <w:b/>
                <w:szCs w:val="24"/>
              </w:rPr>
              <w:t xml:space="preserve">Jak budować i wzmacniać więzi w rodzinie? </w:t>
            </w:r>
          </w:p>
          <w:p w14:paraId="6C3D55FD"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jest poświęcony budowaniu oraz pielęgnowaniu pozytywnych więzi w rodzinie w poszczególnych fazach jest rozwoju, co ma znaczący wpływ na jej scalanie, przy zachowaniu indywidualności każdego z jej członków. W jego trakcie omawiane będą czynniki, jakie łączą rodzinę i są fundamentem szczęśliwej rodziny, stwarzającej prawidłowe warunki do rozwoju. Rodziny, która jest razem, nie tylko w sensie wspólnego zamieszkiwania, ale dzięki prawidłowej komunikacji, interesowaniu się sobą, towarzyszeniu sobie, dostępności dla siebie oraz wzajemnemu wspieraniu się i wspólnemu radzeniu sobie z przeciwnościami.</w:t>
            </w:r>
          </w:p>
        </w:tc>
        <w:tc>
          <w:tcPr>
            <w:tcW w:w="1559" w:type="dxa"/>
            <w:vAlign w:val="center"/>
          </w:tcPr>
          <w:p w14:paraId="0818C5B9"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67E7A5DC" w14:textId="77777777" w:rsidTr="006873BC">
        <w:tc>
          <w:tcPr>
            <w:tcW w:w="562" w:type="dxa"/>
            <w:vAlign w:val="center"/>
          </w:tcPr>
          <w:p w14:paraId="17188764"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230EB676" w14:textId="77777777" w:rsidR="00C13C28" w:rsidRPr="006873BC" w:rsidRDefault="00C13C28" w:rsidP="006873BC">
            <w:pPr>
              <w:spacing w:before="120" w:after="120" w:line="240" w:lineRule="auto"/>
              <w:rPr>
                <w:rFonts w:cs="Times New Roman"/>
                <w:b/>
                <w:szCs w:val="24"/>
              </w:rPr>
            </w:pPr>
            <w:r w:rsidRPr="006873BC">
              <w:rPr>
                <w:rFonts w:cs="Times New Roman"/>
                <w:b/>
                <w:szCs w:val="24"/>
              </w:rPr>
              <w:t>Dobry rodzic, czyli o mądrej miłości rodzicielskiej.</w:t>
            </w:r>
          </w:p>
          <w:p w14:paraId="067A8A03"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jest poświęcony wychowywaniu dzieci w mądry sposób, oparty na współdziałaniu, budowaniu w dzieciach poczucia godności, zachęcaniu do rozwoju, wyznaczeniu zasad i granic, których nie należy przekraczać oraz konsekwencji, jakie grożą za ich złamanie. Celem jest kształtowanie umiejętności bycia odpowiedzialnym rodzicem i mądrej miłości rodzicielskiej, która opiera się na wrażliwości i szacunku do dzieci, ale też na konieczności przyznawania im nie tylko praw, ale również określaniu obowiązków, dostosowanych do ich wieku oraz możliwości.</w:t>
            </w:r>
          </w:p>
        </w:tc>
        <w:tc>
          <w:tcPr>
            <w:tcW w:w="1559" w:type="dxa"/>
            <w:vAlign w:val="center"/>
          </w:tcPr>
          <w:p w14:paraId="260D50F6"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rodziców/opiekunów</w:t>
            </w:r>
          </w:p>
        </w:tc>
      </w:tr>
      <w:tr w:rsidR="00C13C28" w:rsidRPr="001158F7" w14:paraId="467E16B5" w14:textId="77777777" w:rsidTr="006873BC">
        <w:tc>
          <w:tcPr>
            <w:tcW w:w="562" w:type="dxa"/>
            <w:vAlign w:val="center"/>
          </w:tcPr>
          <w:p w14:paraId="3CD2E77A"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02070525" w14:textId="77777777" w:rsidR="00C13C28" w:rsidRPr="006873BC" w:rsidRDefault="00C13C28" w:rsidP="006873BC">
            <w:pPr>
              <w:spacing w:before="120" w:after="120" w:line="240" w:lineRule="auto"/>
              <w:rPr>
                <w:rFonts w:cs="Times New Roman"/>
                <w:b/>
                <w:szCs w:val="24"/>
              </w:rPr>
            </w:pPr>
            <w:r w:rsidRPr="006873BC">
              <w:rPr>
                <w:rFonts w:cs="Times New Roman"/>
                <w:b/>
                <w:szCs w:val="24"/>
              </w:rPr>
              <w:t xml:space="preserve">Budżet domowy, czym jest i jak nim gospodarować? </w:t>
            </w:r>
          </w:p>
          <w:p w14:paraId="625D1D67" w14:textId="77777777" w:rsidR="00896548" w:rsidRPr="006873BC" w:rsidRDefault="00896548" w:rsidP="006873BC">
            <w:pPr>
              <w:spacing w:before="120" w:after="120" w:line="240" w:lineRule="auto"/>
              <w:rPr>
                <w:rFonts w:cs="Times New Roman"/>
                <w:szCs w:val="24"/>
              </w:rPr>
            </w:pPr>
            <w:r w:rsidRPr="006873BC">
              <w:rPr>
                <w:rFonts w:cs="Times New Roman"/>
                <w:szCs w:val="24"/>
              </w:rPr>
              <w:t>Warsztat jest poświęcony budżetowi domowemu, czyli najprostszemu narzędziu, które służy prawidłowemu zarządzaniu finansami rodziny i przejmowaniu nad nimi kontroli. W jego trakcie omawiane będzie to, czym jest budżet, jakie są jego składniki i zasady tworzenia. Analizie będą poddawane dochody i wydatki, pod kątem możliwości zwiększenie tych pierwszych, np.: poprzez podjęcie pracy oraz ograniczenia drugich, m.in.: poprzez oszczędzanie, czy też rezygnację z wydatków, które nie są niezbędne dla prawidłowego funkcjonowania rodziny. Ponadto wskazywane będą korzyści, jakie wynikają z prowadzenia budżetu domowego.</w:t>
            </w:r>
          </w:p>
        </w:tc>
        <w:tc>
          <w:tcPr>
            <w:tcW w:w="1559" w:type="dxa"/>
            <w:vAlign w:val="center"/>
          </w:tcPr>
          <w:p w14:paraId="293DE4C5"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3230A6E7" w14:textId="77777777" w:rsidTr="006873BC">
        <w:tc>
          <w:tcPr>
            <w:tcW w:w="562" w:type="dxa"/>
            <w:vAlign w:val="center"/>
          </w:tcPr>
          <w:p w14:paraId="6E39FFFB"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421E4568" w14:textId="77777777" w:rsidR="00896548" w:rsidRPr="006873BC" w:rsidRDefault="00C13C28" w:rsidP="006873BC">
            <w:pPr>
              <w:spacing w:before="120" w:after="120" w:line="240" w:lineRule="auto"/>
              <w:rPr>
                <w:rFonts w:cs="Times New Roman"/>
                <w:b/>
                <w:szCs w:val="24"/>
              </w:rPr>
            </w:pPr>
            <w:r w:rsidRPr="006873BC">
              <w:rPr>
                <w:rFonts w:cs="Times New Roman"/>
                <w:b/>
                <w:szCs w:val="24"/>
              </w:rPr>
              <w:t>Sposoby i możliwości oszczędzania w gospodarstwie domowym.</w:t>
            </w:r>
          </w:p>
          <w:p w14:paraId="1E597F20" w14:textId="77777777" w:rsidR="00C13C28" w:rsidRPr="006873BC" w:rsidRDefault="00896548" w:rsidP="006873BC">
            <w:pPr>
              <w:spacing w:before="120" w:after="120" w:line="240" w:lineRule="auto"/>
              <w:rPr>
                <w:rFonts w:cs="Times New Roman"/>
                <w:szCs w:val="24"/>
              </w:rPr>
            </w:pPr>
            <w:r w:rsidRPr="006873BC">
              <w:rPr>
                <w:rFonts w:cs="Times New Roman"/>
                <w:szCs w:val="24"/>
              </w:rPr>
              <w:t>Warsztat jest poświęcony sprawom poszukiwania możliwości oszczędności w prowadzeniu gospodarstwa domowego. Mowa będzie o oszczędzaniu wody, energii elektrycznej i gazu oraz oszczędzaniu na jedzeniu, bez szkody dla zdrowia rodziny i na zakupach. Sposoby oszczędzania będą poddawane analizie pod kątem tego, które z nich są związane z wyrzeczeniami dla rodziny, a które nie wymagają żadnych wyrzeczeń. Ponadto planowane będą konkretne działania, jakie członkowie rodzin mogą realizować w zakresie oszczędzania, celem kształtowania postaw odpowiedzialności za domowy budżet wszystkich członków rodziny.</w:t>
            </w:r>
          </w:p>
        </w:tc>
        <w:tc>
          <w:tcPr>
            <w:tcW w:w="1559" w:type="dxa"/>
            <w:vAlign w:val="center"/>
          </w:tcPr>
          <w:p w14:paraId="6A6EA805"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5F3F48FC" w14:textId="77777777" w:rsidTr="006873BC">
        <w:tc>
          <w:tcPr>
            <w:tcW w:w="562" w:type="dxa"/>
            <w:vAlign w:val="center"/>
          </w:tcPr>
          <w:p w14:paraId="0F7FB2A7"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30F57621" w14:textId="77777777" w:rsidR="00896548" w:rsidRPr="006873BC" w:rsidRDefault="00C13C28" w:rsidP="006873BC">
            <w:pPr>
              <w:widowControl w:val="0"/>
              <w:autoSpaceDE w:val="0"/>
              <w:autoSpaceDN w:val="0"/>
              <w:adjustRightInd w:val="0"/>
              <w:spacing w:before="120" w:after="120" w:line="240" w:lineRule="auto"/>
              <w:rPr>
                <w:rFonts w:cs="Times New Roman"/>
                <w:b/>
                <w:szCs w:val="24"/>
              </w:rPr>
            </w:pPr>
            <w:r w:rsidRPr="006873BC">
              <w:rPr>
                <w:rFonts w:cs="Times New Roman"/>
                <w:b/>
                <w:szCs w:val="24"/>
              </w:rPr>
              <w:t>Jak nie wpaść w pętlę zadłużania i jak sobie radzić, gdy tak się stanie?</w:t>
            </w:r>
          </w:p>
          <w:p w14:paraId="53C19213" w14:textId="77777777" w:rsidR="00C13C28" w:rsidRPr="006873BC" w:rsidRDefault="00896548" w:rsidP="006873BC">
            <w:pPr>
              <w:widowControl w:val="0"/>
              <w:autoSpaceDE w:val="0"/>
              <w:autoSpaceDN w:val="0"/>
              <w:adjustRightInd w:val="0"/>
              <w:spacing w:before="120" w:after="120" w:line="240" w:lineRule="auto"/>
              <w:rPr>
                <w:rFonts w:cs="Times New Roman"/>
                <w:szCs w:val="24"/>
              </w:rPr>
            </w:pPr>
            <w:r w:rsidRPr="006873BC">
              <w:rPr>
                <w:rFonts w:cs="Times New Roman"/>
                <w:szCs w:val="24"/>
              </w:rPr>
              <w:t>Warsztat jest poświęcony trudnym sprawom, jakimi są zadłużenia. W jego trakcie zwrócona zostanie uwaga na kilka spraw. Po pierwsze jak ustrzec się przed założeniami, Po drugie, na co należy zwracać uwagę, w przypadku jeśli zadłużenie się jest konieczne. Po trzecie, jak radzić sobie z zadłużeniami, co i jak robić, żeby nie wpaść w pętlę zadłużenia. I po czwarte, jakie są możliwości, jakie działania należy podjąć, żeby wydostać się z pętli zadłużenia, jeśli się w niej rodzina znajdzie</w:t>
            </w:r>
            <w:r w:rsidR="00C13C28" w:rsidRPr="006873BC">
              <w:rPr>
                <w:rFonts w:cs="Times New Roman"/>
                <w:szCs w:val="24"/>
              </w:rPr>
              <w:t xml:space="preserve">  </w:t>
            </w:r>
          </w:p>
        </w:tc>
        <w:tc>
          <w:tcPr>
            <w:tcW w:w="1559" w:type="dxa"/>
            <w:vAlign w:val="center"/>
          </w:tcPr>
          <w:p w14:paraId="440DC4AF"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tylko dla rodziców/opiekunów</w:t>
            </w:r>
          </w:p>
        </w:tc>
      </w:tr>
      <w:tr w:rsidR="00C13C28" w:rsidRPr="001158F7" w14:paraId="67D2672C" w14:textId="77777777" w:rsidTr="006873BC">
        <w:tc>
          <w:tcPr>
            <w:tcW w:w="562" w:type="dxa"/>
            <w:vAlign w:val="center"/>
          </w:tcPr>
          <w:p w14:paraId="19DFDC77"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3C1990CE" w14:textId="77777777" w:rsidR="00C13C28" w:rsidRPr="006873BC" w:rsidRDefault="00C13C28" w:rsidP="006873BC">
            <w:pPr>
              <w:spacing w:before="120" w:after="120" w:line="240" w:lineRule="auto"/>
              <w:rPr>
                <w:rFonts w:cs="Times New Roman"/>
                <w:b/>
                <w:szCs w:val="24"/>
              </w:rPr>
            </w:pPr>
            <w:r w:rsidRPr="006873BC">
              <w:rPr>
                <w:rFonts w:cs="Times New Roman"/>
                <w:b/>
                <w:szCs w:val="24"/>
              </w:rPr>
              <w:t xml:space="preserve">Jak sobie radzić z konfliktami w rodzinie?  </w:t>
            </w:r>
          </w:p>
          <w:p w14:paraId="3BD504EE" w14:textId="77777777" w:rsidR="00D54C11" w:rsidRPr="006873BC" w:rsidRDefault="00D54C11" w:rsidP="006873BC">
            <w:pPr>
              <w:spacing w:before="120" w:after="120" w:line="240" w:lineRule="auto"/>
            </w:pPr>
            <w:r w:rsidRPr="006873BC">
              <w:t xml:space="preserve">Warsztat jest poświęcony konfliktom w rodzinie i sposobom radzenia sobie z nimi. Celem jest uświadomienie, że konflikty są nieuniknionym elementem życia każdej rodziny, z uwagi na to, że członkowie rodziny mają różne potrzeby, priorytety i punkty widzenia na dane sprawy, a życie stawia przed rodziną różne bariery. Nie należy zatem się ich bać, ale trzeba nauczyć się je rozwiązywać.  W trakcie warsztatu, konflikty będą pokazywane jako czynniki umożliwiające rozwój rodziny. Zwracana będzie uwaga na to, że nie należy ich „zamiatać pod dywan”, ale odkrywać, nazywać i podejmować próby wspólnego ich rozwiązywania.  </w:t>
            </w:r>
          </w:p>
        </w:tc>
        <w:tc>
          <w:tcPr>
            <w:tcW w:w="1559" w:type="dxa"/>
            <w:vAlign w:val="center"/>
          </w:tcPr>
          <w:p w14:paraId="762AECFC"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jednodniowy dla grup rodzinnych</w:t>
            </w:r>
          </w:p>
        </w:tc>
      </w:tr>
      <w:tr w:rsidR="00C13C28" w:rsidRPr="001158F7" w14:paraId="692857CF" w14:textId="77777777" w:rsidTr="006873BC">
        <w:tc>
          <w:tcPr>
            <w:tcW w:w="562" w:type="dxa"/>
            <w:vAlign w:val="center"/>
          </w:tcPr>
          <w:p w14:paraId="0DCCE4EB" w14:textId="77777777" w:rsidR="00C13C28" w:rsidRPr="001158F7" w:rsidRDefault="00C13C28" w:rsidP="006873BC">
            <w:pPr>
              <w:pStyle w:val="Akapitzlist"/>
              <w:numPr>
                <w:ilvl w:val="0"/>
                <w:numId w:val="93"/>
              </w:numPr>
              <w:spacing w:before="120" w:after="120" w:line="240" w:lineRule="auto"/>
              <w:ind w:left="313" w:hanging="313"/>
              <w:rPr>
                <w:rFonts w:cs="Times New Roman"/>
                <w:szCs w:val="24"/>
              </w:rPr>
            </w:pPr>
          </w:p>
        </w:tc>
        <w:tc>
          <w:tcPr>
            <w:tcW w:w="6946" w:type="dxa"/>
            <w:vAlign w:val="center"/>
          </w:tcPr>
          <w:p w14:paraId="0876CE5C" w14:textId="77777777" w:rsidR="00C13C28" w:rsidRPr="006873BC" w:rsidRDefault="00C13C28" w:rsidP="006873BC">
            <w:pPr>
              <w:spacing w:before="120" w:after="120" w:line="240" w:lineRule="auto"/>
              <w:rPr>
                <w:rFonts w:cs="Times New Roman"/>
                <w:b/>
                <w:szCs w:val="24"/>
              </w:rPr>
            </w:pPr>
            <w:r w:rsidRPr="006873BC">
              <w:rPr>
                <w:rFonts w:cs="Times New Roman"/>
                <w:b/>
                <w:szCs w:val="24"/>
              </w:rPr>
              <w:t>Wychowanie do wartości i planowanie przyszłości, czyli scenariusze rodziną pisane</w:t>
            </w:r>
            <w:r w:rsidR="00896548" w:rsidRPr="006873BC">
              <w:rPr>
                <w:rFonts w:cs="Times New Roman"/>
                <w:b/>
                <w:szCs w:val="24"/>
              </w:rPr>
              <w:t>.</w:t>
            </w:r>
            <w:r w:rsidRPr="006873BC">
              <w:rPr>
                <w:rFonts w:cs="Times New Roman"/>
                <w:b/>
                <w:szCs w:val="24"/>
              </w:rPr>
              <w:t xml:space="preserve"> </w:t>
            </w:r>
          </w:p>
          <w:p w14:paraId="50D761BC" w14:textId="77777777" w:rsidR="00D54C11" w:rsidRPr="006873BC" w:rsidRDefault="00D54C11" w:rsidP="006873BC">
            <w:pPr>
              <w:spacing w:before="120" w:after="120" w:line="240" w:lineRule="auto"/>
            </w:pPr>
            <w:r w:rsidRPr="006873BC">
              <w:t xml:space="preserve">Warsztat, który zamyka cykl edukacyjny rozpoczyna się od wartości i określenia tych, które są ważne dla rodziny i dla społeczeństwa. Celem jest zwrócenie uwagi na znaczenie wartości, w kształtowaniu wartościowych członków społeczeństwa i przyszłych rodziców oraz rolę rodziców, których powinnością jest wychowywanie do wartości. Omawiane będą wartości, które służą prawidłowemu rozwojowi człowieka. Człowieka, który wie, co jest dobre, a co złe, co wolno, a czego nie należy robić, jak należy postępować/zachowywać wobec siebie i innych ludzi. Wartości, dzięki, którym człowiek może właściwie oceniać konkretne sytuacje życiowe oraz podejmować decyzje. Drugim elementem jest odkrywanie mocnych stron rodzin, jako całości, jej zasobów i możliwości, które powodują, że jest ona wyjątkowa i niepowtarzalna. Analizie będą poddawane zasoby, związane m.in. ze spójnością, zdolnością do radzenia sobie z trudnościami i wykorzystywaniem zasobów indywidualnych, organizacją, umiejętnościami komunikowania się, poczuciem kontroli nad własnym życiem. Trzecim bardzo ważnym elementem, jest wspólne planowanie przez rodziny, w jaki sposób mogą zmienić swój styl życia, jakie działania mogą i są w stanie podjąć, żeby tak się stało. Na wstępie uczestnicy dowiedzą się, czym jest planowanie i czemu służy oraz czym są cele i w jaki sposób się je formułuje. Następnie rodziny na bazie doświadczeń wyniesionych ze szkoleń i nabytych umiejętności będą przygotowywać scenariusze rozwoju swoich rodzin, uwzględniające zarówno sprawy związane z wychowania, jak i zarządzaniem budżetem domowym. Będą określać marzenia, zarówno rodziny jako całości, jak i poszczególnych jej członkach oraz działaniach, jakie należy podjąć, żeby te marzenia urzeczywistnić. W tej części rodziny będą miały możliwość dopracowywania swoich mini projektów i przygotowywania prezentacji.  </w:t>
            </w:r>
          </w:p>
        </w:tc>
        <w:tc>
          <w:tcPr>
            <w:tcW w:w="1559" w:type="dxa"/>
            <w:vAlign w:val="center"/>
          </w:tcPr>
          <w:p w14:paraId="71CD399E" w14:textId="77777777" w:rsidR="00C13C28" w:rsidRPr="001158F7" w:rsidRDefault="00C13C28" w:rsidP="006873BC">
            <w:pPr>
              <w:spacing w:before="120" w:after="120" w:line="240" w:lineRule="auto"/>
              <w:jc w:val="center"/>
              <w:rPr>
                <w:rFonts w:cs="Times New Roman"/>
                <w:szCs w:val="24"/>
              </w:rPr>
            </w:pPr>
            <w:r w:rsidRPr="001158F7">
              <w:rPr>
                <w:rFonts w:cs="Times New Roman"/>
                <w:szCs w:val="24"/>
              </w:rPr>
              <w:t>warsztat pięciodniowy dla grup rodzinnych</w:t>
            </w:r>
          </w:p>
        </w:tc>
      </w:tr>
    </w:tbl>
    <w:p w14:paraId="4BBD9251" w14:textId="77777777" w:rsidR="00C13C28" w:rsidRPr="001158F7" w:rsidRDefault="00C13C28" w:rsidP="00C13C28">
      <w:pPr>
        <w:spacing w:line="360" w:lineRule="auto"/>
        <w:rPr>
          <w:rFonts w:cs="Times New Roman"/>
        </w:rPr>
      </w:pPr>
    </w:p>
    <w:p w14:paraId="42A2F967" w14:textId="77777777" w:rsidR="00C13C28" w:rsidRPr="001158F7" w:rsidRDefault="00C13C28" w:rsidP="00C13C28">
      <w:pPr>
        <w:spacing w:line="360" w:lineRule="auto"/>
        <w:rPr>
          <w:rFonts w:cs="Times New Roman"/>
        </w:rPr>
      </w:pPr>
      <w:r w:rsidRPr="001158F7">
        <w:rPr>
          <w:rFonts w:cs="Times New Roman"/>
        </w:rPr>
        <w:t xml:space="preserve">Źródło. Opracowanie własne. </w:t>
      </w:r>
    </w:p>
    <w:p w14:paraId="0146C54E" w14:textId="77777777" w:rsidR="00C13C28" w:rsidRPr="001158F7" w:rsidRDefault="00C13C28" w:rsidP="00C13C28">
      <w:pPr>
        <w:pStyle w:val="NormalnyWeb"/>
        <w:spacing w:after="240" w:afterAutospacing="0"/>
        <w:jc w:val="both"/>
        <w:rPr>
          <w:rStyle w:val="apple-converted-space"/>
          <w:b/>
        </w:rPr>
      </w:pPr>
    </w:p>
    <w:p w14:paraId="130BEF7F" w14:textId="77777777" w:rsidR="00C13C28" w:rsidRPr="001158F7" w:rsidRDefault="00C13C28" w:rsidP="00C13C28">
      <w:pPr>
        <w:pStyle w:val="NormalnyWeb"/>
        <w:spacing w:after="240" w:afterAutospacing="0"/>
        <w:jc w:val="both"/>
        <w:rPr>
          <w:b/>
        </w:rPr>
      </w:pPr>
      <w:r w:rsidRPr="001158F7">
        <w:rPr>
          <w:b/>
        </w:rPr>
        <w:t xml:space="preserve">Efekty / rezultaty </w:t>
      </w:r>
    </w:p>
    <w:p w14:paraId="4BEF8A6B" w14:textId="77777777" w:rsidR="00C13C28" w:rsidRPr="001158F7" w:rsidRDefault="00C13C28" w:rsidP="00C13C28">
      <w:pPr>
        <w:shd w:val="clear" w:color="auto" w:fill="FFFFFF"/>
        <w:spacing w:line="360" w:lineRule="auto"/>
        <w:rPr>
          <w:rFonts w:eastAsia="Times New Roman" w:cs="Times New Roman"/>
          <w:lang w:eastAsia="pl-PL"/>
        </w:rPr>
      </w:pPr>
    </w:p>
    <w:p w14:paraId="3F9E0173" w14:textId="77777777" w:rsidR="00C13C28" w:rsidRPr="001158F7" w:rsidRDefault="00C13C28" w:rsidP="00C13C28">
      <w:pPr>
        <w:shd w:val="clear" w:color="auto" w:fill="FFFFFF"/>
        <w:spacing w:line="360" w:lineRule="auto"/>
        <w:rPr>
          <w:rFonts w:eastAsia="Times New Roman" w:cs="Times New Roman"/>
          <w:lang w:eastAsia="pl-PL"/>
        </w:rPr>
      </w:pPr>
      <w:r w:rsidRPr="001158F7">
        <w:rPr>
          <w:rFonts w:eastAsia="Times New Roman" w:cs="Times New Roman"/>
          <w:lang w:eastAsia="pl-PL"/>
        </w:rPr>
        <w:t xml:space="preserve">Edukacja rodzinna koncentruje się na trzech poziomach kształcenia, czyli na wiedzy, umiejętnościach i postawach, ponieważ tylko to stwarza szansę na to, że uczestnicy otworzą się na zmianę i podejmą działania ukierunkowane na nią. </w:t>
      </w:r>
    </w:p>
    <w:p w14:paraId="2BAA8161" w14:textId="77777777" w:rsidR="00C13C28" w:rsidRPr="001158F7" w:rsidRDefault="00C13C28" w:rsidP="00C13C28">
      <w:pPr>
        <w:shd w:val="clear" w:color="auto" w:fill="FFFFFF"/>
        <w:spacing w:line="360" w:lineRule="auto"/>
        <w:rPr>
          <w:rFonts w:eastAsia="Times New Roman" w:cs="Times New Roman"/>
          <w:lang w:eastAsia="pl-PL"/>
        </w:rPr>
      </w:pPr>
    </w:p>
    <w:p w14:paraId="47322F98" w14:textId="77777777" w:rsidR="00C13C28" w:rsidRPr="001158F7" w:rsidRDefault="00C13C28" w:rsidP="00C13C28">
      <w:pPr>
        <w:shd w:val="clear" w:color="auto" w:fill="FFFFFF"/>
        <w:spacing w:line="360" w:lineRule="auto"/>
        <w:rPr>
          <w:rFonts w:eastAsia="Times New Roman" w:cs="Times New Roman"/>
          <w:lang w:eastAsia="pl-PL"/>
        </w:rPr>
      </w:pPr>
      <w:r w:rsidRPr="001158F7">
        <w:rPr>
          <w:rFonts w:eastAsia="Times New Roman" w:cs="Times New Roman"/>
          <w:lang w:eastAsia="pl-PL"/>
        </w:rPr>
        <w:t xml:space="preserve">Schemat </w:t>
      </w:r>
      <w:ins w:id="1470" w:author="Natalia" w:date="2018-05-16T16:36:00Z">
        <w:r w:rsidR="00057CF3">
          <w:rPr>
            <w:rFonts w:eastAsia="Times New Roman" w:cs="Times New Roman"/>
            <w:lang w:eastAsia="pl-PL"/>
          </w:rPr>
          <w:t>3</w:t>
        </w:r>
      </w:ins>
      <w:del w:id="1471" w:author="Natalia" w:date="2018-05-16T16:36:00Z">
        <w:r w:rsidRPr="001158F7" w:rsidDel="00057CF3">
          <w:rPr>
            <w:rFonts w:eastAsia="Times New Roman" w:cs="Times New Roman"/>
            <w:lang w:eastAsia="pl-PL"/>
          </w:rPr>
          <w:delText>2</w:delText>
        </w:r>
      </w:del>
      <w:r w:rsidRPr="001158F7">
        <w:rPr>
          <w:rFonts w:eastAsia="Times New Roman" w:cs="Times New Roman"/>
          <w:lang w:eastAsia="pl-PL"/>
        </w:rPr>
        <w:t xml:space="preserve">. Rezultaty procesu edukacyjnego. </w:t>
      </w:r>
    </w:p>
    <w:p w14:paraId="6B58AD63" w14:textId="77777777" w:rsidR="00C13C28" w:rsidRPr="001158F7" w:rsidRDefault="00C13C28" w:rsidP="00C13C28">
      <w:pPr>
        <w:spacing w:line="360" w:lineRule="auto"/>
        <w:rPr>
          <w:rFonts w:cs="Times New Roman"/>
          <w:shd w:val="clear" w:color="auto" w:fill="FFFFFF"/>
        </w:rPr>
      </w:pPr>
    </w:p>
    <w:p w14:paraId="4400A0A2" w14:textId="77777777" w:rsidR="00C13C28" w:rsidRPr="001158F7" w:rsidRDefault="00C13C28" w:rsidP="00C13C28">
      <w:pPr>
        <w:spacing w:line="360" w:lineRule="auto"/>
        <w:rPr>
          <w:rFonts w:cs="Times New Roman"/>
          <w:shd w:val="clear" w:color="auto" w:fill="FFFFFF"/>
        </w:rPr>
      </w:pPr>
      <w:r w:rsidRPr="001158F7">
        <w:rPr>
          <w:rFonts w:cs="Times New Roman"/>
          <w:noProof/>
          <w:lang w:eastAsia="pl-PL"/>
        </w:rPr>
        <w:drawing>
          <wp:inline distT="0" distB="0" distL="0" distR="0" wp14:anchorId="2A300E23" wp14:editId="109B1036">
            <wp:extent cx="5760720" cy="2171700"/>
            <wp:effectExtent l="0" t="0" r="49530" b="19050"/>
            <wp:docPr id="547" name="Diagram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671F2F74" w14:textId="77777777" w:rsidR="00C13C28" w:rsidRPr="001158F7" w:rsidRDefault="00C13C28" w:rsidP="00C13C28">
      <w:pPr>
        <w:spacing w:line="360" w:lineRule="auto"/>
        <w:rPr>
          <w:rFonts w:cs="Times New Roman"/>
          <w:shd w:val="clear" w:color="auto" w:fill="FFFFFF"/>
        </w:rPr>
      </w:pPr>
    </w:p>
    <w:p w14:paraId="326C75B8" w14:textId="77777777" w:rsidR="00C13C28" w:rsidRPr="001158F7" w:rsidRDefault="00C13C28" w:rsidP="00C13C28">
      <w:pPr>
        <w:spacing w:before="100" w:beforeAutospacing="1" w:line="360" w:lineRule="auto"/>
        <w:textAlignment w:val="baseline"/>
        <w:rPr>
          <w:rFonts w:eastAsia="Times New Roman" w:cs="Times New Roman"/>
          <w:lang w:eastAsia="pl-PL"/>
        </w:rPr>
      </w:pPr>
      <w:r w:rsidRPr="001158F7">
        <w:rPr>
          <w:rFonts w:eastAsia="Times New Roman" w:cs="Times New Roman"/>
          <w:lang w:eastAsia="pl-PL"/>
        </w:rPr>
        <w:t>Źródło: Opracowanie własne.</w:t>
      </w:r>
    </w:p>
    <w:p w14:paraId="05ECE1FF" w14:textId="77777777" w:rsidR="00C13C28" w:rsidRPr="001158F7" w:rsidRDefault="00C13C28" w:rsidP="00C13C28">
      <w:pPr>
        <w:spacing w:before="100" w:beforeAutospacing="1" w:line="360" w:lineRule="auto"/>
        <w:textAlignment w:val="baseline"/>
        <w:rPr>
          <w:rFonts w:eastAsia="Times New Roman" w:cs="Times New Roman"/>
          <w:lang w:eastAsia="pl-PL"/>
        </w:rPr>
      </w:pPr>
      <w:r w:rsidRPr="001158F7">
        <w:rPr>
          <w:rFonts w:eastAsia="Times New Roman" w:cs="Times New Roman"/>
          <w:lang w:eastAsia="pl-PL"/>
        </w:rPr>
        <w:t xml:space="preserve">Edukacja rodzina ma na celu nie tylko dostarczanie odpowiedniej wiedzy na temat właściwego wychowywania dzieci i gospodarowania domowym budżetem, ale również kształtowanie umiejętności w tym zakresie oraz wpływanie na zmianę postaw, czyli zwiększanie świadomości i gotowości do wykorzystanie wiedzy i umiejętności w praktyce. </w:t>
      </w:r>
    </w:p>
    <w:p w14:paraId="6BA6B86B" w14:textId="77777777" w:rsidR="00C13C28" w:rsidRPr="001158F7" w:rsidRDefault="00C13C28" w:rsidP="00C13C28">
      <w:pPr>
        <w:spacing w:before="100" w:beforeAutospacing="1" w:line="360" w:lineRule="auto"/>
        <w:textAlignment w:val="baseline"/>
        <w:rPr>
          <w:rFonts w:eastAsia="Times New Roman" w:cs="Times New Roman"/>
          <w:lang w:eastAsia="pl-PL"/>
        </w:rPr>
      </w:pPr>
      <w:r w:rsidRPr="001158F7">
        <w:rPr>
          <w:rFonts w:eastAsia="Times New Roman" w:cs="Times New Roman"/>
          <w:lang w:eastAsia="pl-PL"/>
        </w:rPr>
        <w:t xml:space="preserve">Rezultaty </w:t>
      </w:r>
    </w:p>
    <w:p w14:paraId="75FDD754" w14:textId="77777777" w:rsidR="00C13C28" w:rsidRPr="001158F7" w:rsidRDefault="00C13C28" w:rsidP="00C13C28">
      <w:pPr>
        <w:pStyle w:val="NormalnyWeb"/>
        <w:spacing w:after="240" w:afterAutospacing="0"/>
        <w:jc w:val="both"/>
      </w:pPr>
      <w:r w:rsidRPr="001158F7">
        <w:t>(a) krótkoterminowe</w:t>
      </w:r>
    </w:p>
    <w:p w14:paraId="263AB877" w14:textId="77777777" w:rsidR="00C13C28" w:rsidRPr="001158F7" w:rsidRDefault="00C13C28" w:rsidP="00C13C28">
      <w:pPr>
        <w:pStyle w:val="NormalnyWeb"/>
        <w:numPr>
          <w:ilvl w:val="0"/>
          <w:numId w:val="143"/>
        </w:numPr>
        <w:spacing w:after="240" w:afterAutospacing="0"/>
        <w:jc w:val="both"/>
      </w:pPr>
      <w:r w:rsidRPr="001158F7">
        <w:t xml:space="preserve">odkrycie mocnych stron rodziny oraz jej poszczególnych członków, </w:t>
      </w:r>
    </w:p>
    <w:p w14:paraId="35C365F4" w14:textId="77777777" w:rsidR="00C13C28" w:rsidRPr="001158F7" w:rsidRDefault="00C13C28" w:rsidP="00C13C28">
      <w:pPr>
        <w:pStyle w:val="NormalnyWeb"/>
        <w:numPr>
          <w:ilvl w:val="0"/>
          <w:numId w:val="143"/>
        </w:numPr>
        <w:spacing w:after="240" w:afterAutospacing="0"/>
        <w:jc w:val="both"/>
      </w:pPr>
      <w:r w:rsidRPr="001158F7">
        <w:t xml:space="preserve">wzrost świadomości dotyczącej własnych możliwości rodzin w zakresie rozwiazywania swoich problemów i podejmowania decyzji, mających wpływ na ich funkcjonowanie, </w:t>
      </w:r>
    </w:p>
    <w:p w14:paraId="242B0860" w14:textId="77777777" w:rsidR="00C13C28" w:rsidRPr="001158F7" w:rsidRDefault="00C13C28" w:rsidP="00C13C28">
      <w:pPr>
        <w:pStyle w:val="NormalnyWeb"/>
        <w:numPr>
          <w:ilvl w:val="0"/>
          <w:numId w:val="143"/>
        </w:numPr>
        <w:spacing w:after="240" w:afterAutospacing="0"/>
        <w:jc w:val="both"/>
      </w:pPr>
      <w:r w:rsidRPr="001158F7">
        <w:t xml:space="preserve">gotowość do zmiany, </w:t>
      </w:r>
    </w:p>
    <w:p w14:paraId="21ED1056" w14:textId="77777777" w:rsidR="00C13C28" w:rsidRPr="001158F7" w:rsidRDefault="00C13C28" w:rsidP="00C13C28">
      <w:pPr>
        <w:pStyle w:val="NormalnyWeb"/>
        <w:numPr>
          <w:ilvl w:val="0"/>
          <w:numId w:val="143"/>
        </w:numPr>
        <w:spacing w:after="240" w:afterAutospacing="0"/>
        <w:jc w:val="both"/>
      </w:pPr>
      <w:r w:rsidRPr="001158F7">
        <w:t xml:space="preserve">otwartość na innych oraz branie pod uwagę opinii wszystkich członków rodziny, </w:t>
      </w:r>
    </w:p>
    <w:p w14:paraId="1E987555" w14:textId="77777777" w:rsidR="00C13C28" w:rsidRPr="001158F7" w:rsidRDefault="00C13C28" w:rsidP="00C13C28">
      <w:pPr>
        <w:pStyle w:val="NormalnyWeb"/>
        <w:numPr>
          <w:ilvl w:val="0"/>
          <w:numId w:val="143"/>
        </w:numPr>
        <w:spacing w:after="240" w:afterAutospacing="0"/>
        <w:jc w:val="both"/>
      </w:pPr>
      <w:r w:rsidRPr="001158F7">
        <w:t xml:space="preserve">poprawa relacji w rodzinie – zacieśnienie więzi rodzinnych, </w:t>
      </w:r>
    </w:p>
    <w:p w14:paraId="59D9F94C" w14:textId="77777777" w:rsidR="00C13C28" w:rsidRPr="001158F7" w:rsidRDefault="00C13C28" w:rsidP="00C13C28">
      <w:pPr>
        <w:pStyle w:val="NormalnyWeb"/>
        <w:numPr>
          <w:ilvl w:val="0"/>
          <w:numId w:val="143"/>
        </w:numPr>
        <w:spacing w:after="240" w:afterAutospacing="0"/>
        <w:jc w:val="both"/>
      </w:pPr>
      <w:r w:rsidRPr="001158F7">
        <w:t xml:space="preserve">wspólne spędzanie czasu przez rodziny na nauce i zabawie, </w:t>
      </w:r>
    </w:p>
    <w:p w14:paraId="1A3DB406" w14:textId="77777777" w:rsidR="00C13C28" w:rsidRPr="001158F7" w:rsidRDefault="00C13C28" w:rsidP="00C13C28">
      <w:pPr>
        <w:pStyle w:val="NormalnyWeb"/>
        <w:numPr>
          <w:ilvl w:val="0"/>
          <w:numId w:val="143"/>
        </w:numPr>
        <w:spacing w:after="240" w:afterAutospacing="0"/>
        <w:jc w:val="both"/>
      </w:pPr>
      <w:r w:rsidRPr="001158F7">
        <w:t xml:space="preserve">zintegrowanie się z innymi rodzinami, </w:t>
      </w:r>
    </w:p>
    <w:p w14:paraId="4C3014BC" w14:textId="77777777" w:rsidR="00C13C28" w:rsidRPr="001158F7" w:rsidRDefault="00C13C28" w:rsidP="00C13C28">
      <w:pPr>
        <w:pStyle w:val="NormalnyWeb"/>
        <w:numPr>
          <w:ilvl w:val="0"/>
          <w:numId w:val="143"/>
        </w:numPr>
        <w:spacing w:after="240" w:afterAutospacing="0"/>
        <w:jc w:val="both"/>
      </w:pPr>
      <w:r w:rsidRPr="001158F7">
        <w:t>wzrost wiedzy i umiejętności wychowawczych i gospodarowania budżetem,</w:t>
      </w:r>
    </w:p>
    <w:p w14:paraId="6B983FDE" w14:textId="77777777" w:rsidR="00C13C28" w:rsidRPr="001158F7" w:rsidRDefault="00C13C28" w:rsidP="00C13C28">
      <w:pPr>
        <w:pStyle w:val="NormalnyWeb"/>
        <w:numPr>
          <w:ilvl w:val="0"/>
          <w:numId w:val="143"/>
        </w:numPr>
        <w:spacing w:after="240" w:afterAutospacing="0"/>
        <w:jc w:val="both"/>
      </w:pPr>
      <w:r w:rsidRPr="001158F7">
        <w:t xml:space="preserve">przygotowanie planu zmian, mających na celu poprawę jakości życia i funkcjonowania rodzin. </w:t>
      </w:r>
    </w:p>
    <w:p w14:paraId="4AD7241B" w14:textId="77777777" w:rsidR="00C13C28" w:rsidRPr="001158F7" w:rsidRDefault="00C13C28" w:rsidP="00C13C28">
      <w:pPr>
        <w:pStyle w:val="NormalnyWeb"/>
        <w:spacing w:after="240" w:afterAutospacing="0"/>
        <w:jc w:val="both"/>
      </w:pPr>
      <w:r w:rsidRPr="001158F7">
        <w:t>(b) długoterminowe</w:t>
      </w:r>
    </w:p>
    <w:p w14:paraId="3A90EE69" w14:textId="77777777" w:rsidR="00C13C28" w:rsidRPr="001158F7" w:rsidRDefault="00C13C28" w:rsidP="00C13C28">
      <w:pPr>
        <w:pStyle w:val="NormalnyWeb"/>
        <w:numPr>
          <w:ilvl w:val="0"/>
          <w:numId w:val="157"/>
        </w:numPr>
        <w:spacing w:after="240" w:afterAutospacing="0"/>
        <w:jc w:val="both"/>
      </w:pPr>
      <w:r w:rsidRPr="001158F7">
        <w:t xml:space="preserve">współdziałanie w rodzinie oraz aktywność członków rodziny wpływająca na poprawę jakości życia,  </w:t>
      </w:r>
    </w:p>
    <w:p w14:paraId="6516FA60" w14:textId="77777777" w:rsidR="00C13C28" w:rsidRPr="001158F7" w:rsidRDefault="00C13C28" w:rsidP="00C13C28">
      <w:pPr>
        <w:pStyle w:val="Akapitzlist"/>
        <w:numPr>
          <w:ilvl w:val="0"/>
          <w:numId w:val="157"/>
        </w:numPr>
        <w:spacing w:before="240" w:after="0" w:line="240" w:lineRule="auto"/>
        <w:rPr>
          <w:rFonts w:cs="Times New Roman"/>
        </w:rPr>
      </w:pPr>
      <w:r w:rsidRPr="001158F7">
        <w:rPr>
          <w:rFonts w:cs="Times New Roman"/>
        </w:rPr>
        <w:t xml:space="preserve">wykorzystywanie zasobów i potencjału rodziny do budowania kapitału rodziny, służącego rozwiązywaniu problemów i prawidłowemu funkcjonowaniu rodzin, </w:t>
      </w:r>
    </w:p>
    <w:p w14:paraId="3D90129C" w14:textId="77777777" w:rsidR="00C13C28" w:rsidRPr="001158F7" w:rsidRDefault="00C13C28" w:rsidP="00C13C28">
      <w:pPr>
        <w:pStyle w:val="Akapitzlist"/>
        <w:spacing w:before="240"/>
        <w:rPr>
          <w:rFonts w:cs="Times New Roman"/>
        </w:rPr>
      </w:pPr>
    </w:p>
    <w:p w14:paraId="5B26CD6D"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 xml:space="preserve">odpowiedzialność członków rodzin za podejmowane decyzje oraz jej funkcjonowanie, </w:t>
      </w:r>
    </w:p>
    <w:p w14:paraId="7AA3B7DE"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 xml:space="preserve">aktywność członków rodziny, mająca na celu poprawę jakości życia, </w:t>
      </w:r>
    </w:p>
    <w:p w14:paraId="75D1C7B7"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 xml:space="preserve">właściwe zaspakajanie potrzeb rodziny, zarówno materialnych, jak i psychicznych i społecznych, </w:t>
      </w:r>
    </w:p>
    <w:p w14:paraId="0BE7B24B"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 xml:space="preserve">właściwe warunki rozwoju dzieci, w oparciu o mądre ich wychowywanie,  </w:t>
      </w:r>
    </w:p>
    <w:p w14:paraId="52AF8FA2"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pogłębianie relacji rodzinnych,</w:t>
      </w:r>
    </w:p>
    <w:p w14:paraId="34261005" w14:textId="77777777" w:rsidR="00C13C28" w:rsidRPr="001158F7" w:rsidRDefault="00C13C28" w:rsidP="00C13C28">
      <w:pPr>
        <w:pStyle w:val="Akapitzlist"/>
        <w:numPr>
          <w:ilvl w:val="0"/>
          <w:numId w:val="157"/>
        </w:numPr>
        <w:spacing w:before="240" w:after="0" w:line="360" w:lineRule="auto"/>
        <w:rPr>
          <w:rFonts w:cs="Times New Roman"/>
        </w:rPr>
      </w:pPr>
      <w:r w:rsidRPr="001158F7">
        <w:rPr>
          <w:rFonts w:cs="Times New Roman"/>
        </w:rPr>
        <w:t>wdrażanie w praktyce planów działania.</w:t>
      </w:r>
    </w:p>
    <w:p w14:paraId="33416550" w14:textId="77777777" w:rsidR="00C13C28" w:rsidRPr="001158F7" w:rsidRDefault="00C13C28" w:rsidP="00C13C28">
      <w:pPr>
        <w:spacing w:before="100" w:beforeAutospacing="1" w:line="360" w:lineRule="auto"/>
        <w:textAlignment w:val="baseline"/>
        <w:rPr>
          <w:rFonts w:eastAsia="Times New Roman" w:cs="Times New Roman"/>
          <w:lang w:eastAsia="pl-PL"/>
        </w:rPr>
      </w:pPr>
    </w:p>
    <w:p w14:paraId="6ED86B34" w14:textId="77777777" w:rsidR="00C13C28" w:rsidRPr="001158F7" w:rsidRDefault="00C13C28" w:rsidP="00C13C28">
      <w:pPr>
        <w:pStyle w:val="NormalnyWeb"/>
        <w:spacing w:after="240" w:afterAutospacing="0"/>
        <w:jc w:val="both"/>
        <w:rPr>
          <w:b/>
        </w:rPr>
      </w:pPr>
      <w:r w:rsidRPr="001158F7">
        <w:rPr>
          <w:b/>
        </w:rPr>
        <w:t>Mierniki i wskaźniki</w:t>
      </w:r>
    </w:p>
    <w:p w14:paraId="7F958C1E" w14:textId="77777777" w:rsidR="00C13C28" w:rsidRPr="001158F7" w:rsidRDefault="00C13C28" w:rsidP="00C13C28">
      <w:pPr>
        <w:pStyle w:val="NormalnyWeb"/>
        <w:spacing w:after="240" w:afterAutospacing="0"/>
        <w:jc w:val="both"/>
        <w:rPr>
          <w:b/>
        </w:rPr>
      </w:pPr>
    </w:p>
    <w:p w14:paraId="272D6033" w14:textId="77777777" w:rsidR="00C13C28" w:rsidRPr="001158F7" w:rsidRDefault="00C13C28" w:rsidP="00C13C28">
      <w:pPr>
        <w:pStyle w:val="NormalnyWeb"/>
        <w:spacing w:before="0" w:beforeAutospacing="0" w:after="0" w:afterAutospacing="0" w:line="360" w:lineRule="auto"/>
        <w:jc w:val="both"/>
      </w:pPr>
      <w:r w:rsidRPr="001158F7">
        <w:t>Ocenie będą poddawane zarówno rezultaty twarde, jak i miękkie. Pierwsze dotyczą:</w:t>
      </w:r>
    </w:p>
    <w:p w14:paraId="12D03D67" w14:textId="77777777" w:rsidR="00C13C28" w:rsidRPr="001158F7" w:rsidRDefault="00C13C28" w:rsidP="00C13C28">
      <w:pPr>
        <w:pStyle w:val="NormalnyWeb"/>
        <w:numPr>
          <w:ilvl w:val="0"/>
          <w:numId w:val="158"/>
        </w:numPr>
        <w:spacing w:before="0" w:beforeAutospacing="0" w:after="0" w:afterAutospacing="0" w:line="360" w:lineRule="auto"/>
        <w:jc w:val="both"/>
      </w:pPr>
      <w:r w:rsidRPr="001158F7">
        <w:t xml:space="preserve">liczby osób i rodzin, biorących udział w szkoleniach (listy obecności) </w:t>
      </w:r>
    </w:p>
    <w:p w14:paraId="59D046B9" w14:textId="77777777" w:rsidR="00C13C28" w:rsidRPr="001158F7" w:rsidRDefault="00C13C28" w:rsidP="00C13C28">
      <w:pPr>
        <w:pStyle w:val="NormalnyWeb"/>
        <w:numPr>
          <w:ilvl w:val="0"/>
          <w:numId w:val="158"/>
        </w:numPr>
        <w:spacing w:before="0" w:beforeAutospacing="0" w:after="0" w:afterAutospacing="0" w:line="360" w:lineRule="auto"/>
        <w:jc w:val="both"/>
      </w:pPr>
      <w:r w:rsidRPr="001158F7">
        <w:t>liczby osób korzystających z doradztwa (karty doradztwa),</w:t>
      </w:r>
    </w:p>
    <w:p w14:paraId="26360ACA" w14:textId="77777777" w:rsidR="00C13C28" w:rsidRPr="001158F7" w:rsidRDefault="00C13C28" w:rsidP="00C13C28">
      <w:pPr>
        <w:pStyle w:val="NormalnyWeb"/>
        <w:numPr>
          <w:ilvl w:val="0"/>
          <w:numId w:val="158"/>
        </w:numPr>
        <w:spacing w:before="0" w:beforeAutospacing="0" w:after="0" w:afterAutospacing="0" w:line="360" w:lineRule="auto"/>
        <w:jc w:val="both"/>
      </w:pPr>
      <w:r w:rsidRPr="001158F7">
        <w:t xml:space="preserve">liczny dzieci objętych opieką na czas uczestnictwa ich rodzin w warsztatach (lista dzieci). </w:t>
      </w:r>
    </w:p>
    <w:p w14:paraId="0248AA39" w14:textId="77777777" w:rsidR="00C13C28" w:rsidRPr="001158F7" w:rsidRDefault="00C13C28" w:rsidP="00C13C28">
      <w:pPr>
        <w:pStyle w:val="NormalnyWeb"/>
        <w:spacing w:before="0" w:beforeAutospacing="0" w:after="0" w:afterAutospacing="0" w:line="360" w:lineRule="auto"/>
        <w:jc w:val="both"/>
      </w:pPr>
      <w:r w:rsidRPr="001158F7">
        <w:t>Drugie dotyczą zmian w odbiorcach usługi, zarówno w rodzinach, jako całości, jak i ich poszczególnych członkach oraz ich funkcjonowaniu. Zakłada się ich osiągnięcie na poziomie 65%.</w:t>
      </w:r>
    </w:p>
    <w:p w14:paraId="38B70115" w14:textId="77777777" w:rsidR="00C13C28" w:rsidRPr="001158F7" w:rsidRDefault="00C13C28" w:rsidP="00C13C28">
      <w:pPr>
        <w:pStyle w:val="NormalnyWeb"/>
        <w:spacing w:before="0" w:beforeAutospacing="0" w:after="0" w:afterAutospacing="0" w:line="360" w:lineRule="auto"/>
        <w:jc w:val="both"/>
      </w:pPr>
      <w:r w:rsidRPr="001158F7">
        <w:t>Oceniane będą następujące rezultaty:</w:t>
      </w:r>
    </w:p>
    <w:p w14:paraId="5FB15B32" w14:textId="77777777" w:rsidR="00C13C28" w:rsidRPr="001158F7" w:rsidRDefault="00C13C28" w:rsidP="00C13C28">
      <w:pPr>
        <w:pStyle w:val="NormalnyWeb"/>
        <w:numPr>
          <w:ilvl w:val="0"/>
          <w:numId w:val="159"/>
        </w:numPr>
        <w:spacing w:before="0" w:beforeAutospacing="0" w:after="0" w:afterAutospacing="0" w:line="360" w:lineRule="auto"/>
        <w:ind w:hanging="294"/>
        <w:jc w:val="both"/>
      </w:pPr>
      <w:r w:rsidRPr="001158F7">
        <w:t xml:space="preserve">wzrost wiedzy i umiejętności wychowawczych oraz w zakresie racjonalnego gospodarowania domowym budżetem,  </w:t>
      </w:r>
    </w:p>
    <w:p w14:paraId="32047278" w14:textId="77777777" w:rsidR="00C13C28" w:rsidRPr="001158F7" w:rsidRDefault="00C13C28" w:rsidP="00C13C28">
      <w:pPr>
        <w:pStyle w:val="NormalnyWeb"/>
        <w:numPr>
          <w:ilvl w:val="0"/>
          <w:numId w:val="159"/>
        </w:numPr>
        <w:spacing w:before="0" w:beforeAutospacing="0" w:after="0" w:afterAutospacing="0" w:line="360" w:lineRule="auto"/>
        <w:ind w:hanging="294"/>
        <w:jc w:val="both"/>
      </w:pPr>
      <w:r w:rsidRPr="001158F7">
        <w:t xml:space="preserve">wzrost wiary w siebie i swoje możliwości, </w:t>
      </w:r>
    </w:p>
    <w:p w14:paraId="6FA82F3F" w14:textId="77777777" w:rsidR="00C13C28" w:rsidRPr="001158F7" w:rsidRDefault="00C13C28" w:rsidP="00C13C28">
      <w:pPr>
        <w:pStyle w:val="NormalnyWeb"/>
        <w:numPr>
          <w:ilvl w:val="0"/>
          <w:numId w:val="159"/>
        </w:numPr>
        <w:spacing w:before="0" w:beforeAutospacing="0" w:after="0" w:afterAutospacing="0" w:line="360" w:lineRule="auto"/>
        <w:ind w:hanging="294"/>
        <w:jc w:val="both"/>
      </w:pPr>
      <w:r w:rsidRPr="001158F7">
        <w:t xml:space="preserve">przełamanie bierności i zwiększenie aktywności oraz motywacji do działania, </w:t>
      </w:r>
    </w:p>
    <w:p w14:paraId="222972EF" w14:textId="77777777" w:rsidR="00C13C28" w:rsidRPr="001158F7" w:rsidRDefault="00C13C28" w:rsidP="00C13C28">
      <w:pPr>
        <w:pStyle w:val="NormalnyWeb"/>
        <w:numPr>
          <w:ilvl w:val="0"/>
          <w:numId w:val="159"/>
        </w:numPr>
        <w:spacing w:before="0" w:beforeAutospacing="0" w:after="0" w:afterAutospacing="0" w:line="360" w:lineRule="auto"/>
        <w:ind w:hanging="294"/>
        <w:jc w:val="both"/>
      </w:pPr>
      <w:r w:rsidRPr="001158F7">
        <w:t xml:space="preserve">zaangażowanie członków rodziny w jej sprawy i przejęcie odpowiedzialności za funkcjonowanie rodziny i rozwiązywanie jej problemów, </w:t>
      </w:r>
    </w:p>
    <w:p w14:paraId="2B2AF5CB" w14:textId="77777777" w:rsidR="00C13C28" w:rsidRPr="001158F7" w:rsidRDefault="00C13C28" w:rsidP="00C13C28">
      <w:pPr>
        <w:pStyle w:val="Akapitzlist"/>
        <w:numPr>
          <w:ilvl w:val="0"/>
          <w:numId w:val="159"/>
        </w:numPr>
        <w:spacing w:after="0" w:line="360" w:lineRule="auto"/>
        <w:rPr>
          <w:rFonts w:cs="Times New Roman"/>
        </w:rPr>
      </w:pPr>
      <w:r w:rsidRPr="001158F7">
        <w:rPr>
          <w:rFonts w:cs="Times New Roman"/>
        </w:rPr>
        <w:t xml:space="preserve">zaspakajanie potrzeb rodziny w sposób właściwy, czyli służący jej rozwojowi, </w:t>
      </w:r>
    </w:p>
    <w:p w14:paraId="2A2444B7" w14:textId="77777777" w:rsidR="00C13C28" w:rsidRPr="001158F7" w:rsidRDefault="00C13C28" w:rsidP="00C13C28">
      <w:pPr>
        <w:pStyle w:val="Akapitzlist"/>
        <w:numPr>
          <w:ilvl w:val="0"/>
          <w:numId w:val="159"/>
        </w:numPr>
        <w:spacing w:after="0" w:line="360" w:lineRule="auto"/>
        <w:rPr>
          <w:rFonts w:cs="Times New Roman"/>
        </w:rPr>
      </w:pPr>
      <w:r w:rsidRPr="001158F7">
        <w:rPr>
          <w:rFonts w:cs="Times New Roman"/>
        </w:rPr>
        <w:t xml:space="preserve">stworzenie dzieciom właściwych warunków do rozwoju o oparciu o zasady mądrego wychowywania, </w:t>
      </w:r>
    </w:p>
    <w:p w14:paraId="4C6CDD66" w14:textId="77777777" w:rsidR="00C13C28" w:rsidRPr="001158F7" w:rsidRDefault="00C13C28" w:rsidP="00C13C28">
      <w:pPr>
        <w:pStyle w:val="Akapitzlist"/>
        <w:numPr>
          <w:ilvl w:val="0"/>
          <w:numId w:val="159"/>
        </w:numPr>
        <w:spacing w:after="0" w:line="360" w:lineRule="auto"/>
        <w:rPr>
          <w:rFonts w:cs="Times New Roman"/>
        </w:rPr>
      </w:pPr>
      <w:r w:rsidRPr="001158F7">
        <w:rPr>
          <w:rFonts w:cs="Times New Roman"/>
        </w:rPr>
        <w:t xml:space="preserve">pogłębienie rodzinnych więzi i relacji, poprzez wspólne podejmowanie decyzji i spędzanie czasu wolnego. </w:t>
      </w:r>
    </w:p>
    <w:p w14:paraId="07765F62" w14:textId="77777777" w:rsidR="00C13C28" w:rsidRPr="001158F7" w:rsidRDefault="00C13C28" w:rsidP="00C13C28">
      <w:pPr>
        <w:pStyle w:val="NormalnyWeb"/>
        <w:spacing w:before="0" w:beforeAutospacing="0" w:after="0" w:afterAutospacing="0" w:line="360" w:lineRule="auto"/>
        <w:jc w:val="both"/>
      </w:pPr>
    </w:p>
    <w:p w14:paraId="6335F775" w14:textId="77777777" w:rsidR="00C13C28" w:rsidRPr="001158F7" w:rsidRDefault="00C13C28" w:rsidP="00C13C28">
      <w:pPr>
        <w:spacing w:line="360" w:lineRule="auto"/>
        <w:rPr>
          <w:rFonts w:cs="Times New Roman"/>
        </w:rPr>
      </w:pPr>
      <w:r w:rsidRPr="001158F7">
        <w:rPr>
          <w:rFonts w:cs="Times New Roman"/>
        </w:rPr>
        <w:t xml:space="preserve">W mierzeniu zakładanych rezultatów </w:t>
      </w:r>
      <w:r w:rsidR="00784BB7" w:rsidRPr="001158F7">
        <w:rPr>
          <w:rFonts w:cs="Times New Roman"/>
        </w:rPr>
        <w:t>będą</w:t>
      </w:r>
      <w:r w:rsidRPr="001158F7">
        <w:rPr>
          <w:rFonts w:cs="Times New Roman"/>
        </w:rPr>
        <w:t xml:space="preserve"> wykorzystywane wywiady swobodne przeprowadzane zarówno z rodzinami, jak i ich poszczególnymi członkami oraz obserwacja.  Z uwagi na specyfikę grupy, objęt</w:t>
      </w:r>
      <w:r w:rsidR="00F60C11">
        <w:rPr>
          <w:rFonts w:cs="Times New Roman"/>
        </w:rPr>
        <w:t>ą</w:t>
      </w:r>
      <w:r w:rsidRPr="001158F7">
        <w:rPr>
          <w:rFonts w:cs="Times New Roman"/>
        </w:rPr>
        <w:t xml:space="preserve"> edukacją rodzinną, nie zakłada </w:t>
      </w:r>
      <w:r w:rsidR="00F60C11" w:rsidRPr="001158F7">
        <w:rPr>
          <w:rFonts w:cs="Times New Roman"/>
        </w:rPr>
        <w:t>się</w:t>
      </w:r>
      <w:r w:rsidRPr="001158F7">
        <w:rPr>
          <w:rFonts w:cs="Times New Roman"/>
        </w:rPr>
        <w:t xml:space="preserve"> wykorzystywania ankiet i testów, które mogą zniechęcać do korzystania z usługi. Ponadto mirnikiem będzie analiza wykorzystania bonu rodzinnego.  </w:t>
      </w:r>
    </w:p>
    <w:p w14:paraId="286340F0" w14:textId="77777777" w:rsidR="00C13C28" w:rsidRPr="001158F7" w:rsidRDefault="00C13C28" w:rsidP="00C13C28">
      <w:pPr>
        <w:pStyle w:val="NormalnyWeb"/>
        <w:spacing w:after="240" w:afterAutospacing="0"/>
        <w:jc w:val="both"/>
        <w:rPr>
          <w:b/>
        </w:rPr>
      </w:pPr>
    </w:p>
    <w:p w14:paraId="02BEED37" w14:textId="77777777" w:rsidR="00C13C28" w:rsidRPr="001158F7" w:rsidRDefault="00C13C28" w:rsidP="00C13C28">
      <w:pPr>
        <w:pStyle w:val="NormalnyWeb"/>
        <w:spacing w:after="240" w:afterAutospacing="0"/>
        <w:jc w:val="both"/>
        <w:rPr>
          <w:b/>
        </w:rPr>
      </w:pPr>
      <w:r w:rsidRPr="001158F7">
        <w:rPr>
          <w:b/>
        </w:rPr>
        <w:t>Warunki świadczenia usług – minimalne wymogi  </w:t>
      </w:r>
    </w:p>
    <w:p w14:paraId="719F0908" w14:textId="77777777" w:rsidR="00C13C28" w:rsidRPr="001158F7" w:rsidRDefault="00C13C28" w:rsidP="00C13C28">
      <w:pPr>
        <w:pStyle w:val="NormalnyWeb"/>
        <w:spacing w:after="240" w:afterAutospacing="0"/>
        <w:jc w:val="both"/>
        <w:rPr>
          <w:b/>
        </w:rPr>
      </w:pPr>
    </w:p>
    <w:p w14:paraId="7D2A5EA2" w14:textId="77777777" w:rsidR="00C13C28" w:rsidRPr="001158F7" w:rsidRDefault="00C13C28" w:rsidP="00C13C28">
      <w:pPr>
        <w:pStyle w:val="NormalnyWeb"/>
        <w:spacing w:before="0" w:beforeAutospacing="0" w:after="0" w:afterAutospacing="0" w:line="360" w:lineRule="auto"/>
        <w:jc w:val="both"/>
        <w:textAlignment w:val="baseline"/>
      </w:pPr>
      <w:r w:rsidRPr="001158F7">
        <w:t xml:space="preserve">Dwa warsztaty mają charakter wyjazdowy, co jak wskazują doświadczenia Stowarzyszenia CAL, ma wpływ na intensyfikację procesu uczenia, tworzy istotne w procesie zmiany relacje interpersonalne, a także jest atrakcyjną edukacyjną przygodą rodzinną, najczęściej doświadczaną po raz pierwszy. </w:t>
      </w:r>
    </w:p>
    <w:p w14:paraId="5D7D5ED1" w14:textId="77777777" w:rsidR="00C13C28" w:rsidRPr="001158F7" w:rsidRDefault="00C13C28" w:rsidP="00C13C28">
      <w:pPr>
        <w:pStyle w:val="NormalnyWeb"/>
        <w:spacing w:after="240" w:afterAutospacing="0" w:line="360" w:lineRule="auto"/>
        <w:jc w:val="both"/>
      </w:pPr>
      <w:r w:rsidRPr="001158F7">
        <w:t xml:space="preserve">Grupę edukacyjną tworzą członkowie kilku rodzin (3 – 5, co stanowi 15 – 20 osób w jednej grupie), które znajdują się w podobniej sytuacji, co wpłynie na wzbogacenie procesu grupowego i tym samym </w:t>
      </w:r>
      <w:del w:id="1472" w:author="Natalia" w:date="2018-05-16T15:53:00Z">
        <w:r w:rsidRPr="001158F7" w:rsidDel="00E1418C">
          <w:delText>wzmocni  proces</w:delText>
        </w:r>
      </w:del>
      <w:ins w:id="1473" w:author="Natalia" w:date="2018-05-16T15:53:00Z">
        <w:r w:rsidR="00E1418C" w:rsidRPr="001158F7">
          <w:t>wzmocni proces</w:t>
        </w:r>
      </w:ins>
      <w:r w:rsidRPr="001158F7">
        <w:t xml:space="preserve"> edukacyjny. Realizatorami usługi: edukacja rodzinnej są: lider procesu edukacji oraz trenerzy tematycznie, którzy wzajemnie się wspierają, dzieląc się refleksjami na temat procesu edukacyjnego i udzielając sobie informacji zwrotnych. </w:t>
      </w:r>
    </w:p>
    <w:p w14:paraId="2DAB5C68" w14:textId="77777777" w:rsidR="00C13C28" w:rsidRPr="001158F7" w:rsidRDefault="00C13C28" w:rsidP="00C13C28">
      <w:pPr>
        <w:spacing w:line="360" w:lineRule="auto"/>
        <w:textAlignment w:val="baseline"/>
        <w:rPr>
          <w:rFonts w:eastAsia="Times New Roman" w:cs="Times New Roman"/>
          <w:lang w:eastAsia="pl-PL"/>
        </w:rPr>
      </w:pPr>
    </w:p>
    <w:p w14:paraId="2204CB83" w14:textId="77777777" w:rsidR="00C13C28" w:rsidRPr="001158F7" w:rsidRDefault="00C13C28" w:rsidP="00C13C28">
      <w:pPr>
        <w:spacing w:line="360" w:lineRule="auto"/>
        <w:textAlignment w:val="baseline"/>
        <w:rPr>
          <w:rFonts w:eastAsia="Times New Roman" w:cs="Times New Roman"/>
          <w:noProof/>
          <w:lang w:eastAsia="pl-PL"/>
        </w:rPr>
      </w:pPr>
      <w:r w:rsidRPr="001158F7">
        <w:rPr>
          <w:rFonts w:eastAsia="Times New Roman" w:cs="Times New Roman"/>
          <w:lang w:eastAsia="pl-PL"/>
        </w:rPr>
        <w:t>Schemat 4. Realizatorzy usługi i ich zadania.</w:t>
      </w:r>
    </w:p>
    <w:p w14:paraId="2D00303D" w14:textId="77777777" w:rsidR="00C13C28" w:rsidRPr="001158F7" w:rsidRDefault="00C13C28" w:rsidP="00C13C28">
      <w:pPr>
        <w:spacing w:line="360" w:lineRule="auto"/>
        <w:textAlignment w:val="baseline"/>
        <w:rPr>
          <w:rFonts w:eastAsia="Times New Roman" w:cs="Times New Roman"/>
          <w:lang w:eastAsia="pl-PL"/>
        </w:rPr>
      </w:pPr>
      <w:r w:rsidRPr="001158F7">
        <w:rPr>
          <w:rFonts w:eastAsia="Times New Roman" w:cs="Times New Roman"/>
          <w:noProof/>
          <w:lang w:eastAsia="pl-PL"/>
        </w:rPr>
        <w:drawing>
          <wp:inline distT="0" distB="0" distL="0" distR="0" wp14:anchorId="27C9A3A3" wp14:editId="7D976AA5">
            <wp:extent cx="5486400" cy="4333875"/>
            <wp:effectExtent l="0" t="38100" r="0" b="9525"/>
            <wp:docPr id="548" name="Diagram 5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B477138" w14:textId="77777777" w:rsidR="00C13C28" w:rsidRPr="001158F7" w:rsidRDefault="00C13C28" w:rsidP="00C13C28">
      <w:pPr>
        <w:spacing w:line="360" w:lineRule="auto"/>
        <w:textAlignment w:val="baseline"/>
        <w:rPr>
          <w:rFonts w:eastAsia="Times New Roman" w:cs="Times New Roman"/>
          <w:lang w:eastAsia="pl-PL"/>
        </w:rPr>
      </w:pPr>
      <w:r w:rsidRPr="001158F7">
        <w:rPr>
          <w:rFonts w:eastAsia="Times New Roman" w:cs="Times New Roman"/>
          <w:lang w:eastAsia="pl-PL"/>
        </w:rPr>
        <w:t>Źródło. Opracowanie własne.</w:t>
      </w:r>
    </w:p>
    <w:p w14:paraId="7ECF621B" w14:textId="77777777" w:rsidR="00C13C28" w:rsidRPr="001158F7" w:rsidRDefault="00C13C28" w:rsidP="00C13C28">
      <w:pPr>
        <w:spacing w:line="360" w:lineRule="auto"/>
        <w:textAlignment w:val="baseline"/>
        <w:rPr>
          <w:rFonts w:eastAsia="Times New Roman" w:cs="Times New Roman"/>
          <w:lang w:eastAsia="pl-PL"/>
        </w:rPr>
      </w:pPr>
    </w:p>
    <w:p w14:paraId="74F3B43F" w14:textId="77777777" w:rsidR="00C13C28" w:rsidRPr="001158F7" w:rsidRDefault="00C13C28" w:rsidP="00C13C28">
      <w:pPr>
        <w:spacing w:line="360" w:lineRule="auto"/>
        <w:textAlignment w:val="baseline"/>
        <w:rPr>
          <w:rFonts w:eastAsia="Times New Roman" w:cs="Times New Roman"/>
          <w:lang w:eastAsia="pl-PL"/>
        </w:rPr>
      </w:pPr>
      <w:r w:rsidRPr="001158F7">
        <w:rPr>
          <w:rFonts w:eastAsia="Times New Roman" w:cs="Times New Roman"/>
          <w:lang w:eastAsia="pl-PL"/>
        </w:rPr>
        <w:t>Rolę lidera i trenera tematycznego, pełniącego jednocześnie funkcję doradcy po zakończeniu jednodniowych warsztatów, może pełnić osoba:</w:t>
      </w:r>
    </w:p>
    <w:p w14:paraId="4456BA44" w14:textId="77777777" w:rsidR="00C13C28" w:rsidRPr="001158F7" w:rsidRDefault="00C13C28" w:rsidP="00C13C28">
      <w:pPr>
        <w:pStyle w:val="Akapitzlist"/>
        <w:numPr>
          <w:ilvl w:val="0"/>
          <w:numId w:val="154"/>
        </w:numPr>
        <w:spacing w:after="0" w:line="360" w:lineRule="auto"/>
        <w:ind w:left="284" w:hanging="284"/>
        <w:textAlignment w:val="baseline"/>
        <w:rPr>
          <w:rFonts w:eastAsia="Times New Roman" w:cs="Times New Roman"/>
          <w:lang w:eastAsia="pl-PL"/>
        </w:rPr>
      </w:pPr>
      <w:r w:rsidRPr="001158F7">
        <w:rPr>
          <w:rFonts w:eastAsia="Times New Roman" w:cs="Times New Roman"/>
          <w:lang w:eastAsia="pl-PL"/>
        </w:rPr>
        <w:t xml:space="preserve">mająca doświadczenie w pracy z osobami/rodzinami, zagrożonymi wykluczeniem społecznym, w związku z wykonywaniem pracy zawodowej lub udziałem w projektach społecznych, związanych z pracą z grupami, zagrożonymi wykluczeniem społecznym, </w:t>
      </w:r>
    </w:p>
    <w:p w14:paraId="4E349366" w14:textId="77777777" w:rsidR="00C13C28" w:rsidRPr="001158F7" w:rsidRDefault="00C13C28" w:rsidP="00C13C28">
      <w:pPr>
        <w:pStyle w:val="Akapitzlist"/>
        <w:numPr>
          <w:ilvl w:val="0"/>
          <w:numId w:val="154"/>
        </w:numPr>
        <w:spacing w:after="0" w:line="360" w:lineRule="auto"/>
        <w:ind w:left="284" w:hanging="284"/>
        <w:textAlignment w:val="baseline"/>
        <w:rPr>
          <w:rFonts w:eastAsia="Times New Roman" w:cs="Times New Roman"/>
          <w:lang w:eastAsia="pl-PL"/>
        </w:rPr>
      </w:pPr>
      <w:r w:rsidRPr="001158F7">
        <w:rPr>
          <w:rFonts w:eastAsia="Times New Roman" w:cs="Times New Roman"/>
          <w:lang w:eastAsia="pl-PL"/>
        </w:rPr>
        <w:t xml:space="preserve">posiada umiejętności pracy z grupą przy pomocy aktywnych metod, komunikowania się językiem </w:t>
      </w:r>
      <w:del w:id="1474" w:author="Natalia" w:date="2018-05-16T15:53:00Z">
        <w:r w:rsidRPr="001158F7" w:rsidDel="00E1418C">
          <w:rPr>
            <w:rFonts w:eastAsia="Times New Roman" w:cs="Times New Roman"/>
            <w:lang w:eastAsia="pl-PL"/>
          </w:rPr>
          <w:delText>dostosowanym  do</w:delText>
        </w:r>
      </w:del>
      <w:ins w:id="1475" w:author="Natalia" w:date="2018-05-16T15:53:00Z">
        <w:r w:rsidR="00E1418C" w:rsidRPr="001158F7">
          <w:rPr>
            <w:rFonts w:eastAsia="Times New Roman" w:cs="Times New Roman"/>
            <w:lang w:eastAsia="pl-PL"/>
          </w:rPr>
          <w:t>dostosowanym do</w:t>
        </w:r>
      </w:ins>
      <w:r w:rsidRPr="001158F7">
        <w:rPr>
          <w:rFonts w:eastAsia="Times New Roman" w:cs="Times New Roman"/>
          <w:lang w:eastAsia="pl-PL"/>
        </w:rPr>
        <w:t xml:space="preserve"> uczestników, radzenia sobie z trudnymi sytuacjami,</w:t>
      </w:r>
    </w:p>
    <w:p w14:paraId="5207A1F2" w14:textId="77777777" w:rsidR="00C13C28" w:rsidRPr="001158F7" w:rsidRDefault="00C13C28" w:rsidP="00C13C28">
      <w:pPr>
        <w:pStyle w:val="Akapitzlist"/>
        <w:numPr>
          <w:ilvl w:val="0"/>
          <w:numId w:val="154"/>
        </w:numPr>
        <w:spacing w:after="0" w:line="360" w:lineRule="auto"/>
        <w:ind w:left="284" w:hanging="284"/>
        <w:textAlignment w:val="baseline"/>
        <w:rPr>
          <w:rFonts w:eastAsia="Times New Roman" w:cs="Times New Roman"/>
          <w:lang w:eastAsia="pl-PL"/>
        </w:rPr>
      </w:pPr>
      <w:r w:rsidRPr="001158F7">
        <w:rPr>
          <w:rFonts w:eastAsia="Times New Roman" w:cs="Times New Roman"/>
          <w:lang w:eastAsia="pl-PL"/>
        </w:rPr>
        <w:t xml:space="preserve">podmiotowo traktująca ludzi, szanująca ich godność i prawo do wyrażania własnych opinii. </w:t>
      </w:r>
    </w:p>
    <w:p w14:paraId="09DC9E5A" w14:textId="77777777" w:rsidR="00C13C28" w:rsidRPr="001158F7" w:rsidRDefault="00C13C28" w:rsidP="00C13C28">
      <w:pPr>
        <w:spacing w:line="360" w:lineRule="auto"/>
        <w:textAlignment w:val="baseline"/>
        <w:rPr>
          <w:rFonts w:eastAsia="Times New Roman" w:cs="Times New Roman"/>
          <w:lang w:eastAsia="pl-PL"/>
        </w:rPr>
      </w:pPr>
    </w:p>
    <w:p w14:paraId="6FB3A993" w14:textId="77777777" w:rsidR="00C13C28" w:rsidRPr="001158F7" w:rsidRDefault="00C13C28" w:rsidP="00C13C28">
      <w:pPr>
        <w:spacing w:line="360" w:lineRule="auto"/>
        <w:textAlignment w:val="baseline"/>
        <w:rPr>
          <w:rFonts w:eastAsia="Times New Roman" w:cs="Times New Roman"/>
          <w:lang w:eastAsia="pl-PL"/>
        </w:rPr>
      </w:pPr>
      <w:r w:rsidRPr="001158F7">
        <w:rPr>
          <w:rFonts w:eastAsia="Times New Roman" w:cs="Times New Roman"/>
          <w:lang w:eastAsia="pl-PL"/>
        </w:rPr>
        <w:t xml:space="preserve">W przypadku trenera wymagana jest wiedza z zakresu tematyki, której dotyczy dany warsztat oraz legitymowanie się kursem trenerskim. Powinna to być osoba, o sprawdzonych kompetencjach w zakresie uczenia przez doświadczenie/działanie, która ma wiedzę i umiejętności związane z daną tematyką i potrafi dostosować ją do rzeczywistej sytuacji uczestników szkolenia i ich możliwości. </w:t>
      </w:r>
    </w:p>
    <w:p w14:paraId="5A7D6629" w14:textId="77777777" w:rsidR="00C13C28" w:rsidRPr="001158F7" w:rsidRDefault="00C13C28" w:rsidP="00C13C28">
      <w:pPr>
        <w:spacing w:line="360" w:lineRule="auto"/>
        <w:textAlignment w:val="baseline"/>
        <w:rPr>
          <w:rFonts w:eastAsia="Times New Roman" w:cs="Times New Roman"/>
          <w:lang w:eastAsia="pl-PL"/>
        </w:rPr>
      </w:pPr>
    </w:p>
    <w:p w14:paraId="17C5132E" w14:textId="77777777" w:rsidR="00C13C28" w:rsidRPr="001158F7" w:rsidRDefault="00C13C28" w:rsidP="00C13C28">
      <w:pPr>
        <w:pStyle w:val="NormalnyWeb"/>
        <w:spacing w:after="240" w:afterAutospacing="0" w:line="360" w:lineRule="auto"/>
        <w:jc w:val="both"/>
        <w:rPr>
          <w:b/>
        </w:rPr>
      </w:pPr>
      <w:r w:rsidRPr="001158F7">
        <w:t xml:space="preserve">Organizator komponentu edukacyjnego, w razie potrzeby zapewni opiekę nad młodszymi dziećmi, które nie biorą udziału w zajęciach. Opiekę będzie sprawowała osoba, legitymująca uprawnieniami do sprawowania opieki nad dziećmi, np.: pedagog. </w:t>
      </w:r>
      <w:r w:rsidR="00D54C11" w:rsidRPr="006873BC">
        <w:t>Wszystkie zajęcia i spotkania dla dzieci będą odbywać się w pomieszczeniach, które posiadają dokumentację odpowiednich instytucji o spełnianiu wymogów p.poż, bhp, sanitarnych.</w:t>
      </w:r>
    </w:p>
    <w:p w14:paraId="7E7D8ED8" w14:textId="77777777" w:rsidR="00C13C28" w:rsidRPr="001158F7" w:rsidRDefault="00C13C28" w:rsidP="00C13C28">
      <w:pPr>
        <w:pStyle w:val="NormalnyWeb"/>
        <w:spacing w:after="240" w:afterAutospacing="0"/>
        <w:jc w:val="both"/>
        <w:rPr>
          <w:b/>
        </w:rPr>
      </w:pPr>
    </w:p>
    <w:p w14:paraId="31DDEB15" w14:textId="77777777" w:rsidR="00C13C28" w:rsidRDefault="00C13C28" w:rsidP="00C13C28">
      <w:pPr>
        <w:pStyle w:val="NormalnyWeb"/>
        <w:spacing w:after="240" w:afterAutospacing="0"/>
        <w:jc w:val="both"/>
        <w:rPr>
          <w:b/>
        </w:rPr>
      </w:pPr>
      <w:r w:rsidRPr="001158F7">
        <w:rPr>
          <w:b/>
        </w:rPr>
        <w:t xml:space="preserve">Budżet </w:t>
      </w:r>
    </w:p>
    <w:p w14:paraId="29904CC9" w14:textId="77777777" w:rsidR="000958A0" w:rsidRPr="00063D19" w:rsidRDefault="000958A0" w:rsidP="000958A0">
      <w:pPr>
        <w:autoSpaceDE w:val="0"/>
        <w:autoSpaceDN w:val="0"/>
        <w:adjustRightInd w:val="0"/>
        <w:spacing w:before="120" w:after="120" w:line="380" w:lineRule="atLeast"/>
        <w:rPr>
          <w:rFonts w:cs="Times New Roman"/>
          <w:szCs w:val="24"/>
        </w:rPr>
      </w:pPr>
      <w:r w:rsidRPr="00063D19">
        <w:rPr>
          <w:rFonts w:cs="Times New Roman"/>
          <w:szCs w:val="24"/>
        </w:rPr>
        <w:t xml:space="preserve">Działanie Edukacja </w:t>
      </w:r>
      <w:r>
        <w:rPr>
          <w:rFonts w:cs="Times New Roman"/>
          <w:szCs w:val="24"/>
        </w:rPr>
        <w:t>R</w:t>
      </w:r>
      <w:r w:rsidRPr="00063D19">
        <w:rPr>
          <w:rFonts w:cs="Times New Roman"/>
          <w:szCs w:val="24"/>
        </w:rPr>
        <w:t xml:space="preserve">odzinna jest rozwinięciem pracy asystenta rodziny i/lub pracownika socjalnego. Możliwe jest również wykorzystanie wypracowanych rozwiązań przez organizacje pozarządowe w realizowanych projektach dotyczących rodzin. Nie powoduje to zwiększenia kosztów projektów (wsparcia publicznego). Pozwoli efektywniej, bardziej </w:t>
      </w:r>
      <w:r w:rsidR="00F60C11" w:rsidRPr="00063D19">
        <w:rPr>
          <w:rFonts w:cs="Times New Roman"/>
          <w:szCs w:val="24"/>
        </w:rPr>
        <w:t>kompleksowo</w:t>
      </w:r>
      <w:r w:rsidRPr="00063D19">
        <w:rPr>
          <w:rFonts w:cs="Times New Roman"/>
          <w:szCs w:val="24"/>
        </w:rPr>
        <w:t xml:space="preserve"> i komplementarnie realizować wsparcie. Zatem koszty związane z wdrożeniem ograniczają się do przygotowania kadry pomocy społecznej i/lub </w:t>
      </w:r>
      <w:r w:rsidR="00F60C11" w:rsidRPr="00063D19">
        <w:rPr>
          <w:rFonts w:cs="Times New Roman"/>
          <w:szCs w:val="24"/>
        </w:rPr>
        <w:t>organizacji</w:t>
      </w:r>
      <w:r w:rsidRPr="00063D19">
        <w:rPr>
          <w:rFonts w:cs="Times New Roman"/>
          <w:szCs w:val="24"/>
        </w:rPr>
        <w:t xml:space="preserve"> pozarządowych do nowych zadań i wykorzystania pakietów edukacyjnych testowanych w </w:t>
      </w:r>
      <w:r>
        <w:rPr>
          <w:rFonts w:cs="Times New Roman"/>
          <w:szCs w:val="24"/>
        </w:rPr>
        <w:t>M</w:t>
      </w:r>
      <w:r w:rsidRPr="00063D19">
        <w:rPr>
          <w:rFonts w:cs="Times New Roman"/>
          <w:szCs w:val="24"/>
        </w:rPr>
        <w:t xml:space="preserve">odelu. </w:t>
      </w:r>
    </w:p>
    <w:p w14:paraId="1FDE91CA" w14:textId="1EC53198" w:rsidR="000958A0" w:rsidRPr="00063D19" w:rsidRDefault="000958A0" w:rsidP="000958A0">
      <w:pPr>
        <w:autoSpaceDE w:val="0"/>
        <w:autoSpaceDN w:val="0"/>
        <w:adjustRightInd w:val="0"/>
        <w:spacing w:before="120" w:after="120" w:line="380" w:lineRule="atLeast"/>
        <w:rPr>
          <w:rFonts w:cs="Times New Roman"/>
          <w:szCs w:val="24"/>
        </w:rPr>
      </w:pPr>
      <w:r w:rsidRPr="00063D19">
        <w:rPr>
          <w:rFonts w:cs="Times New Roman"/>
          <w:szCs w:val="24"/>
        </w:rPr>
        <w:t xml:space="preserve">Koszt wdrożenia to cykl edukacyjny (8 warsztatów x 2 dni x 7h x </w:t>
      </w:r>
      <w:del w:id="1476" w:author="Natalia" w:date="2018-05-16T15:53:00Z">
        <w:r w:rsidRPr="00063D19" w:rsidDel="00E1418C">
          <w:rPr>
            <w:rFonts w:cs="Times New Roman"/>
            <w:szCs w:val="24"/>
          </w:rPr>
          <w:delText>100zł</w:delText>
        </w:r>
      </w:del>
      <w:ins w:id="1477" w:author="Natalia" w:date="2018-05-16T15:53:00Z">
        <w:r w:rsidR="00E1418C" w:rsidRPr="00063D19">
          <w:rPr>
            <w:rFonts w:cs="Times New Roman"/>
            <w:szCs w:val="24"/>
          </w:rPr>
          <w:t>100zł,</w:t>
        </w:r>
      </w:ins>
      <w:r w:rsidRPr="00063D19">
        <w:rPr>
          <w:rFonts w:cs="Times New Roman"/>
          <w:szCs w:val="24"/>
        </w:rPr>
        <w:t xml:space="preserve"> czyli 112000 zł na grupę) dla zainteresowanej kadry pomocy i integracji społecznej i/lub </w:t>
      </w:r>
      <w:r w:rsidR="00F60C11" w:rsidRPr="00063D19">
        <w:rPr>
          <w:rFonts w:cs="Times New Roman"/>
          <w:szCs w:val="24"/>
        </w:rPr>
        <w:t>organizacji</w:t>
      </w:r>
      <w:r w:rsidRPr="00063D19">
        <w:rPr>
          <w:rFonts w:cs="Times New Roman"/>
          <w:szCs w:val="24"/>
        </w:rPr>
        <w:t xml:space="preserve"> pozarządowych obejmujący wprowadzenie do </w:t>
      </w:r>
      <w:r>
        <w:rPr>
          <w:rFonts w:cs="Times New Roman"/>
          <w:szCs w:val="24"/>
        </w:rPr>
        <w:t>M</w:t>
      </w:r>
      <w:r w:rsidRPr="00063D19">
        <w:rPr>
          <w:rFonts w:cs="Times New Roman"/>
          <w:szCs w:val="24"/>
        </w:rPr>
        <w:t xml:space="preserve">odelu i prowadzenia warsztatów. </w:t>
      </w:r>
      <w:del w:id="1478" w:author="Brzoza-Plichta Natalia" w:date="2018-07-05T12:32:00Z">
        <w:r w:rsidRPr="00063D19" w:rsidDel="00151F78">
          <w:rPr>
            <w:rFonts w:cs="Times New Roman"/>
            <w:szCs w:val="24"/>
          </w:rPr>
          <w:delText xml:space="preserve">Drugim elementem jest superwizja w okresie wdrażania </w:delText>
        </w:r>
        <w:r w:rsidDel="00151F78">
          <w:rPr>
            <w:rFonts w:cs="Times New Roman"/>
            <w:szCs w:val="24"/>
          </w:rPr>
          <w:delText>M</w:delText>
        </w:r>
        <w:r w:rsidRPr="00063D19" w:rsidDel="00151F78">
          <w:rPr>
            <w:rFonts w:cs="Times New Roman"/>
            <w:szCs w:val="24"/>
          </w:rPr>
          <w:delText>odelu (100 h superwizji x 150 zł czyli 15000</w:delText>
        </w:r>
      </w:del>
      <w:ins w:id="1479" w:author="Natalia" w:date="2018-05-16T15:54:00Z">
        <w:del w:id="1480" w:author="Brzoza-Plichta Natalia" w:date="2018-07-05T12:32:00Z">
          <w:r w:rsidR="00E1418C" w:rsidDel="00151F78">
            <w:rPr>
              <w:rFonts w:cs="Times New Roman"/>
              <w:szCs w:val="24"/>
            </w:rPr>
            <w:delText xml:space="preserve"> </w:delText>
          </w:r>
        </w:del>
      </w:ins>
      <w:del w:id="1481" w:author="Brzoza-Plichta Natalia" w:date="2018-07-05T12:32:00Z">
        <w:r w:rsidRPr="00063D19" w:rsidDel="00151F78">
          <w:rPr>
            <w:rFonts w:cs="Times New Roman"/>
            <w:szCs w:val="24"/>
          </w:rPr>
          <w:delText>zł).</w:delText>
        </w:r>
      </w:del>
    </w:p>
    <w:p w14:paraId="388BB2E6" w14:textId="77777777" w:rsidR="000958A0" w:rsidRDefault="000958A0" w:rsidP="00C13C28">
      <w:pPr>
        <w:pStyle w:val="NormalnyWeb"/>
        <w:spacing w:after="240" w:afterAutospacing="0"/>
        <w:jc w:val="both"/>
      </w:pPr>
    </w:p>
    <w:p w14:paraId="625AE417" w14:textId="77777777" w:rsidR="00C13C28" w:rsidRPr="00885D46" w:rsidRDefault="00C13C28" w:rsidP="00C13C28">
      <w:pPr>
        <w:pStyle w:val="NormalnyWeb"/>
        <w:spacing w:after="240" w:afterAutospacing="0"/>
        <w:jc w:val="both"/>
      </w:pPr>
      <w:r w:rsidRPr="00885D46">
        <w:t>Na etapie testowania Modelu przewidziano:</w:t>
      </w:r>
    </w:p>
    <w:p w14:paraId="53ED2B95" w14:textId="77777777" w:rsidR="00C13C28" w:rsidRDefault="00C13C28" w:rsidP="00C13C28">
      <w:pPr>
        <w:pStyle w:val="NormalnyWeb"/>
        <w:numPr>
          <w:ilvl w:val="0"/>
          <w:numId w:val="160"/>
        </w:numPr>
        <w:spacing w:before="120" w:beforeAutospacing="0" w:after="0" w:afterAutospacing="0"/>
        <w:ind w:left="714" w:hanging="357"/>
        <w:jc w:val="both"/>
      </w:pPr>
      <w:r w:rsidRPr="00744541">
        <w:t>Przeprowadzenie warsztatu „Poznajmy się jako osoby niepowtarzalne i wyjątkowe” 20.5 h, warsztat trzydniowy dla grup rodzinnych, dwóch trenerów po 100 zł/h</w:t>
      </w:r>
      <w:r>
        <w:t>, dwie grupy</w:t>
      </w:r>
      <w:r w:rsidRPr="00744541">
        <w:t xml:space="preserve"> – w sumie 8200,00 zł</w:t>
      </w:r>
    </w:p>
    <w:p w14:paraId="4CADDC2E" w14:textId="77777777" w:rsidR="00C13C28" w:rsidRPr="00744541" w:rsidRDefault="00C13C28" w:rsidP="00C13C28">
      <w:pPr>
        <w:pStyle w:val="NormalnyWeb"/>
        <w:numPr>
          <w:ilvl w:val="0"/>
          <w:numId w:val="160"/>
        </w:numPr>
        <w:spacing w:before="120" w:beforeAutospacing="0" w:after="0" w:afterAutospacing="0"/>
        <w:ind w:left="714" w:hanging="357"/>
        <w:jc w:val="both"/>
      </w:pPr>
      <w:r>
        <w:t xml:space="preserve">Sala szkoleniowa przy szkoleniu wyjazdowym na 3 dni – 3x 800 zł x 2 grupy – w sumie 4800,00 </w:t>
      </w:r>
      <w:del w:id="1482" w:author="Natalia" w:date="2018-05-16T15:54:00Z">
        <w:r w:rsidDel="00E1418C">
          <w:delText>zl</w:delText>
        </w:r>
      </w:del>
      <w:ins w:id="1483" w:author="Natalia" w:date="2018-05-16T15:54:00Z">
        <w:r w:rsidR="00E1418C">
          <w:t>zł</w:t>
        </w:r>
      </w:ins>
    </w:p>
    <w:p w14:paraId="44E49D83"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 xml:space="preserve">Wyżywienie dla uczestników podczas warsztatów "Poznajmy się…", grupa 60 os. x 3 dni x 40 </w:t>
      </w:r>
      <w:r w:rsidR="00784BB7" w:rsidRPr="00744541">
        <w:t>zł</w:t>
      </w:r>
      <w:r w:rsidRPr="00744541">
        <w:t xml:space="preserve"> -w sumie 7200,00 zł</w:t>
      </w:r>
    </w:p>
    <w:p w14:paraId="117B8B66"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Noclegi dla uczestników podczas warsztatów "Poznajmy się", grupa 60 os. x 2 noclegi x 80 zł w sumie 9600,00 zł</w:t>
      </w:r>
    </w:p>
    <w:p w14:paraId="4B9F959B"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Pobyt małych dzieci z wyżywieniem 6 osób x 3 dni x 30 zł - w sumie 480,00 zł</w:t>
      </w:r>
    </w:p>
    <w:p w14:paraId="443B3513"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Dojazd na miejsce warsztatów wraz z ubezpieczeniem – w sumie 4000,00 zł</w:t>
      </w:r>
    </w:p>
    <w:p w14:paraId="2E6FE49B"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 xml:space="preserve">Przeprowadzenie warsztatu „Sztuka dobrego komunikowania się” 2 trenerów x 7 godz. x100zł= 1400 zł </w:t>
      </w:r>
      <w:bookmarkStart w:id="1484" w:name="_Hlk502854727"/>
      <w:r w:rsidRPr="00744541">
        <w:t>x 2 grupy – w sumie 2800,00 zł</w:t>
      </w:r>
      <w:bookmarkEnd w:id="1484"/>
    </w:p>
    <w:p w14:paraId="15A1EBD2"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Przeprowadzenie warsztatu „Jak efektywnie porozumiewać się z dziećmi” 2 trenerów x 7 godz. x100zł= 1400 zł x 2 grupy – w sumie 2800,00 zł</w:t>
      </w:r>
    </w:p>
    <w:p w14:paraId="7FE0A523"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Przeprowadzenie warsztatu „Emocje – jak je rozpoznawać i sobie z nimi radzić?” 2 trenerów x 7 godzx100zł= 1400 zł x 2 grupy – w sumie 2800,00 zł</w:t>
      </w:r>
    </w:p>
    <w:p w14:paraId="682C255A"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Przeprowadzenie warsztatu „Jak budować i wzmacniać więzi w rodzinie?” 2 trenerów x 7 godzx100zł= 1400 zł x 2 grupy – w sumie 2800,00 zł</w:t>
      </w:r>
    </w:p>
    <w:p w14:paraId="00A1CE6F"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Przeprowadzenie warsztatu „Dobry rodzic, czyli o mądrej miłości rodzicielskiej”. 2 trenerów x 7 godzx100zł= 1400 zł x 2 grupy – w sumie 2800,00 zł</w:t>
      </w:r>
    </w:p>
    <w:p w14:paraId="5A79188B"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Przeprowadzenie warsztatu „Budżet domowy, czym jest i jak nim gospodarować?” 2 trenerów x 7 godzx100zł= 1400 x 2 grupy – w sumie 2800,00 zł</w:t>
      </w:r>
    </w:p>
    <w:p w14:paraId="72AF6A61"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Przeprowadzenie warsztatu „Sposoby i możliwości oszczędzania w gospodarstwie domowym” 2 trenerów x 7 godzx100zł= 1400 zł x 2 grupy – w sumie 2800,00 zł</w:t>
      </w:r>
    </w:p>
    <w:p w14:paraId="4E910765"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Przeprowadzenie warsztatu „Jak nie wpaść w ich pętlę zadłużania i jak sobie radzić, gdy tak się stanie?”  2 trenerów x 7 godz. x 100zł= 1400 zł x 2 grupy – w sumie 2800,00 zł</w:t>
      </w:r>
    </w:p>
    <w:p w14:paraId="2CD586C8"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Przeprowadzenie warsztatu „Jak sobie radzić z konfliktami w rodzinie?” 2 trenerów x 7 godz. x 100z ł= 1400 zł</w:t>
      </w:r>
      <w:r>
        <w:t xml:space="preserve"> </w:t>
      </w:r>
      <w:r w:rsidRPr="00151ACA">
        <w:t>x 2 grupy – w sumie 2800,00 zł</w:t>
      </w:r>
    </w:p>
    <w:p w14:paraId="16A07F60"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Zapewnienie opiekunki /opiekuna do dzieci 1 godz. x50 zł x minimum 114 godzin -– w sumie 5700,00 zł</w:t>
      </w:r>
    </w:p>
    <w:p w14:paraId="26433BC0"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Doradztwo 1 doradca x 18 godz. x 100zł = 1800 zł x 2 grupy – w sumie 3600,00 zł</w:t>
      </w:r>
    </w:p>
    <w:p w14:paraId="7C57FF3A"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Wyżywienie dla rodzin podczas warsztatów jednodniowych 60 x 40 zł x 9 warsztatów - w sumie 21600,00 zł</w:t>
      </w:r>
    </w:p>
    <w:p w14:paraId="56E7430A" w14:textId="77777777" w:rsidR="00C13C28" w:rsidRPr="00744541" w:rsidRDefault="00C13C28" w:rsidP="00C13C28">
      <w:pPr>
        <w:pStyle w:val="Akapitzlist"/>
        <w:numPr>
          <w:ilvl w:val="0"/>
          <w:numId w:val="160"/>
        </w:numPr>
        <w:spacing w:before="120" w:after="0" w:line="240" w:lineRule="auto"/>
        <w:ind w:left="714" w:hanging="357"/>
        <w:rPr>
          <w:rFonts w:eastAsia="Times New Roman" w:cs="Times New Roman"/>
        </w:rPr>
      </w:pPr>
      <w:r w:rsidRPr="00744541">
        <w:rPr>
          <w:rFonts w:cs="Times New Roman"/>
        </w:rPr>
        <w:t xml:space="preserve">Bon dla rodziny 15 x </w:t>
      </w:r>
      <w:del w:id="1485" w:author="Natalia" w:date="2018-05-11T15:12:00Z">
        <w:r w:rsidRPr="00744541" w:rsidDel="00825266">
          <w:rPr>
            <w:rFonts w:cs="Times New Roman"/>
          </w:rPr>
          <w:delText>2</w:delText>
        </w:r>
      </w:del>
      <w:ins w:id="1486" w:author="Natalia" w:date="2018-05-11T15:12:00Z">
        <w:r w:rsidR="00825266">
          <w:rPr>
            <w:rFonts w:cs="Times New Roman"/>
          </w:rPr>
          <w:t>3</w:t>
        </w:r>
      </w:ins>
      <w:r w:rsidRPr="00744541">
        <w:rPr>
          <w:rFonts w:cs="Times New Roman"/>
        </w:rPr>
        <w:t xml:space="preserve">000,00– w sumie </w:t>
      </w:r>
      <w:ins w:id="1487" w:author="Natalia" w:date="2018-05-11T15:12:00Z">
        <w:r w:rsidR="00825266">
          <w:rPr>
            <w:rFonts w:cs="Times New Roman"/>
          </w:rPr>
          <w:t>4</w:t>
        </w:r>
      </w:ins>
      <w:del w:id="1488" w:author="Natalia" w:date="2018-05-11T15:12:00Z">
        <w:r w:rsidRPr="00744541" w:rsidDel="00825266">
          <w:rPr>
            <w:rFonts w:cs="Times New Roman"/>
          </w:rPr>
          <w:delText>30000</w:delText>
        </w:r>
      </w:del>
      <w:ins w:id="1489" w:author="Natalia" w:date="2018-05-11T15:12:00Z">
        <w:r w:rsidR="00825266">
          <w:rPr>
            <w:rFonts w:cs="Times New Roman"/>
          </w:rPr>
          <w:t>5</w:t>
        </w:r>
        <w:r w:rsidR="00825266" w:rsidRPr="00744541">
          <w:rPr>
            <w:rFonts w:cs="Times New Roman"/>
          </w:rPr>
          <w:t>000</w:t>
        </w:r>
      </w:ins>
      <w:r w:rsidRPr="00744541">
        <w:rPr>
          <w:rFonts w:cs="Times New Roman"/>
        </w:rPr>
        <w:t>,00 zł</w:t>
      </w:r>
    </w:p>
    <w:p w14:paraId="0103B0ED"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rsidRPr="00744541">
        <w:t>Zapewnienie materiałów edukacyjnych na wszystkie warsztaty 100</w:t>
      </w:r>
      <w:r>
        <w:t xml:space="preserve"> zł</w:t>
      </w:r>
      <w:r w:rsidRPr="00744541">
        <w:t xml:space="preserve"> / osobę –</w:t>
      </w:r>
      <w:r>
        <w:t xml:space="preserve"> w sumie</w:t>
      </w:r>
      <w:r w:rsidRPr="00744541">
        <w:t xml:space="preserve"> 6000 zł</w:t>
      </w:r>
    </w:p>
    <w:p w14:paraId="05A722DB" w14:textId="77777777" w:rsidR="00C13C28" w:rsidRPr="003B5AD1" w:rsidRDefault="00C13C28" w:rsidP="00C13C28">
      <w:pPr>
        <w:pStyle w:val="NormalnyWeb"/>
        <w:numPr>
          <w:ilvl w:val="0"/>
          <w:numId w:val="160"/>
        </w:numPr>
        <w:spacing w:before="120" w:beforeAutospacing="0" w:after="0" w:afterAutospacing="0"/>
        <w:ind w:left="714" w:hanging="357"/>
        <w:jc w:val="both"/>
        <w:rPr>
          <w:b/>
        </w:rPr>
      </w:pPr>
      <w:r w:rsidRPr="00744541">
        <w:t xml:space="preserve">Przeprowadzenie warsztatu „Wychowanie do wartości i planowanie przyszłości, czyli scenariusze rodziną pisane” 2 trenerów x 42 godz. x 100zł = 8400 zł x 2 grupy – </w:t>
      </w:r>
      <w:r>
        <w:t xml:space="preserve">w sumie </w:t>
      </w:r>
      <w:r w:rsidRPr="00744541">
        <w:t>16800 zł</w:t>
      </w:r>
    </w:p>
    <w:p w14:paraId="77F0EC38" w14:textId="77777777" w:rsidR="00C13C28" w:rsidRPr="003B5AD1" w:rsidRDefault="00C13C28" w:rsidP="00C13C28">
      <w:pPr>
        <w:pStyle w:val="NormalnyWeb"/>
        <w:numPr>
          <w:ilvl w:val="0"/>
          <w:numId w:val="160"/>
        </w:numPr>
        <w:spacing w:before="120" w:beforeAutospacing="0" w:after="0" w:afterAutospacing="0"/>
        <w:ind w:left="714" w:hanging="357"/>
        <w:jc w:val="both"/>
      </w:pPr>
      <w:r>
        <w:t>Sala szkoleniowa przy szkoleniu wyjazdowym na 5 dni – 5 x 800 zł x 2 grupy – w sumie 8000,00 zł</w:t>
      </w:r>
    </w:p>
    <w:p w14:paraId="70A322AD" w14:textId="77777777" w:rsidR="00C13C28" w:rsidRPr="00744541" w:rsidRDefault="00C13C28" w:rsidP="00C13C28">
      <w:pPr>
        <w:pStyle w:val="Akapitzlist"/>
        <w:numPr>
          <w:ilvl w:val="0"/>
          <w:numId w:val="160"/>
        </w:numPr>
        <w:spacing w:before="120" w:after="0" w:line="240" w:lineRule="auto"/>
        <w:ind w:left="714" w:hanging="357"/>
        <w:rPr>
          <w:rFonts w:eastAsia="Times New Roman" w:cs="Times New Roman"/>
        </w:rPr>
      </w:pPr>
      <w:r w:rsidRPr="00744541">
        <w:rPr>
          <w:rFonts w:cs="Times New Roman"/>
        </w:rPr>
        <w:t xml:space="preserve">Wyżywienie dla uczestników podczas warsztatów " Wychowanie do wartości </w:t>
      </w:r>
      <w:r>
        <w:rPr>
          <w:rFonts w:cs="Times New Roman"/>
        </w:rPr>
        <w:t>...</w:t>
      </w:r>
      <w:r w:rsidRPr="00744541">
        <w:rPr>
          <w:rFonts w:cs="Times New Roman"/>
        </w:rPr>
        <w:t xml:space="preserve">", grupa 60 os. x </w:t>
      </w:r>
      <w:r>
        <w:rPr>
          <w:rFonts w:cs="Times New Roman"/>
        </w:rPr>
        <w:t>5</w:t>
      </w:r>
      <w:r w:rsidRPr="00744541">
        <w:rPr>
          <w:rFonts w:cs="Times New Roman"/>
        </w:rPr>
        <w:t xml:space="preserve"> dni x </w:t>
      </w:r>
      <w:r>
        <w:rPr>
          <w:rFonts w:cs="Times New Roman"/>
        </w:rPr>
        <w:t>4</w:t>
      </w:r>
      <w:r w:rsidRPr="00744541">
        <w:rPr>
          <w:rFonts w:cs="Times New Roman"/>
        </w:rPr>
        <w:t xml:space="preserve">0 zł </w:t>
      </w:r>
      <w:r>
        <w:rPr>
          <w:rFonts w:cs="Times New Roman"/>
        </w:rPr>
        <w:t>– w sumie 12000,00 zł</w:t>
      </w:r>
    </w:p>
    <w:p w14:paraId="3D762AE1" w14:textId="77777777" w:rsidR="00C13C28" w:rsidRDefault="00C13C28" w:rsidP="00C13C28">
      <w:pPr>
        <w:pStyle w:val="NormalnyWeb"/>
        <w:numPr>
          <w:ilvl w:val="0"/>
          <w:numId w:val="160"/>
        </w:numPr>
        <w:spacing w:before="120" w:beforeAutospacing="0" w:after="0" w:afterAutospacing="0"/>
        <w:ind w:left="714" w:hanging="357"/>
        <w:jc w:val="both"/>
      </w:pPr>
      <w:r w:rsidRPr="00744541">
        <w:t>Noclegi dla uczestników podczas warsztatów " Wychowanie do wartości</w:t>
      </w:r>
      <w:r>
        <w:t>…</w:t>
      </w:r>
      <w:r w:rsidRPr="00744541">
        <w:t>", grupa 60 os. x 4 noclegi x 80 zł</w:t>
      </w:r>
      <w:r>
        <w:t xml:space="preserve"> </w:t>
      </w:r>
      <w:r w:rsidRPr="00744541">
        <w:t xml:space="preserve">w sumie </w:t>
      </w:r>
      <w:r>
        <w:t>192</w:t>
      </w:r>
      <w:r w:rsidRPr="00744541">
        <w:t>00,00 zł</w:t>
      </w:r>
    </w:p>
    <w:p w14:paraId="7957C018" w14:textId="77777777" w:rsidR="00C13C28" w:rsidRPr="00744541" w:rsidRDefault="00C13C28" w:rsidP="00C13C28">
      <w:pPr>
        <w:pStyle w:val="NormalnyWeb"/>
        <w:numPr>
          <w:ilvl w:val="0"/>
          <w:numId w:val="160"/>
        </w:numPr>
        <w:spacing w:before="120" w:beforeAutospacing="0" w:after="0" w:afterAutospacing="0"/>
        <w:ind w:left="714" w:hanging="357"/>
        <w:jc w:val="both"/>
        <w:rPr>
          <w:b/>
        </w:rPr>
      </w:pPr>
      <w:r>
        <w:t>P</w:t>
      </w:r>
      <w:r w:rsidRPr="00744541">
        <w:t>obyt małych dzieci z wyżywieniem 6 osób x 5 dni x 30 zł– w sumie 900,00 zł</w:t>
      </w:r>
      <w:r>
        <w:t xml:space="preserve"> </w:t>
      </w:r>
    </w:p>
    <w:p w14:paraId="36714810" w14:textId="77777777" w:rsidR="00C13C28" w:rsidRPr="00744541" w:rsidRDefault="00C13C28" w:rsidP="00C13C28">
      <w:pPr>
        <w:pStyle w:val="NormalnyWeb"/>
        <w:numPr>
          <w:ilvl w:val="0"/>
          <w:numId w:val="160"/>
        </w:numPr>
        <w:spacing w:before="120" w:beforeAutospacing="0" w:after="0" w:afterAutospacing="0"/>
        <w:ind w:left="714" w:hanging="357"/>
        <w:jc w:val="both"/>
      </w:pPr>
      <w:r w:rsidRPr="00744541">
        <w:t>Dojazd na miejsce warsztatów wraz z ubezpieczeniem-– w sumie 4000,00 zł</w:t>
      </w:r>
    </w:p>
    <w:p w14:paraId="32E664A8" w14:textId="77777777" w:rsidR="00C13C28" w:rsidRPr="004C4020" w:rsidRDefault="00C13C28" w:rsidP="00C13C28">
      <w:pPr>
        <w:pStyle w:val="NormalnyWeb"/>
        <w:spacing w:after="240" w:afterAutospacing="0"/>
        <w:jc w:val="both"/>
      </w:pPr>
      <w:r w:rsidRPr="004C4020">
        <w:t xml:space="preserve">Przeprowadzenie całego cyklu edukacji rodzinnej </w:t>
      </w:r>
      <w:r w:rsidR="000958A0">
        <w:t xml:space="preserve">w ramach testowania Modelu </w:t>
      </w:r>
      <w:r w:rsidRPr="004C4020">
        <w:t xml:space="preserve">dla grupy 15 rodzin liczących w sumie około 60 osób to, zgodnie z kalkulacją, </w:t>
      </w:r>
      <w:ins w:id="1490" w:author="Natalia" w:date="2018-05-11T15:12:00Z">
        <w:r w:rsidR="00825266">
          <w:t xml:space="preserve">to </w:t>
        </w:r>
      </w:ins>
      <w:r w:rsidRPr="004C4020">
        <w:t xml:space="preserve">inwestycja </w:t>
      </w:r>
      <w:del w:id="1491" w:author="Natalia" w:date="2018-05-11T15:13:00Z">
        <w:r w:rsidRPr="004C4020" w:rsidDel="00825266">
          <w:delText>183280</w:delText>
        </w:r>
      </w:del>
      <w:ins w:id="1492" w:author="Natalia" w:date="2018-05-11T15:13:00Z">
        <w:r w:rsidR="00825266">
          <w:t>202</w:t>
        </w:r>
        <w:r w:rsidR="00825266" w:rsidRPr="004C4020">
          <w:t>280</w:t>
        </w:r>
      </w:ins>
      <w:r w:rsidRPr="004C4020">
        <w:t xml:space="preserve">,00 zł. </w:t>
      </w:r>
    </w:p>
    <w:p w14:paraId="4BB04883" w14:textId="77777777" w:rsidR="00C13C28" w:rsidRDefault="00C13C28" w:rsidP="00C13C28">
      <w:pPr>
        <w:pStyle w:val="NormalnyWeb"/>
        <w:spacing w:after="240" w:afterAutospacing="0"/>
        <w:jc w:val="both"/>
        <w:rPr>
          <w:b/>
        </w:rPr>
      </w:pPr>
    </w:p>
    <w:p w14:paraId="44DAAE5E" w14:textId="77777777" w:rsidR="00DB2A60" w:rsidRPr="00986435" w:rsidRDefault="00554BF9" w:rsidP="008F7998">
      <w:pPr>
        <w:spacing w:before="120" w:after="120" w:line="380" w:lineRule="atLeast"/>
        <w:textAlignment w:val="baseline"/>
        <w:rPr>
          <w:rFonts w:eastAsia="Times New Roman" w:cs="Times New Roman"/>
          <w:szCs w:val="24"/>
          <w:lang w:eastAsia="pl-PL"/>
        </w:rPr>
      </w:pPr>
      <w:r>
        <w:rPr>
          <w:rFonts w:eastAsia="Times New Roman" w:cs="Times New Roman"/>
          <w:szCs w:val="24"/>
          <w:lang w:eastAsia="pl-PL"/>
        </w:rPr>
        <w:t xml:space="preserve"> </w:t>
      </w:r>
    </w:p>
    <w:p w14:paraId="146031C1" w14:textId="77777777" w:rsidR="00DE5A20" w:rsidRPr="00986435" w:rsidRDefault="00DE5A20" w:rsidP="008F7998">
      <w:pPr>
        <w:spacing w:before="120" w:after="120" w:line="380" w:lineRule="atLeast"/>
        <w:textAlignment w:val="baseline"/>
        <w:rPr>
          <w:rFonts w:eastAsia="Times New Roman" w:cs="Times New Roman"/>
          <w:szCs w:val="24"/>
          <w:lang w:eastAsia="pl-PL"/>
        </w:rPr>
      </w:pPr>
    </w:p>
    <w:p w14:paraId="49617847" w14:textId="77777777" w:rsidR="00DE5A20" w:rsidRPr="00986435" w:rsidRDefault="00DE5A20" w:rsidP="008F7998">
      <w:pPr>
        <w:spacing w:before="120" w:after="120" w:line="380" w:lineRule="atLeast"/>
        <w:textAlignment w:val="baseline"/>
        <w:rPr>
          <w:rFonts w:eastAsia="Times New Roman" w:cs="Times New Roman"/>
          <w:szCs w:val="24"/>
          <w:lang w:eastAsia="pl-PL"/>
        </w:rPr>
      </w:pPr>
    </w:p>
    <w:p w14:paraId="3B501A5A" w14:textId="77777777" w:rsidR="00704AAF" w:rsidRPr="00986435" w:rsidRDefault="002D69BF" w:rsidP="008F7998">
      <w:pPr>
        <w:pStyle w:val="Nagwek2"/>
        <w:spacing w:before="120" w:after="120" w:line="380" w:lineRule="atLeast"/>
        <w:rPr>
          <w:rFonts w:ascii="Times New Roman" w:hAnsi="Times New Roman" w:cs="Times New Roman"/>
          <w:sz w:val="24"/>
          <w:szCs w:val="24"/>
        </w:rPr>
      </w:pPr>
      <w:bookmarkStart w:id="1493" w:name="_Toc514250663"/>
      <w:r w:rsidRPr="00986435">
        <w:rPr>
          <w:rFonts w:ascii="Times New Roman" w:hAnsi="Times New Roman" w:cs="Times New Roman"/>
          <w:sz w:val="24"/>
          <w:szCs w:val="24"/>
        </w:rPr>
        <w:t>4.4</w:t>
      </w:r>
      <w:r w:rsidR="00704AAF" w:rsidRPr="00986435">
        <w:rPr>
          <w:rFonts w:ascii="Times New Roman" w:hAnsi="Times New Roman" w:cs="Times New Roman"/>
          <w:sz w:val="24"/>
          <w:szCs w:val="24"/>
        </w:rPr>
        <w:t>. ANIMACJA SAMOPOMOCY SĄSIEDZKIEJ</w:t>
      </w:r>
      <w:bookmarkEnd w:id="1493"/>
    </w:p>
    <w:p w14:paraId="0B0FD161" w14:textId="77777777" w:rsidR="000F39CF" w:rsidRDefault="000F39CF" w:rsidP="000F39CF">
      <w:pPr>
        <w:spacing w:after="240" w:line="360" w:lineRule="atLeast"/>
        <w:rPr>
          <w:rFonts w:cs="Times New Roman"/>
          <w:szCs w:val="24"/>
        </w:rPr>
      </w:pPr>
    </w:p>
    <w:p w14:paraId="78E0322E" w14:textId="77777777" w:rsidR="000F39CF" w:rsidRPr="006873BC" w:rsidRDefault="000F39CF" w:rsidP="006873BC">
      <w:pPr>
        <w:spacing w:after="240" w:line="360" w:lineRule="atLeast"/>
        <w:rPr>
          <w:b/>
          <w:color w:val="222222"/>
          <w:szCs w:val="24"/>
        </w:rPr>
      </w:pPr>
      <w:r>
        <w:rPr>
          <w:rFonts w:cs="Times New Roman"/>
          <w:szCs w:val="24"/>
        </w:rPr>
        <w:t>W</w:t>
      </w:r>
      <w:r w:rsidRPr="000F39CF">
        <w:rPr>
          <w:rFonts w:cs="Times New Roman"/>
          <w:szCs w:val="24"/>
        </w:rPr>
        <w:t>prowadzenie</w:t>
      </w:r>
      <w:r w:rsidRPr="000F39CF">
        <w:rPr>
          <w:rFonts w:cs="Times New Roman"/>
        </w:rPr>
        <w:t xml:space="preserve"> - </w:t>
      </w:r>
      <w:r w:rsidRPr="006873BC">
        <w:rPr>
          <w:color w:val="222222"/>
          <w:szCs w:val="24"/>
        </w:rPr>
        <w:t>opis działania</w:t>
      </w:r>
    </w:p>
    <w:p w14:paraId="4BF1F48A" w14:textId="77777777" w:rsidR="000F39CF" w:rsidRPr="00D20A19" w:rsidRDefault="000F39CF" w:rsidP="000F39CF">
      <w:pPr>
        <w:spacing w:line="360" w:lineRule="auto"/>
        <w:rPr>
          <w:rFonts w:cs="Times New Roman"/>
        </w:rPr>
      </w:pPr>
      <w:r w:rsidRPr="00D20A19">
        <w:rPr>
          <w:rFonts w:cs="Times New Roman"/>
        </w:rPr>
        <w:t>Podejmowanie działań animacyjnych, ukierunkowanych na ożywienie i aktywizowanie sąsiedztw jest niezwykle ważne, ponieważ pozytywnej zmiany w funkcjonowaniu rodzin nie można osiągnąć wyłącznie poprze</w:t>
      </w:r>
      <w:r>
        <w:rPr>
          <w:rFonts w:cs="Times New Roman"/>
        </w:rPr>
        <w:t xml:space="preserve">z pracę prowadzoną </w:t>
      </w:r>
      <w:r w:rsidRPr="00D20A19">
        <w:rPr>
          <w:rFonts w:cs="Times New Roman"/>
        </w:rPr>
        <w:t xml:space="preserve">w oderwaniu od otoczenia, w którym toczy się ich życie. </w:t>
      </w:r>
      <w:r>
        <w:rPr>
          <w:rFonts w:cs="Times New Roman"/>
        </w:rPr>
        <w:t xml:space="preserve">Dlatego </w:t>
      </w:r>
      <w:r w:rsidRPr="00D20A19">
        <w:rPr>
          <w:rFonts w:cs="Times New Roman"/>
        </w:rPr>
        <w:t>Pracy z rodziną muszą towarzyszyć działania środowiskowe, z uwagi na to, że środowisko spełnia niezwykle ważne funkcje wychowawcze i socjalizacyjne. Stanowi ono kontekst zachowań, jest jednym z głównych źródeł informacji oraz umożliwia wchodzenie w skomplikowany</w:t>
      </w:r>
      <w:r>
        <w:rPr>
          <w:rFonts w:cs="Times New Roman"/>
        </w:rPr>
        <w:t xml:space="preserve"> świat stosunków społecznych. Często to</w:t>
      </w:r>
      <w:r w:rsidRPr="00D20A19">
        <w:rPr>
          <w:rFonts w:cs="Times New Roman"/>
        </w:rPr>
        <w:t xml:space="preserve"> dzięki środowisku, jednostki i grupy podejmuj</w:t>
      </w:r>
      <w:r>
        <w:rPr>
          <w:rFonts w:cs="Times New Roman"/>
        </w:rPr>
        <w:t>ą różnorodne formy działalności, tam aktywują się zasoby indywidualne i zbiorowe.</w:t>
      </w:r>
      <w:r w:rsidRPr="00D20A19">
        <w:rPr>
          <w:rFonts w:cs="Times New Roman"/>
        </w:rPr>
        <w:t xml:space="preserve"> Z tego względu ważna jest jego jakość, na którą </w:t>
      </w:r>
      <w:r>
        <w:rPr>
          <w:rFonts w:cs="Times New Roman"/>
        </w:rPr>
        <w:t>wpływ mają podmioty je tworzące – sąsiedzi.</w:t>
      </w:r>
      <w:r w:rsidRPr="00D20A19">
        <w:rPr>
          <w:rFonts w:cs="Times New Roman"/>
        </w:rPr>
        <w:t xml:space="preserve"> </w:t>
      </w:r>
      <w:r>
        <w:rPr>
          <w:rFonts w:cs="Times New Roman"/>
        </w:rPr>
        <w:t xml:space="preserve"> Zrozumienie i praktyczne zweryfikowanie, że każdy może wpłynąć na warunki, jakie go otaczają - zwłaszcza w najbliższym otoczeniu uruchamia mechanizm rozwoju indywidualnego. </w:t>
      </w:r>
      <w:r w:rsidRPr="00D20A19">
        <w:rPr>
          <w:rFonts w:cs="Times New Roman"/>
        </w:rPr>
        <w:t xml:space="preserve">Podstawą </w:t>
      </w:r>
      <w:r>
        <w:rPr>
          <w:rFonts w:cs="Times New Roman"/>
        </w:rPr>
        <w:t xml:space="preserve">bycie sprawczym podmiotem </w:t>
      </w:r>
      <w:r w:rsidRPr="00D20A19">
        <w:rPr>
          <w:rFonts w:cs="Times New Roman"/>
        </w:rPr>
        <w:t xml:space="preserve">jest </w:t>
      </w:r>
      <w:r>
        <w:rPr>
          <w:rFonts w:cs="Times New Roman"/>
        </w:rPr>
        <w:t>„zasmakowanie” we współdziałaniu, a ono</w:t>
      </w:r>
      <w:r w:rsidRPr="00D20A19">
        <w:rPr>
          <w:rFonts w:cs="Times New Roman"/>
        </w:rPr>
        <w:t xml:space="preserve"> jest możliwe tylko wtedy, kiedy ludzi łączą pozytywne rela</w:t>
      </w:r>
      <w:r>
        <w:rPr>
          <w:rFonts w:cs="Times New Roman"/>
        </w:rPr>
        <w:t xml:space="preserve">cje międzyludzkie, które </w:t>
      </w:r>
      <w:r w:rsidRPr="00D20A19">
        <w:rPr>
          <w:rFonts w:cs="Times New Roman"/>
        </w:rPr>
        <w:t xml:space="preserve">powoduję, że życie </w:t>
      </w:r>
      <w:r>
        <w:rPr>
          <w:rFonts w:cs="Times New Roman"/>
        </w:rPr>
        <w:t xml:space="preserve">osobiste i </w:t>
      </w:r>
      <w:r w:rsidRPr="00D20A19">
        <w:rPr>
          <w:rFonts w:cs="Times New Roman"/>
        </w:rPr>
        <w:t xml:space="preserve">rodzin staje się bardziej satysfakcjonujące. </w:t>
      </w:r>
    </w:p>
    <w:p w14:paraId="1C3F2648" w14:textId="77777777" w:rsidR="000F39CF" w:rsidRPr="00D20A19" w:rsidRDefault="000F39CF" w:rsidP="000F39CF">
      <w:pPr>
        <w:spacing w:line="360" w:lineRule="auto"/>
        <w:rPr>
          <w:rFonts w:cs="Times New Roman"/>
        </w:rPr>
      </w:pPr>
    </w:p>
    <w:p w14:paraId="3DAC4AF5" w14:textId="77777777" w:rsidR="000F39CF" w:rsidRPr="00D20A19" w:rsidRDefault="000F39CF" w:rsidP="000F39CF">
      <w:pPr>
        <w:spacing w:line="360" w:lineRule="auto"/>
        <w:rPr>
          <w:rFonts w:cs="Times New Roman"/>
          <w:color w:val="000000"/>
        </w:rPr>
      </w:pPr>
      <w:r w:rsidRPr="00D20A19">
        <w:rPr>
          <w:rFonts w:cs="Times New Roman"/>
        </w:rPr>
        <w:t xml:space="preserve">Usługa animacja samopomocy </w:t>
      </w:r>
      <w:r>
        <w:rPr>
          <w:rFonts w:cs="Times New Roman"/>
        </w:rPr>
        <w:t>sąsiedzkiej</w:t>
      </w:r>
      <w:r w:rsidRPr="00D20A19">
        <w:rPr>
          <w:rFonts w:cs="Times New Roman"/>
        </w:rPr>
        <w:t>, została przygotowana w oparciu o Model organizowania społeczności lokalnej/środowiskowej pracy socjalnej</w:t>
      </w:r>
      <w:r w:rsidRPr="00D20A19">
        <w:rPr>
          <w:rStyle w:val="Odwoanieprzypisudolnego"/>
          <w:rFonts w:cs="Times New Roman"/>
          <w:color w:val="000000"/>
        </w:rPr>
        <w:footnoteReference w:id="12"/>
      </w:r>
      <w:r w:rsidRPr="00D20A19">
        <w:rPr>
          <w:rFonts w:cs="Times New Roman"/>
          <w:color w:val="000000"/>
        </w:rPr>
        <w:t xml:space="preserve">, który został opracowany w ramach projektu systemowego MPiPS „Tworzenie i rozwijanie standardów usług pomocy i integracji społecznej”. W jego opracowaniu brali udział eksperci Centrum Wspierania Aktywności Lokalnej CAL i Instytutu Spraw Publicznych. Model był testowany przez ośrodki pomocy społecznej z terenu całej Polski i jest z sukcesem wdrażany przez wiele Ośrodków np.: w Katowicach, Radomiu, Włocławku, Radomsku, Wałbrzychu, Gdyni, w doniesieniu do społeczności marginalizowanych (mieszkańców bloków socjalnych, kamienic czynszowych). </w:t>
      </w:r>
      <w:r>
        <w:rPr>
          <w:rFonts w:cs="Times New Roman"/>
          <w:color w:val="000000"/>
        </w:rPr>
        <w:t xml:space="preserve">Jest też rekomendowany przez Ministerstwo Rozwoju do pracy z mieszkańcami terenów rewitalizowanych. </w:t>
      </w:r>
      <w:r w:rsidRPr="00D20A19">
        <w:rPr>
          <w:rFonts w:cs="Times New Roman"/>
          <w:color w:val="000000"/>
        </w:rPr>
        <w:t xml:space="preserve">Zgodnie z Modelem, </w:t>
      </w:r>
      <w:r w:rsidRPr="003C209F">
        <w:rPr>
          <w:rFonts w:cs="Times New Roman"/>
          <w:i/>
          <w:color w:val="000000"/>
        </w:rPr>
        <w:t xml:space="preserve">organizowanie społeczności lokalnej </w:t>
      </w:r>
      <w:r w:rsidRPr="00D20A19">
        <w:rPr>
          <w:rFonts w:cs="Times New Roman"/>
          <w:color w:val="000000"/>
        </w:rPr>
        <w:t>(OSL) to długofalowy i zaplanowany proces, który jest uruchamiany i wspierany przez organizatora społeczności lokalnej. Jego gł</w:t>
      </w:r>
      <w:r>
        <w:rPr>
          <w:rFonts w:cs="Times New Roman"/>
          <w:color w:val="000000"/>
        </w:rPr>
        <w:t>ównym celem jest upodmiotowienie</w:t>
      </w:r>
      <w:r w:rsidRPr="00D20A19">
        <w:rPr>
          <w:rFonts w:cs="Times New Roman"/>
          <w:color w:val="000000"/>
        </w:rPr>
        <w:t xml:space="preserve"> </w:t>
      </w:r>
      <w:del w:id="1494" w:author="Natalia" w:date="2018-05-16T15:54:00Z">
        <w:r w:rsidRPr="00D20A19" w:rsidDel="00E1418C">
          <w:rPr>
            <w:rFonts w:cs="Times New Roman"/>
            <w:color w:val="000000"/>
          </w:rPr>
          <w:delText>ludzi,</w:delText>
        </w:r>
      </w:del>
      <w:ins w:id="1495" w:author="Natalia" w:date="2018-05-16T15:54:00Z">
        <w:r w:rsidR="00E1418C" w:rsidRPr="00D20A19">
          <w:rPr>
            <w:rFonts w:cs="Times New Roman"/>
            <w:color w:val="000000"/>
          </w:rPr>
          <w:t>ludzi</w:t>
        </w:r>
      </w:ins>
      <w:r w:rsidRPr="00D20A19">
        <w:rPr>
          <w:rFonts w:cs="Times New Roman"/>
          <w:color w:val="000000"/>
        </w:rPr>
        <w:t xml:space="preserve"> jako członków konkretnej wspólnoty terytorialnej</w:t>
      </w:r>
      <w:r>
        <w:rPr>
          <w:rFonts w:cs="Times New Roman"/>
          <w:color w:val="000000"/>
        </w:rPr>
        <w:t xml:space="preserve"> (np</w:t>
      </w:r>
      <w:r w:rsidRPr="00D20A19">
        <w:rPr>
          <w:rFonts w:cs="Times New Roman"/>
          <w:color w:val="000000"/>
        </w:rPr>
        <w:t>.</w:t>
      </w:r>
      <w:r>
        <w:rPr>
          <w:rFonts w:cs="Times New Roman"/>
          <w:color w:val="000000"/>
        </w:rPr>
        <w:t xml:space="preserve"> osiedla). Jest</w:t>
      </w:r>
      <w:r w:rsidRPr="00D20A19">
        <w:rPr>
          <w:rFonts w:cs="Times New Roman"/>
          <w:color w:val="000000"/>
        </w:rPr>
        <w:t xml:space="preserve"> formą </w:t>
      </w:r>
      <w:r>
        <w:rPr>
          <w:rFonts w:cs="Times New Roman"/>
          <w:color w:val="000000"/>
        </w:rPr>
        <w:t xml:space="preserve">szeroko rozumianej aktywizacji </w:t>
      </w:r>
      <w:r w:rsidRPr="00D20A19">
        <w:rPr>
          <w:rFonts w:cs="Times New Roman"/>
          <w:color w:val="000000"/>
        </w:rPr>
        <w:t>w ef</w:t>
      </w:r>
      <w:r>
        <w:rPr>
          <w:rFonts w:cs="Times New Roman"/>
          <w:color w:val="000000"/>
        </w:rPr>
        <w:t>ekcie, której społeczność</w:t>
      </w:r>
      <w:r w:rsidRPr="00D20A19">
        <w:rPr>
          <w:rFonts w:cs="Times New Roman"/>
          <w:color w:val="000000"/>
        </w:rPr>
        <w:t xml:space="preserve"> zyskuje zdolność do samoorganizowania się. OSL opiera się na wartościach, jakimi są: empowerment, samopomoc oraz zaangażowanie i jest ukierunkowany na samoorganizację marginalizowanych środowisk, przełamywanie izolacji oraz budowanie i/lub wzmacnianie więzi społecznych i sieci współpracy. Wykorzystuje istniejące zasoby i potencjał ludzi tworzących daną społeczność, przyczyniając się tym samym do tego, stają się one współtwórcami zmiany. </w:t>
      </w:r>
    </w:p>
    <w:p w14:paraId="15C478B1" w14:textId="77777777" w:rsidR="000F39CF" w:rsidRPr="00D20A19" w:rsidRDefault="000F39CF" w:rsidP="000F39CF">
      <w:pPr>
        <w:spacing w:line="360" w:lineRule="auto"/>
        <w:rPr>
          <w:rFonts w:cs="Times New Roman"/>
          <w:color w:val="000000"/>
        </w:rPr>
      </w:pPr>
    </w:p>
    <w:p w14:paraId="2D56D00E" w14:textId="77777777" w:rsidR="000F39CF" w:rsidRPr="00777141" w:rsidRDefault="000F39CF" w:rsidP="000F39CF">
      <w:pPr>
        <w:spacing w:line="360" w:lineRule="auto"/>
        <w:rPr>
          <w:rFonts w:cs="Times New Roman"/>
          <w:color w:val="000000"/>
          <w:szCs w:val="24"/>
        </w:rPr>
      </w:pPr>
      <w:r w:rsidRPr="00446FD0">
        <w:rPr>
          <w:rFonts w:cs="Times New Roman"/>
          <w:color w:val="000000"/>
          <w:szCs w:val="24"/>
        </w:rPr>
        <w:t>Z</w:t>
      </w:r>
      <w:r w:rsidRPr="00777141">
        <w:rPr>
          <w:rFonts w:cs="Times New Roman"/>
          <w:color w:val="000000"/>
          <w:szCs w:val="24"/>
        </w:rPr>
        <w:t xml:space="preserve">asadami obowiązującymi w procesie OSL są: </w:t>
      </w:r>
    </w:p>
    <w:p w14:paraId="767873F0" w14:textId="77777777" w:rsidR="000F39CF" w:rsidRPr="00825266" w:rsidRDefault="000F39CF" w:rsidP="000F39CF">
      <w:pPr>
        <w:pStyle w:val="Akapitzlist"/>
        <w:numPr>
          <w:ilvl w:val="0"/>
          <w:numId w:val="79"/>
        </w:numPr>
        <w:spacing w:after="0" w:line="360" w:lineRule="auto"/>
        <w:ind w:left="284" w:hanging="284"/>
        <w:rPr>
          <w:rFonts w:cs="Times New Roman"/>
          <w:color w:val="000000"/>
          <w:szCs w:val="24"/>
          <w:rPrChange w:id="1496" w:author="Natalia" w:date="2018-05-11T15:13:00Z">
            <w:rPr>
              <w:rFonts w:cs="Times New Roman"/>
              <w:color w:val="000000"/>
              <w:sz w:val="22"/>
            </w:rPr>
          </w:rPrChange>
        </w:rPr>
      </w:pPr>
      <w:r w:rsidRPr="00825266">
        <w:rPr>
          <w:rFonts w:cs="Times New Roman"/>
          <w:color w:val="000000"/>
          <w:szCs w:val="24"/>
          <w:rPrChange w:id="1497" w:author="Natalia" w:date="2018-05-11T15:13:00Z">
            <w:rPr>
              <w:rFonts w:cs="Times New Roman"/>
              <w:color w:val="000000"/>
              <w:sz w:val="22"/>
            </w:rPr>
          </w:rPrChange>
        </w:rPr>
        <w:t xml:space="preserve">praca z ludźmi i przez ludzi (a nie dla ludzi), </w:t>
      </w:r>
    </w:p>
    <w:p w14:paraId="0604A9A3" w14:textId="77777777" w:rsidR="000F39CF" w:rsidRPr="00825266" w:rsidRDefault="000F39CF" w:rsidP="000F39CF">
      <w:pPr>
        <w:pStyle w:val="Akapitzlist"/>
        <w:numPr>
          <w:ilvl w:val="0"/>
          <w:numId w:val="79"/>
        </w:numPr>
        <w:spacing w:after="0" w:line="360" w:lineRule="auto"/>
        <w:ind w:left="284" w:hanging="284"/>
        <w:rPr>
          <w:rFonts w:cs="Times New Roman"/>
          <w:color w:val="000000"/>
          <w:szCs w:val="24"/>
          <w:rPrChange w:id="1498" w:author="Natalia" w:date="2018-05-11T15:13:00Z">
            <w:rPr>
              <w:rFonts w:cs="Times New Roman"/>
              <w:color w:val="000000"/>
              <w:sz w:val="22"/>
            </w:rPr>
          </w:rPrChange>
        </w:rPr>
      </w:pPr>
      <w:r w:rsidRPr="00825266">
        <w:rPr>
          <w:rFonts w:cs="Times New Roman"/>
          <w:color w:val="000000"/>
          <w:szCs w:val="24"/>
          <w:rPrChange w:id="1499" w:author="Natalia" w:date="2018-05-11T15:13:00Z">
            <w:rPr>
              <w:rFonts w:cs="Times New Roman"/>
              <w:color w:val="000000"/>
              <w:sz w:val="22"/>
            </w:rPr>
          </w:rPrChange>
        </w:rPr>
        <w:t xml:space="preserve">samopomoc w miejsce pomocy, </w:t>
      </w:r>
    </w:p>
    <w:p w14:paraId="7BEC97F8" w14:textId="77777777" w:rsidR="000F39CF" w:rsidRPr="00825266" w:rsidRDefault="000F39CF" w:rsidP="000F39CF">
      <w:pPr>
        <w:pStyle w:val="Akapitzlist"/>
        <w:numPr>
          <w:ilvl w:val="0"/>
          <w:numId w:val="79"/>
        </w:numPr>
        <w:spacing w:after="0" w:line="360" w:lineRule="auto"/>
        <w:ind w:left="284" w:hanging="284"/>
        <w:rPr>
          <w:rFonts w:cs="Times New Roman"/>
          <w:color w:val="000000"/>
          <w:szCs w:val="24"/>
          <w:rPrChange w:id="1500" w:author="Natalia" w:date="2018-05-11T15:13:00Z">
            <w:rPr>
              <w:rFonts w:cs="Times New Roman"/>
              <w:color w:val="000000"/>
              <w:sz w:val="22"/>
            </w:rPr>
          </w:rPrChange>
        </w:rPr>
      </w:pPr>
      <w:r w:rsidRPr="00825266">
        <w:rPr>
          <w:rFonts w:cs="Times New Roman"/>
          <w:color w:val="000000"/>
          <w:szCs w:val="24"/>
          <w:rPrChange w:id="1501" w:author="Natalia" w:date="2018-05-11T15:13:00Z">
            <w:rPr>
              <w:rFonts w:cs="Times New Roman"/>
              <w:color w:val="000000"/>
              <w:sz w:val="22"/>
            </w:rPr>
          </w:rPrChange>
        </w:rPr>
        <w:t>partycypacja zamiast bierności,</w:t>
      </w:r>
    </w:p>
    <w:p w14:paraId="3E8F096B" w14:textId="77777777" w:rsidR="000F39CF" w:rsidRPr="00825266" w:rsidRDefault="000F39CF" w:rsidP="000F39CF">
      <w:pPr>
        <w:pStyle w:val="Akapitzlist"/>
        <w:numPr>
          <w:ilvl w:val="0"/>
          <w:numId w:val="79"/>
        </w:numPr>
        <w:spacing w:after="0" w:line="360" w:lineRule="auto"/>
        <w:ind w:left="284" w:hanging="284"/>
        <w:rPr>
          <w:rFonts w:cs="Times New Roman"/>
          <w:color w:val="000000"/>
          <w:szCs w:val="24"/>
          <w:rPrChange w:id="1502" w:author="Natalia" w:date="2018-05-11T15:13:00Z">
            <w:rPr>
              <w:rFonts w:cs="Times New Roman"/>
              <w:color w:val="000000"/>
              <w:sz w:val="22"/>
            </w:rPr>
          </w:rPrChange>
        </w:rPr>
      </w:pPr>
      <w:r w:rsidRPr="00825266">
        <w:rPr>
          <w:rFonts w:cs="Times New Roman"/>
          <w:color w:val="000000"/>
          <w:szCs w:val="24"/>
          <w:rPrChange w:id="1503" w:author="Natalia" w:date="2018-05-11T15:13:00Z">
            <w:rPr>
              <w:rFonts w:cs="Times New Roman"/>
              <w:color w:val="000000"/>
              <w:sz w:val="22"/>
            </w:rPr>
          </w:rPrChange>
        </w:rPr>
        <w:t xml:space="preserve">partnerskie podejście do członków społeczności; relacja partnerska jest niezwykle ważna, ponieważ buduje zaufanie i wzajemny szacunek. </w:t>
      </w:r>
    </w:p>
    <w:p w14:paraId="10691F52" w14:textId="77777777" w:rsidR="000F39CF" w:rsidRPr="00BE35B2" w:rsidRDefault="000F39CF" w:rsidP="000F39CF">
      <w:pPr>
        <w:pStyle w:val="Akapitzlist"/>
        <w:spacing w:line="360" w:lineRule="auto"/>
        <w:ind w:left="284"/>
        <w:rPr>
          <w:rFonts w:cs="Times New Roman"/>
          <w:color w:val="000000"/>
          <w:sz w:val="22"/>
        </w:rPr>
      </w:pPr>
    </w:p>
    <w:p w14:paraId="2BE35146" w14:textId="77777777" w:rsidR="000F39CF" w:rsidRPr="00BE35B2" w:rsidRDefault="000F39CF" w:rsidP="000F39CF">
      <w:pPr>
        <w:spacing w:line="360" w:lineRule="auto"/>
        <w:rPr>
          <w:rFonts w:cs="Times New Roman"/>
          <w:color w:val="000000"/>
        </w:rPr>
      </w:pPr>
      <w:r w:rsidRPr="00BE35B2">
        <w:rPr>
          <w:rFonts w:cs="Times New Roman"/>
          <w:color w:val="000000"/>
        </w:rPr>
        <w:t xml:space="preserve">OSL opiera się na czterech, wzajemnie uzupełniających się komponentach, jakimi są diagnoza, aktywizacja, edukacja i integracja. Proponowana usługa </w:t>
      </w:r>
      <w:r w:rsidRPr="00BE35B2">
        <w:rPr>
          <w:rFonts w:cs="Times New Roman"/>
          <w:i/>
          <w:color w:val="000000"/>
        </w:rPr>
        <w:t>animacji samopomocy środowiskowej,</w:t>
      </w:r>
      <w:r w:rsidRPr="00BE35B2">
        <w:rPr>
          <w:rFonts w:cs="Times New Roman"/>
          <w:color w:val="000000"/>
        </w:rPr>
        <w:t xml:space="preserve"> związana jest z działaniami, skierowanymi do mikrospołeczności, jakimi są sąsiedztwa i opiera się na podobnych wartościach i zasadach, jak ma to miejsce w przypadku nieco szerszej formuły jaką jest organizowanie społeczności lokalnej. Jej celem jest:</w:t>
      </w:r>
    </w:p>
    <w:p w14:paraId="4AB1C505" w14:textId="77777777" w:rsidR="000F39CF" w:rsidRPr="00825266" w:rsidRDefault="000F39CF" w:rsidP="000F39CF">
      <w:pPr>
        <w:pStyle w:val="Akapitzlist"/>
        <w:numPr>
          <w:ilvl w:val="0"/>
          <w:numId w:val="78"/>
        </w:numPr>
        <w:autoSpaceDE w:val="0"/>
        <w:autoSpaceDN w:val="0"/>
        <w:adjustRightInd w:val="0"/>
        <w:spacing w:after="0" w:line="360" w:lineRule="auto"/>
        <w:ind w:left="284" w:hanging="284"/>
        <w:rPr>
          <w:rFonts w:cs="Times New Roman"/>
          <w:color w:val="000000"/>
          <w:szCs w:val="24"/>
          <w:rPrChange w:id="1504" w:author="Natalia" w:date="2018-05-11T15:13:00Z">
            <w:rPr>
              <w:rFonts w:cs="Times New Roman"/>
              <w:color w:val="000000"/>
              <w:sz w:val="22"/>
            </w:rPr>
          </w:rPrChange>
        </w:rPr>
      </w:pPr>
      <w:r w:rsidRPr="00825266">
        <w:rPr>
          <w:rFonts w:cs="Times New Roman"/>
          <w:color w:val="000000"/>
          <w:szCs w:val="24"/>
          <w:rPrChange w:id="1505" w:author="Natalia" w:date="2018-05-11T15:13:00Z">
            <w:rPr>
              <w:rFonts w:cs="Times New Roman"/>
              <w:color w:val="000000"/>
              <w:sz w:val="22"/>
            </w:rPr>
          </w:rPrChange>
        </w:rPr>
        <w:t xml:space="preserve">odkrywanie i uruchamianie potencjału mieszkańców oraz zachęcanie ich do podejmowania samodzielnych działań, </w:t>
      </w:r>
    </w:p>
    <w:p w14:paraId="20E01B72" w14:textId="77777777" w:rsidR="000F39CF" w:rsidRPr="00825266" w:rsidRDefault="000F39CF" w:rsidP="000F39CF">
      <w:pPr>
        <w:pStyle w:val="Akapitzlist"/>
        <w:numPr>
          <w:ilvl w:val="0"/>
          <w:numId w:val="78"/>
        </w:numPr>
        <w:autoSpaceDE w:val="0"/>
        <w:autoSpaceDN w:val="0"/>
        <w:adjustRightInd w:val="0"/>
        <w:spacing w:after="0" w:line="360" w:lineRule="auto"/>
        <w:ind w:left="284" w:hanging="284"/>
        <w:rPr>
          <w:rFonts w:cs="Times New Roman"/>
          <w:color w:val="000000"/>
          <w:szCs w:val="24"/>
          <w:rPrChange w:id="1506" w:author="Natalia" w:date="2018-05-11T15:13:00Z">
            <w:rPr>
              <w:rFonts w:cs="Times New Roman"/>
              <w:color w:val="000000"/>
              <w:sz w:val="22"/>
            </w:rPr>
          </w:rPrChange>
        </w:rPr>
      </w:pPr>
      <w:r w:rsidRPr="00825266">
        <w:rPr>
          <w:rFonts w:cs="Times New Roman"/>
          <w:color w:val="000000"/>
          <w:szCs w:val="24"/>
          <w:rPrChange w:id="1507" w:author="Natalia" w:date="2018-05-11T15:13:00Z">
            <w:rPr>
              <w:rFonts w:cs="Times New Roman"/>
              <w:color w:val="000000"/>
              <w:sz w:val="22"/>
            </w:rPr>
          </w:rPrChange>
        </w:rPr>
        <w:t xml:space="preserve">budowanie i/lub odbudowywanie więzi i relacji sąsiedzkich, </w:t>
      </w:r>
    </w:p>
    <w:p w14:paraId="5089BAF5" w14:textId="77777777" w:rsidR="000F39CF" w:rsidRPr="00825266" w:rsidRDefault="000F39CF" w:rsidP="000F39CF">
      <w:pPr>
        <w:pStyle w:val="Akapitzlist"/>
        <w:numPr>
          <w:ilvl w:val="0"/>
          <w:numId w:val="78"/>
        </w:numPr>
        <w:autoSpaceDE w:val="0"/>
        <w:autoSpaceDN w:val="0"/>
        <w:adjustRightInd w:val="0"/>
        <w:spacing w:after="0" w:line="360" w:lineRule="auto"/>
        <w:ind w:left="284" w:hanging="284"/>
        <w:rPr>
          <w:rFonts w:cs="Times New Roman"/>
          <w:color w:val="000000"/>
          <w:szCs w:val="24"/>
          <w:rPrChange w:id="1508" w:author="Natalia" w:date="2018-05-11T15:13:00Z">
            <w:rPr>
              <w:rFonts w:cs="Times New Roman"/>
              <w:color w:val="000000"/>
              <w:sz w:val="22"/>
            </w:rPr>
          </w:rPrChange>
        </w:rPr>
      </w:pPr>
      <w:r w:rsidRPr="00825266">
        <w:rPr>
          <w:rFonts w:cs="Times New Roman"/>
          <w:color w:val="000000"/>
          <w:szCs w:val="24"/>
          <w:rPrChange w:id="1509" w:author="Natalia" w:date="2018-05-11T15:13:00Z">
            <w:rPr>
              <w:rFonts w:cs="Times New Roman"/>
              <w:color w:val="000000"/>
              <w:sz w:val="22"/>
            </w:rPr>
          </w:rPrChange>
        </w:rPr>
        <w:t>aktywizowanie, poprzez włączanie mieszkańców we wspólne działania,</w:t>
      </w:r>
    </w:p>
    <w:p w14:paraId="4ED61AFA" w14:textId="77777777" w:rsidR="000F39CF" w:rsidRPr="00825266" w:rsidRDefault="000F39CF" w:rsidP="000F39CF">
      <w:pPr>
        <w:pStyle w:val="Akapitzlist"/>
        <w:numPr>
          <w:ilvl w:val="0"/>
          <w:numId w:val="78"/>
        </w:numPr>
        <w:autoSpaceDE w:val="0"/>
        <w:autoSpaceDN w:val="0"/>
        <w:adjustRightInd w:val="0"/>
        <w:spacing w:after="0" w:line="360" w:lineRule="auto"/>
        <w:ind w:left="284" w:hanging="284"/>
        <w:rPr>
          <w:rFonts w:cs="Times New Roman"/>
          <w:color w:val="000000"/>
          <w:szCs w:val="24"/>
          <w:rPrChange w:id="1510" w:author="Natalia" w:date="2018-05-11T15:13:00Z">
            <w:rPr>
              <w:rFonts w:cs="Times New Roman"/>
              <w:color w:val="000000"/>
              <w:sz w:val="22"/>
            </w:rPr>
          </w:rPrChange>
        </w:rPr>
      </w:pPr>
      <w:r w:rsidRPr="00825266">
        <w:rPr>
          <w:rFonts w:cs="Times New Roman"/>
          <w:color w:val="000000"/>
          <w:szCs w:val="24"/>
          <w:rPrChange w:id="1511" w:author="Natalia" w:date="2018-05-11T15:13:00Z">
            <w:rPr>
              <w:rFonts w:cs="Times New Roman"/>
              <w:color w:val="000000"/>
              <w:sz w:val="22"/>
            </w:rPr>
          </w:rPrChange>
        </w:rPr>
        <w:t>integrowanie sąsiedztw, poprzez budowanie dobrosąsiedzkich stosunków, opartych na zaufaniu, ale również na prawie rodzin do zachowania prywatności.</w:t>
      </w:r>
    </w:p>
    <w:p w14:paraId="06D5B7B9" w14:textId="77777777" w:rsidR="000F39CF" w:rsidRPr="00D20A19" w:rsidRDefault="000F39CF" w:rsidP="000F39CF">
      <w:pPr>
        <w:autoSpaceDE w:val="0"/>
        <w:autoSpaceDN w:val="0"/>
        <w:adjustRightInd w:val="0"/>
        <w:spacing w:line="360" w:lineRule="auto"/>
        <w:contextualSpacing/>
        <w:rPr>
          <w:rFonts w:cs="Times New Roman"/>
          <w:color w:val="000000"/>
        </w:rPr>
      </w:pPr>
    </w:p>
    <w:p w14:paraId="4FF5F1F3" w14:textId="77777777" w:rsidR="000F39CF" w:rsidRPr="00BE35B2" w:rsidRDefault="000F39CF" w:rsidP="000F39CF">
      <w:pPr>
        <w:spacing w:line="360" w:lineRule="auto"/>
        <w:ind w:firstLine="708"/>
        <w:rPr>
          <w:rFonts w:cs="Times New Roman"/>
          <w:bCs/>
        </w:rPr>
      </w:pPr>
      <w:r w:rsidRPr="00BE35B2">
        <w:rPr>
          <w:rFonts w:cs="Times New Roman"/>
          <w:color w:val="000000"/>
        </w:rPr>
        <w:t xml:space="preserve">Usługa opiera się na promowaniu samopomocy, która </w:t>
      </w:r>
      <w:r w:rsidRPr="00BE35B2">
        <w:rPr>
          <w:rFonts w:cs="Times New Roman"/>
          <w:bCs/>
        </w:rPr>
        <w:t xml:space="preserve">sprzyja tworzeniu i wzmacnianiu więzi społecznych, uczy akceptacji i tolerancji oraz zwiększa poziom wrażliwości na los innych ludzi. Idea samopomocy opiera się na przekonaniu, że ludzie są źródłem siły, dzięki której mogą dokonywać zmian i przejmować kontrolę nad własnym życiem oraz funkcjonowaniem swojej rodziny i lokalnej wspólnoty. </w:t>
      </w:r>
    </w:p>
    <w:p w14:paraId="294FC488" w14:textId="77777777" w:rsidR="000F39CF" w:rsidRPr="00777141" w:rsidRDefault="000F39CF" w:rsidP="000F39CF">
      <w:pPr>
        <w:spacing w:line="360" w:lineRule="auto"/>
        <w:rPr>
          <w:rFonts w:cs="Times New Roman"/>
          <w:bCs/>
          <w:szCs w:val="24"/>
        </w:rPr>
      </w:pPr>
      <w:r w:rsidRPr="00446FD0">
        <w:rPr>
          <w:rFonts w:cs="Times New Roman"/>
          <w:bCs/>
          <w:szCs w:val="24"/>
        </w:rPr>
        <w:t>Samopomoc:</w:t>
      </w:r>
    </w:p>
    <w:p w14:paraId="7433534B" w14:textId="77777777" w:rsidR="000F39CF" w:rsidRPr="00825266" w:rsidRDefault="000F39CF" w:rsidP="000F39CF">
      <w:pPr>
        <w:pStyle w:val="Akapitzlist"/>
        <w:numPr>
          <w:ilvl w:val="0"/>
          <w:numId w:val="126"/>
        </w:numPr>
        <w:spacing w:after="0" w:line="360" w:lineRule="auto"/>
        <w:ind w:left="284" w:hanging="284"/>
        <w:rPr>
          <w:rFonts w:cs="Times New Roman"/>
          <w:bCs/>
          <w:szCs w:val="24"/>
          <w:rPrChange w:id="1512" w:author="Natalia" w:date="2018-05-11T15:13:00Z">
            <w:rPr>
              <w:rFonts w:cs="Times New Roman"/>
              <w:bCs/>
              <w:sz w:val="22"/>
            </w:rPr>
          </w:rPrChange>
        </w:rPr>
      </w:pPr>
      <w:r w:rsidRPr="00825266">
        <w:rPr>
          <w:rFonts w:cs="Times New Roman"/>
          <w:bCs/>
          <w:szCs w:val="24"/>
          <w:rPrChange w:id="1513" w:author="Natalia" w:date="2018-05-11T15:13:00Z">
            <w:rPr>
              <w:rFonts w:cs="Times New Roman"/>
              <w:bCs/>
              <w:sz w:val="22"/>
            </w:rPr>
          </w:rPrChange>
        </w:rPr>
        <w:t xml:space="preserve">kładzie nacisk na samostanowienie podmiotów oraz wykorzystywanie ich zasobów i potencjałów w procesie rozwiazywania istniejących trudności, czy też zaspakajania potrzeb, </w:t>
      </w:r>
    </w:p>
    <w:p w14:paraId="700F65CB" w14:textId="77777777" w:rsidR="000F39CF" w:rsidRPr="00825266" w:rsidRDefault="000F39CF" w:rsidP="000F39CF">
      <w:pPr>
        <w:pStyle w:val="Akapitzlist"/>
        <w:numPr>
          <w:ilvl w:val="0"/>
          <w:numId w:val="126"/>
        </w:numPr>
        <w:spacing w:after="0" w:line="360" w:lineRule="auto"/>
        <w:ind w:left="284" w:hanging="284"/>
        <w:rPr>
          <w:rFonts w:cs="Times New Roman"/>
          <w:bCs/>
          <w:szCs w:val="24"/>
          <w:rPrChange w:id="1514" w:author="Natalia" w:date="2018-05-11T15:13:00Z">
            <w:rPr>
              <w:rFonts w:cs="Times New Roman"/>
              <w:bCs/>
              <w:sz w:val="22"/>
            </w:rPr>
          </w:rPrChange>
        </w:rPr>
      </w:pPr>
      <w:r w:rsidRPr="00825266">
        <w:rPr>
          <w:rFonts w:cs="Times New Roman"/>
          <w:bCs/>
          <w:szCs w:val="24"/>
          <w:rPrChange w:id="1515" w:author="Natalia" w:date="2018-05-11T15:13:00Z">
            <w:rPr>
              <w:rFonts w:cs="Times New Roman"/>
              <w:bCs/>
              <w:sz w:val="22"/>
            </w:rPr>
          </w:rPrChange>
        </w:rPr>
        <w:t>umożliwia zamianę braków w aktywa oraz biorców pomocy również w jej dawców,</w:t>
      </w:r>
    </w:p>
    <w:p w14:paraId="19C11F33" w14:textId="77777777" w:rsidR="000F39CF" w:rsidRPr="00825266" w:rsidRDefault="000F39CF" w:rsidP="000F39CF">
      <w:pPr>
        <w:pStyle w:val="Akapitzlist"/>
        <w:numPr>
          <w:ilvl w:val="0"/>
          <w:numId w:val="126"/>
        </w:numPr>
        <w:spacing w:after="0" w:line="360" w:lineRule="auto"/>
        <w:ind w:left="284" w:hanging="284"/>
        <w:rPr>
          <w:rFonts w:cs="Times New Roman"/>
          <w:bCs/>
          <w:szCs w:val="24"/>
          <w:rPrChange w:id="1516" w:author="Natalia" w:date="2018-05-11T15:13:00Z">
            <w:rPr>
              <w:rFonts w:cs="Times New Roman"/>
              <w:bCs/>
              <w:sz w:val="22"/>
            </w:rPr>
          </w:rPrChange>
        </w:rPr>
      </w:pPr>
      <w:r w:rsidRPr="00825266">
        <w:rPr>
          <w:rFonts w:cs="Times New Roman"/>
          <w:bCs/>
          <w:szCs w:val="24"/>
          <w:rPrChange w:id="1517" w:author="Natalia" w:date="2018-05-11T15:13:00Z">
            <w:rPr>
              <w:rFonts w:cs="Times New Roman"/>
              <w:bCs/>
              <w:sz w:val="22"/>
            </w:rPr>
          </w:rPrChange>
        </w:rPr>
        <w:t>poprawia relacje międzyludzkie, ponieważ stawia na osobiste, nieformalne i bezpośrednie kontakty oraz opiera się na budowaniu sieci wzajemnych powiązań, zwiększając tym samym poziom zdolności ludzi do świadczenia wzajemnej pomocy w ramach danej wspólnoty.</w:t>
      </w:r>
    </w:p>
    <w:p w14:paraId="20D6A426" w14:textId="77777777" w:rsidR="000F39CF" w:rsidRPr="00BE35B2" w:rsidRDefault="000F39CF" w:rsidP="000F39CF">
      <w:pPr>
        <w:pStyle w:val="Akapitzlist"/>
        <w:spacing w:line="360" w:lineRule="auto"/>
        <w:ind w:left="284"/>
        <w:rPr>
          <w:rFonts w:cs="Times New Roman"/>
          <w:bCs/>
          <w:sz w:val="22"/>
        </w:rPr>
      </w:pPr>
    </w:p>
    <w:p w14:paraId="6563F741" w14:textId="77777777" w:rsidR="000F39CF" w:rsidRDefault="000F39CF" w:rsidP="000F39CF">
      <w:pPr>
        <w:spacing w:line="360" w:lineRule="auto"/>
        <w:rPr>
          <w:rFonts w:cs="Times New Roman"/>
          <w:bCs/>
        </w:rPr>
      </w:pPr>
      <w:r w:rsidRPr="00BE35B2">
        <w:rPr>
          <w:rFonts w:cs="Times New Roman"/>
          <w:bCs/>
        </w:rPr>
        <w:t xml:space="preserve">Udział w działaniach o charakterze samopomocowym umożliwia jednostkom m.in. samodoskonalenie się, uzyskanie akceptacji ze strony innych osób, wpływa na przełamanie izolacji, pobudza nadzieję i wpływa na rozwijanie życiowej zaradności i zwiększanie wiary we własne siły. Co oznacza, że wspomaga biologiczny, społeczny i kulturalny rozwój człowieka oraz wzbogaca jego życie. </w:t>
      </w:r>
    </w:p>
    <w:p w14:paraId="47117452" w14:textId="77777777" w:rsidR="000F39CF" w:rsidRDefault="000F39CF" w:rsidP="000F39CF">
      <w:pPr>
        <w:pStyle w:val="NormalnyWeb"/>
        <w:spacing w:after="240" w:afterAutospacing="0"/>
        <w:jc w:val="both"/>
        <w:rPr>
          <w:b/>
          <w:color w:val="222222"/>
        </w:rPr>
      </w:pPr>
    </w:p>
    <w:p w14:paraId="03A8435C" w14:textId="77777777" w:rsidR="000F39CF" w:rsidRPr="00825266" w:rsidRDefault="000F39CF" w:rsidP="000F39CF">
      <w:pPr>
        <w:pStyle w:val="NormalnyWeb"/>
        <w:spacing w:after="240" w:afterAutospacing="0"/>
        <w:jc w:val="both"/>
        <w:rPr>
          <w:b/>
          <w:color w:val="222222"/>
        </w:rPr>
      </w:pPr>
      <w:r w:rsidRPr="00825266">
        <w:rPr>
          <w:b/>
          <w:color w:val="222222"/>
        </w:rPr>
        <w:t xml:space="preserve">Cele </w:t>
      </w:r>
    </w:p>
    <w:p w14:paraId="692CE488" w14:textId="77777777" w:rsidR="000F39CF" w:rsidRPr="00825266" w:rsidRDefault="000F39CF" w:rsidP="000F39CF">
      <w:pPr>
        <w:pStyle w:val="NormalnyWeb"/>
        <w:spacing w:after="240" w:afterAutospacing="0" w:line="360" w:lineRule="auto"/>
        <w:rPr>
          <w:rPrChange w:id="1518" w:author="Natalia" w:date="2018-05-11T15:13:00Z">
            <w:rPr>
              <w:sz w:val="22"/>
              <w:szCs w:val="22"/>
            </w:rPr>
          </w:rPrChange>
        </w:rPr>
      </w:pPr>
      <w:r w:rsidRPr="00825266">
        <w:rPr>
          <w:rPrChange w:id="1519" w:author="Natalia" w:date="2018-05-11T15:13:00Z">
            <w:rPr>
              <w:sz w:val="22"/>
              <w:szCs w:val="22"/>
            </w:rPr>
          </w:rPrChange>
        </w:rPr>
        <w:t>Animacja samopomocy sąsiedzkiej to usługa, której głównymi celami są:</w:t>
      </w:r>
    </w:p>
    <w:p w14:paraId="7A481383" w14:textId="77777777" w:rsidR="000F39CF" w:rsidRPr="00825266" w:rsidRDefault="000F39CF" w:rsidP="000F39CF">
      <w:pPr>
        <w:pStyle w:val="NormalnyWeb"/>
        <w:numPr>
          <w:ilvl w:val="0"/>
          <w:numId w:val="133"/>
        </w:numPr>
        <w:spacing w:after="240" w:afterAutospacing="0" w:line="360" w:lineRule="auto"/>
        <w:rPr>
          <w:b/>
          <w:color w:val="222222"/>
          <w:rPrChange w:id="1520" w:author="Natalia" w:date="2018-05-11T15:13:00Z">
            <w:rPr>
              <w:b/>
              <w:color w:val="222222"/>
              <w:sz w:val="22"/>
              <w:szCs w:val="22"/>
            </w:rPr>
          </w:rPrChange>
        </w:rPr>
      </w:pPr>
      <w:r w:rsidRPr="00825266">
        <w:rPr>
          <w:rPrChange w:id="1521" w:author="Natalia" w:date="2018-05-11T15:13:00Z">
            <w:rPr>
              <w:sz w:val="22"/>
              <w:szCs w:val="22"/>
            </w:rPr>
          </w:rPrChange>
        </w:rPr>
        <w:t xml:space="preserve">przełamywanie izolacji rodzin z terenu Nowej Pragi, poprzez obudowywanie więzi sąsiedzkich i zaufania, pobudzanie aktywności i samopomocy; </w:t>
      </w:r>
    </w:p>
    <w:p w14:paraId="3A218E30" w14:textId="77777777" w:rsidR="000F39CF" w:rsidRPr="00825266" w:rsidRDefault="000F39CF" w:rsidP="000F39CF">
      <w:pPr>
        <w:pStyle w:val="NormalnyWeb"/>
        <w:numPr>
          <w:ilvl w:val="0"/>
          <w:numId w:val="133"/>
        </w:numPr>
        <w:spacing w:after="240" w:afterAutospacing="0" w:line="360" w:lineRule="auto"/>
        <w:jc w:val="both"/>
        <w:rPr>
          <w:rPrChange w:id="1522" w:author="Natalia" w:date="2018-05-11T15:13:00Z">
            <w:rPr>
              <w:sz w:val="22"/>
              <w:szCs w:val="22"/>
            </w:rPr>
          </w:rPrChange>
        </w:rPr>
      </w:pPr>
      <w:r w:rsidRPr="00825266">
        <w:rPr>
          <w:rPrChange w:id="1523" w:author="Natalia" w:date="2018-05-11T15:13:00Z">
            <w:rPr>
              <w:sz w:val="22"/>
              <w:szCs w:val="22"/>
            </w:rPr>
          </w:rPrChange>
        </w:rPr>
        <w:t xml:space="preserve">włączenie sąsiadów we wspólne działania, służące budowaniu wspólnoty sąsiedzkiej dającej rodzinom z różnymi deficytami wsparcie i możliwość wykorzystania społecznych zasobów z najbliższego im środowiska. </w:t>
      </w:r>
    </w:p>
    <w:p w14:paraId="34589C2F" w14:textId="77777777" w:rsidR="000F39CF" w:rsidRPr="00BE35B2" w:rsidRDefault="000F39CF" w:rsidP="000F39CF">
      <w:pPr>
        <w:pStyle w:val="NormalnyWeb"/>
        <w:spacing w:after="240" w:afterAutospacing="0" w:line="360" w:lineRule="auto"/>
        <w:ind w:left="480"/>
        <w:jc w:val="both"/>
        <w:rPr>
          <w:sz w:val="22"/>
          <w:szCs w:val="22"/>
        </w:rPr>
      </w:pPr>
    </w:p>
    <w:p w14:paraId="466C7B42" w14:textId="77777777" w:rsidR="000F39CF" w:rsidRDefault="000F39CF" w:rsidP="000F39CF">
      <w:pPr>
        <w:spacing w:line="360" w:lineRule="auto"/>
        <w:rPr>
          <w:rFonts w:cs="Times New Roman"/>
        </w:rPr>
      </w:pPr>
      <w:r w:rsidRPr="00BE35B2">
        <w:rPr>
          <w:rFonts w:cs="Times New Roman"/>
        </w:rPr>
        <w:t xml:space="preserve">Działania prowadzone w ramach tego modułu zorganizowane są w cztery obszary tematyczne: </w:t>
      </w:r>
    </w:p>
    <w:p w14:paraId="4AC1780E" w14:textId="77777777" w:rsidR="000F39CF" w:rsidRDefault="000F39CF" w:rsidP="000F39CF">
      <w:pPr>
        <w:pStyle w:val="Akapitzlist"/>
        <w:numPr>
          <w:ilvl w:val="0"/>
          <w:numId w:val="145"/>
        </w:numPr>
        <w:spacing w:after="0" w:line="360" w:lineRule="auto"/>
        <w:rPr>
          <w:rFonts w:cs="Times New Roman"/>
        </w:rPr>
      </w:pPr>
      <w:r w:rsidRPr="00C512CE">
        <w:rPr>
          <w:rFonts w:cs="Times New Roman"/>
        </w:rPr>
        <w:t xml:space="preserve">diagnozę, </w:t>
      </w:r>
    </w:p>
    <w:p w14:paraId="7B278C32" w14:textId="77777777" w:rsidR="000F39CF" w:rsidRDefault="000F39CF" w:rsidP="000F39CF">
      <w:pPr>
        <w:pStyle w:val="Akapitzlist"/>
        <w:numPr>
          <w:ilvl w:val="0"/>
          <w:numId w:val="145"/>
        </w:numPr>
        <w:spacing w:after="0" w:line="360" w:lineRule="auto"/>
        <w:rPr>
          <w:rFonts w:cs="Times New Roman"/>
        </w:rPr>
      </w:pPr>
      <w:r w:rsidRPr="00C512CE">
        <w:rPr>
          <w:rFonts w:cs="Times New Roman"/>
        </w:rPr>
        <w:t xml:space="preserve">aktywizacje, </w:t>
      </w:r>
    </w:p>
    <w:p w14:paraId="373A5592" w14:textId="77777777" w:rsidR="000F39CF" w:rsidRDefault="000F39CF" w:rsidP="000F39CF">
      <w:pPr>
        <w:pStyle w:val="Akapitzlist"/>
        <w:numPr>
          <w:ilvl w:val="0"/>
          <w:numId w:val="145"/>
        </w:numPr>
        <w:spacing w:after="0" w:line="360" w:lineRule="auto"/>
        <w:rPr>
          <w:rFonts w:cs="Times New Roman"/>
        </w:rPr>
      </w:pPr>
      <w:r>
        <w:rPr>
          <w:rFonts w:cs="Times New Roman"/>
        </w:rPr>
        <w:t>integracją,</w:t>
      </w:r>
    </w:p>
    <w:p w14:paraId="53F1A22C" w14:textId="77777777" w:rsidR="000F39CF" w:rsidRDefault="000F39CF" w:rsidP="000F39CF">
      <w:pPr>
        <w:pStyle w:val="Akapitzlist"/>
        <w:numPr>
          <w:ilvl w:val="0"/>
          <w:numId w:val="145"/>
        </w:numPr>
        <w:spacing w:after="0" w:line="360" w:lineRule="auto"/>
        <w:rPr>
          <w:rFonts w:cs="Times New Roman"/>
        </w:rPr>
      </w:pPr>
      <w:r w:rsidRPr="00C512CE">
        <w:rPr>
          <w:rFonts w:cs="Times New Roman"/>
        </w:rPr>
        <w:t xml:space="preserve">edukację. </w:t>
      </w:r>
    </w:p>
    <w:p w14:paraId="77E74D8B" w14:textId="77777777" w:rsidR="000F39CF" w:rsidRPr="00C512CE" w:rsidRDefault="000F39CF" w:rsidP="000F39CF">
      <w:pPr>
        <w:spacing w:line="360" w:lineRule="auto"/>
        <w:rPr>
          <w:rFonts w:cs="Times New Roman"/>
        </w:rPr>
      </w:pPr>
    </w:p>
    <w:p w14:paraId="7F96CC59" w14:textId="77777777" w:rsidR="000F39CF" w:rsidRPr="00D20A19" w:rsidRDefault="000F39CF" w:rsidP="000F39CF">
      <w:pPr>
        <w:spacing w:line="360" w:lineRule="auto"/>
        <w:rPr>
          <w:rFonts w:cs="Times New Roman"/>
        </w:rPr>
      </w:pPr>
      <w:r>
        <w:rPr>
          <w:rFonts w:cs="Times New Roman"/>
        </w:rPr>
        <w:t xml:space="preserve">Schemat </w:t>
      </w:r>
      <w:ins w:id="1524" w:author="Natalia" w:date="2018-05-16T16:38:00Z">
        <w:r w:rsidR="00057CF3">
          <w:rPr>
            <w:rFonts w:cs="Times New Roman"/>
          </w:rPr>
          <w:t>5</w:t>
        </w:r>
      </w:ins>
      <w:del w:id="1525" w:author="Natalia" w:date="2018-05-16T16:38:00Z">
        <w:r w:rsidDel="00057CF3">
          <w:rPr>
            <w:rFonts w:cs="Times New Roman"/>
          </w:rPr>
          <w:delText>1</w:delText>
        </w:r>
      </w:del>
      <w:r>
        <w:rPr>
          <w:rFonts w:cs="Times New Roman"/>
        </w:rPr>
        <w:t>. Ukierunkowanie</w:t>
      </w:r>
      <w:r w:rsidRPr="00D20A19">
        <w:rPr>
          <w:rFonts w:cs="Times New Roman"/>
        </w:rPr>
        <w:t xml:space="preserve"> działań animacyjnych  </w:t>
      </w:r>
    </w:p>
    <w:p w14:paraId="572A601A" w14:textId="77777777" w:rsidR="000F39CF" w:rsidRPr="00D20A19" w:rsidRDefault="000F39CF" w:rsidP="000F39CF">
      <w:pPr>
        <w:spacing w:line="360" w:lineRule="auto"/>
        <w:rPr>
          <w:rFonts w:cs="Times New Roman"/>
        </w:rPr>
      </w:pPr>
      <w:r w:rsidRPr="00D20A19">
        <w:rPr>
          <w:rFonts w:cs="Times New Roman"/>
          <w:noProof/>
          <w:lang w:eastAsia="pl-PL"/>
        </w:rPr>
        <w:drawing>
          <wp:inline distT="0" distB="0" distL="0" distR="0" wp14:anchorId="34E33241" wp14:editId="0B0BBA43">
            <wp:extent cx="5486400" cy="2219325"/>
            <wp:effectExtent l="0" t="0" r="19050" b="95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FB5A355" w14:textId="77777777" w:rsidR="000F39CF" w:rsidRPr="00D20A19" w:rsidRDefault="000F39CF" w:rsidP="000F39CF">
      <w:pPr>
        <w:spacing w:line="360" w:lineRule="auto"/>
        <w:rPr>
          <w:rFonts w:cs="Times New Roman"/>
        </w:rPr>
      </w:pPr>
      <w:r w:rsidRPr="00D20A19">
        <w:rPr>
          <w:rFonts w:cs="Times New Roman"/>
        </w:rPr>
        <w:t xml:space="preserve">Źródło: Opracowanie własne </w:t>
      </w:r>
    </w:p>
    <w:p w14:paraId="4647BE35" w14:textId="77777777" w:rsidR="000F39CF" w:rsidRPr="00D20A19" w:rsidRDefault="000F39CF" w:rsidP="000F39CF">
      <w:pPr>
        <w:spacing w:line="360" w:lineRule="auto"/>
        <w:rPr>
          <w:rFonts w:cs="Times New Roman"/>
        </w:rPr>
      </w:pPr>
    </w:p>
    <w:p w14:paraId="4958D849" w14:textId="77777777" w:rsidR="000F39CF" w:rsidRPr="00D20A19" w:rsidRDefault="000F39CF" w:rsidP="000F39CF">
      <w:pPr>
        <w:spacing w:line="360" w:lineRule="auto"/>
        <w:rPr>
          <w:rFonts w:cs="Times New Roman"/>
          <w:bCs/>
        </w:rPr>
      </w:pPr>
      <w:r w:rsidRPr="00D20A19">
        <w:rPr>
          <w:rFonts w:cs="Times New Roman"/>
          <w:bCs/>
        </w:rPr>
        <w:t>Działania realizowane w ramach us</w:t>
      </w:r>
      <w:r>
        <w:rPr>
          <w:rFonts w:cs="Times New Roman"/>
          <w:bCs/>
        </w:rPr>
        <w:t>ługi realizować będą bardziej ogólne cele o charakterze</w:t>
      </w:r>
      <w:r w:rsidRPr="00D20A19">
        <w:rPr>
          <w:rFonts w:cs="Times New Roman"/>
          <w:bCs/>
        </w:rPr>
        <w:t xml:space="preserve"> profilaktyczny</w:t>
      </w:r>
      <w:r>
        <w:rPr>
          <w:rFonts w:cs="Times New Roman"/>
          <w:bCs/>
        </w:rPr>
        <w:t>m</w:t>
      </w:r>
      <w:r w:rsidRPr="00D20A19">
        <w:rPr>
          <w:rFonts w:cs="Times New Roman"/>
          <w:bCs/>
        </w:rPr>
        <w:t>, interwencyjny</w:t>
      </w:r>
      <w:r>
        <w:rPr>
          <w:rFonts w:cs="Times New Roman"/>
          <w:bCs/>
        </w:rPr>
        <w:t>m</w:t>
      </w:r>
      <w:r w:rsidRPr="00D20A19">
        <w:rPr>
          <w:rFonts w:cs="Times New Roman"/>
          <w:bCs/>
        </w:rPr>
        <w:t xml:space="preserve"> i integracyjny</w:t>
      </w:r>
      <w:r>
        <w:rPr>
          <w:rFonts w:cs="Times New Roman"/>
          <w:bCs/>
        </w:rPr>
        <w:t>m</w:t>
      </w:r>
      <w:r w:rsidRPr="00D20A19">
        <w:rPr>
          <w:rFonts w:cs="Times New Roman"/>
          <w:bCs/>
        </w:rPr>
        <w:t xml:space="preserve">. </w:t>
      </w:r>
    </w:p>
    <w:p w14:paraId="706E4AF9" w14:textId="77777777" w:rsidR="000F39CF" w:rsidRPr="00D20A19" w:rsidRDefault="000F39CF" w:rsidP="000F39CF">
      <w:pPr>
        <w:spacing w:line="360" w:lineRule="auto"/>
        <w:rPr>
          <w:rFonts w:cs="Times New Roman"/>
          <w:bCs/>
        </w:rPr>
      </w:pPr>
    </w:p>
    <w:p w14:paraId="523F2638" w14:textId="77777777" w:rsidR="000F39CF" w:rsidRPr="00D20A19" w:rsidRDefault="000F39CF" w:rsidP="000F39CF">
      <w:pPr>
        <w:spacing w:line="360" w:lineRule="auto"/>
        <w:ind w:left="2835"/>
        <w:rPr>
          <w:rFonts w:cs="Times New Roman"/>
          <w:bCs/>
        </w:rPr>
      </w:pPr>
      <w:r w:rsidRPr="00D20A19">
        <w:rPr>
          <w:rFonts w:cs="Times New Roman"/>
          <w:bCs/>
          <w:noProof/>
          <w:lang w:eastAsia="pl-PL"/>
        </w:rPr>
        <mc:AlternateContent>
          <mc:Choice Requires="wps">
            <w:drawing>
              <wp:anchor distT="0" distB="0" distL="114300" distR="114300" simplePos="0" relativeHeight="251665408" behindDoc="0" locked="0" layoutInCell="1" allowOverlap="1" wp14:anchorId="5BF55D3A" wp14:editId="6F065F72">
                <wp:simplePos x="0" y="0"/>
                <wp:positionH relativeFrom="column">
                  <wp:posOffset>142875</wp:posOffset>
                </wp:positionH>
                <wp:positionV relativeFrom="paragraph">
                  <wp:posOffset>157480</wp:posOffset>
                </wp:positionV>
                <wp:extent cx="1571625" cy="352425"/>
                <wp:effectExtent l="0" t="0" r="47625" b="28575"/>
                <wp:wrapNone/>
                <wp:docPr id="26" name="Pięciokąt 5"/>
                <wp:cNvGraphicFramePr/>
                <a:graphic xmlns:a="http://schemas.openxmlformats.org/drawingml/2006/main">
                  <a:graphicData uri="http://schemas.microsoft.com/office/word/2010/wordprocessingShape">
                    <wps:wsp>
                      <wps:cNvSpPr/>
                      <wps:spPr>
                        <a:xfrm>
                          <a:off x="0" y="0"/>
                          <a:ext cx="1571625" cy="352425"/>
                        </a:xfrm>
                        <a:prstGeom prst="homePlate">
                          <a:avLst/>
                        </a:prstGeom>
                        <a:solidFill>
                          <a:schemeClr val="bg1">
                            <a:lumMod val="85000"/>
                          </a:schemeClr>
                        </a:solidFill>
                        <a:ln w="12700" cap="flat" cmpd="sng" algn="ctr">
                          <a:solidFill>
                            <a:srgbClr val="5B9BD5">
                              <a:shade val="50000"/>
                            </a:srgbClr>
                          </a:solidFill>
                          <a:prstDash val="solid"/>
                          <a:miter lim="800000"/>
                        </a:ln>
                        <a:effectLst/>
                      </wps:spPr>
                      <wps:txbx>
                        <w:txbxContent>
                          <w:p w14:paraId="35BC8789" w14:textId="77777777" w:rsidR="00151F78" w:rsidRPr="00B03A54" w:rsidRDefault="00151F78" w:rsidP="000F39CF">
                            <w:pPr>
                              <w:jc w:val="center"/>
                              <w:rPr>
                                <w:rFonts w:cs="Times New Roman"/>
                                <w:b/>
                              </w:rPr>
                            </w:pPr>
                            <w:r>
                              <w:rPr>
                                <w:rFonts w:cs="Times New Roman"/>
                                <w:b/>
                              </w:rPr>
                              <w:t>PROFILAKTYKA</w:t>
                            </w:r>
                            <w:r w:rsidRPr="00B03A54">
                              <w:rPr>
                                <w:rFonts w:cs="Times New Roman"/>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F55D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ęciokąt 5" o:spid="_x0000_s1026" type="#_x0000_t15" style="position:absolute;left:0;text-align:left;margin-left:11.25pt;margin-top:12.4pt;width:123.75pt;height:27.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" adj="19178" fillcolor="#d8d8d8 [2732]" strokecolor="#41719c" strokeweight="1pt">
                <v:textbox>
                  <w:txbxContent>
                    <w:p w14:paraId="35BC8789" w14:textId="77777777" w:rsidR="00151F78" w:rsidRPr="00B03A54" w:rsidRDefault="00151F78" w:rsidP="000F39CF">
                      <w:pPr>
                        <w:jc w:val="center"/>
                        <w:rPr>
                          <w:rFonts w:cs="Times New Roman"/>
                          <w:b/>
                        </w:rPr>
                      </w:pPr>
                      <w:r>
                        <w:rPr>
                          <w:rFonts w:cs="Times New Roman"/>
                          <w:b/>
                        </w:rPr>
                        <w:t>PROFILAKTYKA</w:t>
                      </w:r>
                      <w:r w:rsidRPr="00B03A54">
                        <w:rPr>
                          <w:rFonts w:cs="Times New Roman"/>
                          <w:b/>
                        </w:rPr>
                        <w:t xml:space="preserve"> </w:t>
                      </w:r>
                    </w:p>
                  </w:txbxContent>
                </v:textbox>
              </v:shape>
            </w:pict>
          </mc:Fallback>
        </mc:AlternateContent>
      </w:r>
      <w:r w:rsidRPr="00D20A19">
        <w:rPr>
          <w:rFonts w:cs="Times New Roman"/>
          <w:bCs/>
        </w:rPr>
        <w:t xml:space="preserve">zapobieganie pogłębianiu się zjawiska wykluczenia społecznego, którego przejawem są m.in. zerwane więzi społeczne oraz nieuczestniczenie w życiu zbiorowości  </w:t>
      </w:r>
    </w:p>
    <w:p w14:paraId="5BAA249C" w14:textId="77777777" w:rsidR="000F39CF" w:rsidRPr="00D20A19" w:rsidRDefault="000F39CF" w:rsidP="000F39CF">
      <w:pPr>
        <w:spacing w:line="360" w:lineRule="auto"/>
        <w:ind w:left="2835"/>
        <w:rPr>
          <w:rFonts w:cs="Times New Roman"/>
          <w:bCs/>
        </w:rPr>
      </w:pPr>
    </w:p>
    <w:p w14:paraId="294B4E96" w14:textId="77777777" w:rsidR="000F39CF" w:rsidRPr="00D20A19" w:rsidRDefault="000F39CF" w:rsidP="000F39CF">
      <w:pPr>
        <w:spacing w:line="360" w:lineRule="auto"/>
        <w:ind w:left="2835"/>
        <w:rPr>
          <w:rFonts w:cs="Times New Roman"/>
          <w:bCs/>
        </w:rPr>
      </w:pPr>
      <w:r w:rsidRPr="00D20A19">
        <w:rPr>
          <w:rFonts w:cs="Times New Roman"/>
          <w:bCs/>
          <w:noProof/>
          <w:lang w:eastAsia="pl-PL"/>
        </w:rPr>
        <mc:AlternateContent>
          <mc:Choice Requires="wps">
            <w:drawing>
              <wp:anchor distT="0" distB="0" distL="114300" distR="114300" simplePos="0" relativeHeight="251663360" behindDoc="0" locked="0" layoutInCell="1" allowOverlap="1" wp14:anchorId="62888F66" wp14:editId="2BF226FB">
                <wp:simplePos x="0" y="0"/>
                <wp:positionH relativeFrom="column">
                  <wp:posOffset>138430</wp:posOffset>
                </wp:positionH>
                <wp:positionV relativeFrom="paragraph">
                  <wp:posOffset>46990</wp:posOffset>
                </wp:positionV>
                <wp:extent cx="1571625" cy="352425"/>
                <wp:effectExtent l="0" t="0" r="47625" b="28575"/>
                <wp:wrapNone/>
                <wp:docPr id="27" name="Pięciokąt 3"/>
                <wp:cNvGraphicFramePr/>
                <a:graphic xmlns:a="http://schemas.openxmlformats.org/drawingml/2006/main">
                  <a:graphicData uri="http://schemas.microsoft.com/office/word/2010/wordprocessingShape">
                    <wps:wsp>
                      <wps:cNvSpPr/>
                      <wps:spPr>
                        <a:xfrm>
                          <a:off x="0" y="0"/>
                          <a:ext cx="1571625" cy="352425"/>
                        </a:xfrm>
                        <a:prstGeom prst="homePlate">
                          <a:avLst/>
                        </a:prstGeom>
                        <a:solidFill>
                          <a:schemeClr val="bg1">
                            <a:lumMod val="75000"/>
                          </a:schemeClr>
                        </a:solidFill>
                        <a:ln w="12700" cap="flat" cmpd="sng" algn="ctr">
                          <a:solidFill>
                            <a:srgbClr val="5B9BD5">
                              <a:shade val="50000"/>
                            </a:srgbClr>
                          </a:solidFill>
                          <a:prstDash val="solid"/>
                          <a:miter lim="800000"/>
                        </a:ln>
                        <a:effectLst/>
                      </wps:spPr>
                      <wps:txbx>
                        <w:txbxContent>
                          <w:p w14:paraId="03197CD5" w14:textId="77777777" w:rsidR="00151F78" w:rsidRPr="005E3E8D" w:rsidRDefault="00151F78" w:rsidP="000F39CF">
                            <w:pPr>
                              <w:jc w:val="center"/>
                              <w:rPr>
                                <w:rFonts w:cs="Times New Roman"/>
                                <w:b/>
                              </w:rPr>
                            </w:pPr>
                            <w:r w:rsidRPr="005E3E8D">
                              <w:rPr>
                                <w:rFonts w:cs="Times New Roman"/>
                                <w:b/>
                              </w:rPr>
                              <w:t xml:space="preserve">INTERWENCJA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88F66" id="Pięciokąt 3" o:spid="_x0000_s1027" type="#_x0000_t15" style="position:absolute;left:0;text-align:left;margin-left:10.9pt;margin-top:3.7pt;width:123.75pt;height:2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" adj="19178" fillcolor="#bfbfbf [2412]" strokecolor="#41719c" strokeweight="1pt">
                <v:textbox>
                  <w:txbxContent>
                    <w:p w14:paraId="03197CD5" w14:textId="77777777" w:rsidR="00151F78" w:rsidRPr="005E3E8D" w:rsidRDefault="00151F78" w:rsidP="000F39CF">
                      <w:pPr>
                        <w:jc w:val="center"/>
                        <w:rPr>
                          <w:rFonts w:cs="Times New Roman"/>
                          <w:b/>
                        </w:rPr>
                      </w:pPr>
                      <w:r w:rsidRPr="005E3E8D">
                        <w:rPr>
                          <w:rFonts w:cs="Times New Roman"/>
                          <w:b/>
                        </w:rPr>
                        <w:t xml:space="preserve">INTERWENCJA </w:t>
                      </w:r>
                    </w:p>
                  </w:txbxContent>
                </v:textbox>
              </v:shape>
            </w:pict>
          </mc:Fallback>
        </mc:AlternateContent>
      </w:r>
      <w:r w:rsidRPr="00D20A19">
        <w:rPr>
          <w:rFonts w:cs="Times New Roman"/>
          <w:bCs/>
        </w:rPr>
        <w:t xml:space="preserve">zapobieganie pogłębianiu się zjawiska izolacji rodzin i dezintegracji sąsiedztw </w:t>
      </w:r>
    </w:p>
    <w:p w14:paraId="4912A922" w14:textId="77777777" w:rsidR="000F39CF" w:rsidRPr="00D20A19" w:rsidRDefault="000F39CF" w:rsidP="000F39CF">
      <w:pPr>
        <w:spacing w:line="360" w:lineRule="auto"/>
        <w:ind w:left="2835"/>
        <w:rPr>
          <w:rFonts w:cs="Times New Roman"/>
          <w:bCs/>
        </w:rPr>
      </w:pPr>
    </w:p>
    <w:p w14:paraId="6BEF529E" w14:textId="77777777" w:rsidR="000F39CF" w:rsidRDefault="000F39CF" w:rsidP="000F39CF">
      <w:pPr>
        <w:spacing w:line="360" w:lineRule="auto"/>
        <w:ind w:left="2835"/>
        <w:rPr>
          <w:rFonts w:cs="Times New Roman"/>
          <w:bCs/>
        </w:rPr>
      </w:pPr>
      <w:r w:rsidRPr="00D20A19">
        <w:rPr>
          <w:rFonts w:cs="Times New Roman"/>
          <w:bCs/>
          <w:noProof/>
          <w:lang w:eastAsia="pl-PL"/>
        </w:rPr>
        <mc:AlternateContent>
          <mc:Choice Requires="wps">
            <w:drawing>
              <wp:anchor distT="0" distB="0" distL="114300" distR="114300" simplePos="0" relativeHeight="251664384" behindDoc="0" locked="0" layoutInCell="1" allowOverlap="1" wp14:anchorId="03CE2662" wp14:editId="16A31DC0">
                <wp:simplePos x="0" y="0"/>
                <wp:positionH relativeFrom="column">
                  <wp:posOffset>138430</wp:posOffset>
                </wp:positionH>
                <wp:positionV relativeFrom="paragraph">
                  <wp:posOffset>42545</wp:posOffset>
                </wp:positionV>
                <wp:extent cx="1514475" cy="352425"/>
                <wp:effectExtent l="0" t="0" r="47625" b="28575"/>
                <wp:wrapNone/>
                <wp:docPr id="30" name="Pięciokąt 4"/>
                <wp:cNvGraphicFramePr/>
                <a:graphic xmlns:a="http://schemas.openxmlformats.org/drawingml/2006/main">
                  <a:graphicData uri="http://schemas.microsoft.com/office/word/2010/wordprocessingShape">
                    <wps:wsp>
                      <wps:cNvSpPr/>
                      <wps:spPr>
                        <a:xfrm>
                          <a:off x="0" y="0"/>
                          <a:ext cx="1514475" cy="352425"/>
                        </a:xfrm>
                        <a:prstGeom prst="homePlate">
                          <a:avLst/>
                        </a:prstGeom>
                        <a:solidFill>
                          <a:schemeClr val="bg1">
                            <a:lumMod val="75000"/>
                          </a:schemeClr>
                        </a:solidFill>
                        <a:ln w="12700" cap="flat" cmpd="sng" algn="ctr">
                          <a:solidFill>
                            <a:srgbClr val="5B9BD5">
                              <a:shade val="50000"/>
                            </a:srgbClr>
                          </a:solidFill>
                          <a:prstDash val="solid"/>
                          <a:miter lim="800000"/>
                        </a:ln>
                        <a:effectLst/>
                      </wps:spPr>
                      <wps:txbx>
                        <w:txbxContent>
                          <w:p w14:paraId="5D8223F0" w14:textId="77777777" w:rsidR="00151F78" w:rsidRPr="00B03A54" w:rsidRDefault="00151F78" w:rsidP="000F39CF">
                            <w:pPr>
                              <w:jc w:val="center"/>
                              <w:rPr>
                                <w:rFonts w:cs="Times New Roman"/>
                                <w:b/>
                              </w:rPr>
                            </w:pPr>
                            <w:r w:rsidRPr="00B03A54">
                              <w:rPr>
                                <w:rFonts w:cs="Times New Roman"/>
                                <w:b/>
                              </w:rPr>
                              <w:t xml:space="preserve">INTEGRACJA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CE2662" id="Pięciokąt 4" o:spid="_x0000_s1028" type="#_x0000_t15" style="position:absolute;left:0;text-align:left;margin-left:10.9pt;margin-top:3.35pt;width:119.25pt;height:27.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" adj="19087" fillcolor="#bfbfbf [2412]" strokecolor="#41719c" strokeweight="1pt">
                <v:textbox>
                  <w:txbxContent>
                    <w:p w14:paraId="5D8223F0" w14:textId="77777777" w:rsidR="00151F78" w:rsidRPr="00B03A54" w:rsidRDefault="00151F78" w:rsidP="000F39CF">
                      <w:pPr>
                        <w:jc w:val="center"/>
                        <w:rPr>
                          <w:rFonts w:cs="Times New Roman"/>
                          <w:b/>
                        </w:rPr>
                      </w:pPr>
                      <w:r w:rsidRPr="00B03A54">
                        <w:rPr>
                          <w:rFonts w:cs="Times New Roman"/>
                          <w:b/>
                        </w:rPr>
                        <w:t xml:space="preserve">INTEGRACJA </w:t>
                      </w:r>
                    </w:p>
                  </w:txbxContent>
                </v:textbox>
              </v:shape>
            </w:pict>
          </mc:Fallback>
        </mc:AlternateContent>
      </w:r>
      <w:r w:rsidRPr="00D20A19">
        <w:rPr>
          <w:rFonts w:cs="Times New Roman"/>
          <w:bCs/>
        </w:rPr>
        <w:t>budowanie wspólnot sąsiedzkich, poprzez scalanie ich członków, żyjących obecnie w izolacji oraz włączanie ich w proces zmiany</w:t>
      </w:r>
    </w:p>
    <w:p w14:paraId="57416C5C" w14:textId="77777777" w:rsidR="000F39CF" w:rsidRDefault="000F39CF" w:rsidP="000F39CF">
      <w:pPr>
        <w:spacing w:line="360" w:lineRule="auto"/>
        <w:ind w:left="2835"/>
        <w:rPr>
          <w:rFonts w:cs="Times New Roman"/>
          <w:bCs/>
        </w:rPr>
      </w:pPr>
    </w:p>
    <w:p w14:paraId="03E6F418" w14:textId="77777777" w:rsidR="000F39CF" w:rsidRDefault="000F39CF" w:rsidP="000F39CF">
      <w:pPr>
        <w:spacing w:line="360" w:lineRule="auto"/>
        <w:ind w:left="2835"/>
        <w:rPr>
          <w:rFonts w:cs="Times New Roman"/>
          <w:bCs/>
        </w:rPr>
      </w:pPr>
    </w:p>
    <w:p w14:paraId="4E2EFB0F" w14:textId="77777777" w:rsidR="000F39CF" w:rsidRPr="00D20A19" w:rsidRDefault="000F39CF" w:rsidP="000F39CF">
      <w:pPr>
        <w:spacing w:line="360" w:lineRule="auto"/>
        <w:rPr>
          <w:rFonts w:cs="Times New Roman"/>
          <w:bCs/>
        </w:rPr>
      </w:pPr>
    </w:p>
    <w:p w14:paraId="7B624D15" w14:textId="77777777" w:rsidR="000F39CF" w:rsidRDefault="000F39CF" w:rsidP="000F39CF">
      <w:pPr>
        <w:pStyle w:val="NormalnyWeb"/>
        <w:spacing w:after="240" w:afterAutospacing="0"/>
        <w:jc w:val="both"/>
        <w:rPr>
          <w:b/>
          <w:color w:val="222222"/>
        </w:rPr>
      </w:pPr>
      <w:r w:rsidRPr="00D20A19">
        <w:rPr>
          <w:b/>
          <w:color w:val="222222"/>
        </w:rPr>
        <w:t>Odbiorcy</w:t>
      </w:r>
    </w:p>
    <w:p w14:paraId="05340848" w14:textId="77777777" w:rsidR="000F39CF" w:rsidRPr="0084162C" w:rsidRDefault="000F39CF" w:rsidP="000F39CF">
      <w:pPr>
        <w:pStyle w:val="NormalnyWeb"/>
        <w:spacing w:after="240" w:afterAutospacing="0"/>
        <w:jc w:val="both"/>
        <w:rPr>
          <w:color w:val="222222"/>
        </w:rPr>
      </w:pPr>
      <w:r w:rsidRPr="0084162C">
        <w:rPr>
          <w:color w:val="222222"/>
        </w:rPr>
        <w:t>Odbiorcami usługi samopomocy sąsiedzkiej będą:</w:t>
      </w:r>
    </w:p>
    <w:p w14:paraId="382E6A21" w14:textId="77777777" w:rsidR="000F39CF" w:rsidRPr="0084162C" w:rsidRDefault="000F39CF" w:rsidP="000F39CF">
      <w:pPr>
        <w:pStyle w:val="NormalnyWeb"/>
        <w:spacing w:after="240" w:afterAutospacing="0"/>
        <w:jc w:val="both"/>
        <w:rPr>
          <w:color w:val="222222"/>
        </w:rPr>
      </w:pPr>
      <w:r>
        <w:rPr>
          <w:color w:val="222222"/>
        </w:rPr>
        <w:t xml:space="preserve">(a). </w:t>
      </w:r>
      <w:r w:rsidRPr="0084162C">
        <w:rPr>
          <w:color w:val="222222"/>
        </w:rPr>
        <w:t>w aktywnej roli –</w:t>
      </w:r>
      <w:r>
        <w:rPr>
          <w:color w:val="222222"/>
        </w:rPr>
        <w:t xml:space="preserve"> realizatorów działań</w:t>
      </w:r>
    </w:p>
    <w:p w14:paraId="67AA41C3" w14:textId="77777777" w:rsidR="000F39CF" w:rsidRPr="0084162C" w:rsidRDefault="000F39CF" w:rsidP="000F39CF">
      <w:pPr>
        <w:pStyle w:val="NormalnyWeb"/>
        <w:numPr>
          <w:ilvl w:val="0"/>
          <w:numId w:val="137"/>
        </w:numPr>
        <w:spacing w:after="240" w:afterAutospacing="0"/>
        <w:jc w:val="both"/>
        <w:rPr>
          <w:color w:val="222222"/>
        </w:rPr>
      </w:pPr>
      <w:r w:rsidRPr="0084162C">
        <w:rPr>
          <w:color w:val="222222"/>
        </w:rPr>
        <w:t>rodziny biorące udział w edukacji rodzinnej</w:t>
      </w:r>
    </w:p>
    <w:p w14:paraId="09A9C483" w14:textId="77777777" w:rsidR="000F39CF" w:rsidRPr="0084162C" w:rsidRDefault="000F39CF" w:rsidP="000F39CF">
      <w:pPr>
        <w:pStyle w:val="NormalnyWeb"/>
        <w:numPr>
          <w:ilvl w:val="0"/>
          <w:numId w:val="137"/>
        </w:numPr>
        <w:spacing w:after="240" w:afterAutospacing="0"/>
        <w:jc w:val="both"/>
        <w:rPr>
          <w:color w:val="222222"/>
        </w:rPr>
      </w:pPr>
      <w:r w:rsidRPr="0084162C">
        <w:rPr>
          <w:color w:val="222222"/>
        </w:rPr>
        <w:t>sąsiedzi mieszkający w najbliższym otoczeniu (podwórko, ulica, kamienica)</w:t>
      </w:r>
    </w:p>
    <w:p w14:paraId="50E493EE" w14:textId="77777777" w:rsidR="000F39CF" w:rsidRPr="0084162C" w:rsidRDefault="000F39CF" w:rsidP="000F39CF">
      <w:pPr>
        <w:pStyle w:val="NormalnyWeb"/>
        <w:spacing w:after="240" w:afterAutospacing="0"/>
        <w:jc w:val="both"/>
        <w:rPr>
          <w:color w:val="222222"/>
        </w:rPr>
      </w:pPr>
      <w:r>
        <w:rPr>
          <w:color w:val="222222"/>
        </w:rPr>
        <w:t xml:space="preserve">(b).  </w:t>
      </w:r>
      <w:r w:rsidRPr="0084162C">
        <w:rPr>
          <w:color w:val="222222"/>
        </w:rPr>
        <w:t xml:space="preserve"> w biernej roli –</w:t>
      </w:r>
      <w:r>
        <w:rPr>
          <w:color w:val="222222"/>
        </w:rPr>
        <w:t xml:space="preserve"> uczestników wydarzeń</w:t>
      </w:r>
    </w:p>
    <w:p w14:paraId="6C0BF018" w14:textId="77777777" w:rsidR="000F39CF" w:rsidRPr="0084162C" w:rsidRDefault="000F39CF" w:rsidP="000F39CF">
      <w:pPr>
        <w:pStyle w:val="NormalnyWeb"/>
        <w:numPr>
          <w:ilvl w:val="0"/>
          <w:numId w:val="137"/>
        </w:numPr>
        <w:spacing w:after="240" w:afterAutospacing="0"/>
        <w:jc w:val="both"/>
        <w:rPr>
          <w:color w:val="222222"/>
        </w:rPr>
      </w:pPr>
      <w:r w:rsidRPr="0084162C">
        <w:rPr>
          <w:color w:val="222222"/>
        </w:rPr>
        <w:t>mieszkańcy osiedla</w:t>
      </w:r>
    </w:p>
    <w:p w14:paraId="2106B25F" w14:textId="77777777" w:rsidR="000F39CF" w:rsidRPr="0084162C" w:rsidRDefault="000F39CF" w:rsidP="000F39CF">
      <w:pPr>
        <w:pStyle w:val="NormalnyWeb"/>
        <w:numPr>
          <w:ilvl w:val="0"/>
          <w:numId w:val="137"/>
        </w:numPr>
        <w:spacing w:after="240" w:afterAutospacing="0"/>
        <w:jc w:val="both"/>
        <w:rPr>
          <w:color w:val="222222"/>
        </w:rPr>
      </w:pPr>
      <w:r w:rsidRPr="0084162C">
        <w:rPr>
          <w:color w:val="222222"/>
        </w:rPr>
        <w:t>ro</w:t>
      </w:r>
      <w:r>
        <w:rPr>
          <w:color w:val="222222"/>
        </w:rPr>
        <w:t>dziny wspierające</w:t>
      </w:r>
    </w:p>
    <w:p w14:paraId="18F59E7C" w14:textId="77777777" w:rsidR="000F39CF" w:rsidRDefault="000F39CF" w:rsidP="000F39CF">
      <w:pPr>
        <w:spacing w:line="360" w:lineRule="auto"/>
        <w:rPr>
          <w:rFonts w:cs="Times New Roman"/>
        </w:rPr>
      </w:pPr>
      <w:r>
        <w:rPr>
          <w:rFonts w:cs="Times New Roman"/>
        </w:rPr>
        <w:t>Każda rodzina biorąca udział w projekcie nawiąże aktywne relacje (wynikną z nich wspólne działania/przedsięwzięcia) z kilkoma osobami z sąsiedztwa.</w:t>
      </w:r>
    </w:p>
    <w:p w14:paraId="21CDC8D3" w14:textId="77777777" w:rsidR="000F39CF" w:rsidRDefault="000F39CF" w:rsidP="000F39CF">
      <w:pPr>
        <w:spacing w:line="360" w:lineRule="auto"/>
        <w:rPr>
          <w:rFonts w:cs="Times New Roman"/>
        </w:rPr>
      </w:pPr>
    </w:p>
    <w:p w14:paraId="6E9E0EF5" w14:textId="77777777" w:rsidR="000F39CF" w:rsidRPr="00D20A19" w:rsidRDefault="000F39CF" w:rsidP="000F39CF">
      <w:pPr>
        <w:spacing w:line="360" w:lineRule="auto"/>
        <w:rPr>
          <w:rFonts w:cs="Times New Roman"/>
        </w:rPr>
      </w:pPr>
      <w:r w:rsidRPr="00D20A19">
        <w:rPr>
          <w:rFonts w:cs="Times New Roman"/>
        </w:rPr>
        <w:t>Usługa, jaką jest animacja samopomocy sąsiedzkiej, jest skierowana do mieszkańców Nowej Pragi, w szczególności do sąsiedztw, czyli osób i rodzin, które żyją najbliżej siebie. Z diagnozy wynika, że rodziny izolują się od sąsiadów, twierdzą co praw</w:t>
      </w:r>
      <w:r>
        <w:rPr>
          <w:rFonts w:cs="Times New Roman"/>
        </w:rPr>
        <w:t xml:space="preserve">da, że </w:t>
      </w:r>
      <w:r w:rsidRPr="00D20A19">
        <w:rPr>
          <w:rFonts w:cs="Times New Roman"/>
        </w:rPr>
        <w:t xml:space="preserve">znają wszystkich („na dzień dobry znamy się wszyscy”), ale </w:t>
      </w:r>
      <w:r>
        <w:rPr>
          <w:rFonts w:cs="Times New Roman"/>
        </w:rPr>
        <w:t xml:space="preserve">szybko okazuje się, że </w:t>
      </w:r>
      <w:r w:rsidRPr="00D20A19">
        <w:rPr>
          <w:rFonts w:cs="Times New Roman"/>
        </w:rPr>
        <w:t xml:space="preserve">nie mają z nimi bliższych relacji. Nie nawiązują ich głównie dlatego, że boją się oceny ich sytuacji przez inne osoby. Nie ufają nikomu, ponieważ podejrzewają, że inni ludzi, znając ich sytuację, będą chcieli im zaszkodzić, np.: donosząc do MOPS.  Nowi mieszkańcy, żyjący w tym środowisku nawet kilkanaście lat, postrzegają je jako hermetyczne, które nie dopuszcza do siebie nikogo, co powoduje, że nawiązanie bliższych kontaktów z sąsiadami jest wręcz niemożliwe.  </w:t>
      </w:r>
    </w:p>
    <w:p w14:paraId="40B0B1B5" w14:textId="77777777" w:rsidR="000F39CF" w:rsidRPr="00D20A19" w:rsidRDefault="000F39CF" w:rsidP="000F39CF">
      <w:pPr>
        <w:spacing w:line="360" w:lineRule="auto"/>
        <w:rPr>
          <w:rFonts w:cs="Times New Roman"/>
        </w:rPr>
      </w:pPr>
      <w:r w:rsidRPr="00D20A19">
        <w:rPr>
          <w:rFonts w:cs="Times New Roman"/>
        </w:rPr>
        <w:t xml:space="preserve">Badane rodziny podkreślają swoją samowystarczalność. Twierdzą, że sami dają sobie radę i nie potrzebują pomocy ze strony sąsiadów. Jednocześnie wskazują, że jeśli sobie z czymś nie radzą to o pomoc zwracają się do krewnych. Sąsiadów proszą o pomoc sporadycznie.  Z diagnozy wynika, że wzajemna pomoc sąsiedzka dotyczy jedynie takich spraw jak np.: pomoc w drobnych remontach, czy też wniesieniu ciężkich przedmiotów, przypilnowanie dzieci w nagłych sytuacjach, drobne pożyczki, np.: cukru, rzadziej pieniędzy. </w:t>
      </w:r>
    </w:p>
    <w:p w14:paraId="559E4B63" w14:textId="77777777" w:rsidR="000F39CF" w:rsidRPr="00D20A19" w:rsidRDefault="000F39CF" w:rsidP="000F39CF">
      <w:pPr>
        <w:spacing w:line="360" w:lineRule="auto"/>
        <w:rPr>
          <w:rFonts w:cs="Times New Roman"/>
        </w:rPr>
      </w:pPr>
      <w:r w:rsidRPr="00D20A19">
        <w:rPr>
          <w:rFonts w:cs="Times New Roman"/>
        </w:rPr>
        <w:t>Diagnoza wskazuje, że życie badanych rodzin toczy się na ograniczonej przestrzeni, najczęściej w mieszkaniach</w:t>
      </w:r>
      <w:r>
        <w:rPr>
          <w:rFonts w:cs="Times New Roman"/>
        </w:rPr>
        <w:t>, to tam głównie spędzają</w:t>
      </w:r>
      <w:r w:rsidRPr="00D20A19">
        <w:rPr>
          <w:rFonts w:cs="Times New Roman"/>
        </w:rPr>
        <w:t xml:space="preserve"> czas. Jedynie w przypadku, gdy w rodzinie są małe dzieci wychodzą one na plac zabaw, a gdy dzieci są starsze, spędzają czas w okolicach domu, np.: na podwórku lub na pobliskich skwerach. Generalnie rodziny nie uczestniczą w życiu dzielnicy i nie korzystają z jej zasobów. Żadna z badanych osób nie korzysta z oferty kulturalnej, czy też sportowej. Twierdzą, że są one dla nich niedostępne z uwagi na to, że tego rodzaju usługi należy płacić. Jedna rodzina, która przyznała, że dzieci brały udział w zajęciach organizowanych przez animatorów kultury lub pedagogów ulicy, ale nie potrafiła na ten temat powiedzieć nic więcej. </w:t>
      </w:r>
    </w:p>
    <w:p w14:paraId="34BEFE9D" w14:textId="77777777" w:rsidR="000F39CF" w:rsidRDefault="000F39CF" w:rsidP="000F39CF">
      <w:pPr>
        <w:spacing w:line="360" w:lineRule="auto"/>
        <w:rPr>
          <w:rFonts w:cs="Times New Roman"/>
        </w:rPr>
      </w:pPr>
      <w:r w:rsidRPr="00D20A19">
        <w:rPr>
          <w:rFonts w:cs="Times New Roman"/>
        </w:rPr>
        <w:t xml:space="preserve">Analiza badań wskazuje zatem, że poważnym problemem rodzin jest to, że izolują się od otoczenia i nie włączają się w życie społeczności lokalnej oraz nie korzystają z jej zasobów.  Funkcjonują w wąskich kręgach rodzinnych i odcinają się od otoczenia, w tym również od sąsiadów. Nie są przy tym zainteresowani zmianą sytuacji. Jak wynika z diagnozy, tylko pojedyncze rodziny mówią o potrzebie zmiany i deklarują chęć włączenia się w działania, mające ją na celu. Większość wskazuje jedynie na pewne potrzeby/problemy (np.: wilgoć w mieszkaniach, śmietniki spod okien, brak placu zabaw w pobliżu domu), które powinny zostać zaspokojone/ rozwiązane, Nie dostrzegane są jednak możliwości zrobienia czegoś we własnym zakresie. Panuje przekonanie, </w:t>
      </w:r>
      <w:r>
        <w:rPr>
          <w:rFonts w:cs="Times New Roman"/>
        </w:rPr>
        <w:t>że powinien zrobić to ktoś inny</w:t>
      </w:r>
      <w:r w:rsidRPr="00D20A19">
        <w:rPr>
          <w:rFonts w:cs="Times New Roman"/>
        </w:rPr>
        <w:t xml:space="preserve">, czyli np.: administracja. Takie podejście potwierdza wypowiedź jednej z badanych, która jako niedogodność zgłaszała brak placu zabaw „tu jest np.: taki skwer obok, to nawet dużo nie trzeba, tylko sprzątnąć i będzie w sam raz miejsce do zabawy dla dzieci, ale nic się nie dzieje, tylko czekamy wciąż, żeby administrator to w końcu zrobił”. Diagnoza wskazuje na to, że poza oporem wobec zmiany, mieszkańców cechuje niski poziom motywacji i aktywności. Dowodem na to jest to, że jedynie około 7,5% deklaruje przynależność do jakiejś organizacji i tylko co 3 badany twierdzi, że włączał się w działania, ukierunkowane na wspólne dobro. Były one związane np.: ze staraniami o zamontowanie domofonu i zamknięcie klatki schodowej i jej remontowaniem, czy też utworzenie placu zabaw. Podejmowanie działań przez 30% osób badanych, to z jednej strony dowód na niski poziom aktywności, z drugiej jednak strony świadczy o tym, że w społeczności są zasoby, na których można oprzeć proces zmiany niekorzystnej sytuacji. Problemem jest jednak na pewno to, że jak wynika z diagnozy, </w:t>
      </w:r>
      <w:del w:id="1526" w:author="Natalia" w:date="2018-05-16T15:54:00Z">
        <w:r w:rsidRPr="00D20A19" w:rsidDel="00E1418C">
          <w:rPr>
            <w:rFonts w:cs="Times New Roman"/>
          </w:rPr>
          <w:delText>badani pomimo,</w:delText>
        </w:r>
      </w:del>
      <w:ins w:id="1527" w:author="Natalia" w:date="2018-05-16T15:54:00Z">
        <w:r w:rsidR="00E1418C" w:rsidRPr="00D20A19">
          <w:rPr>
            <w:rFonts w:cs="Times New Roman"/>
          </w:rPr>
          <w:t>badani, pomimo</w:t>
        </w:r>
      </w:ins>
      <w:r w:rsidRPr="00D20A19">
        <w:rPr>
          <w:rFonts w:cs="Times New Roman"/>
        </w:rPr>
        <w:t xml:space="preserve"> że </w:t>
      </w:r>
      <w:del w:id="1528" w:author="Natalia" w:date="2018-05-16T15:54:00Z">
        <w:r w:rsidRPr="00D20A19" w:rsidDel="00E1418C">
          <w:rPr>
            <w:rFonts w:cs="Times New Roman"/>
          </w:rPr>
          <w:delText>deklarują</w:delText>
        </w:r>
      </w:del>
      <w:ins w:id="1529" w:author="Natalia" w:date="2018-05-16T15:54:00Z">
        <w:r w:rsidR="00E1418C" w:rsidRPr="00D20A19">
          <w:rPr>
            <w:rFonts w:cs="Times New Roman"/>
          </w:rPr>
          <w:t>deklarują,</w:t>
        </w:r>
      </w:ins>
      <w:r w:rsidRPr="00D20A19">
        <w:rPr>
          <w:rFonts w:cs="Times New Roman"/>
        </w:rPr>
        <w:t xml:space="preserve"> iż utożsamiają się ze swoim miejscem zamieszkania (z dzielnicą) to jego rozwoju nie wskazują jako sprawy dla nich istotnej. Rozwój dzielnicy, podobnie jak uczestnictwo w jej życiu dzielnicy i jej kulturze, wym</w:t>
      </w:r>
      <w:r>
        <w:rPr>
          <w:rFonts w:cs="Times New Roman"/>
        </w:rPr>
        <w:t>ieniane są na końcu wśród spraw</w:t>
      </w:r>
      <w:r w:rsidRPr="00D20A19">
        <w:rPr>
          <w:rFonts w:cs="Times New Roman"/>
        </w:rPr>
        <w:t xml:space="preserve"> dla nich ważnych. Zdaniem badanej młodzieży, Praga nie jest miejscem, w którym można realizować ważne dla niej wartości, z uwagi na ograniczone szanse w zakresie edukacji i pracy. </w:t>
      </w:r>
    </w:p>
    <w:p w14:paraId="1E3AAB39" w14:textId="77777777" w:rsidR="000F39CF" w:rsidRPr="00D20A19" w:rsidRDefault="000F39CF" w:rsidP="000F39CF">
      <w:pPr>
        <w:spacing w:line="360" w:lineRule="auto"/>
        <w:rPr>
          <w:rFonts w:cs="Times New Roman"/>
        </w:rPr>
      </w:pPr>
      <w:r w:rsidRPr="00D20A19">
        <w:rPr>
          <w:rFonts w:cs="Times New Roman"/>
        </w:rPr>
        <w:t>Rodzi</w:t>
      </w:r>
      <w:r>
        <w:rPr>
          <w:rFonts w:cs="Times New Roman"/>
        </w:rPr>
        <w:t xml:space="preserve">ny nie łączą swoich problemów </w:t>
      </w:r>
      <w:r w:rsidRPr="00D20A19">
        <w:rPr>
          <w:rFonts w:cs="Times New Roman"/>
        </w:rPr>
        <w:t>z miejscem zam</w:t>
      </w:r>
      <w:r>
        <w:rPr>
          <w:rFonts w:cs="Times New Roman"/>
        </w:rPr>
        <w:t>ieszkania i twierdzą, że chciały</w:t>
      </w:r>
      <w:r w:rsidRPr="00D20A19">
        <w:rPr>
          <w:rFonts w:cs="Times New Roman"/>
        </w:rPr>
        <w:t xml:space="preserve">by tu </w:t>
      </w:r>
      <w:r>
        <w:rPr>
          <w:rFonts w:cs="Times New Roman"/>
        </w:rPr>
        <w:t>nadal mieszkać, gdyby poprawie</w:t>
      </w:r>
      <w:r w:rsidRPr="00D20A19">
        <w:rPr>
          <w:rFonts w:cs="Times New Roman"/>
        </w:rPr>
        <w:t xml:space="preserve"> uległy warunki mieszkaniowe oraz zostały wprowadzone choćby minimalne zmiany w otoczeniu, związane np.: </w:t>
      </w:r>
    </w:p>
    <w:p w14:paraId="4BC7698C" w14:textId="77777777" w:rsidR="000F39CF" w:rsidRPr="00400EDB" w:rsidRDefault="000F39CF" w:rsidP="000F39CF">
      <w:pPr>
        <w:pStyle w:val="Akapitzlist"/>
        <w:numPr>
          <w:ilvl w:val="0"/>
          <w:numId w:val="122"/>
        </w:numPr>
        <w:spacing w:after="0" w:line="360" w:lineRule="auto"/>
        <w:ind w:left="284" w:hanging="284"/>
        <w:rPr>
          <w:rFonts w:cs="Times New Roman"/>
          <w:sz w:val="22"/>
        </w:rPr>
      </w:pPr>
      <w:r>
        <w:rPr>
          <w:rFonts w:cs="Times New Roman"/>
          <w:sz w:val="22"/>
        </w:rPr>
        <w:t>ze zmianą</w:t>
      </w:r>
      <w:r w:rsidRPr="00400EDB">
        <w:rPr>
          <w:rFonts w:cs="Times New Roman"/>
          <w:sz w:val="22"/>
        </w:rPr>
        <w:t xml:space="preserve"> charakteru dzielnicy z zamkniętego i izolowanego na otwarty, dzięki czemu możliwa byłaby integracja dzieci z innym środowiskiem i młode pokolenie miałaby możliwość poznać sposoby życia innych środowisk,</w:t>
      </w:r>
    </w:p>
    <w:p w14:paraId="3C28F068" w14:textId="77777777" w:rsidR="000F39CF" w:rsidRDefault="000F39CF" w:rsidP="000F39CF">
      <w:pPr>
        <w:pStyle w:val="Akapitzlist"/>
        <w:numPr>
          <w:ilvl w:val="0"/>
          <w:numId w:val="122"/>
        </w:numPr>
        <w:spacing w:after="0" w:line="360" w:lineRule="auto"/>
        <w:ind w:left="284" w:hanging="284"/>
        <w:rPr>
          <w:rFonts w:cs="Times New Roman"/>
          <w:sz w:val="22"/>
        </w:rPr>
      </w:pPr>
      <w:r w:rsidRPr="00400EDB">
        <w:rPr>
          <w:rFonts w:cs="Times New Roman"/>
          <w:sz w:val="22"/>
        </w:rPr>
        <w:t>wyremontowaniem zniszczonych budynków, założeniem centralnego ogrzewania, zamykaniem bram i zamontowaniem domofonów oraz stworzeniem przestrzeni, służącej kulturalnemu spędzaniu czasu, zwłaszcza dla dzieci, np.: żeby podwórka służyły mieszkańcom w inny sposób niż dotychczas, czyli nie tylko jako parkingi</w:t>
      </w:r>
      <w:r>
        <w:rPr>
          <w:rFonts w:cs="Times New Roman"/>
          <w:sz w:val="22"/>
        </w:rPr>
        <w:t>.</w:t>
      </w:r>
    </w:p>
    <w:p w14:paraId="099BA9BD" w14:textId="77777777" w:rsidR="000F39CF" w:rsidRPr="00400EDB" w:rsidRDefault="000F39CF" w:rsidP="000F39CF">
      <w:pPr>
        <w:pStyle w:val="Akapitzlist"/>
        <w:spacing w:line="360" w:lineRule="auto"/>
        <w:ind w:left="284"/>
        <w:rPr>
          <w:rFonts w:cs="Times New Roman"/>
          <w:sz w:val="22"/>
        </w:rPr>
      </w:pPr>
    </w:p>
    <w:p w14:paraId="33CB76FA" w14:textId="77777777" w:rsidR="000F39CF" w:rsidRPr="00D20A19" w:rsidRDefault="000F39CF" w:rsidP="000F39CF">
      <w:pPr>
        <w:spacing w:line="360" w:lineRule="auto"/>
        <w:rPr>
          <w:rFonts w:cs="Times New Roman"/>
        </w:rPr>
      </w:pPr>
      <w:r w:rsidRPr="00D20A19">
        <w:rPr>
          <w:rFonts w:cs="Times New Roman"/>
        </w:rPr>
        <w:t>Badani, którzy są nowymi mieszkańcami, zwrócili również uwagę na to, że konieczne jest zadbanie o czystość i estetykę otoczenia. Dla tych, którzy mieszkają tu od kilku pokoleń, nie stanowi to problemu, twierdzą, że „jest nieład i od zawsze tak było”.</w:t>
      </w:r>
    </w:p>
    <w:p w14:paraId="1FA01AF5" w14:textId="77777777" w:rsidR="000F39CF" w:rsidRPr="00D20A19" w:rsidRDefault="000F39CF" w:rsidP="000F39CF">
      <w:pPr>
        <w:pStyle w:val="NormalnyWeb"/>
        <w:spacing w:after="240" w:afterAutospacing="0"/>
        <w:jc w:val="both"/>
        <w:rPr>
          <w:b/>
          <w:color w:val="222222"/>
        </w:rPr>
      </w:pPr>
    </w:p>
    <w:p w14:paraId="5C36DD14" w14:textId="77777777" w:rsidR="000F39CF" w:rsidRPr="006873BC" w:rsidRDefault="000F39CF" w:rsidP="006873BC">
      <w:pPr>
        <w:pStyle w:val="NormalnyWeb"/>
        <w:spacing w:after="240" w:afterAutospacing="0"/>
        <w:jc w:val="both"/>
        <w:rPr>
          <w:b/>
          <w:color w:val="222222"/>
        </w:rPr>
      </w:pPr>
      <w:r w:rsidRPr="00D20A19">
        <w:rPr>
          <w:b/>
          <w:color w:val="222222"/>
        </w:rPr>
        <w:t xml:space="preserve">Zakres </w:t>
      </w:r>
    </w:p>
    <w:p w14:paraId="3FCC2B52" w14:textId="77777777" w:rsidR="000F39CF" w:rsidRPr="00D20A19" w:rsidRDefault="000F39CF" w:rsidP="000F39CF">
      <w:pPr>
        <w:spacing w:line="360" w:lineRule="auto"/>
        <w:rPr>
          <w:rFonts w:cs="Times New Roman"/>
        </w:rPr>
      </w:pPr>
      <w:r w:rsidRPr="00D20A19">
        <w:rPr>
          <w:rFonts w:cs="Times New Roman"/>
        </w:rPr>
        <w:t xml:space="preserve">Trzonem usługi są działania, realizowane </w:t>
      </w:r>
      <w:r w:rsidRPr="00A369A9">
        <w:rPr>
          <w:rFonts w:cs="Times New Roman"/>
          <w:i/>
        </w:rPr>
        <w:t>przez animatorów samopomocy sąsiedzkiej,</w:t>
      </w:r>
      <w:r w:rsidRPr="00D20A19">
        <w:rPr>
          <w:rFonts w:cs="Times New Roman"/>
        </w:rPr>
        <w:t xml:space="preserve"> bezpośrednio na terenie mikrospołeczności, jakimi są sąsiedztwa, w skład których wchodzą rodziny, zag</w:t>
      </w:r>
      <w:r>
        <w:rPr>
          <w:rFonts w:cs="Times New Roman"/>
        </w:rPr>
        <w:t>rożone wykluczeniem społecznym.</w:t>
      </w:r>
    </w:p>
    <w:p w14:paraId="16A6C794" w14:textId="77777777" w:rsidR="000F39CF" w:rsidRPr="00D20A19" w:rsidRDefault="000F39CF" w:rsidP="000F39CF">
      <w:pPr>
        <w:spacing w:line="360" w:lineRule="auto"/>
        <w:rPr>
          <w:rFonts w:cs="Times New Roman"/>
        </w:rPr>
      </w:pPr>
    </w:p>
    <w:p w14:paraId="174323A1" w14:textId="77777777" w:rsidR="000F39CF" w:rsidRPr="00400EDB" w:rsidRDefault="000F39CF" w:rsidP="000F39CF">
      <w:pPr>
        <w:spacing w:line="360" w:lineRule="auto"/>
        <w:rPr>
          <w:rFonts w:cs="Times New Roman"/>
        </w:rPr>
      </w:pPr>
      <w:r w:rsidRPr="00A369A9">
        <w:rPr>
          <w:rFonts w:cs="Times New Roman"/>
          <w:i/>
        </w:rPr>
        <w:t>Animator samopomocy sąsiedzkiej,</w:t>
      </w:r>
      <w:r w:rsidRPr="00D20A19">
        <w:rPr>
          <w:rFonts w:cs="Times New Roman"/>
        </w:rPr>
        <w:t xml:space="preserve"> to osoba, która poprzez częsty kontakt z </w:t>
      </w:r>
      <w:r>
        <w:rPr>
          <w:rFonts w:cs="Times New Roman"/>
        </w:rPr>
        <w:t xml:space="preserve">rodzinami i mieszkańcami </w:t>
      </w:r>
      <w:r w:rsidRPr="00D20A19">
        <w:rPr>
          <w:rFonts w:cs="Times New Roman"/>
        </w:rPr>
        <w:t xml:space="preserve">tworzącymi sąsiedztwa i prowadzenie z nimi dialogu, służącego budowaniu </w:t>
      </w:r>
      <w:r>
        <w:rPr>
          <w:rFonts w:cs="Times New Roman"/>
        </w:rPr>
        <w:t xml:space="preserve">pozytywnych relacji i zaufania; </w:t>
      </w:r>
      <w:r w:rsidRPr="00A369A9">
        <w:rPr>
          <w:rFonts w:cs="Times New Roman"/>
        </w:rPr>
        <w:t>inspiruje i zachęca do współdziałania i podejmowania wspólnych działań, uk</w:t>
      </w:r>
      <w:r>
        <w:rPr>
          <w:rFonts w:cs="Times New Roman"/>
        </w:rPr>
        <w:t>ierunkowanych na wspólne dobro.</w:t>
      </w:r>
    </w:p>
    <w:p w14:paraId="05BA8712" w14:textId="77777777" w:rsidR="000F39CF" w:rsidRPr="00D20A19" w:rsidRDefault="000F39CF" w:rsidP="000F39CF">
      <w:pPr>
        <w:spacing w:line="360" w:lineRule="auto"/>
        <w:rPr>
          <w:rFonts w:cs="Times New Roman"/>
        </w:rPr>
      </w:pPr>
      <w:r w:rsidRPr="00D20A19">
        <w:rPr>
          <w:rFonts w:cs="Times New Roman"/>
        </w:rPr>
        <w:t>W swojej pracy z mieszkańcami, animator samopomocy sąsiedzkiej kieruje się określonymi wartościami, którymi są:</w:t>
      </w:r>
    </w:p>
    <w:p w14:paraId="5FDC7E20"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akceptacja i szacunek do każdego człowieka oraz poszanowanie jego godności, </w:t>
      </w:r>
    </w:p>
    <w:p w14:paraId="28DF817F"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solidarność, </w:t>
      </w:r>
    </w:p>
    <w:p w14:paraId="21779FE2"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równość, </w:t>
      </w:r>
    </w:p>
    <w:p w14:paraId="053D642B"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partycypacja, </w:t>
      </w:r>
    </w:p>
    <w:p w14:paraId="1F38688A"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empowerment, </w:t>
      </w:r>
    </w:p>
    <w:p w14:paraId="520F4256" w14:textId="77777777" w:rsidR="000F39CF" w:rsidRPr="00400EDB" w:rsidRDefault="000F39CF" w:rsidP="000F39CF">
      <w:pPr>
        <w:pStyle w:val="Akapitzlist"/>
        <w:numPr>
          <w:ilvl w:val="0"/>
          <w:numId w:val="129"/>
        </w:numPr>
        <w:spacing w:after="0" w:line="360" w:lineRule="auto"/>
        <w:ind w:left="284" w:hanging="284"/>
        <w:rPr>
          <w:rFonts w:cs="Times New Roman"/>
          <w:color w:val="FF0000"/>
        </w:rPr>
      </w:pPr>
      <w:r w:rsidRPr="00400EDB">
        <w:rPr>
          <w:rFonts w:cs="Times New Roman"/>
        </w:rPr>
        <w:t xml:space="preserve">współodpowiedzialność. </w:t>
      </w:r>
    </w:p>
    <w:p w14:paraId="2E70ACAB" w14:textId="77777777" w:rsidR="000F39CF" w:rsidRDefault="000F39CF" w:rsidP="000F39CF">
      <w:pPr>
        <w:spacing w:line="360" w:lineRule="auto"/>
        <w:rPr>
          <w:rFonts w:cs="Times New Roman"/>
          <w:color w:val="FF0000"/>
        </w:rPr>
      </w:pPr>
    </w:p>
    <w:p w14:paraId="339CE447" w14:textId="77777777" w:rsidR="000F39CF" w:rsidRPr="00D20A19" w:rsidRDefault="000F39CF" w:rsidP="000F39CF">
      <w:pPr>
        <w:autoSpaceDE w:val="0"/>
        <w:autoSpaceDN w:val="0"/>
        <w:adjustRightInd w:val="0"/>
        <w:spacing w:line="360" w:lineRule="auto"/>
        <w:rPr>
          <w:rFonts w:cs="Times New Roman"/>
          <w:bCs/>
          <w:color w:val="000000"/>
        </w:rPr>
      </w:pPr>
      <w:r>
        <w:rPr>
          <w:rFonts w:cs="Times New Roman"/>
          <w:bCs/>
          <w:color w:val="000000"/>
        </w:rPr>
        <w:t xml:space="preserve">Podstawowymi </w:t>
      </w:r>
      <w:r w:rsidRPr="00D20A19">
        <w:rPr>
          <w:rFonts w:cs="Times New Roman"/>
          <w:bCs/>
          <w:color w:val="000000"/>
        </w:rPr>
        <w:t>zadaniami animatora samopomocy sąsiedzkiej, pracującego z mikrospołecznościami, jakimi są sąsiedztwa są:</w:t>
      </w:r>
    </w:p>
    <w:p w14:paraId="24EE4E90"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color w:val="000000"/>
        </w:rPr>
        <w:t xml:space="preserve">poznanie mieszkańców </w:t>
      </w:r>
      <w:r>
        <w:rPr>
          <w:rFonts w:cs="Times New Roman"/>
          <w:color w:val="000000"/>
        </w:rPr>
        <w:t xml:space="preserve">(z wielu pokoleń) </w:t>
      </w:r>
      <w:r w:rsidRPr="00D20A19">
        <w:rPr>
          <w:rFonts w:cs="Times New Roman"/>
          <w:color w:val="000000"/>
        </w:rPr>
        <w:t>i pr</w:t>
      </w:r>
      <w:r>
        <w:rPr>
          <w:rFonts w:cs="Times New Roman"/>
          <w:color w:val="000000"/>
        </w:rPr>
        <w:t>owadzenie z nimi stałego kontaktu/dialogu</w:t>
      </w:r>
      <w:r w:rsidRPr="00D20A19">
        <w:rPr>
          <w:rFonts w:cs="Times New Roman"/>
          <w:color w:val="000000"/>
        </w:rPr>
        <w:t>, celem budowania pozytywnych real</w:t>
      </w:r>
      <w:r>
        <w:rPr>
          <w:rFonts w:cs="Times New Roman"/>
          <w:color w:val="000000"/>
        </w:rPr>
        <w:t>iz</w:t>
      </w:r>
      <w:r w:rsidRPr="00D20A19">
        <w:rPr>
          <w:rFonts w:cs="Times New Roman"/>
          <w:color w:val="000000"/>
        </w:rPr>
        <w:t xml:space="preserve">acji i zaufania, </w:t>
      </w:r>
    </w:p>
    <w:p w14:paraId="6548AAD3"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Pr>
          <w:rFonts w:cs="Times New Roman"/>
          <w:color w:val="000000"/>
        </w:rPr>
        <w:t>budowanie</w:t>
      </w:r>
      <w:r w:rsidRPr="00D20A19">
        <w:rPr>
          <w:rFonts w:cs="Times New Roman"/>
          <w:color w:val="000000"/>
        </w:rPr>
        <w:t xml:space="preserve"> podmiotowości sąsiedztw </w:t>
      </w:r>
      <w:r>
        <w:rPr>
          <w:rFonts w:cs="Times New Roman"/>
          <w:color w:val="000000"/>
        </w:rPr>
        <w:t>i budowanie poczucia sprawstwa,</w:t>
      </w:r>
    </w:p>
    <w:p w14:paraId="2FCE498E"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color w:val="000000"/>
        </w:rPr>
        <w:t xml:space="preserve">odkrywanie, wspólne ze społecznością, jej zasobów oraz </w:t>
      </w:r>
      <w:r>
        <w:rPr>
          <w:rFonts w:cs="Times New Roman"/>
          <w:color w:val="000000"/>
        </w:rPr>
        <w:t xml:space="preserve">określanie </w:t>
      </w:r>
      <w:r w:rsidRPr="00D20A19">
        <w:rPr>
          <w:rFonts w:cs="Times New Roman"/>
          <w:color w:val="000000"/>
        </w:rPr>
        <w:t xml:space="preserve">potrzeb i problemów, </w:t>
      </w:r>
    </w:p>
    <w:p w14:paraId="17E88B74"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color w:val="000000"/>
        </w:rPr>
        <w:t>animowanie sąsiadów do pod</w:t>
      </w:r>
      <w:r>
        <w:rPr>
          <w:rFonts w:cs="Times New Roman"/>
          <w:color w:val="000000"/>
        </w:rPr>
        <w:t>ej</w:t>
      </w:r>
      <w:r w:rsidRPr="00D20A19">
        <w:rPr>
          <w:rFonts w:cs="Times New Roman"/>
          <w:color w:val="000000"/>
        </w:rPr>
        <w:t>mowania dyskusji, na temat spraw dla nich ważnych,</w:t>
      </w:r>
    </w:p>
    <w:p w14:paraId="4F3AA3D4"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bCs/>
          <w:color w:val="000000"/>
        </w:rPr>
        <w:t xml:space="preserve">ułatwienie kontaktów międzysąsiedzkich, poprzez tworzenie okazji do poznania się budowania pozytywnych relacji, </w:t>
      </w:r>
    </w:p>
    <w:p w14:paraId="17ABC8D2"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bCs/>
          <w:color w:val="000000"/>
        </w:rPr>
        <w:t xml:space="preserve">motywowanie do działania i podtrzymywanie motywacji, </w:t>
      </w:r>
    </w:p>
    <w:p w14:paraId="3443DABC"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bCs/>
          <w:color w:val="000000"/>
        </w:rPr>
        <w:t xml:space="preserve">wyszukiwanie i wspieranie liderów, </w:t>
      </w:r>
    </w:p>
    <w:p w14:paraId="2A2B2BD9" w14:textId="77777777" w:rsidR="000F39CF" w:rsidRPr="00D20A19"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bCs/>
          <w:color w:val="000000"/>
        </w:rPr>
        <w:t>inicjowanie grup oraz pobudzanie ich energii do działania i wspieranie w działaniu,</w:t>
      </w:r>
    </w:p>
    <w:p w14:paraId="553DFD98" w14:textId="77777777" w:rsidR="000F39CF" w:rsidRPr="00400EDB" w:rsidRDefault="000F39CF" w:rsidP="000F39CF">
      <w:pPr>
        <w:pStyle w:val="Akapitzlist"/>
        <w:numPr>
          <w:ilvl w:val="0"/>
          <w:numId w:val="123"/>
        </w:numPr>
        <w:autoSpaceDE w:val="0"/>
        <w:autoSpaceDN w:val="0"/>
        <w:adjustRightInd w:val="0"/>
        <w:spacing w:after="0" w:line="360" w:lineRule="auto"/>
        <w:ind w:left="284" w:hanging="284"/>
        <w:rPr>
          <w:rFonts w:cs="Times New Roman"/>
          <w:color w:val="000000"/>
        </w:rPr>
      </w:pPr>
      <w:r w:rsidRPr="00D20A19">
        <w:rPr>
          <w:rFonts w:cs="Times New Roman"/>
          <w:bCs/>
          <w:color w:val="000000"/>
        </w:rPr>
        <w:t>rozwijanie i wzmacnianie mechaniz</w:t>
      </w:r>
      <w:r>
        <w:rPr>
          <w:rFonts w:cs="Times New Roman"/>
          <w:bCs/>
          <w:color w:val="000000"/>
        </w:rPr>
        <w:t>mów współ</w:t>
      </w:r>
      <w:r w:rsidRPr="00D20A19">
        <w:rPr>
          <w:rFonts w:cs="Times New Roman"/>
          <w:bCs/>
          <w:color w:val="000000"/>
        </w:rPr>
        <w:t>pracy i współdziałania, poprze</w:t>
      </w:r>
      <w:r>
        <w:rPr>
          <w:rFonts w:cs="Times New Roman"/>
          <w:bCs/>
          <w:color w:val="000000"/>
        </w:rPr>
        <w:t>z inicjowanie grup zadaniowych.</w:t>
      </w:r>
    </w:p>
    <w:p w14:paraId="4636A149" w14:textId="77777777" w:rsidR="000F39CF" w:rsidRDefault="000F39CF" w:rsidP="000F39CF">
      <w:pPr>
        <w:autoSpaceDE w:val="0"/>
        <w:autoSpaceDN w:val="0"/>
        <w:adjustRightInd w:val="0"/>
        <w:spacing w:line="360" w:lineRule="auto"/>
        <w:rPr>
          <w:rFonts w:cs="Times New Roman"/>
          <w:color w:val="000000"/>
        </w:rPr>
      </w:pPr>
    </w:p>
    <w:p w14:paraId="38D64B08" w14:textId="77777777" w:rsidR="000F39CF" w:rsidRPr="00400EDB" w:rsidRDefault="000F39CF" w:rsidP="000F39CF">
      <w:pPr>
        <w:autoSpaceDE w:val="0"/>
        <w:autoSpaceDN w:val="0"/>
        <w:adjustRightInd w:val="0"/>
        <w:spacing w:line="360" w:lineRule="auto"/>
        <w:rPr>
          <w:rFonts w:cs="Times New Roman"/>
          <w:color w:val="000000"/>
        </w:rPr>
      </w:pPr>
    </w:p>
    <w:p w14:paraId="10093FC3" w14:textId="77777777" w:rsidR="000F39CF" w:rsidRDefault="000F39CF" w:rsidP="000F39CF">
      <w:pPr>
        <w:spacing w:line="360" w:lineRule="auto"/>
        <w:rPr>
          <w:rFonts w:cs="Times New Roman"/>
        </w:rPr>
      </w:pPr>
      <w:r w:rsidRPr="00D20A19">
        <w:rPr>
          <w:rFonts w:cs="Times New Roman"/>
        </w:rPr>
        <w:t xml:space="preserve">W trakcie pracy z mieszkańcami, animator powinien stosować wobec nich podejście doceniające, poprzez docenienie każdej aktywności i zaangażowania, czy też osiągnięcia. To jeden z najlepszych motywatorów do dalszych działań. </w:t>
      </w:r>
    </w:p>
    <w:p w14:paraId="4DDFC4C0" w14:textId="77777777" w:rsidR="000F39CF" w:rsidRPr="00D20A19" w:rsidRDefault="000F39CF" w:rsidP="000F39CF">
      <w:pPr>
        <w:spacing w:line="360" w:lineRule="auto"/>
        <w:rPr>
          <w:rFonts w:cs="Times New Roman"/>
        </w:rPr>
      </w:pPr>
    </w:p>
    <w:p w14:paraId="1C8BDA56" w14:textId="77777777" w:rsidR="000F39CF" w:rsidRPr="00D20A19" w:rsidRDefault="000F39CF" w:rsidP="000F39CF">
      <w:pPr>
        <w:spacing w:line="360" w:lineRule="auto"/>
        <w:rPr>
          <w:rFonts w:cs="Times New Roman"/>
        </w:rPr>
      </w:pPr>
      <w:r w:rsidRPr="00D20A19">
        <w:rPr>
          <w:rFonts w:cs="Times New Roman"/>
        </w:rPr>
        <w:t xml:space="preserve">Schemat </w:t>
      </w:r>
      <w:ins w:id="1530" w:author="Natalia" w:date="2018-05-16T16:39:00Z">
        <w:r w:rsidR="00057CF3">
          <w:rPr>
            <w:rFonts w:cs="Times New Roman"/>
          </w:rPr>
          <w:t>6</w:t>
        </w:r>
      </w:ins>
      <w:del w:id="1531" w:author="Natalia" w:date="2018-05-16T16:39:00Z">
        <w:r w:rsidRPr="00D20A19" w:rsidDel="00057CF3">
          <w:rPr>
            <w:rFonts w:cs="Times New Roman"/>
          </w:rPr>
          <w:delText>2</w:delText>
        </w:r>
      </w:del>
      <w:r w:rsidRPr="00D20A19">
        <w:rPr>
          <w:rFonts w:cs="Times New Roman"/>
        </w:rPr>
        <w:t>. Etapu procesu a</w:t>
      </w:r>
      <w:r>
        <w:rPr>
          <w:rFonts w:cs="Times New Roman"/>
        </w:rPr>
        <w:t>nimacji samopomocy sąsiedzkiej</w:t>
      </w:r>
    </w:p>
    <w:p w14:paraId="3C43CDE3" w14:textId="77777777" w:rsidR="000F39CF" w:rsidRDefault="000F39CF" w:rsidP="000F39CF">
      <w:pPr>
        <w:spacing w:line="360" w:lineRule="auto"/>
        <w:rPr>
          <w:rFonts w:cs="Times New Roman"/>
        </w:rPr>
      </w:pPr>
      <w:r w:rsidRPr="00D20A19">
        <w:rPr>
          <w:rFonts w:cs="Times New Roman"/>
          <w:noProof/>
          <w:lang w:eastAsia="pl-PL"/>
        </w:rPr>
        <w:drawing>
          <wp:inline distT="0" distB="0" distL="0" distR="0" wp14:anchorId="0AB8FF4F" wp14:editId="762721C8">
            <wp:extent cx="5486400" cy="3200400"/>
            <wp:effectExtent l="0" t="0" r="0" b="0"/>
            <wp:docPr id="544" name="Diagram 5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103E6398" w14:textId="77777777" w:rsidR="000F39CF" w:rsidRDefault="000F39CF" w:rsidP="000F39CF">
      <w:pPr>
        <w:spacing w:line="360" w:lineRule="auto"/>
        <w:rPr>
          <w:rFonts w:cs="Times New Roman"/>
        </w:rPr>
      </w:pPr>
    </w:p>
    <w:p w14:paraId="447F87CC" w14:textId="77777777" w:rsidR="000F39CF" w:rsidRPr="00D20A19" w:rsidRDefault="000F39CF" w:rsidP="000F39CF">
      <w:pPr>
        <w:spacing w:line="360" w:lineRule="auto"/>
        <w:rPr>
          <w:rFonts w:cs="Times New Roman"/>
        </w:rPr>
      </w:pPr>
      <w:r w:rsidRPr="00D20A19">
        <w:rPr>
          <w:rFonts w:cs="Times New Roman"/>
        </w:rPr>
        <w:t>Źródło: Opracowanie własne</w:t>
      </w:r>
    </w:p>
    <w:p w14:paraId="6B89852F" w14:textId="77777777" w:rsidR="000F39CF" w:rsidRDefault="000F39CF" w:rsidP="000F39CF">
      <w:pPr>
        <w:spacing w:line="360" w:lineRule="auto"/>
        <w:rPr>
          <w:rFonts w:cs="Times New Roman"/>
        </w:rPr>
      </w:pPr>
    </w:p>
    <w:p w14:paraId="15C74161" w14:textId="77777777" w:rsidR="000F39CF" w:rsidRPr="00D20A19" w:rsidRDefault="000F39CF" w:rsidP="000F39CF">
      <w:pPr>
        <w:spacing w:line="360" w:lineRule="auto"/>
        <w:rPr>
          <w:rFonts w:cs="Times New Roman"/>
        </w:rPr>
      </w:pPr>
      <w:r w:rsidRPr="00D20A19">
        <w:rPr>
          <w:rFonts w:cs="Times New Roman"/>
        </w:rPr>
        <w:t xml:space="preserve">Proces animacji to cykl, składający się z sześciu, zachodzących na siebie etapów:  </w:t>
      </w:r>
    </w:p>
    <w:p w14:paraId="1823EFE5" w14:textId="77777777" w:rsidR="000F39CF" w:rsidRPr="00D20A19" w:rsidRDefault="000F39CF" w:rsidP="000F39CF">
      <w:pPr>
        <w:spacing w:line="360" w:lineRule="auto"/>
        <w:rPr>
          <w:rFonts w:cs="Times New Roman"/>
        </w:rPr>
      </w:pPr>
    </w:p>
    <w:p w14:paraId="35B6ECDF" w14:textId="77777777" w:rsidR="000F39CF" w:rsidRPr="006D111C" w:rsidRDefault="000F39CF" w:rsidP="000F39CF">
      <w:pPr>
        <w:pStyle w:val="Akapitzlist"/>
        <w:numPr>
          <w:ilvl w:val="0"/>
          <w:numId w:val="134"/>
        </w:numPr>
        <w:spacing w:after="0" w:line="360" w:lineRule="auto"/>
        <w:rPr>
          <w:rFonts w:eastAsia="Times New Roman" w:cs="Times New Roman"/>
          <w:i/>
          <w:lang w:eastAsia="pl-PL"/>
        </w:rPr>
      </w:pPr>
      <w:r w:rsidRPr="006D111C">
        <w:rPr>
          <w:rFonts w:eastAsia="+mn-ea" w:cs="Times New Roman"/>
          <w:i/>
          <w:color w:val="000000"/>
          <w:lang w:eastAsia="pl-PL"/>
        </w:rPr>
        <w:t>Rozpoznawanie zasobów i potrzeb.</w:t>
      </w:r>
    </w:p>
    <w:p w14:paraId="45AA0832" w14:textId="77777777" w:rsidR="000F39CF" w:rsidRPr="00D20A19" w:rsidRDefault="000F39CF" w:rsidP="000F39CF">
      <w:pPr>
        <w:spacing w:line="360" w:lineRule="auto"/>
        <w:ind w:firstLine="708"/>
        <w:rPr>
          <w:rFonts w:eastAsia="Times New Roman" w:cs="Times New Roman"/>
          <w:lang w:eastAsia="pl-PL"/>
        </w:rPr>
      </w:pPr>
      <w:r w:rsidRPr="00D20A19">
        <w:rPr>
          <w:rFonts w:eastAsia="Times New Roman" w:cs="Times New Roman"/>
          <w:lang w:eastAsia="pl-PL"/>
        </w:rPr>
        <w:t>Rozpoznawanie zasobów i potrzeb jest związane umożliwieniem przedsta</w:t>
      </w:r>
      <w:r>
        <w:rPr>
          <w:rFonts w:eastAsia="Times New Roman" w:cs="Times New Roman"/>
          <w:lang w:eastAsia="pl-PL"/>
        </w:rPr>
        <w:t>wicielom sąsiedztw wypowiedzenie</w:t>
      </w:r>
      <w:r w:rsidRPr="00D20A19">
        <w:rPr>
          <w:rFonts w:eastAsia="Times New Roman" w:cs="Times New Roman"/>
          <w:lang w:eastAsia="pl-PL"/>
        </w:rPr>
        <w:t xml:space="preserve"> się na temat tego, z jakimi problemami się borykają, jakie ich potrzeby nie są zaspokojone </w:t>
      </w:r>
      <w:r>
        <w:rPr>
          <w:rFonts w:eastAsia="Times New Roman" w:cs="Times New Roman"/>
          <w:lang w:eastAsia="pl-PL"/>
        </w:rPr>
        <w:t xml:space="preserve">i co najważniejsze jakie są ich zasoby oraz </w:t>
      </w:r>
      <w:r w:rsidRPr="00D20A19">
        <w:rPr>
          <w:rFonts w:eastAsia="Times New Roman" w:cs="Times New Roman"/>
          <w:lang w:eastAsia="pl-PL"/>
        </w:rPr>
        <w:t xml:space="preserve">potencjał danej mikrospołeczności. </w:t>
      </w:r>
    </w:p>
    <w:p w14:paraId="27093032" w14:textId="77777777" w:rsidR="000F39CF" w:rsidRPr="00D20A19" w:rsidRDefault="000F39CF" w:rsidP="000F39CF">
      <w:pPr>
        <w:spacing w:line="360" w:lineRule="auto"/>
        <w:rPr>
          <w:rFonts w:cs="Times New Roman"/>
          <w:color w:val="FF0000"/>
        </w:rPr>
      </w:pPr>
      <w:r w:rsidRPr="00D20A19">
        <w:rPr>
          <w:rFonts w:eastAsia="Times New Roman" w:cs="Times New Roman"/>
          <w:lang w:eastAsia="pl-PL"/>
        </w:rPr>
        <w:t xml:space="preserve">Badanie potrzeb i problemów jest związane z poznaniem opinii sąsiadów na temat spraw, które utrudniają im funkcjonowanie jako wspólnocie, a nie indywidualnych potrzeb i problemów osób lub rodzin. Ważne przy tym jest to, żeby </w:t>
      </w:r>
      <w:r w:rsidRPr="00D20A19">
        <w:rPr>
          <w:rFonts w:cs="Times New Roman"/>
        </w:rPr>
        <w:t xml:space="preserve">przy określaniu potrzeb i problemów uwzględniać opinie wszystkich grup, czyli zarówno dzieci, młodzieży, jak i dorosłych, w tym również seniorów i osób niepełnosprawnych. </w:t>
      </w:r>
    </w:p>
    <w:p w14:paraId="268AB353"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Badanie zasobów powinno obejmować zarówno talenty poszczególnych członków sąsiedztwa, jak i potencjał sąsiedztwa, związany w szczególności z:</w:t>
      </w:r>
    </w:p>
    <w:p w14:paraId="320E43BB" w14:textId="77777777" w:rsidR="000F39CF" w:rsidRPr="00D20A19" w:rsidRDefault="000F39CF" w:rsidP="000F39CF">
      <w:pPr>
        <w:pStyle w:val="Akapitzlist"/>
        <w:numPr>
          <w:ilvl w:val="0"/>
          <w:numId w:val="83"/>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poczuciem tożsamości z danym miejscem i ludźmi, </w:t>
      </w:r>
    </w:p>
    <w:p w14:paraId="684928D5" w14:textId="77777777" w:rsidR="000F39CF" w:rsidRPr="00D20A19" w:rsidRDefault="000F39CF" w:rsidP="000F39CF">
      <w:pPr>
        <w:pStyle w:val="Akapitzlist"/>
        <w:numPr>
          <w:ilvl w:val="0"/>
          <w:numId w:val="83"/>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angażowaniem się mieszkańców we wspólne sprawy, </w:t>
      </w:r>
    </w:p>
    <w:p w14:paraId="59B073A8" w14:textId="77777777" w:rsidR="000F39CF" w:rsidRPr="00D20A19" w:rsidRDefault="000F39CF" w:rsidP="000F39CF">
      <w:pPr>
        <w:pStyle w:val="Akapitzlist"/>
        <w:numPr>
          <w:ilvl w:val="0"/>
          <w:numId w:val="83"/>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umiejętnościami rozwiązywania problemów, czyli jakie jest przełożenia zaangażowania w konkretne działania i określanie sposobów rozwiązywania problemów oraz dostęp do zasobów zlokalizowanych na terenie dzielnicy lub poza nią. </w:t>
      </w:r>
    </w:p>
    <w:p w14:paraId="6151CCAB"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Niezwykle ważne jest zwrócenie uwagi na zasoby – możliwości, jakimi są np.: trad</w:t>
      </w:r>
      <w:r>
        <w:rPr>
          <w:rFonts w:eastAsia="Times New Roman" w:cs="Times New Roman"/>
          <w:lang w:eastAsia="pl-PL"/>
        </w:rPr>
        <w:t>ycja, doświadczenia, przeszłość</w:t>
      </w:r>
      <w:r w:rsidRPr="00D20A19">
        <w:rPr>
          <w:rFonts w:eastAsia="Times New Roman" w:cs="Times New Roman"/>
          <w:lang w:eastAsia="pl-PL"/>
        </w:rPr>
        <w:t xml:space="preserve">, czyli historia danego sąsiedztwa, czy też wydarzenia, które łączą lub dzielą członków sąsiedztw, jak również niewykorzystane miejsca, np.: podwórka, które mogą stać się miejscem spotkań dla mieszkańców. </w:t>
      </w:r>
    </w:p>
    <w:p w14:paraId="1A25B7C1" w14:textId="77777777" w:rsidR="000F39CF" w:rsidRPr="00D20A19" w:rsidRDefault="000F39CF" w:rsidP="000F39CF">
      <w:pPr>
        <w:spacing w:line="360" w:lineRule="auto"/>
        <w:rPr>
          <w:rFonts w:eastAsia="Times New Roman" w:cs="Times New Roman"/>
          <w:lang w:eastAsia="pl-PL"/>
        </w:rPr>
      </w:pPr>
    </w:p>
    <w:p w14:paraId="340735B7"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W procesie rozpoznawania zasobów i potrzeb, odbędzie się warsztat, który może być przeprowadzony w dwóch formach:</w:t>
      </w:r>
    </w:p>
    <w:p w14:paraId="13A475B7" w14:textId="77777777" w:rsidR="000F39CF" w:rsidRPr="00D20A19" w:rsidRDefault="000F39CF" w:rsidP="000F39CF">
      <w:pPr>
        <w:pStyle w:val="Akapitzlist"/>
        <w:numPr>
          <w:ilvl w:val="0"/>
          <w:numId w:val="131"/>
        </w:numPr>
        <w:spacing w:after="0" w:line="360" w:lineRule="auto"/>
        <w:ind w:left="284" w:hanging="284"/>
        <w:rPr>
          <w:rFonts w:eastAsia="Times New Roman" w:cs="Times New Roman"/>
          <w:lang w:eastAsia="pl-PL"/>
        </w:rPr>
      </w:pPr>
      <w:r w:rsidRPr="00D20A19">
        <w:rPr>
          <w:rFonts w:eastAsia="Times New Roman" w:cs="Times New Roman"/>
          <w:lang w:eastAsia="pl-PL"/>
        </w:rPr>
        <w:t>warsztaty dla przedst</w:t>
      </w:r>
      <w:r>
        <w:rPr>
          <w:rFonts w:eastAsia="Times New Roman" w:cs="Times New Roman"/>
          <w:lang w:eastAsia="pl-PL"/>
        </w:rPr>
        <w:t>a</w:t>
      </w:r>
      <w:r w:rsidRPr="00D20A19">
        <w:rPr>
          <w:rFonts w:eastAsia="Times New Roman" w:cs="Times New Roman"/>
          <w:lang w:eastAsia="pl-PL"/>
        </w:rPr>
        <w:t>wicieli różnych sąsiedztw (np.: rodzin, uc</w:t>
      </w:r>
      <w:r>
        <w:rPr>
          <w:rFonts w:eastAsia="Times New Roman" w:cs="Times New Roman"/>
          <w:lang w:eastAsia="pl-PL"/>
        </w:rPr>
        <w:t>zestniczących w edukacji), służą</w:t>
      </w:r>
      <w:r w:rsidRPr="00D20A19">
        <w:rPr>
          <w:rFonts w:eastAsia="Times New Roman" w:cs="Times New Roman"/>
          <w:lang w:eastAsia="pl-PL"/>
        </w:rPr>
        <w:t>ce przygotowaniu ich do odkrywania oraz analizy zasobów i potrzeb swoich mikrospołec</w:t>
      </w:r>
      <w:r>
        <w:rPr>
          <w:rFonts w:eastAsia="Times New Roman" w:cs="Times New Roman"/>
          <w:lang w:eastAsia="pl-PL"/>
        </w:rPr>
        <w:t>zności – zdobyta wiedza i umieję</w:t>
      </w:r>
      <w:r w:rsidRPr="00D20A19">
        <w:rPr>
          <w:rFonts w:eastAsia="Times New Roman" w:cs="Times New Roman"/>
          <w:lang w:eastAsia="pl-PL"/>
        </w:rPr>
        <w:t>tności, będą następnie wykorzystywane przez animatora, w pro</w:t>
      </w:r>
      <w:r>
        <w:rPr>
          <w:rFonts w:eastAsia="Times New Roman" w:cs="Times New Roman"/>
          <w:lang w:eastAsia="pl-PL"/>
        </w:rPr>
        <w:t xml:space="preserve">cesie rozpoznawania potrzeb i </w:t>
      </w:r>
      <w:r w:rsidRPr="00D20A19">
        <w:rPr>
          <w:rFonts w:eastAsia="Times New Roman" w:cs="Times New Roman"/>
          <w:lang w:eastAsia="pl-PL"/>
        </w:rPr>
        <w:t>zasobów konkre</w:t>
      </w:r>
      <w:r>
        <w:rPr>
          <w:rFonts w:eastAsia="Times New Roman" w:cs="Times New Roman"/>
          <w:lang w:eastAsia="pl-PL"/>
        </w:rPr>
        <w:t>t</w:t>
      </w:r>
      <w:r w:rsidRPr="00D20A19">
        <w:rPr>
          <w:rFonts w:eastAsia="Times New Roman" w:cs="Times New Roman"/>
          <w:lang w:eastAsia="pl-PL"/>
        </w:rPr>
        <w:t xml:space="preserve">nych mikrospołeczności, </w:t>
      </w:r>
    </w:p>
    <w:p w14:paraId="2744A4DB" w14:textId="77777777" w:rsidR="000F39CF" w:rsidRPr="00D20A19" w:rsidRDefault="000F39CF" w:rsidP="000F39CF">
      <w:pPr>
        <w:pStyle w:val="Akapitzlist"/>
        <w:numPr>
          <w:ilvl w:val="0"/>
          <w:numId w:val="131"/>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warsztaty dla konkretnych sąsiedztw, których celem będzie rozpoznawanie ich zasobów i potrzeb, co będzie stanowiło podstawę do dalszych działań animacyjnych. </w:t>
      </w:r>
    </w:p>
    <w:p w14:paraId="0F7521F4"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W pierwszym przypadku, warsztat powinien odbywać się w miejscu, zlokalizowanym w pobliżu miejsca zamieszkania uczestników i przyjaznym dla nich oraz umożliwiającym przeprowadzenie szkolenia metodami aktywnymi. </w:t>
      </w:r>
    </w:p>
    <w:p w14:paraId="1BA4508E"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W drugim przypadku, celem stworzenia warunków, sprzyjających pracy, również można zorganizować spotkanie w miejscu, podobnym jak w pierwszym przypadku. Można je również zorganizować na terenie sąsiedztw, np.: na podwórku, czy też jakimś placu obok.  </w:t>
      </w:r>
    </w:p>
    <w:p w14:paraId="09B312EF"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Warsztat będzie przeprowadzony przez trenera, specjalizującego się w tej tematyce i mającego doświadczenie w pracy ze środowiskami marginalizowanymi, wspieranego przez animatora / animatorów. </w:t>
      </w:r>
    </w:p>
    <w:p w14:paraId="35EA08E8"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Propozycję scenariusza warsztatu z zakresu badania zasobów i potrzeb zawiera załącznik 1. Czas jego trwania to 6 godzin, w przypadku braku możliwości zorganizowania tak długiego spotkania, może go zorganizować w dwóch turach.  </w:t>
      </w:r>
    </w:p>
    <w:p w14:paraId="6E647AF4" w14:textId="77777777" w:rsidR="000F39CF" w:rsidRPr="00D20A19" w:rsidRDefault="000F39CF" w:rsidP="000F39CF">
      <w:pPr>
        <w:spacing w:line="360" w:lineRule="auto"/>
        <w:rPr>
          <w:rFonts w:eastAsia="Times New Roman" w:cs="Times New Roman"/>
          <w:lang w:eastAsia="pl-PL"/>
        </w:rPr>
      </w:pPr>
    </w:p>
    <w:p w14:paraId="1FCDD835" w14:textId="77777777" w:rsidR="000F39CF" w:rsidRPr="006D111C" w:rsidRDefault="000F39CF" w:rsidP="000F39CF">
      <w:pPr>
        <w:spacing w:line="360" w:lineRule="auto"/>
        <w:rPr>
          <w:rFonts w:eastAsia="Times New Roman" w:cs="Times New Roman"/>
          <w:i/>
          <w:lang w:eastAsia="pl-PL"/>
        </w:rPr>
      </w:pPr>
      <w:r w:rsidRPr="006D111C">
        <w:rPr>
          <w:rFonts w:eastAsia="+mn-ea" w:cs="Times New Roman"/>
          <w:i/>
          <w:color w:val="000000"/>
          <w:lang w:eastAsia="pl-PL"/>
        </w:rPr>
        <w:t xml:space="preserve">(b) Wybór form działania </w:t>
      </w:r>
    </w:p>
    <w:p w14:paraId="36EC1C95" w14:textId="77777777" w:rsidR="000F39CF" w:rsidRPr="00D20A19" w:rsidRDefault="000F39CF" w:rsidP="000F39CF">
      <w:pPr>
        <w:spacing w:line="360" w:lineRule="auto"/>
        <w:ind w:firstLine="708"/>
        <w:rPr>
          <w:rFonts w:eastAsia="Times New Roman" w:cs="Times New Roman"/>
          <w:lang w:eastAsia="pl-PL"/>
        </w:rPr>
      </w:pPr>
      <w:r w:rsidRPr="00D20A19">
        <w:rPr>
          <w:rFonts w:eastAsia="Times New Roman" w:cs="Times New Roman"/>
          <w:lang w:eastAsia="pl-PL"/>
        </w:rPr>
        <w:t>Po rozpoznaniu przez dane sąsiedztwo zasobów i potrzeb, zadaniem animatora jest zainicjowanie spotkania mieszkańców, czy też kilku spotkań (czasem będzie potrzebne kilka spotkań, żeby mieszkańcy doszli do porozumienia). Jego / ich celem jest dokonanie wyboru działania, które będzie służyło zaspokojeniu jakiejś potrzeby, czy też rozwiązaniu jakiegoś drobnego problemu, a przede wszystkim tworzyło płaszczyznę do współdziałania i służyło integracji sąsiedztwa. Rolą animatora jest czuwanie nad tym, żeby na początek mieszkańcy zajęli się jakimś drobnymi sprawami. W a</w:t>
      </w:r>
      <w:r>
        <w:rPr>
          <w:rFonts w:eastAsia="Times New Roman" w:cs="Times New Roman"/>
          <w:lang w:eastAsia="pl-PL"/>
        </w:rPr>
        <w:t>nimacji samopomocy sąsiedzkiej</w:t>
      </w:r>
      <w:r w:rsidRPr="00D20A19">
        <w:rPr>
          <w:rFonts w:eastAsia="Times New Roman" w:cs="Times New Roman"/>
          <w:lang w:eastAsia="pl-PL"/>
        </w:rPr>
        <w:t xml:space="preserve"> chodzi bowiem o to, żeby inspirować mieszkańców do wyboru działań – wydarzeń społecznościowych, które są proste do realizacji, i których efekty będą od razu widoczne. W przypadku społeczności, charaktertyzujących się biernością i bezradnością, najlepiej sprawdzają się drobne działania, praca poprzez małe kroki, ponieważ szybko pojawia się sukces, który najlepiej mobilizuje do kolejnych działań. </w:t>
      </w:r>
      <w:r w:rsidRPr="00D20A19">
        <w:rPr>
          <w:rFonts w:cs="Times New Roman"/>
          <w:color w:val="FF0000"/>
        </w:rPr>
        <w:t xml:space="preserve"> </w:t>
      </w:r>
      <w:r w:rsidRPr="00D20A19">
        <w:rPr>
          <w:rFonts w:cs="Times New Roman"/>
        </w:rPr>
        <w:t xml:space="preserve">Takimi wydarzeniami mogą być np.: </w:t>
      </w:r>
    </w:p>
    <w:p w14:paraId="1B1143DE" w14:textId="77777777" w:rsidR="000F39CF" w:rsidRPr="00D20A19" w:rsidRDefault="000F39CF" w:rsidP="000F39CF">
      <w:pPr>
        <w:pStyle w:val="Akapitzlist"/>
        <w:numPr>
          <w:ilvl w:val="0"/>
          <w:numId w:val="128"/>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sąsiedzkie imprezy, np.: pikniki, festyny, zawody sportowe, </w:t>
      </w:r>
    </w:p>
    <w:p w14:paraId="006556EC" w14:textId="77777777" w:rsidR="000F39CF" w:rsidRPr="00D20A19" w:rsidRDefault="000F39CF" w:rsidP="000F39CF">
      <w:pPr>
        <w:pStyle w:val="Akapitzlist"/>
        <w:numPr>
          <w:ilvl w:val="0"/>
          <w:numId w:val="127"/>
        </w:numPr>
        <w:spacing w:after="0" w:line="360" w:lineRule="auto"/>
        <w:ind w:left="284" w:hanging="284"/>
        <w:rPr>
          <w:rFonts w:eastAsia="Times New Roman" w:cs="Times New Roman"/>
          <w:lang w:eastAsia="pl-PL"/>
        </w:rPr>
      </w:pPr>
      <w:r w:rsidRPr="00D20A19">
        <w:rPr>
          <w:rFonts w:eastAsia="Times New Roman" w:cs="Times New Roman"/>
          <w:lang w:eastAsia="pl-PL"/>
        </w:rPr>
        <w:t xml:space="preserve">drobne działania, mające np.: na celu poprawę estetyki otoczenia, czy też jego nowej aranżacji, żeby lepiej służyły mieszkańcom. aranżacji, </w:t>
      </w:r>
    </w:p>
    <w:p w14:paraId="4AC442D9" w14:textId="77777777" w:rsidR="000F39CF" w:rsidRPr="00D20A19" w:rsidRDefault="000F39CF" w:rsidP="000F39CF">
      <w:pPr>
        <w:pStyle w:val="Akapitzlist"/>
        <w:numPr>
          <w:ilvl w:val="0"/>
          <w:numId w:val="127"/>
        </w:numPr>
        <w:spacing w:after="0" w:line="360" w:lineRule="auto"/>
        <w:ind w:left="284" w:hanging="284"/>
        <w:rPr>
          <w:rFonts w:eastAsia="Times New Roman" w:cs="Times New Roman"/>
          <w:lang w:eastAsia="pl-PL"/>
        </w:rPr>
      </w:pPr>
      <w:r>
        <w:rPr>
          <w:rFonts w:eastAsia="Times New Roman" w:cs="Times New Roman"/>
          <w:lang w:eastAsia="pl-PL"/>
        </w:rPr>
        <w:t>imprezy wyjazdowe, służą</w:t>
      </w:r>
      <w:r w:rsidRPr="00D20A19">
        <w:rPr>
          <w:rFonts w:eastAsia="Times New Roman" w:cs="Times New Roman"/>
          <w:lang w:eastAsia="pl-PL"/>
        </w:rPr>
        <w:t xml:space="preserve">ce np.: poznaniu nowych miejsc, czy też sposobów funkcjonowanie innych sąsiedztw lub też miłemu spędzaniu czasu np.: na łonie natury lub w jakimś centrum rozrywki. </w:t>
      </w:r>
    </w:p>
    <w:p w14:paraId="664551A1"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Organizacja działań, służących zmianie w danym sąsiedztwie, powinna być dofinansowywana. </w:t>
      </w:r>
    </w:p>
    <w:p w14:paraId="0C596AB4" w14:textId="77777777" w:rsidR="000F39CF" w:rsidRPr="00D20A19" w:rsidRDefault="000F39CF" w:rsidP="000F39CF">
      <w:pPr>
        <w:spacing w:line="360" w:lineRule="auto"/>
        <w:rPr>
          <w:rFonts w:eastAsia="Times New Roman" w:cs="Times New Roman"/>
          <w:lang w:eastAsia="pl-PL"/>
        </w:rPr>
      </w:pPr>
      <w:r w:rsidRPr="00D20A19">
        <w:rPr>
          <w:rFonts w:eastAsia="Times New Roman" w:cs="Times New Roman"/>
          <w:lang w:eastAsia="pl-PL"/>
        </w:rPr>
        <w:t xml:space="preserve">Praca nad wypracowaniem i wyborem rodzaju wydarzenie może mieć formą warsztatu, który może obyć się na terenie danego sąsiedztwa. Przykładowy scenariusz przedstawia załącznik 2. </w:t>
      </w:r>
    </w:p>
    <w:p w14:paraId="5D5F2D5E" w14:textId="77777777" w:rsidR="000F39CF" w:rsidRPr="00D20A19" w:rsidRDefault="000F39CF" w:rsidP="000F39CF">
      <w:pPr>
        <w:spacing w:line="360" w:lineRule="auto"/>
        <w:rPr>
          <w:rFonts w:eastAsia="Times New Roman" w:cs="Times New Roman"/>
          <w:lang w:eastAsia="pl-PL"/>
        </w:rPr>
      </w:pPr>
    </w:p>
    <w:p w14:paraId="275C4EE9" w14:textId="77777777" w:rsidR="000F39CF" w:rsidRPr="006D111C" w:rsidRDefault="000F39CF" w:rsidP="000F39CF">
      <w:pPr>
        <w:pStyle w:val="Akapitzlist"/>
        <w:numPr>
          <w:ilvl w:val="0"/>
          <w:numId w:val="135"/>
        </w:numPr>
        <w:spacing w:after="0" w:line="360" w:lineRule="auto"/>
        <w:rPr>
          <w:rFonts w:eastAsia="Times New Roman" w:cs="Times New Roman"/>
          <w:i/>
          <w:lang w:eastAsia="pl-PL"/>
        </w:rPr>
      </w:pPr>
      <w:r w:rsidRPr="006D111C">
        <w:rPr>
          <w:rFonts w:eastAsia="+mn-ea" w:cs="Times New Roman"/>
          <w:i/>
          <w:color w:val="000000"/>
          <w:lang w:eastAsia="pl-PL"/>
        </w:rPr>
        <w:t>Inicjowanie grup zadaniowych</w:t>
      </w:r>
    </w:p>
    <w:p w14:paraId="1B4BF95E" w14:textId="77777777" w:rsidR="000F39CF" w:rsidRDefault="000F39CF" w:rsidP="000F39CF">
      <w:pPr>
        <w:spacing w:line="360" w:lineRule="auto"/>
        <w:ind w:firstLine="708"/>
        <w:rPr>
          <w:rFonts w:cs="Times New Roman"/>
        </w:rPr>
      </w:pPr>
      <w:r w:rsidRPr="00D20A19">
        <w:rPr>
          <w:rFonts w:cs="Times New Roman"/>
        </w:rPr>
        <w:t xml:space="preserve">Po wyborze formy działania, zadaniem animatora jest zainicjowanie grupy, czy też grup zadaniowych, składających się z osób, które zajmą się planowaniem i realizacją wydarzenia. Grupy zadaniowe są płaszczyzną do budowania relacji i współdziałania oraz umożliwiają osobom do nich należących podnoszenie kompetencji, dzięki którym będą mogły w przyszłości aktywnie działać. Po ich zainicjowaniu, zadaniem animatora jest wspieranie ich w realizacji działań. </w:t>
      </w:r>
    </w:p>
    <w:p w14:paraId="4CAA51E1" w14:textId="77777777" w:rsidR="000F39CF" w:rsidRDefault="000F39CF" w:rsidP="000F39CF">
      <w:pPr>
        <w:spacing w:line="360" w:lineRule="auto"/>
        <w:rPr>
          <w:rFonts w:cs="Times New Roman"/>
          <w:color w:val="FF0000"/>
        </w:rPr>
      </w:pPr>
    </w:p>
    <w:p w14:paraId="3D141090" w14:textId="77777777" w:rsidR="000F39CF" w:rsidRPr="006D111C" w:rsidRDefault="000F39CF" w:rsidP="000F39CF">
      <w:pPr>
        <w:spacing w:line="360" w:lineRule="auto"/>
        <w:rPr>
          <w:rFonts w:eastAsia="Times New Roman" w:cs="Times New Roman"/>
          <w:i/>
          <w:lang w:eastAsia="pl-PL"/>
        </w:rPr>
      </w:pPr>
      <w:r w:rsidRPr="006D111C">
        <w:rPr>
          <w:rFonts w:eastAsia="+mn-ea" w:cs="Times New Roman"/>
          <w:i/>
          <w:lang w:eastAsia="pl-PL"/>
        </w:rPr>
        <w:t>(d) Planowanie działań</w:t>
      </w:r>
    </w:p>
    <w:p w14:paraId="45CC2666" w14:textId="77777777" w:rsidR="000F39CF" w:rsidRPr="00D20A19" w:rsidRDefault="000F39CF" w:rsidP="000F39CF">
      <w:pPr>
        <w:spacing w:line="360" w:lineRule="auto"/>
        <w:ind w:firstLine="708"/>
        <w:rPr>
          <w:rFonts w:cs="Times New Roman"/>
        </w:rPr>
      </w:pPr>
      <w:r w:rsidRPr="00D20A19">
        <w:rPr>
          <w:rFonts w:cs="Times New Roman"/>
        </w:rPr>
        <w:t xml:space="preserve">Zadaniem grupy, czy też grup zadaniowych jest zaplanowanie, w jaki sposób wybrane wydarzenie należy zrealizować. Animator może w tym zakresie zorganizować warsztat, którego celem będzie wspólne ułożenie planu wydarzenia, wraz ze wskazaniem osób odpowiedzialnych za ich realizację. Przykładowy scenariusz warsztatów planistycznych stanowi załącznik 3. Wspierając grupę w planowaniu wydarzenia, animator musi zwracać uwagę na to, żeby plany były realne i możliwe do realizacji. </w:t>
      </w:r>
    </w:p>
    <w:p w14:paraId="43E9F8D6" w14:textId="77777777" w:rsidR="000F39CF" w:rsidRPr="00D20A19" w:rsidRDefault="000F39CF" w:rsidP="000F39CF">
      <w:pPr>
        <w:spacing w:line="360" w:lineRule="auto"/>
        <w:ind w:firstLine="708"/>
        <w:rPr>
          <w:rFonts w:cs="Times New Roman"/>
        </w:rPr>
      </w:pPr>
    </w:p>
    <w:p w14:paraId="01FC0529" w14:textId="77777777" w:rsidR="000F39CF" w:rsidRPr="006D111C" w:rsidRDefault="000F39CF" w:rsidP="000F39CF">
      <w:pPr>
        <w:pStyle w:val="Akapitzlist"/>
        <w:numPr>
          <w:ilvl w:val="0"/>
          <w:numId w:val="136"/>
        </w:numPr>
        <w:spacing w:after="0" w:line="360" w:lineRule="auto"/>
        <w:rPr>
          <w:rFonts w:eastAsia="Times New Roman" w:cs="Times New Roman"/>
          <w:i/>
          <w:lang w:eastAsia="pl-PL"/>
        </w:rPr>
      </w:pPr>
      <w:r w:rsidRPr="006D111C">
        <w:rPr>
          <w:rFonts w:eastAsia="+mn-ea" w:cs="Times New Roman"/>
          <w:i/>
          <w:color w:val="000000"/>
          <w:lang w:eastAsia="pl-PL"/>
        </w:rPr>
        <w:t>Realizacja działań</w:t>
      </w:r>
    </w:p>
    <w:p w14:paraId="3C5E9A16" w14:textId="77777777" w:rsidR="000F39CF" w:rsidRPr="00D20A19" w:rsidRDefault="000F39CF" w:rsidP="000F39CF">
      <w:pPr>
        <w:spacing w:line="360" w:lineRule="auto"/>
        <w:ind w:firstLine="708"/>
        <w:rPr>
          <w:rFonts w:eastAsia="Times New Roman" w:cs="Times New Roman"/>
          <w:lang w:eastAsia="pl-PL"/>
        </w:rPr>
      </w:pPr>
      <w:r w:rsidRPr="00D20A19">
        <w:rPr>
          <w:rFonts w:eastAsia="Times New Roman" w:cs="Times New Roman"/>
          <w:lang w:eastAsia="pl-PL"/>
        </w:rPr>
        <w:t xml:space="preserve">Etap wdrażania planu w życie, w trakcie którego zadaniem animatora jest wspieranie i wzmacnianie realizatorów, w realizacji wydarzenia, a w przypadku pojawiania się trudności udzielanie pomocy w ich rozwiazywaniu. </w:t>
      </w:r>
    </w:p>
    <w:p w14:paraId="144A0D92" w14:textId="77777777" w:rsidR="000F39CF" w:rsidRPr="00D20A19" w:rsidRDefault="000F39CF" w:rsidP="000F39CF">
      <w:pPr>
        <w:spacing w:line="360" w:lineRule="auto"/>
        <w:ind w:left="360"/>
        <w:rPr>
          <w:rFonts w:eastAsia="Times New Roman" w:cs="Times New Roman"/>
          <w:lang w:eastAsia="pl-PL"/>
        </w:rPr>
      </w:pPr>
    </w:p>
    <w:p w14:paraId="77F760C5" w14:textId="77777777" w:rsidR="000F39CF" w:rsidRPr="006D111C" w:rsidRDefault="000F39CF" w:rsidP="000F39CF">
      <w:pPr>
        <w:spacing w:line="360" w:lineRule="auto"/>
        <w:rPr>
          <w:rFonts w:eastAsia="Times New Roman" w:cs="Times New Roman"/>
          <w:i/>
          <w:lang w:eastAsia="pl-PL"/>
        </w:rPr>
      </w:pPr>
      <w:r w:rsidRPr="006D111C">
        <w:rPr>
          <w:rFonts w:eastAsia="+mn-ea" w:cs="Times New Roman"/>
          <w:i/>
          <w:color w:val="000000"/>
          <w:lang w:eastAsia="pl-PL"/>
        </w:rPr>
        <w:t>(f) Ewaluacja (ocena)</w:t>
      </w:r>
    </w:p>
    <w:p w14:paraId="68485163" w14:textId="77777777" w:rsidR="000F39CF" w:rsidRPr="00D20A19" w:rsidRDefault="000F39CF" w:rsidP="000F39CF">
      <w:pPr>
        <w:spacing w:line="360" w:lineRule="auto"/>
        <w:ind w:firstLine="708"/>
        <w:rPr>
          <w:rFonts w:cs="Times New Roman"/>
        </w:rPr>
      </w:pPr>
      <w:r w:rsidRPr="00D20A19">
        <w:rPr>
          <w:rFonts w:eastAsia="Times New Roman" w:cs="Times New Roman"/>
          <w:lang w:eastAsia="pl-PL"/>
        </w:rPr>
        <w:t xml:space="preserve">Ostatni etap, który zarazem tworzy warunki do rozpoczęcia cyklu od początku, z wykorzystaniem zmian, jakie zostały osiągnięte dzięki organizacji danego wydarzenia sąsiedzkiego. Zadaniem animatora jest zorganizowanie spotkania, służącego wspólnej refleksji dotyczącej tego, co się wydarzyło i zmian, jakie przyniosło wspólne działanie. Istotna jest ocena, w jakim zakresie dane wydarzenie wpłynęło na zaspokojenie potrzeb, czy też rozwiązanie problemów oraz na wzmocnienie sąsiedzkich więzi. Co było sukcesem, a co porażką, czyli co w przyszłości należy dopracować, na co zwracać baczniejszą uwagę, a co można było zrobić inaczej. W trakcie oceny, zadaniem animatora jest przede wszystkim podkreślanie zasług realizatorów i uczestników, celem ich wzmocnienia i zmobilizowania do dalszych działań. </w:t>
      </w:r>
    </w:p>
    <w:p w14:paraId="39672B7E" w14:textId="77777777" w:rsidR="000F39CF" w:rsidRPr="004F1760" w:rsidRDefault="000F39CF" w:rsidP="000F39CF">
      <w:pPr>
        <w:spacing w:line="360" w:lineRule="auto"/>
        <w:rPr>
          <w:rFonts w:cs="Times New Roman"/>
          <w:color w:val="FF0000"/>
        </w:rPr>
      </w:pPr>
    </w:p>
    <w:p w14:paraId="45FC4329" w14:textId="77777777" w:rsidR="000F39CF" w:rsidRDefault="000F39CF" w:rsidP="000F39CF">
      <w:pPr>
        <w:pStyle w:val="NormalnyWeb"/>
        <w:spacing w:after="240" w:afterAutospacing="0"/>
        <w:jc w:val="both"/>
        <w:rPr>
          <w:b/>
          <w:color w:val="222222"/>
        </w:rPr>
      </w:pPr>
      <w:r w:rsidRPr="00D20A19">
        <w:rPr>
          <w:b/>
          <w:color w:val="222222"/>
        </w:rPr>
        <w:t xml:space="preserve">Efekty / rezultaty </w:t>
      </w:r>
    </w:p>
    <w:p w14:paraId="79A9532F" w14:textId="77777777" w:rsidR="000F39CF" w:rsidRPr="004F1760" w:rsidRDefault="000F39CF" w:rsidP="000F39CF">
      <w:pPr>
        <w:pStyle w:val="NormalnyWeb"/>
        <w:spacing w:after="240" w:afterAutospacing="0"/>
        <w:jc w:val="both"/>
        <w:rPr>
          <w:color w:val="222222"/>
        </w:rPr>
      </w:pPr>
      <w:r w:rsidRPr="004F1760">
        <w:rPr>
          <w:color w:val="222222"/>
        </w:rPr>
        <w:t>Rezul</w:t>
      </w:r>
      <w:r>
        <w:rPr>
          <w:color w:val="222222"/>
        </w:rPr>
        <w:t>taty (dotyczą rodzin objętych wsparciem projektu):</w:t>
      </w:r>
    </w:p>
    <w:p w14:paraId="6FE9235D" w14:textId="77777777" w:rsidR="000F39CF" w:rsidRPr="004F1760" w:rsidRDefault="000F39CF" w:rsidP="000F39CF">
      <w:pPr>
        <w:pStyle w:val="NormalnyWeb"/>
        <w:spacing w:after="240" w:afterAutospacing="0"/>
        <w:jc w:val="both"/>
        <w:rPr>
          <w:color w:val="222222"/>
        </w:rPr>
      </w:pPr>
      <w:r>
        <w:rPr>
          <w:color w:val="222222"/>
        </w:rPr>
        <w:t xml:space="preserve">(a) </w:t>
      </w:r>
      <w:r w:rsidRPr="004F1760">
        <w:rPr>
          <w:color w:val="222222"/>
        </w:rPr>
        <w:t>krótkoterminowe</w:t>
      </w:r>
    </w:p>
    <w:p w14:paraId="5DFE9933" w14:textId="77777777" w:rsidR="000F39CF" w:rsidRPr="004F1760" w:rsidRDefault="000F39CF" w:rsidP="000F39CF">
      <w:pPr>
        <w:pStyle w:val="NormalnyWeb"/>
        <w:numPr>
          <w:ilvl w:val="0"/>
          <w:numId w:val="143"/>
        </w:numPr>
        <w:spacing w:after="240" w:afterAutospacing="0"/>
        <w:jc w:val="both"/>
        <w:rPr>
          <w:color w:val="222222"/>
        </w:rPr>
      </w:pPr>
      <w:r w:rsidRPr="004F1760">
        <w:rPr>
          <w:color w:val="222222"/>
        </w:rPr>
        <w:t>aktywnie nawiązuje kontakty w środowisku sąsiedzkim,</w:t>
      </w:r>
    </w:p>
    <w:p w14:paraId="0B482175" w14:textId="77777777" w:rsidR="000F39CF" w:rsidRPr="004F1760" w:rsidRDefault="000F39CF" w:rsidP="000F39CF">
      <w:pPr>
        <w:pStyle w:val="NormalnyWeb"/>
        <w:numPr>
          <w:ilvl w:val="0"/>
          <w:numId w:val="143"/>
        </w:numPr>
        <w:spacing w:after="240" w:afterAutospacing="0"/>
        <w:jc w:val="both"/>
        <w:rPr>
          <w:color w:val="222222"/>
        </w:rPr>
      </w:pPr>
      <w:r w:rsidRPr="004F1760">
        <w:rPr>
          <w:color w:val="222222"/>
        </w:rPr>
        <w:t>inicjuje i współorganizuje wydarzenia sąsiedzkie,</w:t>
      </w:r>
    </w:p>
    <w:p w14:paraId="69383681" w14:textId="77777777" w:rsidR="000F39CF" w:rsidRPr="004F1760" w:rsidRDefault="000F39CF" w:rsidP="000F39CF">
      <w:pPr>
        <w:pStyle w:val="NormalnyWeb"/>
        <w:numPr>
          <w:ilvl w:val="0"/>
          <w:numId w:val="143"/>
        </w:numPr>
        <w:spacing w:after="240" w:afterAutospacing="0"/>
        <w:jc w:val="both"/>
        <w:rPr>
          <w:color w:val="222222"/>
        </w:rPr>
      </w:pPr>
      <w:r w:rsidRPr="004F1760">
        <w:rPr>
          <w:color w:val="222222"/>
        </w:rPr>
        <w:t>dba o najbliższą przestrzeń sąsiedzką,</w:t>
      </w:r>
    </w:p>
    <w:p w14:paraId="2C8FEB20" w14:textId="77777777" w:rsidR="000F39CF" w:rsidRDefault="000F39CF" w:rsidP="000F39CF">
      <w:pPr>
        <w:pStyle w:val="NormalnyWeb"/>
        <w:numPr>
          <w:ilvl w:val="0"/>
          <w:numId w:val="143"/>
        </w:numPr>
        <w:spacing w:after="240" w:afterAutospacing="0"/>
        <w:jc w:val="both"/>
        <w:rPr>
          <w:color w:val="222222"/>
        </w:rPr>
      </w:pPr>
      <w:r w:rsidRPr="004F1760">
        <w:rPr>
          <w:color w:val="222222"/>
        </w:rPr>
        <w:t>potrafi w oparciu o zasadę wzajemności korzystać z pomocy sąsiedzkiej</w:t>
      </w:r>
    </w:p>
    <w:p w14:paraId="283BF28F" w14:textId="77777777" w:rsidR="000F39CF" w:rsidRDefault="000F39CF" w:rsidP="000F39CF">
      <w:pPr>
        <w:pStyle w:val="NormalnyWeb"/>
        <w:spacing w:after="240" w:afterAutospacing="0"/>
        <w:jc w:val="both"/>
        <w:rPr>
          <w:color w:val="222222"/>
        </w:rPr>
      </w:pPr>
      <w:r>
        <w:rPr>
          <w:color w:val="222222"/>
        </w:rPr>
        <w:t>(b) długoterminowe</w:t>
      </w:r>
    </w:p>
    <w:p w14:paraId="1ED519D0" w14:textId="77777777" w:rsidR="000F39CF" w:rsidRDefault="000F39CF" w:rsidP="000F39CF">
      <w:pPr>
        <w:pStyle w:val="NormalnyWeb"/>
        <w:numPr>
          <w:ilvl w:val="0"/>
          <w:numId w:val="144"/>
        </w:numPr>
        <w:spacing w:after="240" w:afterAutospacing="0"/>
        <w:jc w:val="both"/>
        <w:rPr>
          <w:color w:val="222222"/>
        </w:rPr>
      </w:pPr>
      <w:r>
        <w:rPr>
          <w:color w:val="222222"/>
        </w:rPr>
        <w:t xml:space="preserve"> rodziny posiadają umiejętność współpracy sąsiedzkiej,</w:t>
      </w:r>
    </w:p>
    <w:p w14:paraId="704C0D70" w14:textId="77777777" w:rsidR="000F39CF" w:rsidRDefault="000F39CF" w:rsidP="000F39CF">
      <w:pPr>
        <w:pStyle w:val="NormalnyWeb"/>
        <w:numPr>
          <w:ilvl w:val="0"/>
          <w:numId w:val="144"/>
        </w:numPr>
        <w:spacing w:after="240" w:afterAutospacing="0"/>
        <w:jc w:val="both"/>
        <w:rPr>
          <w:color w:val="222222"/>
        </w:rPr>
      </w:pPr>
      <w:r>
        <w:rPr>
          <w:color w:val="222222"/>
        </w:rPr>
        <w:t xml:space="preserve"> działa sieć sąsiedzkiej pomocy</w:t>
      </w:r>
    </w:p>
    <w:p w14:paraId="30AC6977" w14:textId="77777777" w:rsidR="000F39CF" w:rsidRDefault="000F39CF" w:rsidP="000F39CF">
      <w:pPr>
        <w:pStyle w:val="NormalnyWeb"/>
        <w:numPr>
          <w:ilvl w:val="0"/>
          <w:numId w:val="144"/>
        </w:numPr>
        <w:spacing w:after="240" w:afterAutospacing="0"/>
        <w:jc w:val="both"/>
        <w:rPr>
          <w:color w:val="222222"/>
        </w:rPr>
      </w:pPr>
      <w:r>
        <w:rPr>
          <w:color w:val="222222"/>
        </w:rPr>
        <w:t xml:space="preserve"> członkowie rodzin są wrażliwi na sytuację innych potrzebujących w najbliższym środowisku,</w:t>
      </w:r>
    </w:p>
    <w:p w14:paraId="6156C3BC" w14:textId="77777777" w:rsidR="000F39CF" w:rsidRPr="004F1760" w:rsidRDefault="000F39CF" w:rsidP="000F39CF">
      <w:pPr>
        <w:pStyle w:val="NormalnyWeb"/>
        <w:numPr>
          <w:ilvl w:val="0"/>
          <w:numId w:val="144"/>
        </w:numPr>
        <w:spacing w:after="240" w:afterAutospacing="0"/>
        <w:jc w:val="both"/>
        <w:rPr>
          <w:color w:val="222222"/>
        </w:rPr>
      </w:pPr>
      <w:r>
        <w:rPr>
          <w:color w:val="222222"/>
        </w:rPr>
        <w:t>członkowie rodzin potrafią wykorzystywać zasoby dostępne w najbliższym środowisku,</w:t>
      </w:r>
    </w:p>
    <w:p w14:paraId="589FE467" w14:textId="77777777" w:rsidR="000F39CF" w:rsidRPr="006D111C" w:rsidRDefault="000F39CF" w:rsidP="000F39CF">
      <w:pPr>
        <w:autoSpaceDE w:val="0"/>
        <w:autoSpaceDN w:val="0"/>
        <w:adjustRightInd w:val="0"/>
        <w:spacing w:line="360" w:lineRule="auto"/>
        <w:rPr>
          <w:rFonts w:cs="Times New Roman"/>
          <w:color w:val="000000"/>
        </w:rPr>
      </w:pPr>
    </w:p>
    <w:p w14:paraId="090A2CD9" w14:textId="77777777" w:rsidR="000F39CF" w:rsidRDefault="000F39CF" w:rsidP="000F39CF">
      <w:pPr>
        <w:pStyle w:val="NormalnyWeb"/>
        <w:spacing w:after="240" w:afterAutospacing="0"/>
        <w:jc w:val="both"/>
        <w:rPr>
          <w:b/>
          <w:color w:val="222222"/>
        </w:rPr>
      </w:pPr>
      <w:r w:rsidRPr="00D20A19">
        <w:rPr>
          <w:b/>
          <w:color w:val="222222"/>
        </w:rPr>
        <w:t>Mierniki i</w:t>
      </w:r>
      <w:r>
        <w:rPr>
          <w:b/>
          <w:color w:val="222222"/>
        </w:rPr>
        <w:t xml:space="preserve"> w</w:t>
      </w:r>
      <w:r w:rsidRPr="00D20A19">
        <w:rPr>
          <w:b/>
          <w:color w:val="222222"/>
        </w:rPr>
        <w:t>skaźniki</w:t>
      </w:r>
    </w:p>
    <w:p w14:paraId="666723BF" w14:textId="77777777" w:rsidR="000F39CF" w:rsidRPr="00EE1F2F" w:rsidRDefault="000F39CF" w:rsidP="000F39CF">
      <w:pPr>
        <w:pStyle w:val="NormalnyWeb"/>
        <w:spacing w:after="240" w:afterAutospacing="0"/>
        <w:jc w:val="both"/>
        <w:rPr>
          <w:color w:val="222222"/>
        </w:rPr>
      </w:pPr>
      <w:r w:rsidRPr="00EE1F2F">
        <w:rPr>
          <w:color w:val="222222"/>
        </w:rPr>
        <w:t>Przewidujemy dwa sposoby „pomiaru” rezultatów działań animacyjnych:</w:t>
      </w:r>
    </w:p>
    <w:p w14:paraId="1DD348F4" w14:textId="77777777" w:rsidR="000F39CF" w:rsidRPr="00EE1F2F" w:rsidRDefault="000F39CF" w:rsidP="000F39CF">
      <w:pPr>
        <w:pStyle w:val="NormalnyWeb"/>
        <w:spacing w:after="240" w:afterAutospacing="0"/>
        <w:jc w:val="both"/>
        <w:rPr>
          <w:color w:val="222222"/>
        </w:rPr>
      </w:pPr>
      <w:r w:rsidRPr="00EE1F2F">
        <w:rPr>
          <w:color w:val="222222"/>
        </w:rPr>
        <w:t xml:space="preserve">(a) w oparciu o </w:t>
      </w:r>
      <w:r w:rsidRPr="00EE1F2F">
        <w:rPr>
          <w:iCs/>
        </w:rPr>
        <w:t>konkretne rezultaty działań</w:t>
      </w:r>
    </w:p>
    <w:p w14:paraId="4DA28810" w14:textId="77777777" w:rsidR="000F39CF" w:rsidRPr="00D70A27" w:rsidRDefault="000F39CF" w:rsidP="000F39CF">
      <w:pPr>
        <w:spacing w:line="360" w:lineRule="auto"/>
        <w:rPr>
          <w:rFonts w:cs="Times New Roman"/>
          <w:iCs/>
        </w:rPr>
      </w:pPr>
      <w:r w:rsidRPr="00D70A27">
        <w:rPr>
          <w:rFonts w:cs="Times New Roman"/>
          <w:iCs/>
        </w:rPr>
        <w:t xml:space="preserve">W tym zakresie dowodami zmiany będą np.: </w:t>
      </w:r>
    </w:p>
    <w:p w14:paraId="6F4ABC54" w14:textId="77777777" w:rsidR="000F39CF" w:rsidRPr="00D70A27" w:rsidRDefault="000F39CF" w:rsidP="000F39CF">
      <w:pPr>
        <w:spacing w:line="360" w:lineRule="auto"/>
        <w:rPr>
          <w:rFonts w:cs="Times New Roman"/>
          <w:iCs/>
        </w:rPr>
      </w:pPr>
    </w:p>
    <w:p w14:paraId="2127DFA6" w14:textId="77777777" w:rsidR="000F39CF" w:rsidRPr="00D70A27" w:rsidRDefault="000F39CF" w:rsidP="000F39CF">
      <w:pPr>
        <w:numPr>
          <w:ilvl w:val="0"/>
          <w:numId w:val="138"/>
        </w:numPr>
        <w:spacing w:after="0" w:line="360" w:lineRule="auto"/>
        <w:rPr>
          <w:rFonts w:cs="Times New Roman"/>
          <w:iCs/>
        </w:rPr>
      </w:pPr>
      <w:r>
        <w:rPr>
          <w:rFonts w:cs="Times New Roman"/>
          <w:iCs/>
        </w:rPr>
        <w:t xml:space="preserve">zagospodarowany/posprzątany </w:t>
      </w:r>
      <w:r w:rsidRPr="00D70A27">
        <w:rPr>
          <w:rFonts w:cs="Times New Roman"/>
          <w:iCs/>
        </w:rPr>
        <w:t xml:space="preserve">wspólnymi siłami plac zabaw, wymalowana klatki schodowa, </w:t>
      </w:r>
      <w:r>
        <w:rPr>
          <w:rFonts w:cs="Times New Roman"/>
          <w:iCs/>
        </w:rPr>
        <w:t>zorganizowany lub podlewany ogródek itp.</w:t>
      </w:r>
    </w:p>
    <w:p w14:paraId="11BBA3F9" w14:textId="77777777" w:rsidR="000F39CF" w:rsidRPr="00D70A27" w:rsidRDefault="000F39CF" w:rsidP="000F39CF">
      <w:pPr>
        <w:numPr>
          <w:ilvl w:val="0"/>
          <w:numId w:val="138"/>
        </w:numPr>
        <w:spacing w:after="0" w:line="360" w:lineRule="auto"/>
        <w:rPr>
          <w:rFonts w:cs="Times New Roman"/>
          <w:iCs/>
        </w:rPr>
      </w:pPr>
      <w:r w:rsidRPr="00D70A27">
        <w:rPr>
          <w:rFonts w:cs="Times New Roman"/>
          <w:iCs/>
        </w:rPr>
        <w:t xml:space="preserve">liczba wydarzeń sąsiedzkich </w:t>
      </w:r>
      <w:r>
        <w:rPr>
          <w:rFonts w:cs="Times New Roman"/>
          <w:iCs/>
        </w:rPr>
        <w:t>o charakterze integracyjnym (min. dwa)</w:t>
      </w:r>
    </w:p>
    <w:p w14:paraId="668E3191" w14:textId="77777777" w:rsidR="000F39CF" w:rsidRDefault="000F39CF" w:rsidP="000F39CF">
      <w:pPr>
        <w:numPr>
          <w:ilvl w:val="0"/>
          <w:numId w:val="138"/>
        </w:numPr>
        <w:spacing w:after="0" w:line="360" w:lineRule="auto"/>
        <w:rPr>
          <w:rFonts w:cs="Times New Roman"/>
          <w:iCs/>
        </w:rPr>
      </w:pPr>
      <w:r w:rsidRPr="00D70A27">
        <w:rPr>
          <w:rFonts w:cs="Times New Roman"/>
          <w:iCs/>
        </w:rPr>
        <w:t>liczba ucze</w:t>
      </w:r>
      <w:r>
        <w:rPr>
          <w:rFonts w:cs="Times New Roman"/>
          <w:iCs/>
        </w:rPr>
        <w:t>stników wydarzenia sąsiedzkiego (min. 10 osób na wydarzenie)</w:t>
      </w:r>
    </w:p>
    <w:p w14:paraId="781064A9" w14:textId="77777777" w:rsidR="000F39CF" w:rsidRPr="00D70A27" w:rsidRDefault="000F39CF" w:rsidP="000F39CF">
      <w:pPr>
        <w:numPr>
          <w:ilvl w:val="0"/>
          <w:numId w:val="138"/>
        </w:numPr>
        <w:spacing w:after="0" w:line="360" w:lineRule="auto"/>
        <w:rPr>
          <w:rFonts w:cs="Times New Roman"/>
          <w:iCs/>
        </w:rPr>
      </w:pPr>
      <w:r>
        <w:rPr>
          <w:rFonts w:cs="Times New Roman"/>
          <w:iCs/>
        </w:rPr>
        <w:t>liczba przykładów wzajemnej pomocy sąsiedzkiej (minimum dwa na rodzinę)</w:t>
      </w:r>
    </w:p>
    <w:p w14:paraId="27F29132" w14:textId="77777777" w:rsidR="000F39CF" w:rsidRDefault="000F39CF" w:rsidP="000F39CF">
      <w:pPr>
        <w:spacing w:line="360" w:lineRule="auto"/>
        <w:rPr>
          <w:rFonts w:cs="Times New Roman"/>
          <w:iCs/>
        </w:rPr>
      </w:pPr>
    </w:p>
    <w:p w14:paraId="1FB8F0ED" w14:textId="77777777" w:rsidR="000F39CF" w:rsidRPr="00D70A27" w:rsidRDefault="000F39CF" w:rsidP="000F39CF">
      <w:pPr>
        <w:spacing w:line="360" w:lineRule="auto"/>
        <w:rPr>
          <w:rFonts w:cs="Times New Roman"/>
          <w:iCs/>
          <w:highlight w:val="yellow"/>
        </w:rPr>
      </w:pPr>
      <w:r>
        <w:rPr>
          <w:rFonts w:cs="Times New Roman"/>
          <w:iCs/>
        </w:rPr>
        <w:t>(b) zmiana w zachowaniach, postawach osób/rodzin, społeczności</w:t>
      </w:r>
    </w:p>
    <w:p w14:paraId="14FF6BB3" w14:textId="77777777" w:rsidR="000F39CF" w:rsidRPr="00D70A27" w:rsidRDefault="000F39CF" w:rsidP="000F39CF">
      <w:pPr>
        <w:spacing w:line="360" w:lineRule="auto"/>
        <w:rPr>
          <w:rFonts w:cs="Times New Roman"/>
          <w:iCs/>
        </w:rPr>
      </w:pPr>
      <w:r w:rsidRPr="00D70A27">
        <w:rPr>
          <w:rFonts w:cs="Times New Roman"/>
          <w:iCs/>
        </w:rPr>
        <w:t xml:space="preserve">Poza wykazaniem rodzaju i liczby działań, czy też liczby osób w nich uczestniczących </w:t>
      </w:r>
      <w:r>
        <w:rPr>
          <w:rFonts w:cs="Times New Roman"/>
          <w:iCs/>
        </w:rPr>
        <w:t>waż</w:t>
      </w:r>
      <w:r w:rsidRPr="00D70A27">
        <w:rPr>
          <w:rFonts w:cs="Times New Roman"/>
          <w:iCs/>
        </w:rPr>
        <w:t>ne będzie czy i jak zmienili się ludzie w społeczności. Na ile poprawiło się funkcjonowanie</w:t>
      </w:r>
      <w:r w:rsidRPr="00D70A27">
        <w:rPr>
          <w:rFonts w:cs="Times New Roman"/>
          <w:iCs/>
          <w:color w:val="0000FF"/>
        </w:rPr>
        <w:t xml:space="preserve"> </w:t>
      </w:r>
      <w:r w:rsidRPr="00D70A27">
        <w:rPr>
          <w:rFonts w:cs="Times New Roman"/>
          <w:iCs/>
        </w:rPr>
        <w:t>społeczności/sąsiedztwa jako całości, jak i jej poszczególnych składników?</w:t>
      </w:r>
    </w:p>
    <w:p w14:paraId="25D35CF7" w14:textId="77777777" w:rsidR="000F39CF" w:rsidRPr="00D70A27" w:rsidRDefault="000F39CF" w:rsidP="000F39CF">
      <w:pPr>
        <w:numPr>
          <w:ilvl w:val="0"/>
          <w:numId w:val="139"/>
        </w:numPr>
        <w:spacing w:after="0" w:line="360" w:lineRule="auto"/>
        <w:rPr>
          <w:rFonts w:cs="Times New Roman"/>
          <w:iCs/>
        </w:rPr>
      </w:pPr>
      <w:r w:rsidRPr="00D70A27">
        <w:rPr>
          <w:rFonts w:cs="Times New Roman"/>
          <w:iCs/>
        </w:rPr>
        <w:t xml:space="preserve">w jaki sposób powstanie placu, malowanie klatek wpłynęło na zmianę funkcjonowania społeczności? </w:t>
      </w:r>
    </w:p>
    <w:p w14:paraId="38A22647" w14:textId="77777777" w:rsidR="000F39CF" w:rsidRPr="00D70A27" w:rsidRDefault="000F39CF" w:rsidP="000F39CF">
      <w:pPr>
        <w:numPr>
          <w:ilvl w:val="0"/>
          <w:numId w:val="139"/>
        </w:numPr>
        <w:spacing w:after="0" w:line="360" w:lineRule="auto"/>
        <w:rPr>
          <w:rFonts w:cs="Times New Roman"/>
          <w:iCs/>
        </w:rPr>
      </w:pPr>
      <w:r w:rsidRPr="00D70A27">
        <w:rPr>
          <w:rFonts w:cs="Times New Roman"/>
          <w:iCs/>
        </w:rPr>
        <w:t>na ile udział w imprezach poprawił stan relacji międzyludzkich?</w:t>
      </w:r>
    </w:p>
    <w:p w14:paraId="3FA354A0" w14:textId="77777777" w:rsidR="000F39CF" w:rsidRPr="00D70A27" w:rsidRDefault="000F39CF" w:rsidP="000F39CF">
      <w:pPr>
        <w:numPr>
          <w:ilvl w:val="0"/>
          <w:numId w:val="139"/>
        </w:numPr>
        <w:spacing w:after="0" w:line="360" w:lineRule="auto"/>
        <w:rPr>
          <w:rFonts w:cs="Times New Roman"/>
          <w:iCs/>
        </w:rPr>
      </w:pPr>
      <w:r w:rsidRPr="00D70A27">
        <w:rPr>
          <w:rFonts w:cs="Times New Roman"/>
          <w:iCs/>
        </w:rPr>
        <w:t>co wynika z tego, że mieszkańcy poznali swoje prawa? Jak to wykorzystują w codziennym życiu?</w:t>
      </w:r>
    </w:p>
    <w:p w14:paraId="77F24800" w14:textId="77777777" w:rsidR="000F39CF" w:rsidRDefault="000F39CF" w:rsidP="000F39CF">
      <w:pPr>
        <w:numPr>
          <w:ilvl w:val="0"/>
          <w:numId w:val="139"/>
        </w:numPr>
        <w:spacing w:after="0" w:line="360" w:lineRule="auto"/>
        <w:rPr>
          <w:rFonts w:cs="Times New Roman"/>
          <w:iCs/>
        </w:rPr>
      </w:pPr>
      <w:r w:rsidRPr="00D70A27">
        <w:rPr>
          <w:rFonts w:cs="Times New Roman"/>
          <w:iCs/>
        </w:rPr>
        <w:t>czego się ludzie w trakcie pracy w społeczności nauczyli? Jakie nabyli nowe umiejętności, które mogą się okazać przydatne w działaniach na rzecz poprawy swojej sytuacji, jak i sytuacji społeczności?</w:t>
      </w:r>
    </w:p>
    <w:p w14:paraId="24C12BF3" w14:textId="77777777" w:rsidR="000F39CF" w:rsidRPr="00D70A27" w:rsidRDefault="000F39CF" w:rsidP="000F39CF">
      <w:pPr>
        <w:spacing w:after="0" w:line="360" w:lineRule="auto"/>
        <w:ind w:left="360"/>
        <w:rPr>
          <w:rFonts w:cs="Times New Roman"/>
          <w:iCs/>
        </w:rPr>
      </w:pPr>
    </w:p>
    <w:p w14:paraId="21BFDE2C" w14:textId="77777777" w:rsidR="000F39CF" w:rsidRPr="002D0777" w:rsidRDefault="000F39CF" w:rsidP="000F39CF">
      <w:pPr>
        <w:spacing w:line="360" w:lineRule="auto"/>
        <w:rPr>
          <w:rFonts w:cs="Times New Roman"/>
          <w:iCs/>
        </w:rPr>
      </w:pPr>
      <w:r>
        <w:rPr>
          <w:rFonts w:cs="Times New Roman"/>
          <w:iCs/>
        </w:rPr>
        <w:t xml:space="preserve">Dlatego jedną z ważnych </w:t>
      </w:r>
      <w:del w:id="1532" w:author="Natalia" w:date="2018-05-16T15:54:00Z">
        <w:r w:rsidDel="00E1418C">
          <w:rPr>
            <w:rFonts w:cs="Times New Roman"/>
            <w:iCs/>
          </w:rPr>
          <w:delText>zadań  animatorów</w:delText>
        </w:r>
      </w:del>
      <w:ins w:id="1533" w:author="Natalia" w:date="2018-05-16T15:54:00Z">
        <w:r w:rsidR="00E1418C">
          <w:rPr>
            <w:rFonts w:cs="Times New Roman"/>
            <w:iCs/>
          </w:rPr>
          <w:t>zadań animatorów</w:t>
        </w:r>
      </w:ins>
      <w:r>
        <w:rPr>
          <w:rFonts w:cs="Times New Roman"/>
          <w:iCs/>
        </w:rPr>
        <w:t xml:space="preserve"> samopomocy sąsiedzkiej będzie przeprowadzenie rozmów z rodzinami i sąsiadami, tak by poprzez zadawanie prostych pytań oszacować zmiany w kilku ważnych dla tego modułu zakresach. Rozmowy sąsiedzkie na temat zmiany będą polegały na tym by sami mieszkańcy (rodziny biorące udział w projekcie oraz ich sąsiedzi) w trakcie rozmowy moderowanej przez animatora zastanowili się nad swoimi działaniami, zachowaniami i zmianami jakie zaszły w sposobie ich funkcjonowania w najbliższym otoczeniu. Po przeprowadzeniu rozmowy z daną rodziną i jej sąsiadami zostanie przygotowana notatka określająca poziom zmiany w kilku zakresach/obszarach wskazanych w poniższej tabeli. </w:t>
      </w:r>
    </w:p>
    <w:tbl>
      <w:tblPr>
        <w:tblStyle w:val="Tabela-Siatka"/>
        <w:tblW w:w="9073" w:type="dxa"/>
        <w:jc w:val="right"/>
        <w:tblLook w:val="04A0" w:firstRow="1" w:lastRow="0" w:firstColumn="1" w:lastColumn="0" w:noHBand="0" w:noVBand="1"/>
      </w:tblPr>
      <w:tblGrid>
        <w:gridCol w:w="4667"/>
        <w:gridCol w:w="4406"/>
      </w:tblGrid>
      <w:tr w:rsidR="000F39CF" w:rsidRPr="00C35D00" w14:paraId="6FA645D5" w14:textId="77777777" w:rsidTr="000F39CF">
        <w:trPr>
          <w:jc w:val="right"/>
        </w:trPr>
        <w:tc>
          <w:tcPr>
            <w:tcW w:w="4667" w:type="dxa"/>
          </w:tcPr>
          <w:p w14:paraId="58BB101B" w14:textId="77777777" w:rsidR="000F39CF" w:rsidRPr="002D0777" w:rsidRDefault="000F39CF" w:rsidP="000F39CF">
            <w:pPr>
              <w:jc w:val="center"/>
              <w:rPr>
                <w:rFonts w:eastAsia="Times New Roman" w:cs="Times New Roman"/>
                <w:i/>
                <w:szCs w:val="24"/>
              </w:rPr>
            </w:pPr>
            <w:r w:rsidRPr="002D0777">
              <w:rPr>
                <w:rFonts w:eastAsia="Times New Roman" w:cs="Times New Roman"/>
                <w:i/>
                <w:szCs w:val="24"/>
              </w:rPr>
              <w:t>Obszar zmiany</w:t>
            </w:r>
          </w:p>
        </w:tc>
        <w:tc>
          <w:tcPr>
            <w:tcW w:w="4406" w:type="dxa"/>
          </w:tcPr>
          <w:p w14:paraId="1B65B8A6" w14:textId="77777777" w:rsidR="000F39CF" w:rsidRPr="002D0777" w:rsidRDefault="000F39CF" w:rsidP="000F39CF">
            <w:pPr>
              <w:jc w:val="center"/>
              <w:rPr>
                <w:rFonts w:eastAsia="Times New Roman" w:cs="Times New Roman"/>
                <w:i/>
                <w:szCs w:val="24"/>
              </w:rPr>
            </w:pPr>
            <w:r w:rsidRPr="002D0777">
              <w:rPr>
                <w:rFonts w:eastAsia="Times New Roman" w:cs="Times New Roman"/>
                <w:i/>
                <w:szCs w:val="24"/>
              </w:rPr>
              <w:t>Przykładowe pytania wskaźnikowe</w:t>
            </w:r>
          </w:p>
          <w:p w14:paraId="28696DCE" w14:textId="77777777" w:rsidR="000F39CF" w:rsidRPr="002D0777" w:rsidRDefault="000F39CF" w:rsidP="000F39CF">
            <w:pPr>
              <w:jc w:val="center"/>
              <w:rPr>
                <w:rFonts w:eastAsia="Times New Roman" w:cs="Times New Roman"/>
                <w:i/>
                <w:szCs w:val="24"/>
              </w:rPr>
            </w:pPr>
          </w:p>
        </w:tc>
      </w:tr>
      <w:tr w:rsidR="000F39CF" w14:paraId="5ED4ABA2" w14:textId="77777777" w:rsidTr="000F39CF">
        <w:trPr>
          <w:jc w:val="right"/>
        </w:trPr>
        <w:tc>
          <w:tcPr>
            <w:tcW w:w="4667" w:type="dxa"/>
          </w:tcPr>
          <w:p w14:paraId="58D1FFF4" w14:textId="77777777" w:rsidR="000F39CF" w:rsidRPr="002D0777" w:rsidRDefault="000F39CF" w:rsidP="000F39CF">
            <w:pPr>
              <w:rPr>
                <w:rFonts w:eastAsia="Times New Roman" w:cs="Times New Roman"/>
                <w:szCs w:val="24"/>
              </w:rPr>
            </w:pPr>
            <w:r w:rsidRPr="002D0777">
              <w:rPr>
                <w:rFonts w:eastAsia="Times New Roman" w:cs="Times New Roman"/>
                <w:szCs w:val="24"/>
              </w:rPr>
              <w:t xml:space="preserve">Umiejętność samooceny – </w:t>
            </w:r>
            <w:del w:id="1534" w:author="Natalia" w:date="2018-05-16T15:54:00Z">
              <w:r w:rsidRPr="002D0777" w:rsidDel="00E1418C">
                <w:rPr>
                  <w:rFonts w:eastAsia="Times New Roman" w:cs="Times New Roman"/>
                  <w:szCs w:val="24"/>
                </w:rPr>
                <w:delText>wzrost  wiary</w:delText>
              </w:r>
            </w:del>
            <w:ins w:id="1535" w:author="Natalia" w:date="2018-05-16T15:54:00Z">
              <w:r w:rsidR="00E1418C" w:rsidRPr="002D0777">
                <w:rPr>
                  <w:rFonts w:eastAsia="Times New Roman" w:cs="Times New Roman"/>
                  <w:szCs w:val="24"/>
                </w:rPr>
                <w:t>wzrost wiary</w:t>
              </w:r>
            </w:ins>
            <w:r w:rsidRPr="002D0777">
              <w:rPr>
                <w:rFonts w:eastAsia="Times New Roman" w:cs="Times New Roman"/>
                <w:szCs w:val="24"/>
              </w:rPr>
              <w:t xml:space="preserve"> w siebie</w:t>
            </w:r>
          </w:p>
        </w:tc>
        <w:tc>
          <w:tcPr>
            <w:tcW w:w="4406" w:type="dxa"/>
          </w:tcPr>
          <w:p w14:paraId="0B550BFC"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 xml:space="preserve">Czy potrafię wskazać nie tylko słabe, ale przede wszystkim swoje mocne strony? </w:t>
            </w:r>
          </w:p>
          <w:p w14:paraId="58B97BF1"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czuję, że mogę coś zmienić w swoim najbliższym otoczeniu?</w:t>
            </w:r>
          </w:p>
        </w:tc>
      </w:tr>
      <w:tr w:rsidR="000F39CF" w14:paraId="495D462B" w14:textId="77777777" w:rsidTr="000F39CF">
        <w:trPr>
          <w:jc w:val="right"/>
        </w:trPr>
        <w:tc>
          <w:tcPr>
            <w:tcW w:w="4667" w:type="dxa"/>
          </w:tcPr>
          <w:p w14:paraId="1FC952F3" w14:textId="77777777" w:rsidR="000F39CF" w:rsidRPr="002D0777" w:rsidRDefault="000F39CF" w:rsidP="000F39CF">
            <w:pPr>
              <w:rPr>
                <w:rFonts w:eastAsia="Times New Roman" w:cs="Times New Roman"/>
                <w:szCs w:val="24"/>
              </w:rPr>
            </w:pPr>
            <w:r w:rsidRPr="002D0777">
              <w:rPr>
                <w:rFonts w:eastAsia="Times New Roman" w:cs="Times New Roman"/>
                <w:szCs w:val="24"/>
              </w:rPr>
              <w:t>Wzrost poczucie wspólnoty lokalnej/sąsiedzkiej</w:t>
            </w:r>
          </w:p>
        </w:tc>
        <w:tc>
          <w:tcPr>
            <w:tcW w:w="4406" w:type="dxa"/>
          </w:tcPr>
          <w:p w14:paraId="097FF9BD" w14:textId="77777777" w:rsidR="000F39CF" w:rsidRPr="002D0777" w:rsidRDefault="000F39CF" w:rsidP="000F39CF">
            <w:pPr>
              <w:numPr>
                <w:ilvl w:val="0"/>
                <w:numId w:val="140"/>
              </w:numPr>
              <w:suppressAutoHyphens/>
              <w:spacing w:line="276" w:lineRule="auto"/>
              <w:ind w:left="271" w:hanging="271"/>
              <w:jc w:val="left"/>
              <w:rPr>
                <w:rFonts w:eastAsia="Times New Roman" w:cs="Times New Roman"/>
                <w:b/>
                <w:szCs w:val="24"/>
              </w:rPr>
            </w:pPr>
            <w:r w:rsidRPr="002D0777">
              <w:rPr>
                <w:rFonts w:eastAsia="Times New Roman" w:cs="Times New Roman"/>
                <w:szCs w:val="24"/>
              </w:rPr>
              <w:t xml:space="preserve">Czy jestem związany ze społecznością, w której mieszkam? </w:t>
            </w:r>
          </w:p>
          <w:p w14:paraId="0D9C89C0" w14:textId="77777777" w:rsidR="000F39CF" w:rsidRPr="002D0777" w:rsidRDefault="000F39CF" w:rsidP="000F39CF">
            <w:pPr>
              <w:numPr>
                <w:ilvl w:val="0"/>
                <w:numId w:val="140"/>
              </w:numPr>
              <w:suppressAutoHyphens/>
              <w:spacing w:line="276" w:lineRule="auto"/>
              <w:ind w:left="271" w:hanging="271"/>
              <w:jc w:val="left"/>
              <w:rPr>
                <w:rFonts w:eastAsia="Times New Roman" w:cs="Times New Roman"/>
                <w:b/>
                <w:szCs w:val="24"/>
              </w:rPr>
            </w:pPr>
            <w:r w:rsidRPr="002D0777">
              <w:rPr>
                <w:rFonts w:eastAsia="Times New Roman" w:cs="Times New Roman"/>
                <w:szCs w:val="24"/>
              </w:rPr>
              <w:t>Czy mogę o niej powiedzieć „NASZA”, a o sąsiadach MY.</w:t>
            </w:r>
          </w:p>
        </w:tc>
      </w:tr>
      <w:tr w:rsidR="000F39CF" w14:paraId="1C569F51" w14:textId="77777777" w:rsidTr="000F39CF">
        <w:trPr>
          <w:jc w:val="right"/>
        </w:trPr>
        <w:tc>
          <w:tcPr>
            <w:tcW w:w="4667" w:type="dxa"/>
          </w:tcPr>
          <w:p w14:paraId="1A59BB09" w14:textId="77777777" w:rsidR="000F39CF" w:rsidRPr="002D0777" w:rsidRDefault="000F39CF" w:rsidP="000F39CF">
            <w:pPr>
              <w:rPr>
                <w:rFonts w:eastAsia="Times New Roman" w:cs="Times New Roman"/>
                <w:szCs w:val="24"/>
              </w:rPr>
            </w:pPr>
            <w:r w:rsidRPr="002D0777">
              <w:rPr>
                <w:rFonts w:eastAsia="Times New Roman" w:cs="Times New Roman"/>
                <w:szCs w:val="24"/>
              </w:rPr>
              <w:t>Posiadanie sieci kontaktów sąsiedzkich</w:t>
            </w:r>
          </w:p>
        </w:tc>
        <w:tc>
          <w:tcPr>
            <w:tcW w:w="4406" w:type="dxa"/>
          </w:tcPr>
          <w:p w14:paraId="7F6912D2" w14:textId="77777777" w:rsidR="000F39CF" w:rsidRPr="002D0777" w:rsidRDefault="000F39CF" w:rsidP="000F39CF">
            <w:pPr>
              <w:pStyle w:val="Akapitzlist"/>
              <w:numPr>
                <w:ilvl w:val="0"/>
                <w:numId w:val="142"/>
              </w:numPr>
              <w:spacing w:line="240" w:lineRule="auto"/>
              <w:jc w:val="left"/>
              <w:rPr>
                <w:rFonts w:eastAsia="Times New Roman" w:cs="Times New Roman"/>
              </w:rPr>
            </w:pPr>
            <w:r w:rsidRPr="002D0777">
              <w:rPr>
                <w:rFonts w:eastAsia="Times New Roman" w:cs="Times New Roman"/>
              </w:rPr>
              <w:t>Czy znam swoich sąsiadów?</w:t>
            </w:r>
          </w:p>
          <w:p w14:paraId="7D03F839" w14:textId="77777777" w:rsidR="000F39CF" w:rsidRPr="002D0777" w:rsidRDefault="000F39CF" w:rsidP="000F39CF">
            <w:pPr>
              <w:pStyle w:val="Akapitzlist"/>
              <w:numPr>
                <w:ilvl w:val="0"/>
                <w:numId w:val="142"/>
              </w:numPr>
              <w:spacing w:line="240" w:lineRule="auto"/>
              <w:jc w:val="left"/>
              <w:rPr>
                <w:rFonts w:eastAsia="Times New Roman" w:cs="Times New Roman"/>
              </w:rPr>
            </w:pPr>
            <w:r w:rsidRPr="002D0777">
              <w:rPr>
                <w:rFonts w:eastAsia="Times New Roman" w:cs="Times New Roman"/>
              </w:rPr>
              <w:t xml:space="preserve">Czy i </w:t>
            </w:r>
            <w:del w:id="1536" w:author="Natalia" w:date="2018-05-16T15:54:00Z">
              <w:r w:rsidRPr="002D0777" w:rsidDel="00E1418C">
                <w:rPr>
                  <w:rFonts w:eastAsia="Times New Roman" w:cs="Times New Roman"/>
                </w:rPr>
                <w:delText>jak  często</w:delText>
              </w:r>
            </w:del>
            <w:ins w:id="1537" w:author="Natalia" w:date="2018-05-16T15:54:00Z">
              <w:r w:rsidR="00E1418C" w:rsidRPr="002D0777">
                <w:rPr>
                  <w:rFonts w:eastAsia="Times New Roman" w:cs="Times New Roman"/>
                </w:rPr>
                <w:t>jak często</w:t>
              </w:r>
            </w:ins>
            <w:r w:rsidRPr="002D0777">
              <w:rPr>
                <w:rFonts w:eastAsia="Times New Roman" w:cs="Times New Roman"/>
              </w:rPr>
              <w:t xml:space="preserve"> się odwiedzasz sąsiadów?</w:t>
            </w:r>
          </w:p>
        </w:tc>
      </w:tr>
      <w:tr w:rsidR="000F39CF" w14:paraId="10090E72" w14:textId="77777777" w:rsidTr="000F39CF">
        <w:trPr>
          <w:jc w:val="right"/>
        </w:trPr>
        <w:tc>
          <w:tcPr>
            <w:tcW w:w="4667" w:type="dxa"/>
          </w:tcPr>
          <w:p w14:paraId="422A9C99" w14:textId="77777777" w:rsidR="000F39CF" w:rsidRPr="002D0777" w:rsidRDefault="000F39CF" w:rsidP="000F39CF">
            <w:pPr>
              <w:rPr>
                <w:rFonts w:eastAsia="Times New Roman" w:cs="Times New Roman"/>
                <w:szCs w:val="24"/>
              </w:rPr>
            </w:pPr>
            <w:r w:rsidRPr="002D0777">
              <w:rPr>
                <w:rFonts w:eastAsia="Times New Roman" w:cs="Times New Roman"/>
                <w:szCs w:val="24"/>
              </w:rPr>
              <w:t>Aktywność społeczna</w:t>
            </w:r>
          </w:p>
        </w:tc>
        <w:tc>
          <w:tcPr>
            <w:tcW w:w="4406" w:type="dxa"/>
          </w:tcPr>
          <w:p w14:paraId="77C67FEE" w14:textId="77777777" w:rsidR="000F39CF" w:rsidRPr="002D0777" w:rsidRDefault="000F39CF" w:rsidP="000F39CF">
            <w:pPr>
              <w:numPr>
                <w:ilvl w:val="0"/>
                <w:numId w:val="140"/>
              </w:numPr>
              <w:suppressAutoHyphens/>
              <w:spacing w:line="276" w:lineRule="auto"/>
              <w:ind w:left="271" w:hanging="271"/>
              <w:jc w:val="left"/>
              <w:rPr>
                <w:rFonts w:eastAsia="Times New Roman" w:cs="Times New Roman"/>
                <w:szCs w:val="24"/>
              </w:rPr>
            </w:pPr>
            <w:r w:rsidRPr="002D0777">
              <w:rPr>
                <w:rFonts w:eastAsia="Times New Roman" w:cs="Times New Roman"/>
                <w:szCs w:val="24"/>
              </w:rPr>
              <w:t>Czy zrobiłem coś wspólnie z sąsiadami?</w:t>
            </w:r>
          </w:p>
          <w:p w14:paraId="1526D250" w14:textId="77777777" w:rsidR="000F39CF" w:rsidRPr="002D0777" w:rsidRDefault="000F39CF" w:rsidP="000F39CF">
            <w:pPr>
              <w:numPr>
                <w:ilvl w:val="0"/>
                <w:numId w:val="140"/>
              </w:numPr>
              <w:suppressAutoHyphens/>
              <w:spacing w:line="276" w:lineRule="auto"/>
              <w:ind w:left="271" w:hanging="271"/>
              <w:jc w:val="left"/>
              <w:rPr>
                <w:rFonts w:eastAsia="Times New Roman" w:cs="Times New Roman"/>
                <w:b/>
                <w:szCs w:val="24"/>
              </w:rPr>
            </w:pPr>
            <w:r w:rsidRPr="002D0777">
              <w:rPr>
                <w:rFonts w:eastAsia="Times New Roman" w:cs="Times New Roman"/>
                <w:szCs w:val="24"/>
              </w:rPr>
              <w:t xml:space="preserve">W jaki sposób i w jakim zakresie angażują się we wspólne działania? </w:t>
            </w:r>
          </w:p>
          <w:p w14:paraId="0D5EFC7D" w14:textId="77777777" w:rsidR="000F39CF" w:rsidRPr="002D0777" w:rsidRDefault="000F39CF" w:rsidP="000F39CF">
            <w:pPr>
              <w:numPr>
                <w:ilvl w:val="0"/>
                <w:numId w:val="140"/>
              </w:numPr>
              <w:suppressAutoHyphens/>
              <w:spacing w:line="276" w:lineRule="auto"/>
              <w:ind w:left="271" w:hanging="271"/>
              <w:jc w:val="left"/>
              <w:rPr>
                <w:rFonts w:eastAsia="Times New Roman" w:cs="Times New Roman"/>
                <w:b/>
                <w:szCs w:val="24"/>
              </w:rPr>
            </w:pPr>
            <w:r w:rsidRPr="002D0777">
              <w:rPr>
                <w:rFonts w:eastAsia="Times New Roman" w:cs="Times New Roman"/>
                <w:szCs w:val="24"/>
              </w:rPr>
              <w:t>Jakie są formy zaangażowania w działania</w:t>
            </w:r>
          </w:p>
        </w:tc>
      </w:tr>
      <w:tr w:rsidR="000F39CF" w14:paraId="2C760A55" w14:textId="77777777" w:rsidTr="000F39CF">
        <w:trPr>
          <w:jc w:val="right"/>
        </w:trPr>
        <w:tc>
          <w:tcPr>
            <w:tcW w:w="4667" w:type="dxa"/>
          </w:tcPr>
          <w:p w14:paraId="467BE662" w14:textId="77777777" w:rsidR="000F39CF" w:rsidRPr="002D0777" w:rsidRDefault="000F39CF" w:rsidP="000F39CF">
            <w:pPr>
              <w:rPr>
                <w:rFonts w:eastAsia="Times New Roman" w:cs="Times New Roman"/>
                <w:szCs w:val="24"/>
              </w:rPr>
            </w:pPr>
            <w:r w:rsidRPr="002D0777">
              <w:rPr>
                <w:rFonts w:eastAsia="Times New Roman" w:cs="Times New Roman"/>
                <w:szCs w:val="24"/>
              </w:rPr>
              <w:t>Wrażliwość społeczna - zdolność do samopomocy</w:t>
            </w:r>
          </w:p>
        </w:tc>
        <w:tc>
          <w:tcPr>
            <w:tcW w:w="4406" w:type="dxa"/>
          </w:tcPr>
          <w:p w14:paraId="1A421592"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pomogłem/zrobiłem coś dla kogoś z poza mojej rodziny?</w:t>
            </w:r>
          </w:p>
          <w:p w14:paraId="74423EF4"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skorzystałem z pomocy od kogoś z sąsiedztwa?</w:t>
            </w:r>
          </w:p>
        </w:tc>
      </w:tr>
      <w:tr w:rsidR="000F39CF" w14:paraId="63901599" w14:textId="77777777" w:rsidTr="000F39CF">
        <w:trPr>
          <w:jc w:val="right"/>
        </w:trPr>
        <w:tc>
          <w:tcPr>
            <w:tcW w:w="4667" w:type="dxa"/>
          </w:tcPr>
          <w:p w14:paraId="477723BD" w14:textId="77777777" w:rsidR="000F39CF" w:rsidRPr="002D0777" w:rsidRDefault="000F39CF" w:rsidP="000F39CF">
            <w:pPr>
              <w:rPr>
                <w:rFonts w:eastAsia="Times New Roman" w:cs="Times New Roman"/>
                <w:szCs w:val="24"/>
              </w:rPr>
            </w:pPr>
            <w:r w:rsidRPr="002D0777">
              <w:rPr>
                <w:rFonts w:eastAsia="Times New Roman" w:cs="Times New Roman"/>
                <w:szCs w:val="24"/>
              </w:rPr>
              <w:t>Zaangażowanie obywatelskie</w:t>
            </w:r>
          </w:p>
        </w:tc>
        <w:tc>
          <w:tcPr>
            <w:tcW w:w="4406" w:type="dxa"/>
          </w:tcPr>
          <w:p w14:paraId="40A2E0BA"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wziąłeś/aś udział w głosowaniu budżetu obywatelskiego?</w:t>
            </w:r>
          </w:p>
          <w:p w14:paraId="43941BF5"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słyszałeś/aś o inicjatywie lokalnej?</w:t>
            </w:r>
          </w:p>
          <w:p w14:paraId="24015E6C"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Czy znasz swojego radnego?</w:t>
            </w:r>
          </w:p>
        </w:tc>
      </w:tr>
      <w:tr w:rsidR="000F39CF" w14:paraId="523D58C0" w14:textId="77777777" w:rsidTr="000F39CF">
        <w:trPr>
          <w:jc w:val="right"/>
        </w:trPr>
        <w:tc>
          <w:tcPr>
            <w:tcW w:w="4667" w:type="dxa"/>
          </w:tcPr>
          <w:p w14:paraId="2999698C" w14:textId="77777777" w:rsidR="000F39CF" w:rsidRPr="002D0777" w:rsidRDefault="000F39CF" w:rsidP="000F39CF">
            <w:pPr>
              <w:rPr>
                <w:rFonts w:eastAsia="Times New Roman" w:cs="Times New Roman"/>
                <w:szCs w:val="24"/>
              </w:rPr>
            </w:pPr>
            <w:r w:rsidRPr="002D0777">
              <w:rPr>
                <w:rFonts w:eastAsia="Times New Roman" w:cs="Times New Roman"/>
                <w:szCs w:val="24"/>
              </w:rPr>
              <w:t>Nowe kompetencje społeczne</w:t>
            </w:r>
          </w:p>
        </w:tc>
        <w:tc>
          <w:tcPr>
            <w:tcW w:w="4406" w:type="dxa"/>
          </w:tcPr>
          <w:p w14:paraId="7D72E6F7"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Czego nauczyłeś podczas wspólnej akcji ze swoimi sąsiadami?</w:t>
            </w:r>
          </w:p>
          <w:p w14:paraId="3C137A08" w14:textId="77777777" w:rsidR="000F39CF" w:rsidRPr="002D0777" w:rsidRDefault="000F39CF" w:rsidP="000F39CF">
            <w:pPr>
              <w:pStyle w:val="Akapitzlist"/>
              <w:numPr>
                <w:ilvl w:val="0"/>
                <w:numId w:val="141"/>
              </w:numPr>
              <w:spacing w:line="240" w:lineRule="auto"/>
              <w:jc w:val="left"/>
              <w:rPr>
                <w:rFonts w:eastAsia="Times New Roman" w:cs="Times New Roman"/>
              </w:rPr>
            </w:pPr>
            <w:r w:rsidRPr="002D0777">
              <w:rPr>
                <w:rFonts w:eastAsia="Times New Roman" w:cs="Times New Roman"/>
              </w:rPr>
              <w:t>Jaki był Wasz największy sukces przy realizacji wydarzenia sąsiedzkiego?</w:t>
            </w:r>
          </w:p>
        </w:tc>
      </w:tr>
    </w:tbl>
    <w:p w14:paraId="1682A168" w14:textId="77777777" w:rsidR="000F39CF" w:rsidRDefault="000F39CF" w:rsidP="000F39CF">
      <w:pPr>
        <w:rPr>
          <w:rFonts w:eastAsia="Times New Roman"/>
        </w:rPr>
      </w:pPr>
    </w:p>
    <w:p w14:paraId="2C76DC96" w14:textId="77777777" w:rsidR="000F39CF" w:rsidRDefault="000F39CF" w:rsidP="000F39CF">
      <w:pPr>
        <w:rPr>
          <w:rFonts w:eastAsia="Times New Roman"/>
        </w:rPr>
      </w:pPr>
    </w:p>
    <w:p w14:paraId="66F93D1B" w14:textId="77777777" w:rsidR="000F39CF" w:rsidRPr="006873BC" w:rsidRDefault="000F39CF" w:rsidP="006873BC">
      <w:pPr>
        <w:pStyle w:val="NormalnyWeb"/>
        <w:spacing w:after="240" w:afterAutospacing="0"/>
        <w:jc w:val="both"/>
        <w:rPr>
          <w:b/>
          <w:color w:val="222222"/>
        </w:rPr>
      </w:pPr>
      <w:r w:rsidRPr="00A32BD1">
        <w:rPr>
          <w:b/>
          <w:color w:val="222222"/>
        </w:rPr>
        <w:t>Warunki świadcz</w:t>
      </w:r>
      <w:r>
        <w:rPr>
          <w:b/>
          <w:color w:val="222222"/>
        </w:rPr>
        <w:t>enia usług – minimalne wymogi  </w:t>
      </w:r>
    </w:p>
    <w:p w14:paraId="02AA341E" w14:textId="77777777" w:rsidR="000F39CF" w:rsidRPr="00D20A19" w:rsidRDefault="000F39CF" w:rsidP="000F39CF">
      <w:pPr>
        <w:spacing w:line="360" w:lineRule="auto"/>
        <w:rPr>
          <w:rFonts w:cs="Times New Roman"/>
        </w:rPr>
      </w:pPr>
      <w:r w:rsidRPr="00D20A19">
        <w:rPr>
          <w:rFonts w:cs="Times New Roman"/>
        </w:rPr>
        <w:t xml:space="preserve">Funkcję animatora samopomocy sąsiedzkiej może pełnić każda osoba dorosła, bez względu na wykształcenie, którą cechuje postawa otwartości na ludzi, zapał do pracy z nimi, i która posiada następujące umiejętności: </w:t>
      </w:r>
    </w:p>
    <w:p w14:paraId="569E0750" w14:textId="77777777" w:rsidR="000F39CF" w:rsidRPr="00D20A19" w:rsidRDefault="000F39CF" w:rsidP="000F39CF">
      <w:pPr>
        <w:pStyle w:val="Akapitzlist"/>
        <w:numPr>
          <w:ilvl w:val="0"/>
          <w:numId w:val="125"/>
        </w:numPr>
        <w:autoSpaceDE w:val="0"/>
        <w:autoSpaceDN w:val="0"/>
        <w:adjustRightInd w:val="0"/>
        <w:spacing w:after="0" w:line="360" w:lineRule="auto"/>
        <w:ind w:left="284" w:hanging="284"/>
        <w:rPr>
          <w:rFonts w:cs="Times New Roman"/>
        </w:rPr>
      </w:pPr>
      <w:r w:rsidRPr="00D20A19">
        <w:rPr>
          <w:rFonts w:cs="Times New Roman"/>
        </w:rPr>
        <w:t xml:space="preserve">komunikacyjne, związane </w:t>
      </w:r>
      <w:r>
        <w:rPr>
          <w:rFonts w:cs="Times New Roman"/>
        </w:rPr>
        <w:t xml:space="preserve">z </w:t>
      </w:r>
      <w:r w:rsidRPr="00D20A19">
        <w:rPr>
          <w:rFonts w:cs="Times New Roman"/>
        </w:rPr>
        <w:t>łatwością nawiązywania konta</w:t>
      </w:r>
      <w:r>
        <w:rPr>
          <w:rFonts w:cs="Times New Roman"/>
        </w:rPr>
        <w:t>któw i porozumiewania</w:t>
      </w:r>
      <w:r w:rsidRPr="00D20A19">
        <w:rPr>
          <w:rFonts w:cs="Times New Roman"/>
        </w:rPr>
        <w:t xml:space="preserve"> się z ludźmi</w:t>
      </w:r>
      <w:r>
        <w:rPr>
          <w:rFonts w:cs="Times New Roman"/>
        </w:rPr>
        <w:t>, ję</w:t>
      </w:r>
      <w:r w:rsidRPr="00D20A19">
        <w:rPr>
          <w:rFonts w:cs="Times New Roman"/>
        </w:rPr>
        <w:t>zykiem dl</w:t>
      </w:r>
      <w:r>
        <w:rPr>
          <w:rFonts w:cs="Times New Roman"/>
        </w:rPr>
        <w:t>a nich zrozumiałym, z zachowanie</w:t>
      </w:r>
      <w:r w:rsidRPr="00D20A19">
        <w:rPr>
          <w:rFonts w:cs="Times New Roman"/>
        </w:rPr>
        <w:t>m zasad prawidłowej komunikacji,</w:t>
      </w:r>
    </w:p>
    <w:p w14:paraId="078B6C8C" w14:textId="77777777" w:rsidR="000F39CF" w:rsidRPr="00D20A19" w:rsidRDefault="000F39CF" w:rsidP="000F39CF">
      <w:pPr>
        <w:pStyle w:val="Akapitzlist"/>
        <w:numPr>
          <w:ilvl w:val="0"/>
          <w:numId w:val="125"/>
        </w:numPr>
        <w:autoSpaceDE w:val="0"/>
        <w:autoSpaceDN w:val="0"/>
        <w:adjustRightInd w:val="0"/>
        <w:spacing w:after="0" w:line="360" w:lineRule="auto"/>
        <w:ind w:left="284" w:hanging="284"/>
        <w:rPr>
          <w:rFonts w:cs="Times New Roman"/>
        </w:rPr>
      </w:pPr>
      <w:r w:rsidRPr="00D20A19">
        <w:rPr>
          <w:rFonts w:cs="Times New Roman"/>
        </w:rPr>
        <w:t xml:space="preserve">pracy na zasobach, motywowania do działania i budowania relacji społecznych, </w:t>
      </w:r>
    </w:p>
    <w:p w14:paraId="0ACFF13B" w14:textId="77777777" w:rsidR="000F39CF" w:rsidRPr="00D20A19" w:rsidRDefault="000F39CF" w:rsidP="000F39CF">
      <w:pPr>
        <w:pStyle w:val="Akapitzlist"/>
        <w:numPr>
          <w:ilvl w:val="0"/>
          <w:numId w:val="125"/>
        </w:numPr>
        <w:autoSpaceDE w:val="0"/>
        <w:autoSpaceDN w:val="0"/>
        <w:adjustRightInd w:val="0"/>
        <w:spacing w:after="0" w:line="360" w:lineRule="auto"/>
        <w:ind w:left="284" w:hanging="284"/>
        <w:rPr>
          <w:rFonts w:cs="Times New Roman"/>
        </w:rPr>
      </w:pPr>
      <w:r w:rsidRPr="00D20A19">
        <w:rPr>
          <w:rFonts w:cs="Times New Roman"/>
        </w:rPr>
        <w:t>współdzia</w:t>
      </w:r>
      <w:r>
        <w:rPr>
          <w:rFonts w:cs="Times New Roman"/>
        </w:rPr>
        <w:t>łania, bez przejmowania przywódz</w:t>
      </w:r>
      <w:r w:rsidRPr="00D20A19">
        <w:rPr>
          <w:rFonts w:cs="Times New Roman"/>
        </w:rPr>
        <w:t xml:space="preserve">twa i doceniania, </w:t>
      </w:r>
    </w:p>
    <w:p w14:paraId="66662B04" w14:textId="77777777" w:rsidR="000F39CF" w:rsidRPr="00D20A19" w:rsidRDefault="000F39CF" w:rsidP="000F39CF">
      <w:pPr>
        <w:pStyle w:val="Akapitzlist"/>
        <w:numPr>
          <w:ilvl w:val="0"/>
          <w:numId w:val="125"/>
        </w:numPr>
        <w:autoSpaceDE w:val="0"/>
        <w:autoSpaceDN w:val="0"/>
        <w:adjustRightInd w:val="0"/>
        <w:spacing w:after="0" w:line="360" w:lineRule="auto"/>
        <w:ind w:left="284" w:hanging="284"/>
        <w:rPr>
          <w:rFonts w:cs="Times New Roman"/>
        </w:rPr>
      </w:pPr>
      <w:r w:rsidRPr="00D20A19">
        <w:rPr>
          <w:rFonts w:cs="Times New Roman"/>
        </w:rPr>
        <w:t xml:space="preserve">inicjowania grup i wspierania ich działań, </w:t>
      </w:r>
    </w:p>
    <w:p w14:paraId="788D1656" w14:textId="77777777" w:rsidR="000F39CF" w:rsidRPr="00D20A19" w:rsidRDefault="000F39CF" w:rsidP="000F39CF">
      <w:pPr>
        <w:pStyle w:val="Akapitzlist"/>
        <w:numPr>
          <w:ilvl w:val="0"/>
          <w:numId w:val="125"/>
        </w:numPr>
        <w:autoSpaceDE w:val="0"/>
        <w:autoSpaceDN w:val="0"/>
        <w:adjustRightInd w:val="0"/>
        <w:spacing w:after="0" w:line="360" w:lineRule="auto"/>
        <w:ind w:left="284" w:hanging="284"/>
        <w:rPr>
          <w:rFonts w:cs="Times New Roman"/>
        </w:rPr>
      </w:pPr>
      <w:r w:rsidRPr="00D20A19">
        <w:rPr>
          <w:rFonts w:cs="Times New Roman"/>
        </w:rPr>
        <w:t>radzenia sobie z własnymi emocjami.</w:t>
      </w:r>
    </w:p>
    <w:p w14:paraId="579ED1EF" w14:textId="77777777" w:rsidR="000F39CF" w:rsidRDefault="000F39CF" w:rsidP="000F39CF">
      <w:pPr>
        <w:autoSpaceDE w:val="0"/>
        <w:autoSpaceDN w:val="0"/>
        <w:adjustRightInd w:val="0"/>
        <w:spacing w:line="360" w:lineRule="auto"/>
        <w:rPr>
          <w:rFonts w:cs="Times New Roman"/>
        </w:rPr>
      </w:pPr>
      <w:r w:rsidRPr="00D20A19">
        <w:rPr>
          <w:rFonts w:cs="Times New Roman"/>
        </w:rPr>
        <w:t xml:space="preserve">Dodatkowym wymogiem jest posiadanie doświadczenia w pracy ze społecznościami lokalnym. Może ono być związane z wykonywanym zawodem, np.: pracownika socjalnego, udziałem w projektach lub własną działalnością społeczną. </w:t>
      </w:r>
    </w:p>
    <w:p w14:paraId="02E89EDC" w14:textId="77777777" w:rsidR="000F39CF" w:rsidRPr="00D20A19" w:rsidRDefault="000F39CF" w:rsidP="000F39CF">
      <w:pPr>
        <w:autoSpaceDE w:val="0"/>
        <w:autoSpaceDN w:val="0"/>
        <w:adjustRightInd w:val="0"/>
        <w:spacing w:line="360" w:lineRule="auto"/>
        <w:rPr>
          <w:rFonts w:cs="Times New Roman"/>
        </w:rPr>
      </w:pPr>
      <w:r>
        <w:rPr>
          <w:rFonts w:cs="Times New Roman"/>
        </w:rPr>
        <w:t xml:space="preserve">Animatorem może </w:t>
      </w:r>
      <w:r w:rsidRPr="00D20A19">
        <w:rPr>
          <w:rFonts w:cs="Times New Roman"/>
        </w:rPr>
        <w:t xml:space="preserve">być zarówno osoba pochodząca ze społeczności, w której realizowana jest usługa, jak i z zewnątrz. W tym drugim przypadku trzeba się jednak liczyć z tym, że może ona zostać odrzucona przez jej odbiorców, którzy mogą dopatrywać się jakiś nieczystych intencji. </w:t>
      </w:r>
    </w:p>
    <w:p w14:paraId="31231A04" w14:textId="77777777" w:rsidR="000F39CF" w:rsidRPr="00D20A19" w:rsidRDefault="000F39CF" w:rsidP="000F39CF">
      <w:pPr>
        <w:spacing w:line="360" w:lineRule="auto"/>
        <w:rPr>
          <w:rFonts w:cs="Times New Roman"/>
        </w:rPr>
      </w:pPr>
      <w:r w:rsidRPr="00D20A19">
        <w:rPr>
          <w:rFonts w:cs="Times New Roman"/>
        </w:rPr>
        <w:t xml:space="preserve">Celem zwiększenie jakości i efektywności działań animacyjnych, realizowanych przez animatorów, przewidywane jest ich wspieranie poprzez </w:t>
      </w:r>
      <w:r w:rsidRPr="00A369A9">
        <w:rPr>
          <w:rFonts w:cs="Times New Roman"/>
          <w:i/>
        </w:rPr>
        <w:t>superwizję.</w:t>
      </w:r>
      <w:r w:rsidRPr="00D20A19">
        <w:rPr>
          <w:rFonts w:cs="Times New Roman"/>
        </w:rPr>
        <w:t xml:space="preserve"> Jej celem jest głównie tworzenie płaszczyzny do edukacji, służącej podnoszeniu kompetencji animatorów, poprzez refleksję nad przebiegiem procesu animacji i trudnościami, jakie w jego trakcie się pojawiają oraz emocjami, jakie towarzyszą pracy animatora. </w:t>
      </w:r>
    </w:p>
    <w:p w14:paraId="2AA9D8DC" w14:textId="77777777" w:rsidR="000F39CF" w:rsidRPr="00D20A19" w:rsidRDefault="000F39CF" w:rsidP="000F39CF">
      <w:pPr>
        <w:spacing w:line="360" w:lineRule="auto"/>
        <w:rPr>
          <w:rFonts w:cs="Times New Roman"/>
        </w:rPr>
      </w:pPr>
      <w:r w:rsidRPr="00D20A19">
        <w:rPr>
          <w:rFonts w:cs="Times New Roman"/>
        </w:rPr>
        <w:t>Superwizja będzie miała charakter indywidualny lub grupowy (spotkanie dla wszystkich animatorów) i będzie obejmowała osobę animatora (radzenie sobie z emocjami) oraz jego pracę: w sposób:</w:t>
      </w:r>
    </w:p>
    <w:p w14:paraId="50F12C63" w14:textId="77777777" w:rsidR="000F39CF" w:rsidRPr="00D20A19" w:rsidRDefault="000F39CF" w:rsidP="000F39CF">
      <w:pPr>
        <w:pStyle w:val="Akapitzlist"/>
        <w:numPr>
          <w:ilvl w:val="0"/>
          <w:numId w:val="130"/>
        </w:numPr>
        <w:spacing w:after="0" w:line="360" w:lineRule="auto"/>
        <w:ind w:left="284" w:hanging="284"/>
        <w:rPr>
          <w:rFonts w:cs="Times New Roman"/>
        </w:rPr>
      </w:pPr>
      <w:r w:rsidRPr="00D20A19">
        <w:rPr>
          <w:rFonts w:cs="Times New Roman"/>
        </w:rPr>
        <w:t>pośredni, poprzez omawianie przebiegu procesu animacji,</w:t>
      </w:r>
    </w:p>
    <w:p w14:paraId="4F40C235" w14:textId="77777777" w:rsidR="000F39CF" w:rsidRPr="002D0777" w:rsidRDefault="000F39CF" w:rsidP="000F39CF">
      <w:pPr>
        <w:pStyle w:val="Akapitzlist"/>
        <w:numPr>
          <w:ilvl w:val="0"/>
          <w:numId w:val="130"/>
        </w:numPr>
        <w:spacing w:after="0" w:line="360" w:lineRule="auto"/>
        <w:ind w:left="284" w:hanging="284"/>
        <w:rPr>
          <w:rFonts w:cs="Times New Roman"/>
        </w:rPr>
      </w:pPr>
      <w:r w:rsidRPr="00D20A19">
        <w:rPr>
          <w:rFonts w:cs="Times New Roman"/>
        </w:rPr>
        <w:t xml:space="preserve">bezpośredni, poprzez towarzyszenie mu w pracy w terenie. </w:t>
      </w:r>
    </w:p>
    <w:p w14:paraId="026748D8" w14:textId="77777777" w:rsidR="000F39CF" w:rsidRPr="00D20A19" w:rsidRDefault="000F39CF" w:rsidP="000F39CF">
      <w:pPr>
        <w:spacing w:line="360" w:lineRule="auto"/>
        <w:rPr>
          <w:rFonts w:cs="Times New Roman"/>
        </w:rPr>
      </w:pPr>
      <w:r w:rsidRPr="00D20A19">
        <w:rPr>
          <w:rFonts w:cs="Times New Roman"/>
        </w:rPr>
        <w:t>Rolę superwizora powinna pełnić osoba z zewnątrz, z uwagi na to, że będzie miała świeże spojrzenie i nie będzie uwikłana w lokalne układy. Powinna one legitymować się:</w:t>
      </w:r>
    </w:p>
    <w:p w14:paraId="4F6234EC" w14:textId="77777777" w:rsidR="000F39CF" w:rsidRPr="00D20A19" w:rsidRDefault="000F39CF" w:rsidP="000F39CF">
      <w:pPr>
        <w:pStyle w:val="Akapitzlist"/>
        <w:numPr>
          <w:ilvl w:val="0"/>
          <w:numId w:val="124"/>
        </w:numPr>
        <w:spacing w:after="0" w:line="360" w:lineRule="auto"/>
        <w:ind w:left="284" w:hanging="284"/>
        <w:rPr>
          <w:rFonts w:cs="Times New Roman"/>
        </w:rPr>
      </w:pPr>
      <w:r w:rsidRPr="00D20A19">
        <w:rPr>
          <w:rFonts w:cs="Times New Roman"/>
        </w:rPr>
        <w:t>ukończeniem kursu/studiów z zakresu superwizji, np: studiów podyplomowych w zakr</w:t>
      </w:r>
      <w:r>
        <w:rPr>
          <w:rFonts w:cs="Times New Roman"/>
        </w:rPr>
        <w:t>esie Superwizji ani</w:t>
      </w:r>
      <w:r w:rsidRPr="00D20A19">
        <w:rPr>
          <w:rFonts w:cs="Times New Roman"/>
        </w:rPr>
        <w:t>macji i współpracy środowiskowej,</w:t>
      </w:r>
    </w:p>
    <w:p w14:paraId="05953342" w14:textId="77777777" w:rsidR="000F39CF" w:rsidRDefault="000F39CF" w:rsidP="000F39CF">
      <w:pPr>
        <w:pStyle w:val="Akapitzlist"/>
        <w:numPr>
          <w:ilvl w:val="0"/>
          <w:numId w:val="124"/>
        </w:numPr>
        <w:spacing w:after="0" w:line="360" w:lineRule="auto"/>
        <w:ind w:left="284" w:hanging="284"/>
        <w:rPr>
          <w:rFonts w:cs="Times New Roman"/>
        </w:rPr>
      </w:pPr>
      <w:r w:rsidRPr="00D20A19">
        <w:rPr>
          <w:rFonts w:cs="Times New Roman"/>
        </w:rPr>
        <w:t>dośw</w:t>
      </w:r>
      <w:r>
        <w:rPr>
          <w:rFonts w:cs="Times New Roman"/>
        </w:rPr>
        <w:t>iadczeniem w pracy ze społecznoś</w:t>
      </w:r>
      <w:r w:rsidRPr="00D20A19">
        <w:rPr>
          <w:rFonts w:cs="Times New Roman"/>
        </w:rPr>
        <w:t>ciami lokalnymi o charakterze t</w:t>
      </w:r>
      <w:r>
        <w:rPr>
          <w:rFonts w:cs="Times New Roman"/>
        </w:rPr>
        <w:t>e</w:t>
      </w:r>
      <w:r w:rsidRPr="00D20A19">
        <w:rPr>
          <w:rFonts w:cs="Times New Roman"/>
        </w:rPr>
        <w:t>rytorialnym.</w:t>
      </w:r>
    </w:p>
    <w:p w14:paraId="47DC1636" w14:textId="77777777" w:rsidR="000F39CF" w:rsidRPr="002D0777" w:rsidRDefault="000F39CF" w:rsidP="000F39CF">
      <w:pPr>
        <w:pStyle w:val="Akapitzlist"/>
        <w:spacing w:line="360" w:lineRule="auto"/>
        <w:ind w:left="284"/>
        <w:rPr>
          <w:rFonts w:cs="Times New Roman"/>
        </w:rPr>
      </w:pPr>
    </w:p>
    <w:p w14:paraId="614CE809" w14:textId="77777777" w:rsidR="000F39CF" w:rsidRPr="00A369A9" w:rsidRDefault="000F39CF" w:rsidP="000F39CF">
      <w:pPr>
        <w:spacing w:line="360" w:lineRule="auto"/>
        <w:rPr>
          <w:rStyle w:val="apple-converted-space"/>
          <w:rFonts w:cs="Times New Roman"/>
        </w:rPr>
      </w:pPr>
      <w:r w:rsidRPr="00D20A19">
        <w:rPr>
          <w:rFonts w:cs="Times New Roman"/>
        </w:rPr>
        <w:t xml:space="preserve">Nad realizacją usługi będzie czuwał </w:t>
      </w:r>
      <w:r w:rsidRPr="00A369A9">
        <w:rPr>
          <w:rFonts w:cs="Times New Roman"/>
          <w:i/>
        </w:rPr>
        <w:t>specjalista ds. rodzin w lokalnej społeczności, k</w:t>
      </w:r>
      <w:r w:rsidRPr="00D20A19">
        <w:rPr>
          <w:rFonts w:cs="Times New Roman"/>
        </w:rPr>
        <w:t xml:space="preserve">tórego zadaniem będzie koordynowanie  pracy animatorów i czuwanie nad tym, żeby swoje zadania wykonywali we właściwy sposób, zgodnie z zasadami animacji samopomocy sąsiedzkiej. </w:t>
      </w:r>
    </w:p>
    <w:p w14:paraId="5E6E99FA" w14:textId="77777777" w:rsidR="000F39CF" w:rsidRPr="00D20A19" w:rsidRDefault="000F39CF" w:rsidP="000F39CF">
      <w:pPr>
        <w:spacing w:line="360" w:lineRule="auto"/>
        <w:rPr>
          <w:rFonts w:cs="Times New Roman"/>
        </w:rPr>
      </w:pPr>
      <w:r w:rsidRPr="00D20A19">
        <w:rPr>
          <w:rFonts w:cs="Times New Roman"/>
        </w:rPr>
        <w:t xml:space="preserve">Realizacja powyższych zadań wymaga, </w:t>
      </w:r>
      <w:r>
        <w:rPr>
          <w:rFonts w:cs="Times New Roman"/>
        </w:rPr>
        <w:t>żeby częstej obecności animatorów</w:t>
      </w:r>
      <w:r w:rsidRPr="00D20A19">
        <w:rPr>
          <w:rFonts w:cs="Times New Roman"/>
        </w:rPr>
        <w:t xml:space="preserve"> w miejscu, a którym pracuje, utrzymywania częstych kontakty z mieszkańcami oraz inicjowania spotkań sąsiedzkich. Spotkania w mniejszym lub większym gronie, służą tworzeniu płaszczyzny do poznawania się, nawiązywania relacji i dialogu na temat sytuacji danego sąsiedztwa i działań, które mogłyby wpłynąć na poprawę jakości jego funkcjonowania. </w:t>
      </w:r>
    </w:p>
    <w:p w14:paraId="5415FD90" w14:textId="77777777" w:rsidR="000F39CF" w:rsidRDefault="000F39CF" w:rsidP="000F39CF">
      <w:pPr>
        <w:spacing w:line="360" w:lineRule="auto"/>
        <w:rPr>
          <w:rFonts w:cs="Times New Roman"/>
        </w:rPr>
      </w:pPr>
      <w:r w:rsidRPr="00D20A19">
        <w:rPr>
          <w:rFonts w:cs="Times New Roman"/>
        </w:rPr>
        <w:t xml:space="preserve">W trakcie spotkań, animator wchodzi w rolę facylitatora, który porządkuje dyskusję, dba o właściwą atmosferę, stwarza możliwość każdemu do zabranie głosu i zapobiega osobistym atakom. Ważne jest również dbanie o to, żeby informacje, o podejmowanych działaniach docierały do wszystkich członków sąsiedztwa. Formą ich przekazywania mogą być zarówno ulotki/plakaty, jak i poczta pantoflowa oraz osobiście przez animatora. </w:t>
      </w:r>
    </w:p>
    <w:p w14:paraId="6AAD4CCF" w14:textId="77777777" w:rsidR="00896548" w:rsidRDefault="00896548" w:rsidP="000F39CF">
      <w:pPr>
        <w:spacing w:line="360" w:lineRule="auto"/>
        <w:rPr>
          <w:rFonts w:cs="Times New Roman"/>
        </w:rPr>
      </w:pPr>
      <w:r w:rsidRPr="006873BC">
        <w:rPr>
          <w:rFonts w:cs="Times New Roman"/>
        </w:rPr>
        <w:t>Wszystkie zajęcia i spotkania dla dzieci będą odbywać się w pomieszczeniach, które posiadają dokumentację odpowiednich instytucji o spełnianiu wymogów p.poż, bhp, sanitarnych.</w:t>
      </w:r>
    </w:p>
    <w:p w14:paraId="156896B1" w14:textId="77777777" w:rsidR="000F39CF" w:rsidRDefault="000F39CF" w:rsidP="000F39CF">
      <w:pPr>
        <w:spacing w:line="360" w:lineRule="auto"/>
        <w:rPr>
          <w:rFonts w:cs="Times New Roman"/>
        </w:rPr>
      </w:pPr>
    </w:p>
    <w:p w14:paraId="6869B095" w14:textId="77777777" w:rsidR="000F39CF" w:rsidRPr="006873BC" w:rsidRDefault="000F39CF" w:rsidP="006873BC">
      <w:pPr>
        <w:pStyle w:val="NormalnyWeb"/>
        <w:spacing w:after="240" w:afterAutospacing="0"/>
        <w:jc w:val="both"/>
        <w:rPr>
          <w:b/>
          <w:color w:val="222222"/>
        </w:rPr>
      </w:pPr>
      <w:r w:rsidRPr="00D20A19">
        <w:rPr>
          <w:b/>
          <w:color w:val="222222"/>
        </w:rPr>
        <w:t xml:space="preserve">Budżet </w:t>
      </w:r>
    </w:p>
    <w:p w14:paraId="39A82B61" w14:textId="77777777" w:rsidR="00F55352" w:rsidRDefault="00F55352" w:rsidP="006873BC">
      <w:pPr>
        <w:autoSpaceDE w:val="0"/>
        <w:autoSpaceDN w:val="0"/>
        <w:adjustRightInd w:val="0"/>
        <w:spacing w:before="120" w:after="120" w:line="380" w:lineRule="atLeast"/>
        <w:rPr>
          <w:ins w:id="1538" w:author="Brzoza-Plichta Natalia" w:date="2018-05-15T14:31:00Z"/>
          <w:rFonts w:cs="Times New Roman"/>
          <w:szCs w:val="24"/>
        </w:rPr>
      </w:pPr>
      <w:ins w:id="1539" w:author="Brzoza-Plichta Natalia" w:date="2018-05-15T14:31:00Z">
        <w:r>
          <w:rPr>
            <w:rFonts w:cs="Times New Roman"/>
            <w:szCs w:val="24"/>
          </w:rPr>
          <w:t>Działania</w:t>
        </w:r>
        <w:r w:rsidRPr="00F55352">
          <w:rPr>
            <w:rFonts w:cs="Times New Roman"/>
            <w:szCs w:val="24"/>
          </w:rPr>
          <w:t xml:space="preserve"> w </w:t>
        </w:r>
        <w:r>
          <w:rPr>
            <w:rFonts w:cs="Times New Roman"/>
            <w:szCs w:val="24"/>
          </w:rPr>
          <w:t xml:space="preserve">ramach </w:t>
        </w:r>
        <w:r w:rsidRPr="00F55352">
          <w:rPr>
            <w:rFonts w:cs="Times New Roman"/>
            <w:szCs w:val="24"/>
          </w:rPr>
          <w:t>Animacja Samopomocy Sąsiedzkiej zaplanowan</w:t>
        </w:r>
        <w:r>
          <w:rPr>
            <w:rFonts w:cs="Times New Roman"/>
            <w:szCs w:val="24"/>
          </w:rPr>
          <w:t>e są</w:t>
        </w:r>
        <w:r w:rsidRPr="00F55352">
          <w:rPr>
            <w:rFonts w:cs="Times New Roman"/>
            <w:szCs w:val="24"/>
          </w:rPr>
          <w:t xml:space="preserve"> dla odbiorców korzystających intensywnie (</w:t>
        </w:r>
      </w:ins>
      <w:ins w:id="1540" w:author="Brzoza-Plichta Natalia" w:date="2018-05-15T14:32:00Z">
        <w:r>
          <w:rPr>
            <w:rFonts w:cs="Times New Roman"/>
            <w:szCs w:val="24"/>
          </w:rPr>
          <w:t>15 rodzin - 60 osób</w:t>
        </w:r>
      </w:ins>
      <w:ins w:id="1541" w:author="Brzoza-Plichta Natalia" w:date="2018-05-15T14:31:00Z">
        <w:r w:rsidRPr="00F55352">
          <w:rPr>
            <w:rFonts w:cs="Times New Roman"/>
            <w:szCs w:val="24"/>
          </w:rPr>
          <w:t xml:space="preserve">), </w:t>
        </w:r>
        <w:r>
          <w:rPr>
            <w:rFonts w:cs="Times New Roman"/>
            <w:szCs w:val="24"/>
          </w:rPr>
          <w:t>oraz ich otoczenia, czyli</w:t>
        </w:r>
        <w:r w:rsidRPr="00F55352">
          <w:rPr>
            <w:rFonts w:cs="Times New Roman"/>
            <w:szCs w:val="24"/>
          </w:rPr>
          <w:t xml:space="preserve"> odbiorców k</w:t>
        </w:r>
        <w:r>
          <w:rPr>
            <w:rFonts w:cs="Times New Roman"/>
            <w:szCs w:val="24"/>
          </w:rPr>
          <w:t>orzystających okazjonalnie</w:t>
        </w:r>
      </w:ins>
      <w:ins w:id="1542" w:author="Brzoza-Plichta Natalia" w:date="2018-05-15T14:32:00Z">
        <w:r>
          <w:rPr>
            <w:rFonts w:cs="Times New Roman"/>
            <w:szCs w:val="24"/>
          </w:rPr>
          <w:t xml:space="preserve">. </w:t>
        </w:r>
      </w:ins>
      <w:ins w:id="1543" w:author="Brzoza-Plichta Natalia" w:date="2018-05-15T14:31:00Z">
        <w:r w:rsidRPr="00F55352">
          <w:rPr>
            <w:rFonts w:cs="Times New Roman"/>
            <w:szCs w:val="24"/>
          </w:rPr>
          <w:t xml:space="preserve">Przewiduje się, że w ciągu całego okresu testowania ze wsparcia okazjonalnego </w:t>
        </w:r>
        <w:del w:id="1544" w:author="Natalia" w:date="2018-05-16T15:55:00Z">
          <w:r w:rsidRPr="00F55352" w:rsidDel="00E1418C">
            <w:rPr>
              <w:rFonts w:cs="Times New Roman"/>
              <w:szCs w:val="24"/>
            </w:rPr>
            <w:delText>skorzyta</w:delText>
          </w:r>
        </w:del>
      </w:ins>
      <w:ins w:id="1545" w:author="Natalia" w:date="2018-05-16T15:55:00Z">
        <w:r w:rsidR="00E1418C" w:rsidRPr="00F55352">
          <w:rPr>
            <w:rFonts w:cs="Times New Roman"/>
            <w:szCs w:val="24"/>
          </w:rPr>
          <w:t>skorzysta</w:t>
        </w:r>
      </w:ins>
      <w:ins w:id="1546" w:author="Brzoza-Plichta Natalia" w:date="2018-05-15T14:31:00Z">
        <w:r w:rsidRPr="00F55352">
          <w:rPr>
            <w:rFonts w:cs="Times New Roman"/>
            <w:szCs w:val="24"/>
          </w:rPr>
          <w:t xml:space="preserve"> około 120 osób.  </w:t>
        </w:r>
      </w:ins>
    </w:p>
    <w:p w14:paraId="03950D9F" w14:textId="00DF8CBD" w:rsidR="00063D19" w:rsidRPr="00063D19" w:rsidRDefault="00063D19" w:rsidP="006873BC">
      <w:pPr>
        <w:autoSpaceDE w:val="0"/>
        <w:autoSpaceDN w:val="0"/>
        <w:adjustRightInd w:val="0"/>
        <w:spacing w:before="120" w:after="120" w:line="380" w:lineRule="atLeast"/>
        <w:rPr>
          <w:rFonts w:cs="Times New Roman"/>
          <w:szCs w:val="24"/>
        </w:rPr>
      </w:pPr>
      <w:r w:rsidRPr="00063D19">
        <w:rPr>
          <w:rFonts w:cs="Times New Roman"/>
          <w:szCs w:val="24"/>
        </w:rPr>
        <w:t xml:space="preserve">Działanie Animacja Samopomocy </w:t>
      </w:r>
      <w:r w:rsidR="00F60C11">
        <w:rPr>
          <w:rFonts w:cs="Times New Roman"/>
          <w:szCs w:val="24"/>
        </w:rPr>
        <w:t>S</w:t>
      </w:r>
      <w:r w:rsidRPr="00063D19">
        <w:rPr>
          <w:rFonts w:cs="Times New Roman"/>
          <w:szCs w:val="24"/>
        </w:rPr>
        <w:t>ąsiedzkiej docelowo może funkcjonować jako kompetencja prac</w:t>
      </w:r>
      <w:r w:rsidRPr="00E213FB">
        <w:rPr>
          <w:rFonts w:cs="Times New Roman"/>
          <w:szCs w:val="24"/>
        </w:rPr>
        <w:t>ownika socjalnego, asystenta rodziny i/lub pracownika organizacji pozarządowej w projektach wsparcia środowiskowego rodziny.</w:t>
      </w:r>
      <w:r>
        <w:rPr>
          <w:rFonts w:cs="Times New Roman"/>
          <w:szCs w:val="24"/>
        </w:rPr>
        <w:t xml:space="preserve"> </w:t>
      </w:r>
      <w:r w:rsidRPr="00063D19">
        <w:rPr>
          <w:rFonts w:cs="Times New Roman"/>
          <w:szCs w:val="24"/>
        </w:rPr>
        <w:t xml:space="preserve">Koszt wdrożenia to cykl edukacyjny (8 warsztatów x 2 dni x 7h x </w:t>
      </w:r>
      <w:del w:id="1547" w:author="Natalia" w:date="2018-05-16T15:55:00Z">
        <w:r w:rsidRPr="00063D19" w:rsidDel="00E1418C">
          <w:rPr>
            <w:rFonts w:cs="Times New Roman"/>
            <w:szCs w:val="24"/>
          </w:rPr>
          <w:delText>100zł</w:delText>
        </w:r>
      </w:del>
      <w:ins w:id="1548" w:author="Natalia" w:date="2018-05-16T15:55:00Z">
        <w:r w:rsidR="00E1418C" w:rsidRPr="00063D19">
          <w:rPr>
            <w:rFonts w:cs="Times New Roman"/>
            <w:szCs w:val="24"/>
          </w:rPr>
          <w:t>100zł,</w:t>
        </w:r>
      </w:ins>
      <w:r w:rsidRPr="00063D19">
        <w:rPr>
          <w:rFonts w:cs="Times New Roman"/>
          <w:szCs w:val="24"/>
        </w:rPr>
        <w:t xml:space="preserve"> czyli 11200 zł na grupę) dla zainteresowanej kadry pomocy i integracji społecznej obejmujący wprowadzenie do modelu i przygotowanie do roli animatora samopomocy sąsiedzkiej. Drugim elementem jest superwizja w okresie wdrażania modelu pracy animatora samopomocy sąsiedzkie</w:t>
      </w:r>
      <w:ins w:id="1549" w:author="Brzoza-Plichta Natalia" w:date="2018-07-05T14:41:00Z">
        <w:r w:rsidR="00D14ECE">
          <w:rPr>
            <w:rFonts w:cs="Times New Roman"/>
            <w:szCs w:val="24"/>
          </w:rPr>
          <w:t>j</w:t>
        </w:r>
      </w:ins>
      <w:del w:id="1550" w:author="Brzoza-Plichta Natalia" w:date="2018-07-05T14:41:00Z">
        <w:r w:rsidRPr="00063D19" w:rsidDel="00D14ECE">
          <w:rPr>
            <w:rFonts w:cs="Times New Roman"/>
            <w:szCs w:val="24"/>
          </w:rPr>
          <w:delText>j (100h superwizji x 150 zł</w:delText>
        </w:r>
      </w:del>
      <w:ins w:id="1551" w:author="Natalia" w:date="2018-05-16T15:55:00Z">
        <w:del w:id="1552" w:author="Brzoza-Plichta Natalia" w:date="2018-07-05T14:41:00Z">
          <w:r w:rsidR="00E1418C" w:rsidRPr="00063D19" w:rsidDel="00D14ECE">
            <w:rPr>
              <w:rFonts w:cs="Times New Roman"/>
              <w:szCs w:val="24"/>
            </w:rPr>
            <w:delText>zł,</w:delText>
          </w:r>
        </w:del>
      </w:ins>
      <w:del w:id="1553" w:author="Brzoza-Plichta Natalia" w:date="2018-07-05T14:41:00Z">
        <w:r w:rsidRPr="00063D19" w:rsidDel="00D14ECE">
          <w:rPr>
            <w:rFonts w:cs="Times New Roman"/>
            <w:szCs w:val="24"/>
          </w:rPr>
          <w:delText xml:space="preserve"> czyli 15000zł)</w:delText>
        </w:r>
      </w:del>
      <w:ins w:id="1554" w:author="Brzoza-Plichta Natalia" w:date="2018-05-15T14:33:00Z">
        <w:r w:rsidR="00F55352">
          <w:rPr>
            <w:rFonts w:cs="Times New Roman"/>
            <w:szCs w:val="24"/>
          </w:rPr>
          <w:t xml:space="preserve">, która w ramach testowania Modelu będzie należeć do obowiązków specjalisty badania w </w:t>
        </w:r>
        <w:del w:id="1555" w:author="Natalia" w:date="2018-05-16T15:55:00Z">
          <w:r w:rsidR="00F55352" w:rsidDel="00E1418C">
            <w:rPr>
              <w:rFonts w:cs="Times New Roman"/>
              <w:szCs w:val="24"/>
            </w:rPr>
            <w:delText>działaniu.</w:delText>
          </w:r>
        </w:del>
      </w:ins>
      <w:del w:id="1556" w:author="Natalia" w:date="2018-05-16T15:55:00Z">
        <w:r w:rsidRPr="00063D19" w:rsidDel="00E1418C">
          <w:rPr>
            <w:rFonts w:cs="Times New Roman"/>
            <w:szCs w:val="24"/>
          </w:rPr>
          <w:delText>.</w:delText>
        </w:r>
      </w:del>
      <w:ins w:id="1557" w:author="Natalia" w:date="2018-05-16T15:55:00Z">
        <w:r w:rsidR="00E1418C">
          <w:rPr>
            <w:rFonts w:cs="Times New Roman"/>
            <w:szCs w:val="24"/>
          </w:rPr>
          <w:t>działaniu.</w:t>
        </w:r>
      </w:ins>
      <w:r>
        <w:rPr>
          <w:rFonts w:cs="Times New Roman"/>
          <w:szCs w:val="24"/>
        </w:rPr>
        <w:t xml:space="preserve"> </w:t>
      </w:r>
      <w:r w:rsidRPr="00063D19">
        <w:rPr>
          <w:rFonts w:cs="Times New Roman"/>
          <w:szCs w:val="24"/>
        </w:rPr>
        <w:t>Koszty upowszechnienia ograniczają się zatem do cyklu edukacyjnego mającego na celu przekazanie doświadczeń i umiejętności testowanych w projekcie innowacyjnym. Dalsze wdrażanie nie powoduje wzrostu wydatków publicznych.</w:t>
      </w:r>
    </w:p>
    <w:p w14:paraId="08383706" w14:textId="77777777" w:rsidR="000F39CF" w:rsidRPr="008E5D53" w:rsidRDefault="000F39CF" w:rsidP="000F39CF">
      <w:pPr>
        <w:spacing w:before="120" w:after="120" w:line="380" w:lineRule="atLeast"/>
        <w:rPr>
          <w:rFonts w:cs="Times New Roman"/>
          <w:szCs w:val="24"/>
        </w:rPr>
      </w:pPr>
      <w:r w:rsidRPr="008E5D53">
        <w:rPr>
          <w:rFonts w:cs="Times New Roman"/>
          <w:szCs w:val="24"/>
        </w:rPr>
        <w:t>Na etapie testowania modelu przewidziano:</w:t>
      </w:r>
    </w:p>
    <w:p w14:paraId="6FA3A5BD" w14:textId="77777777" w:rsidR="000F39CF" w:rsidRPr="00FE3024"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opłacenie wynagrodzenia animatorów</w:t>
      </w:r>
      <w:r w:rsidRPr="000F39CF">
        <w:t xml:space="preserve"> </w:t>
      </w:r>
      <w:r w:rsidRPr="000F39CF">
        <w:rPr>
          <w:rFonts w:cs="Times New Roman"/>
          <w:szCs w:val="24"/>
        </w:rPr>
        <w:t>samopomocy sąsiedzkiej (3os.x50h/m-c= 150h/m-c x 17m-c)</w:t>
      </w:r>
      <w:r w:rsidRPr="00FE3024">
        <w:rPr>
          <w:rFonts w:cs="Times New Roman"/>
          <w:szCs w:val="24"/>
        </w:rPr>
        <w:t xml:space="preserve"> w sumie w okresie testowania to </w:t>
      </w:r>
      <w:r>
        <w:rPr>
          <w:rFonts w:cs="Times New Roman"/>
          <w:szCs w:val="24"/>
        </w:rPr>
        <w:t>153</w:t>
      </w:r>
      <w:r w:rsidRPr="00FE3024">
        <w:rPr>
          <w:rFonts w:cs="Times New Roman"/>
          <w:szCs w:val="24"/>
        </w:rPr>
        <w:t>000</w:t>
      </w:r>
      <w:r>
        <w:rPr>
          <w:rFonts w:cs="Times New Roman"/>
          <w:szCs w:val="24"/>
        </w:rPr>
        <w:t>,00</w:t>
      </w:r>
      <w:r w:rsidRPr="00FE3024">
        <w:rPr>
          <w:rFonts w:cs="Times New Roman"/>
          <w:szCs w:val="24"/>
        </w:rPr>
        <w:t xml:space="preserve"> zł;</w:t>
      </w:r>
    </w:p>
    <w:p w14:paraId="741A2537" w14:textId="77777777" w:rsidR="000F39CF" w:rsidRPr="00FE3024"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zakup m</w:t>
      </w:r>
      <w:r w:rsidRPr="000F39CF">
        <w:rPr>
          <w:rFonts w:cs="Times New Roman"/>
          <w:szCs w:val="24"/>
        </w:rPr>
        <w:t>ateriał</w:t>
      </w:r>
      <w:r>
        <w:rPr>
          <w:rFonts w:cs="Times New Roman"/>
          <w:szCs w:val="24"/>
        </w:rPr>
        <w:t>ów dla</w:t>
      </w:r>
      <w:r w:rsidRPr="000F39CF">
        <w:rPr>
          <w:rFonts w:cs="Times New Roman"/>
          <w:szCs w:val="24"/>
        </w:rPr>
        <w:t xml:space="preserve"> animatorów do org</w:t>
      </w:r>
      <w:r>
        <w:rPr>
          <w:rFonts w:cs="Times New Roman"/>
          <w:szCs w:val="24"/>
        </w:rPr>
        <w:t>anizacji</w:t>
      </w:r>
      <w:r w:rsidRPr="000F39CF">
        <w:rPr>
          <w:rFonts w:cs="Times New Roman"/>
          <w:szCs w:val="24"/>
        </w:rPr>
        <w:t xml:space="preserve"> wydarzeń </w:t>
      </w:r>
      <w:r>
        <w:rPr>
          <w:rFonts w:cs="Times New Roman"/>
          <w:szCs w:val="24"/>
        </w:rPr>
        <w:t xml:space="preserve">w społeczności </w:t>
      </w:r>
      <w:r w:rsidRPr="000F39CF">
        <w:rPr>
          <w:rFonts w:cs="Times New Roman"/>
          <w:szCs w:val="24"/>
        </w:rPr>
        <w:t>(3os.x600złx17m-c)</w:t>
      </w:r>
      <w:r w:rsidRPr="00FE3024">
        <w:rPr>
          <w:rFonts w:cs="Times New Roman"/>
          <w:szCs w:val="24"/>
        </w:rPr>
        <w:t xml:space="preserve"> </w:t>
      </w:r>
      <w:r>
        <w:rPr>
          <w:rFonts w:cs="Times New Roman"/>
          <w:szCs w:val="24"/>
        </w:rPr>
        <w:t>30600,00</w:t>
      </w:r>
      <w:r w:rsidRPr="00FE3024">
        <w:rPr>
          <w:rFonts w:cs="Times New Roman"/>
          <w:szCs w:val="24"/>
        </w:rPr>
        <w:t xml:space="preserve"> zł;</w:t>
      </w:r>
    </w:p>
    <w:p w14:paraId="2A129C01" w14:textId="08EA763E" w:rsidR="000F39CF" w:rsidRPr="00FE3024"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ws</w:t>
      </w:r>
      <w:r w:rsidR="004F0703">
        <w:rPr>
          <w:rFonts w:cs="Times New Roman"/>
          <w:szCs w:val="24"/>
        </w:rPr>
        <w:t>p</w:t>
      </w:r>
      <w:r>
        <w:rPr>
          <w:rFonts w:cs="Times New Roman"/>
          <w:szCs w:val="24"/>
        </w:rPr>
        <w:t xml:space="preserve">arcie </w:t>
      </w:r>
      <w:r w:rsidR="00CD44F0">
        <w:rPr>
          <w:rFonts w:cs="Times New Roman"/>
          <w:szCs w:val="24"/>
        </w:rPr>
        <w:t>animatorów</w:t>
      </w:r>
      <w:r>
        <w:rPr>
          <w:rFonts w:cs="Times New Roman"/>
          <w:szCs w:val="24"/>
        </w:rPr>
        <w:t xml:space="preserve"> poprzez profesjonalną superwizję</w:t>
      </w:r>
      <w:r w:rsidRPr="000F39CF">
        <w:t xml:space="preserve"> </w:t>
      </w:r>
      <w:del w:id="1558" w:author="Natalia" w:date="2018-05-11T15:15:00Z">
        <w:r w:rsidDel="00825266">
          <w:rPr>
            <w:rFonts w:cs="Times New Roman"/>
            <w:szCs w:val="24"/>
          </w:rPr>
          <w:delText>-</w:delText>
        </w:r>
      </w:del>
      <w:ins w:id="1559" w:author="Natalia" w:date="2018-05-11T15:15:00Z">
        <w:r w:rsidR="00825266">
          <w:rPr>
            <w:rFonts w:cs="Times New Roman"/>
            <w:szCs w:val="24"/>
          </w:rPr>
          <w:t>–</w:t>
        </w:r>
      </w:ins>
      <w:r>
        <w:rPr>
          <w:rFonts w:cs="Times New Roman"/>
          <w:szCs w:val="24"/>
        </w:rPr>
        <w:t xml:space="preserve"> </w:t>
      </w:r>
      <w:ins w:id="1560" w:author="Natalia" w:date="2018-05-11T15:15:00Z">
        <w:r w:rsidR="00825266">
          <w:rPr>
            <w:rFonts w:cs="Times New Roman"/>
            <w:szCs w:val="24"/>
          </w:rPr>
          <w:t xml:space="preserve">cykliczna </w:t>
        </w:r>
      </w:ins>
      <w:del w:id="1561" w:author="Natalia" w:date="2018-05-11T15:15:00Z">
        <w:r w:rsidDel="00825266">
          <w:rPr>
            <w:rFonts w:cs="Times New Roman"/>
            <w:szCs w:val="24"/>
          </w:rPr>
          <w:delText>s</w:delText>
        </w:r>
        <w:r w:rsidRPr="000F39CF" w:rsidDel="00825266">
          <w:rPr>
            <w:rFonts w:cs="Times New Roman"/>
            <w:szCs w:val="24"/>
          </w:rPr>
          <w:delText xml:space="preserve">uperwizje </w:delText>
        </w:r>
      </w:del>
      <w:ins w:id="1562" w:author="Natalia" w:date="2018-05-11T15:15:00Z">
        <w:r w:rsidR="00825266">
          <w:rPr>
            <w:rFonts w:cs="Times New Roman"/>
            <w:szCs w:val="24"/>
          </w:rPr>
          <w:t>s</w:t>
        </w:r>
        <w:r w:rsidR="00825266" w:rsidRPr="000F39CF">
          <w:rPr>
            <w:rFonts w:cs="Times New Roman"/>
            <w:szCs w:val="24"/>
          </w:rPr>
          <w:t>uperwizj</w:t>
        </w:r>
        <w:r w:rsidR="00825266">
          <w:rPr>
            <w:rFonts w:cs="Times New Roman"/>
            <w:szCs w:val="24"/>
          </w:rPr>
          <w:t xml:space="preserve">a </w:t>
        </w:r>
      </w:ins>
      <w:r w:rsidRPr="000F39CF">
        <w:rPr>
          <w:rFonts w:cs="Times New Roman"/>
          <w:szCs w:val="24"/>
        </w:rPr>
        <w:t xml:space="preserve">animatorów </w:t>
      </w:r>
      <w:del w:id="1563" w:author="Natalia" w:date="2018-05-11T15:15:00Z">
        <w:r w:rsidRPr="000F39CF" w:rsidDel="00825266">
          <w:rPr>
            <w:rFonts w:cs="Times New Roman"/>
            <w:szCs w:val="24"/>
          </w:rPr>
          <w:delText>(6hx150złx17m-c)</w:delText>
        </w:r>
        <w:r w:rsidRPr="00FE3024" w:rsidDel="00825266">
          <w:rPr>
            <w:rFonts w:cs="Times New Roman"/>
            <w:szCs w:val="24"/>
          </w:rPr>
          <w:delText xml:space="preserve"> </w:delText>
        </w:r>
        <w:r w:rsidDel="00825266">
          <w:rPr>
            <w:rFonts w:cs="Times New Roman"/>
            <w:szCs w:val="24"/>
          </w:rPr>
          <w:delText>153</w:delText>
        </w:r>
        <w:r w:rsidRPr="00FE3024" w:rsidDel="00825266">
          <w:rPr>
            <w:rFonts w:cs="Times New Roman"/>
            <w:szCs w:val="24"/>
          </w:rPr>
          <w:delText>00</w:delText>
        </w:r>
        <w:r w:rsidDel="00825266">
          <w:rPr>
            <w:rFonts w:cs="Times New Roman"/>
            <w:szCs w:val="24"/>
          </w:rPr>
          <w:delText>,00</w:delText>
        </w:r>
        <w:r w:rsidRPr="00FE3024" w:rsidDel="00825266">
          <w:rPr>
            <w:rFonts w:cs="Times New Roman"/>
            <w:szCs w:val="24"/>
          </w:rPr>
          <w:delText xml:space="preserve"> zł</w:delText>
        </w:r>
      </w:del>
      <w:ins w:id="1564" w:author="Natalia" w:date="2018-05-11T15:15:00Z">
        <w:r w:rsidR="00825266">
          <w:rPr>
            <w:rFonts w:cs="Times New Roman"/>
            <w:szCs w:val="24"/>
          </w:rPr>
          <w:t xml:space="preserve">prowadzona będzie przez specjalistę badania w działaniu </w:t>
        </w:r>
      </w:ins>
      <w:ins w:id="1565" w:author="Natalia" w:date="2018-05-11T15:16:00Z">
        <w:r w:rsidR="00825266">
          <w:rPr>
            <w:rFonts w:cs="Times New Roman"/>
            <w:szCs w:val="24"/>
          </w:rPr>
          <w:t>w</w:t>
        </w:r>
      </w:ins>
      <w:ins w:id="1566" w:author="Natalia" w:date="2018-05-16T15:55:00Z">
        <w:r w:rsidR="00E1418C">
          <w:rPr>
            <w:rFonts w:cs="Times New Roman"/>
            <w:szCs w:val="24"/>
          </w:rPr>
          <w:t xml:space="preserve"> </w:t>
        </w:r>
      </w:ins>
      <w:ins w:id="1567" w:author="Natalia" w:date="2018-05-11T15:16:00Z">
        <w:r w:rsidR="00825266">
          <w:rPr>
            <w:rFonts w:cs="Times New Roman"/>
            <w:szCs w:val="24"/>
          </w:rPr>
          <w:t xml:space="preserve">ramach jego obowiązków </w:t>
        </w:r>
      </w:ins>
      <w:ins w:id="1568" w:author="Natalia" w:date="2018-05-11T15:15:00Z">
        <w:r w:rsidR="00825266">
          <w:rPr>
            <w:rFonts w:cs="Times New Roman"/>
            <w:szCs w:val="24"/>
          </w:rPr>
          <w:t>(opis n</w:t>
        </w:r>
      </w:ins>
      <w:ins w:id="1569" w:author="Natalia" w:date="2018-05-11T15:16:00Z">
        <w:r w:rsidR="00825266">
          <w:rPr>
            <w:rFonts w:cs="Times New Roman"/>
            <w:szCs w:val="24"/>
          </w:rPr>
          <w:t>a str.</w:t>
        </w:r>
      </w:ins>
      <w:ins w:id="1570" w:author="Brzoza-Plichta Natalia" w:date="2018-07-05T14:41:00Z">
        <w:r w:rsidR="00D14ECE">
          <w:rPr>
            <w:rFonts w:cs="Times New Roman"/>
            <w:szCs w:val="24"/>
          </w:rPr>
          <w:t xml:space="preserve"> </w:t>
        </w:r>
      </w:ins>
      <w:ins w:id="1571" w:author="Natalia" w:date="2018-05-16T15:55:00Z">
        <w:r w:rsidR="00E1418C">
          <w:rPr>
            <w:rFonts w:cs="Times New Roman"/>
            <w:szCs w:val="24"/>
          </w:rPr>
          <w:t>170)</w:t>
        </w:r>
      </w:ins>
      <w:ins w:id="1572" w:author="Natalia" w:date="2018-05-16T15:56:00Z">
        <w:r w:rsidR="00E1418C">
          <w:rPr>
            <w:rFonts w:cs="Times New Roman"/>
            <w:szCs w:val="24"/>
          </w:rPr>
          <w:t>;</w:t>
        </w:r>
      </w:ins>
    </w:p>
    <w:p w14:paraId="26F790EE" w14:textId="77777777" w:rsidR="000F39CF"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organizacje wydarzeń sąsiedzkich (4x 6000,00 zł</w:t>
      </w:r>
      <w:r w:rsidRPr="00FE3024">
        <w:rPr>
          <w:rFonts w:cs="Times New Roman"/>
          <w:szCs w:val="24"/>
        </w:rPr>
        <w:t xml:space="preserve"> </w:t>
      </w:r>
      <w:r>
        <w:rPr>
          <w:rFonts w:cs="Times New Roman"/>
          <w:szCs w:val="24"/>
        </w:rPr>
        <w:t>) – 24000,00 zł</w:t>
      </w:r>
      <w:ins w:id="1573" w:author="Natalia" w:date="2018-05-16T15:56:00Z">
        <w:r w:rsidR="00E1418C">
          <w:rPr>
            <w:rFonts w:cs="Times New Roman"/>
            <w:szCs w:val="24"/>
          </w:rPr>
          <w:t>;</w:t>
        </w:r>
      </w:ins>
    </w:p>
    <w:p w14:paraId="027FC7A4" w14:textId="77777777" w:rsidR="000F39CF"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zatrudnienie s</w:t>
      </w:r>
      <w:r w:rsidRPr="000F39CF">
        <w:rPr>
          <w:rFonts w:cs="Times New Roman"/>
          <w:szCs w:val="24"/>
        </w:rPr>
        <w:t>pecjalist</w:t>
      </w:r>
      <w:r>
        <w:rPr>
          <w:rFonts w:cs="Times New Roman"/>
          <w:szCs w:val="24"/>
        </w:rPr>
        <w:t>y</w:t>
      </w:r>
      <w:r w:rsidRPr="000F39CF">
        <w:rPr>
          <w:rFonts w:cs="Times New Roman"/>
          <w:szCs w:val="24"/>
        </w:rPr>
        <w:t xml:space="preserve"> aktywizacji rodzin w społeczności</w:t>
      </w:r>
      <w:r>
        <w:rPr>
          <w:rFonts w:cs="Times New Roman"/>
          <w:szCs w:val="24"/>
        </w:rPr>
        <w:t xml:space="preserve"> – (19 m-cy x 6500</w:t>
      </w:r>
      <w:r w:rsidR="00F71EF8">
        <w:rPr>
          <w:rFonts w:cs="Times New Roman"/>
          <w:szCs w:val="24"/>
        </w:rPr>
        <w:t>,00 zł</w:t>
      </w:r>
      <w:r>
        <w:rPr>
          <w:rFonts w:cs="Times New Roman"/>
          <w:szCs w:val="24"/>
        </w:rPr>
        <w:t xml:space="preserve">) – </w:t>
      </w:r>
      <w:r w:rsidRPr="000F39CF">
        <w:rPr>
          <w:rFonts w:cs="Times New Roman"/>
          <w:szCs w:val="24"/>
        </w:rPr>
        <w:t>123500</w:t>
      </w:r>
      <w:r>
        <w:rPr>
          <w:rFonts w:cs="Times New Roman"/>
          <w:szCs w:val="24"/>
        </w:rPr>
        <w:t>,00 zł</w:t>
      </w:r>
      <w:ins w:id="1574" w:author="Natalia" w:date="2018-05-16T15:56:00Z">
        <w:r w:rsidR="00E1418C">
          <w:rPr>
            <w:rFonts w:cs="Times New Roman"/>
            <w:szCs w:val="24"/>
          </w:rPr>
          <w:t>;</w:t>
        </w:r>
      </w:ins>
    </w:p>
    <w:p w14:paraId="7B1A957F" w14:textId="77777777" w:rsidR="000F39CF" w:rsidRPr="00FE3024" w:rsidRDefault="000F39CF" w:rsidP="000F39CF">
      <w:pPr>
        <w:pStyle w:val="Akapitzlist"/>
        <w:numPr>
          <w:ilvl w:val="0"/>
          <w:numId w:val="121"/>
        </w:numPr>
        <w:spacing w:before="120" w:after="120" w:line="380" w:lineRule="atLeast"/>
        <w:contextualSpacing w:val="0"/>
        <w:rPr>
          <w:rFonts w:cs="Times New Roman"/>
          <w:szCs w:val="24"/>
        </w:rPr>
      </w:pPr>
      <w:r>
        <w:rPr>
          <w:rFonts w:cs="Times New Roman"/>
          <w:szCs w:val="24"/>
        </w:rPr>
        <w:t>przeprowadzen</w:t>
      </w:r>
      <w:r w:rsidR="00CD44F0">
        <w:rPr>
          <w:rFonts w:cs="Times New Roman"/>
          <w:szCs w:val="24"/>
        </w:rPr>
        <w:t>ie</w:t>
      </w:r>
      <w:r>
        <w:rPr>
          <w:rFonts w:cs="Times New Roman"/>
          <w:szCs w:val="24"/>
        </w:rPr>
        <w:t xml:space="preserve"> warsztatu </w:t>
      </w:r>
      <w:r w:rsidRPr="000F39CF">
        <w:rPr>
          <w:rFonts w:cs="Times New Roman"/>
          <w:szCs w:val="24"/>
        </w:rPr>
        <w:t xml:space="preserve">„Animacje i sztuka jako rozpoznania zasobów” </w:t>
      </w:r>
      <w:r>
        <w:rPr>
          <w:rFonts w:cs="Times New Roman"/>
          <w:szCs w:val="24"/>
        </w:rPr>
        <w:t>(</w:t>
      </w:r>
      <w:r w:rsidRPr="000F39CF">
        <w:rPr>
          <w:rFonts w:cs="Times New Roman"/>
          <w:szCs w:val="24"/>
        </w:rPr>
        <w:t>2 trenerów</w:t>
      </w:r>
      <w:r>
        <w:rPr>
          <w:rFonts w:cs="Times New Roman"/>
          <w:szCs w:val="24"/>
        </w:rPr>
        <w:t xml:space="preserve"> x</w:t>
      </w:r>
      <w:r w:rsidRPr="000F39CF">
        <w:rPr>
          <w:rFonts w:cs="Times New Roman"/>
          <w:szCs w:val="24"/>
        </w:rPr>
        <w:t xml:space="preserve"> 6 h</w:t>
      </w:r>
      <w:r>
        <w:rPr>
          <w:rFonts w:cs="Times New Roman"/>
          <w:szCs w:val="24"/>
        </w:rPr>
        <w:t xml:space="preserve"> x</w:t>
      </w:r>
      <w:r w:rsidRPr="000F39CF">
        <w:rPr>
          <w:rFonts w:cs="Times New Roman"/>
          <w:szCs w:val="24"/>
        </w:rPr>
        <w:t>100zł</w:t>
      </w:r>
      <w:r>
        <w:rPr>
          <w:rFonts w:cs="Times New Roman"/>
          <w:szCs w:val="24"/>
        </w:rPr>
        <w:t>) – 1200,00 zł</w:t>
      </w:r>
      <w:ins w:id="1575" w:author="Natalia" w:date="2018-05-16T15:56:00Z">
        <w:r w:rsidR="00E1418C">
          <w:rPr>
            <w:rFonts w:cs="Times New Roman"/>
            <w:szCs w:val="24"/>
          </w:rPr>
          <w:t>;</w:t>
        </w:r>
      </w:ins>
    </w:p>
    <w:p w14:paraId="45E62ED0" w14:textId="77777777" w:rsidR="00354794" w:rsidRPr="00986435" w:rsidRDefault="00354794" w:rsidP="008F7998">
      <w:pPr>
        <w:spacing w:before="120" w:after="120" w:line="380" w:lineRule="atLeast"/>
        <w:rPr>
          <w:rFonts w:cs="Times New Roman"/>
          <w:szCs w:val="24"/>
          <w:lang w:eastAsia="pl-PL"/>
        </w:rPr>
      </w:pPr>
    </w:p>
    <w:p w14:paraId="2A9EADEB" w14:textId="77777777" w:rsidR="009D7FF6" w:rsidRPr="00986435" w:rsidRDefault="009D7FF6" w:rsidP="008F7998">
      <w:pPr>
        <w:spacing w:before="120" w:after="120" w:line="380" w:lineRule="atLeast"/>
        <w:rPr>
          <w:rFonts w:cs="Times New Roman"/>
          <w:szCs w:val="24"/>
          <w:lang w:eastAsia="pl-PL"/>
        </w:rPr>
      </w:pPr>
    </w:p>
    <w:p w14:paraId="2482C75F" w14:textId="77777777" w:rsidR="00B9707F" w:rsidRDefault="002D69BF" w:rsidP="008F7998">
      <w:pPr>
        <w:pStyle w:val="Nagwek2"/>
        <w:spacing w:before="120" w:after="120" w:line="380" w:lineRule="atLeast"/>
        <w:rPr>
          <w:rFonts w:ascii="Times New Roman" w:hAnsi="Times New Roman" w:cs="Times New Roman"/>
          <w:sz w:val="24"/>
          <w:szCs w:val="24"/>
        </w:rPr>
      </w:pPr>
      <w:bookmarkStart w:id="1576" w:name="_Toc514250664"/>
      <w:r w:rsidRPr="00986435">
        <w:rPr>
          <w:rFonts w:ascii="Times New Roman" w:hAnsi="Times New Roman" w:cs="Times New Roman"/>
          <w:sz w:val="24"/>
          <w:szCs w:val="24"/>
        </w:rPr>
        <w:t>4.5</w:t>
      </w:r>
      <w:r w:rsidR="000A4F73" w:rsidRPr="00986435">
        <w:rPr>
          <w:rFonts w:ascii="Times New Roman" w:hAnsi="Times New Roman" w:cs="Times New Roman"/>
          <w:sz w:val="24"/>
          <w:szCs w:val="24"/>
        </w:rPr>
        <w:t xml:space="preserve">. </w:t>
      </w:r>
      <w:r w:rsidR="00B9707F">
        <w:rPr>
          <w:rFonts w:ascii="Times New Roman" w:hAnsi="Times New Roman" w:cs="Times New Roman"/>
          <w:sz w:val="24"/>
          <w:szCs w:val="24"/>
        </w:rPr>
        <w:t>K</w:t>
      </w:r>
      <w:bookmarkStart w:id="1577" w:name="_Hlk502858855"/>
      <w:r w:rsidR="00B9707F">
        <w:rPr>
          <w:rFonts w:ascii="Times New Roman" w:hAnsi="Times New Roman" w:cs="Times New Roman"/>
          <w:sz w:val="24"/>
          <w:szCs w:val="24"/>
        </w:rPr>
        <w:t>OMPONENT: PRACA SPECJALISTÓW Z RODZINAMI</w:t>
      </w:r>
      <w:bookmarkEnd w:id="1576"/>
      <w:r w:rsidR="00B9707F">
        <w:rPr>
          <w:rFonts w:ascii="Times New Roman" w:hAnsi="Times New Roman" w:cs="Times New Roman"/>
          <w:sz w:val="24"/>
          <w:szCs w:val="24"/>
        </w:rPr>
        <w:t xml:space="preserve"> </w:t>
      </w:r>
    </w:p>
    <w:bookmarkEnd w:id="1577"/>
    <w:p w14:paraId="4827476D" w14:textId="77777777" w:rsidR="00396BBA" w:rsidDel="00F55352" w:rsidRDefault="00396BBA" w:rsidP="00396BBA">
      <w:pPr>
        <w:pStyle w:val="Nagwek2"/>
        <w:spacing w:before="120" w:after="120"/>
        <w:rPr>
          <w:del w:id="1578" w:author="Brzoza-Plichta Natalia" w:date="2018-05-15T14:30:00Z"/>
          <w:sz w:val="36"/>
        </w:rPr>
      </w:pPr>
      <w:del w:id="1579" w:author="Brzoza-Plichta Natalia" w:date="2018-05-15T14:30:00Z">
        <w:r w:rsidDel="00F55352">
          <w:rPr>
            <w:color w:val="4472C4"/>
            <w:sz w:val="24"/>
            <w:szCs w:val="24"/>
          </w:rPr>
          <w:delText xml:space="preserve">KOMPONENT: PRACA SPECJALISTÓW Z RODZINAMI </w:delText>
        </w:r>
      </w:del>
    </w:p>
    <w:p w14:paraId="25EBF81E" w14:textId="77777777" w:rsidR="00396BBA" w:rsidRDefault="00396BBA" w:rsidP="00396BBA">
      <w:pPr>
        <w:pStyle w:val="NormalnyWeb"/>
        <w:spacing w:before="0" w:beforeAutospacing="0" w:after="120" w:afterAutospacing="0" w:line="480" w:lineRule="auto"/>
        <w:jc w:val="both"/>
      </w:pPr>
      <w:r>
        <w:rPr>
          <w:color w:val="000000"/>
        </w:rPr>
        <w:t xml:space="preserve">W zaproponowanym Modelu specjaliści będą pracować z rodzinami zgodnie z wartościami i założeniami samego Modelu, ale również według standardów i wypracowanych dotąd dobrych praktyk, które zostały szczegółowo opisane w trzech produktach składających się na ten komponent.  Zapewnienie właściwej jakości usług świadczonych w Modelu wymaga poznania i zastosowania opisywanych </w:t>
      </w:r>
      <w:r w:rsidR="002618B2" w:rsidRPr="006873BC">
        <w:rPr>
          <w:color w:val="000000"/>
        </w:rPr>
        <w:t xml:space="preserve">w ramach poradników </w:t>
      </w:r>
      <w:r w:rsidRPr="006873BC">
        <w:rPr>
          <w:color w:val="000000"/>
        </w:rPr>
        <w:t>rekomendacji</w:t>
      </w:r>
      <w:r w:rsidR="002618B2" w:rsidRPr="006873BC">
        <w:rPr>
          <w:color w:val="000000"/>
        </w:rPr>
        <w:t xml:space="preserve"> i standardów</w:t>
      </w:r>
      <w:r w:rsidRPr="006873BC">
        <w:rPr>
          <w:color w:val="000000"/>
        </w:rPr>
        <w:t>.</w:t>
      </w:r>
      <w:r>
        <w:rPr>
          <w:color w:val="000000"/>
        </w:rPr>
        <w:t xml:space="preserve"> </w:t>
      </w:r>
    </w:p>
    <w:p w14:paraId="689A505E" w14:textId="77777777" w:rsidR="00396BBA" w:rsidRDefault="00396BBA" w:rsidP="00396BBA">
      <w:pPr>
        <w:pStyle w:val="NormalnyWeb"/>
        <w:spacing w:before="0" w:beforeAutospacing="0" w:after="120" w:afterAutospacing="0" w:line="480" w:lineRule="auto"/>
        <w:jc w:val="both"/>
      </w:pPr>
      <w:r>
        <w:rPr>
          <w:color w:val="000000"/>
        </w:rPr>
        <w:t>Punktem wyjścia dla pracy wszystkich specjalistów w ramach Modelu jest przyjęcie założeń:</w:t>
      </w:r>
    </w:p>
    <w:p w14:paraId="030A0C34"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budowania pozytywnej, opartej na szacunku relacji z rodziną;</w:t>
      </w:r>
    </w:p>
    <w:p w14:paraId="3382E981"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 xml:space="preserve">pracy na zasobach rodziny oraz jej poszczególnych członków; </w:t>
      </w:r>
    </w:p>
    <w:p w14:paraId="4044BFB3"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stosowaniu skutecznej i efektywnej komunikacji upodmiatawiającej rodzinę oraz jej poszczególnych członków;</w:t>
      </w:r>
    </w:p>
    <w:p w14:paraId="287B0B99"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wspieraniu członków rodziny w wyznaczaniu adekwatnych i pozytywnych celów;</w:t>
      </w:r>
    </w:p>
    <w:p w14:paraId="1378B0B2"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motywowaniu członków rodziny do realizacji działań i osiągania celów;</w:t>
      </w:r>
    </w:p>
    <w:p w14:paraId="181F546A"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wspomaganiu rodziny w rozwiązywaniu przez nią jej problemów;</w:t>
      </w:r>
    </w:p>
    <w:p w14:paraId="04F61F62"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pogłębianiu świadomości członków rodziny i dostarczaniu pozytywnych informacji zwrotnych;</w:t>
      </w:r>
    </w:p>
    <w:p w14:paraId="711EA0E8"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dostarczaniu doświadczeń, będących punktem wyjścia do wprowadzenia trwałych zmian w zachowaniu członków rodziny;</w:t>
      </w:r>
    </w:p>
    <w:p w14:paraId="3F0FC7DD" w14:textId="77777777" w:rsidR="00396BBA" w:rsidRDefault="00396BBA" w:rsidP="00396BBA">
      <w:pPr>
        <w:pStyle w:val="NormalnyWeb"/>
        <w:numPr>
          <w:ilvl w:val="0"/>
          <w:numId w:val="177"/>
        </w:numPr>
        <w:spacing w:before="0" w:beforeAutospacing="0" w:after="0" w:afterAutospacing="0" w:line="480" w:lineRule="auto"/>
        <w:jc w:val="both"/>
        <w:textAlignment w:val="baseline"/>
        <w:rPr>
          <w:rFonts w:ascii="Noto Sans Symbols" w:hAnsi="Noto Sans Symbols"/>
          <w:color w:val="000000"/>
        </w:rPr>
      </w:pPr>
      <w:r>
        <w:rPr>
          <w:color w:val="000000"/>
        </w:rPr>
        <w:t>stawianiu wymagań adekwatnych do możliwości członków rodziny.</w:t>
      </w:r>
    </w:p>
    <w:p w14:paraId="5B732C32" w14:textId="77777777" w:rsidR="00396BBA" w:rsidRDefault="00396BBA" w:rsidP="00396BBA"/>
    <w:p w14:paraId="6C735BDE" w14:textId="77777777" w:rsidR="00396BBA" w:rsidRDefault="00396BBA" w:rsidP="00396BBA">
      <w:pPr>
        <w:pStyle w:val="NormalnyWeb"/>
        <w:spacing w:before="0" w:beforeAutospacing="0" w:after="120" w:afterAutospacing="0" w:line="480" w:lineRule="auto"/>
        <w:jc w:val="both"/>
      </w:pPr>
      <w:r>
        <w:rPr>
          <w:color w:val="000000"/>
        </w:rPr>
        <w:t xml:space="preserve">Rodzina, która będzie zrekrutowana do działań w ramach Modelu, otrzyma wszystkie kluczowe informacje o możliwych do uzyskania formach wsparcia oraz wymaganiach związanych z udziałem w danej formie wsparcia, które zostaną sformułowane w przystępny i wyczerpujący sposób. </w:t>
      </w:r>
    </w:p>
    <w:p w14:paraId="20984E75" w14:textId="77777777" w:rsidR="00396BBA" w:rsidRDefault="00396BBA" w:rsidP="00396BBA">
      <w:pPr>
        <w:pStyle w:val="NormalnyWeb"/>
        <w:spacing w:before="0" w:beforeAutospacing="0" w:after="120" w:afterAutospacing="0" w:line="480" w:lineRule="auto"/>
        <w:jc w:val="both"/>
      </w:pPr>
      <w:r>
        <w:rPr>
          <w:color w:val="000000"/>
        </w:rPr>
        <w:t xml:space="preserve">Praca specjalistów z rodzinami w ramach Modelu będzie również uwzględniać elastyczność i dostosowanie się do potrzeb i możliwości członków rodziny. </w:t>
      </w:r>
      <w:r>
        <w:rPr>
          <w:b/>
          <w:bCs/>
          <w:color w:val="000000"/>
        </w:rPr>
        <w:t xml:space="preserve">Kluczowa we właściwym funkcjonowaniu Modelu wydaje się świadomość zaangażowanych w niego specjalistów, że ich pozytywna relacja z poszczególnymi członkami rodziny oraz z rodziną jako całością, jest jednym z podstawowych narzędzi wprowadzania zmiany, a jednocześnie staje się zasobem rodziny. Dlatego każde działanie podejmowane przez użytkowników Modelu może stać się ważnym czynnikiem wspomagającym rozwijanie potencjału odbiorców i zamianę go w kapitał, który można dalej pomnażać. </w:t>
      </w:r>
    </w:p>
    <w:p w14:paraId="0E06AD42" w14:textId="77777777" w:rsidR="00396BBA" w:rsidRDefault="00396BBA" w:rsidP="00396BBA">
      <w:pPr>
        <w:pStyle w:val="NormalnyWeb"/>
        <w:spacing w:before="0" w:beforeAutospacing="0" w:after="120" w:afterAutospacing="0" w:line="480" w:lineRule="auto"/>
        <w:jc w:val="both"/>
      </w:pPr>
      <w:r>
        <w:rPr>
          <w:color w:val="000000"/>
        </w:rPr>
        <w:t xml:space="preserve">Poniżej zostaną opisane role kluczowych użytkowników Modelu, a w dalszej części podrozdziału produkty będące wsparciem dla przyszłych użytkowników Modelu we właściwym stosowaniu poszczególnych narzędzi. </w:t>
      </w:r>
      <w:ins w:id="1580" w:author="Natalia" w:date="2018-05-11T15:18:00Z">
        <w:r w:rsidR="00476051">
          <w:rPr>
            <w:color w:val="000000"/>
          </w:rPr>
          <w:t>Co ważne z punktu widzenia wprowadzania trwałe</w:t>
        </w:r>
      </w:ins>
      <w:ins w:id="1581" w:author="Natalia" w:date="2018-05-11T15:23:00Z">
        <w:r w:rsidR="00476051">
          <w:rPr>
            <w:color w:val="000000"/>
          </w:rPr>
          <w:t>j</w:t>
        </w:r>
      </w:ins>
      <w:ins w:id="1582" w:author="Natalia" w:date="2018-05-11T15:18:00Z">
        <w:r w:rsidR="00476051">
          <w:rPr>
            <w:color w:val="000000"/>
          </w:rPr>
          <w:t xml:space="preserve"> zmiany w </w:t>
        </w:r>
      </w:ins>
      <w:ins w:id="1583" w:author="Natalia" w:date="2018-05-11T15:19:00Z">
        <w:r w:rsidR="00476051">
          <w:rPr>
            <w:color w:val="000000"/>
          </w:rPr>
          <w:t>życiu odbiorców, w</w:t>
        </w:r>
      </w:ins>
      <w:ins w:id="1584" w:author="Natalia" w:date="2018-05-11T15:17:00Z">
        <w:r w:rsidR="00476051">
          <w:rPr>
            <w:color w:val="000000"/>
          </w:rPr>
          <w:t xml:space="preserve"> r</w:t>
        </w:r>
      </w:ins>
      <w:ins w:id="1585" w:author="Natalia" w:date="2018-05-11T15:19:00Z">
        <w:r w:rsidR="00476051">
          <w:rPr>
            <w:color w:val="000000"/>
          </w:rPr>
          <w:t>ea</w:t>
        </w:r>
      </w:ins>
      <w:ins w:id="1586" w:author="Natalia" w:date="2018-05-11T15:17:00Z">
        <w:r w:rsidR="00476051">
          <w:rPr>
            <w:color w:val="000000"/>
          </w:rPr>
          <w:t>lizację Modelu zaangażowan</w:t>
        </w:r>
      </w:ins>
      <w:ins w:id="1587" w:author="Natalia" w:date="2018-05-11T15:23:00Z">
        <w:r w:rsidR="00476051">
          <w:rPr>
            <w:color w:val="000000"/>
          </w:rPr>
          <w:t>i</w:t>
        </w:r>
      </w:ins>
      <w:ins w:id="1588" w:author="Natalia" w:date="2018-05-11T15:17:00Z">
        <w:r w:rsidR="00476051">
          <w:rPr>
            <w:color w:val="000000"/>
          </w:rPr>
          <w:t xml:space="preserve"> będ</w:t>
        </w:r>
      </w:ins>
      <w:ins w:id="1589" w:author="Natalia" w:date="2018-05-11T15:18:00Z">
        <w:r w:rsidR="00476051">
          <w:rPr>
            <w:color w:val="000000"/>
          </w:rPr>
          <w:t xml:space="preserve">ą </w:t>
        </w:r>
      </w:ins>
      <w:ins w:id="1590" w:author="Natalia" w:date="2018-05-11T15:19:00Z">
        <w:r w:rsidR="00476051">
          <w:rPr>
            <w:color w:val="000000"/>
          </w:rPr>
          <w:t>różni specjaliści, o różnej osobowości i doświadczeniach, ale jedn</w:t>
        </w:r>
      </w:ins>
      <w:ins w:id="1591" w:author="Natalia" w:date="2018-05-11T15:23:00Z">
        <w:r w:rsidR="00476051">
          <w:rPr>
            <w:color w:val="000000"/>
          </w:rPr>
          <w:t xml:space="preserve">ocześnie </w:t>
        </w:r>
      </w:ins>
      <w:ins w:id="1592" w:author="Natalia" w:date="2018-05-11T15:19:00Z">
        <w:r w:rsidR="00476051">
          <w:rPr>
            <w:color w:val="000000"/>
          </w:rPr>
          <w:t xml:space="preserve">działający wg wspólnych zasad i </w:t>
        </w:r>
      </w:ins>
      <w:ins w:id="1593" w:author="Natalia" w:date="2018-05-11T15:20:00Z">
        <w:r w:rsidR="00476051">
          <w:rPr>
            <w:color w:val="000000"/>
          </w:rPr>
          <w:t xml:space="preserve">założeń wymienionych powyżej. Dzięki temu stworzona zostanie sytuacja, w której maksymalizowana jest szansa na </w:t>
        </w:r>
      </w:ins>
      <w:ins w:id="1594" w:author="Natalia" w:date="2018-05-11T15:24:00Z">
        <w:r w:rsidR="00476051">
          <w:rPr>
            <w:color w:val="000000"/>
          </w:rPr>
          <w:t>dobre „dopasowani</w:t>
        </w:r>
      </w:ins>
      <w:ins w:id="1595" w:author="Natalia" w:date="2018-05-11T15:25:00Z">
        <w:r w:rsidR="00476051">
          <w:rPr>
            <w:color w:val="000000"/>
          </w:rPr>
          <w:t xml:space="preserve">e </w:t>
        </w:r>
      </w:ins>
      <w:ins w:id="1596" w:author="Natalia" w:date="2018-05-16T15:56:00Z">
        <w:r w:rsidR="00E1418C">
          <w:rPr>
            <w:color w:val="000000"/>
          </w:rPr>
          <w:t>i zbudowanie</w:t>
        </w:r>
      </w:ins>
      <w:ins w:id="1597" w:author="Natalia" w:date="2018-05-11T15:20:00Z">
        <w:r w:rsidR="00476051">
          <w:rPr>
            <w:color w:val="000000"/>
          </w:rPr>
          <w:t xml:space="preserve"> pomiędzy osobą pomagającą a osobą wspieraną </w:t>
        </w:r>
      </w:ins>
      <w:ins w:id="1598" w:author="Natalia" w:date="2018-05-11T15:25:00Z">
        <w:r w:rsidR="00476051">
          <w:rPr>
            <w:color w:val="000000"/>
          </w:rPr>
          <w:t xml:space="preserve">relacji </w:t>
        </w:r>
      </w:ins>
      <w:ins w:id="1599" w:author="Natalia" w:date="2018-05-11T15:20:00Z">
        <w:r w:rsidR="00476051">
          <w:rPr>
            <w:color w:val="000000"/>
          </w:rPr>
          <w:t>pozytywnyc</w:t>
        </w:r>
      </w:ins>
      <w:ins w:id="1600" w:author="Natalia" w:date="2018-05-11T15:25:00Z">
        <w:r w:rsidR="00476051">
          <w:rPr>
            <w:color w:val="000000"/>
          </w:rPr>
          <w:t>h</w:t>
        </w:r>
      </w:ins>
      <w:ins w:id="1601" w:author="Natalia" w:date="2018-05-11T15:20:00Z">
        <w:r w:rsidR="00476051">
          <w:rPr>
            <w:color w:val="000000"/>
          </w:rPr>
          <w:t xml:space="preserve"> </w:t>
        </w:r>
      </w:ins>
      <w:ins w:id="1602" w:author="Natalia" w:date="2018-05-11T15:23:00Z">
        <w:r w:rsidR="00476051">
          <w:rPr>
            <w:color w:val="000000"/>
          </w:rPr>
          <w:t xml:space="preserve">i </w:t>
        </w:r>
      </w:ins>
      <w:ins w:id="1603" w:author="Natalia" w:date="2018-05-11T15:21:00Z">
        <w:r w:rsidR="00476051">
          <w:rPr>
            <w:color w:val="000000"/>
          </w:rPr>
          <w:t>wspierających rozwój,</w:t>
        </w:r>
      </w:ins>
      <w:ins w:id="1604" w:author="Natalia" w:date="2018-05-11T15:25:00Z">
        <w:r w:rsidR="00476051">
          <w:rPr>
            <w:color w:val="000000"/>
          </w:rPr>
          <w:t xml:space="preserve"> w dodatku</w:t>
        </w:r>
      </w:ins>
      <w:ins w:id="1605" w:author="Natalia" w:date="2018-05-11T15:21:00Z">
        <w:r w:rsidR="00476051">
          <w:rPr>
            <w:color w:val="000000"/>
          </w:rPr>
          <w:t xml:space="preserve"> nie tylko z jedną, ale z większą liczb</w:t>
        </w:r>
      </w:ins>
      <w:ins w:id="1606" w:author="Natalia" w:date="2018-05-11T15:24:00Z">
        <w:r w:rsidR="00476051">
          <w:rPr>
            <w:color w:val="000000"/>
          </w:rPr>
          <w:t>ą</w:t>
        </w:r>
      </w:ins>
      <w:ins w:id="1607" w:author="Natalia" w:date="2018-05-11T15:21:00Z">
        <w:r w:rsidR="00476051">
          <w:rPr>
            <w:color w:val="000000"/>
          </w:rPr>
          <w:t xml:space="preserve"> osób</w:t>
        </w:r>
      </w:ins>
      <w:ins w:id="1608" w:author="Natalia" w:date="2018-05-11T15:22:00Z">
        <w:r w:rsidR="00476051">
          <w:rPr>
            <w:color w:val="000000"/>
          </w:rPr>
          <w:t xml:space="preserve">. </w:t>
        </w:r>
      </w:ins>
    </w:p>
    <w:p w14:paraId="31316CC8" w14:textId="77777777" w:rsidR="00396BBA" w:rsidRDefault="00396BBA" w:rsidP="00396BBA"/>
    <w:p w14:paraId="50270A26" w14:textId="77777777" w:rsidR="00396BBA" w:rsidRDefault="00396BBA" w:rsidP="00396BBA">
      <w:pPr>
        <w:pStyle w:val="NormalnyWeb"/>
        <w:spacing w:before="0" w:beforeAutospacing="0" w:after="120" w:afterAutospacing="0" w:line="480" w:lineRule="auto"/>
        <w:jc w:val="both"/>
      </w:pPr>
      <w:r>
        <w:rPr>
          <w:color w:val="000000"/>
        </w:rPr>
        <w:t>Asystent rodziny</w:t>
      </w:r>
    </w:p>
    <w:p w14:paraId="04BD3750" w14:textId="77777777" w:rsidR="00396BBA" w:rsidRDefault="00396BBA" w:rsidP="00396BBA">
      <w:pPr>
        <w:pStyle w:val="NormalnyWeb"/>
        <w:spacing w:before="0" w:beforeAutospacing="0" w:after="120" w:afterAutospacing="0" w:line="480" w:lineRule="auto"/>
        <w:jc w:val="both"/>
      </w:pPr>
      <w:r>
        <w:rPr>
          <w:color w:val="000000"/>
        </w:rPr>
        <w:t>Kluczowym specjalistą pracującym z rodzinami w ramach Modelu jest asystent rodziny. Jest to doradca i przewodnik osób, które potrzebują wsparcia w związku doświadczonymi problemami w funkcjonowaniu życia rodzinnego. Działania asystenta obejmują kompleksowe, zindywidualizowane wsparcie: wsparcie w zajęciu się podstawowymi problemami socjalnymi (mieszkaniowymi, materialnymi, zdrowotnymi, prawnymi), dbałość o rozwiązanie problemów psychologicznych (emocjonalnych, rodzinnych, problemów w grupie rówieśniczej), wspieranie rodzin w aktywności społecznej, łagodzenie ewentualnych konfliktów z sąsiadami, członkami rodzin czy pracownikami instytucji. Do jego zadań należy także motywowanie do podnoszenia kwalifikacji zawodowych bądź kontynuowania nauki, pomoc w wyborze odpowiednich kursów zawodowych lub szkoły, pomoc w przełamywaniu kompleksów i kryzysów wynikających z niepowodzeń w nauce. W Warszawie pomoc w postaci asysty rodzinnej jest świadczona zgodnie ze Standardem, opracowanym na podstawie doświadczeń warszawskich ośrodków pomocy społecznej i organizacji pozarządowych w pracy tą metodą. Wskazują one na zaletę pełniejszego zdiagnozowania rodziny i prowadzenia pogłębionej pracy bazującej na zaufaniu i częstym, systematycznym kontakcie, owocującej wzmocnieniem klientów w ich aktywności w rozwiązywaniu problemów. Asystent rodziny czuwa także nad prawidłowością zawiązywania i przebiegu relacji rodziny wspierającej z rodziną wspieraną. W praktyce, to właśnie asystent rodziny, dzięki swojej relacji z rodziną i znajomości jej otoczenia jest w stanie zaproponować kandydatów na rodzinę wspierającą.</w:t>
      </w:r>
    </w:p>
    <w:p w14:paraId="69FFB3EE" w14:textId="77777777" w:rsidR="00396BBA" w:rsidRDefault="00396BBA" w:rsidP="00396BBA">
      <w:pPr>
        <w:pStyle w:val="NormalnyWeb"/>
        <w:spacing w:before="0" w:beforeAutospacing="0" w:after="120" w:afterAutospacing="0" w:line="480" w:lineRule="auto"/>
        <w:jc w:val="both"/>
      </w:pPr>
      <w:r>
        <w:rPr>
          <w:color w:val="000000"/>
        </w:rPr>
        <w:t>Na etapie testowania modelu przewidziano:</w:t>
      </w:r>
    </w:p>
    <w:p w14:paraId="11A69053" w14:textId="5E3C801F" w:rsidR="00396BBA" w:rsidRPr="00CF507F" w:rsidRDefault="00396BBA">
      <w:pPr>
        <w:pStyle w:val="NormalnyWeb"/>
        <w:numPr>
          <w:ilvl w:val="0"/>
          <w:numId w:val="178"/>
        </w:numPr>
        <w:spacing w:before="0" w:after="0" w:line="480" w:lineRule="auto"/>
        <w:jc w:val="both"/>
        <w:textAlignment w:val="baseline"/>
        <w:rPr>
          <w:color w:val="000000"/>
          <w:rPrChange w:id="1609" w:author="Natalia" w:date="2018-06-04T14:35:00Z">
            <w:rPr>
              <w:rFonts w:ascii="Noto Sans Symbols" w:hAnsi="Noto Sans Symbols"/>
              <w:color w:val="000000"/>
            </w:rPr>
          </w:rPrChange>
        </w:rPr>
        <w:pPrChange w:id="1610" w:author="Natalia" w:date="2018-06-04T14:35:00Z">
          <w:pPr>
            <w:pStyle w:val="NormalnyWeb"/>
            <w:numPr>
              <w:numId w:val="178"/>
            </w:numPr>
            <w:tabs>
              <w:tab w:val="num" w:pos="720"/>
            </w:tabs>
            <w:spacing w:before="0" w:beforeAutospacing="0" w:after="0" w:afterAutospacing="0" w:line="480" w:lineRule="auto"/>
            <w:ind w:left="720" w:hanging="360"/>
            <w:jc w:val="both"/>
            <w:textAlignment w:val="baseline"/>
          </w:pPr>
        </w:pPrChange>
      </w:pPr>
      <w:r>
        <w:rPr>
          <w:color w:val="000000"/>
        </w:rPr>
        <w:t>zatrudnienie dwóch asystentów rodziny, którzy swoim wsparciem obejmą w sumie około 15 rodzin (około 60 osób, w tym dzieci)</w:t>
      </w:r>
      <w:ins w:id="1611" w:author="Natalia" w:date="2018-06-04T14:36:00Z">
        <w:r w:rsidR="00CF507F">
          <w:rPr>
            <w:rFonts w:asciiTheme="minorHAnsi" w:hAnsiTheme="minorHAnsi" w:cstheme="minorHAnsi"/>
            <w:sz w:val="20"/>
            <w:szCs w:val="20"/>
          </w:rPr>
          <w:t xml:space="preserve">; </w:t>
        </w:r>
      </w:ins>
      <w:ins w:id="1612" w:author="Natalia" w:date="2018-06-04T14:34:00Z">
        <w:r w:rsidR="00CF507F" w:rsidRPr="00CF507F">
          <w:rPr>
            <w:color w:val="000000"/>
          </w:rPr>
          <w:t xml:space="preserve">pierwszy asystent </w:t>
        </w:r>
        <w:r w:rsidR="00CF507F">
          <w:rPr>
            <w:color w:val="000000"/>
          </w:rPr>
          <w:t xml:space="preserve">zatrudniony będzie </w:t>
        </w:r>
        <w:r w:rsidR="00CF507F" w:rsidRPr="00CF507F">
          <w:rPr>
            <w:color w:val="000000"/>
          </w:rPr>
          <w:t xml:space="preserve">przez cały okres testowania </w:t>
        </w:r>
        <w:r w:rsidR="00CF507F">
          <w:rPr>
            <w:color w:val="000000"/>
          </w:rPr>
          <w:t>(</w:t>
        </w:r>
        <w:r w:rsidR="00CF507F" w:rsidRPr="00CF507F">
          <w:rPr>
            <w:color w:val="000000"/>
          </w:rPr>
          <w:t>22 miesiące plus dwie „13”</w:t>
        </w:r>
        <w:r w:rsidR="00CF507F">
          <w:rPr>
            <w:color w:val="000000"/>
          </w:rPr>
          <w:t>), z</w:t>
        </w:r>
      </w:ins>
      <w:ins w:id="1613" w:author="Natalia" w:date="2018-06-04T14:37:00Z">
        <w:r w:rsidR="00CF507F" w:rsidRPr="00CF507F">
          <w:rPr>
            <w:color w:val="000000"/>
          </w:rPr>
          <w:t xml:space="preserve"> powodu </w:t>
        </w:r>
      </w:ins>
      <w:ins w:id="1614" w:author="Natalia" w:date="2018-06-04T14:34:00Z">
        <w:r w:rsidR="00CF507F">
          <w:rPr>
            <w:color w:val="000000"/>
          </w:rPr>
          <w:t xml:space="preserve">czasu potrzebnego na zrekrutowanie rodzin </w:t>
        </w:r>
        <w:r w:rsidR="00CF507F" w:rsidRPr="008363FC">
          <w:rPr>
            <w:color w:val="000000"/>
          </w:rPr>
          <w:t xml:space="preserve">drugi </w:t>
        </w:r>
        <w:r w:rsidR="00CF507F">
          <w:rPr>
            <w:color w:val="000000"/>
          </w:rPr>
          <w:t xml:space="preserve">asystent zatrudniony będzie </w:t>
        </w:r>
        <w:r w:rsidR="00CF507F" w:rsidRPr="008363FC">
          <w:rPr>
            <w:color w:val="000000"/>
          </w:rPr>
          <w:t>od drugiego miesiąca testowania (21 miesięcy plus jedna „13”</w:t>
        </w:r>
      </w:ins>
      <w:ins w:id="1615" w:author="Natalia" w:date="2018-06-04T14:37:00Z">
        <w:r w:rsidR="00CF507F">
          <w:rPr>
            <w:color w:val="000000"/>
          </w:rPr>
          <w:t>),</w:t>
        </w:r>
      </w:ins>
    </w:p>
    <w:p w14:paraId="3DFB71FB" w14:textId="352FE0B9" w:rsidR="00396BBA" w:rsidRDefault="00396BBA" w:rsidP="00396BBA">
      <w:pPr>
        <w:pStyle w:val="NormalnyWeb"/>
        <w:numPr>
          <w:ilvl w:val="0"/>
          <w:numId w:val="178"/>
        </w:numPr>
        <w:spacing w:before="0" w:beforeAutospacing="0" w:after="120" w:afterAutospacing="0" w:line="480" w:lineRule="auto"/>
        <w:jc w:val="both"/>
        <w:textAlignment w:val="baseline"/>
        <w:rPr>
          <w:rFonts w:ascii="Noto Sans Symbols" w:hAnsi="Noto Sans Symbols"/>
          <w:color w:val="000000"/>
        </w:rPr>
      </w:pPr>
      <w:r>
        <w:rPr>
          <w:color w:val="000000"/>
        </w:rPr>
        <w:t>powołanie około 10 rodzin wspierających, które swoim wsparciem obejmą około</w:t>
      </w:r>
      <w:r w:rsidRPr="006873BC">
        <w:t xml:space="preserve"> </w:t>
      </w:r>
      <w:r w:rsidR="006873BC" w:rsidRPr="006873BC">
        <w:t>2</w:t>
      </w:r>
      <w:r w:rsidR="00CD44F0" w:rsidRPr="006873BC">
        <w:t xml:space="preserve">0 </w:t>
      </w:r>
      <w:r w:rsidR="00CD44F0">
        <w:rPr>
          <w:color w:val="000000"/>
        </w:rPr>
        <w:t>dzieci</w:t>
      </w:r>
      <w:ins w:id="1616" w:author="Natalia" w:date="2018-06-04T14:35:00Z">
        <w:r w:rsidR="00CF507F">
          <w:rPr>
            <w:color w:val="000000"/>
          </w:rPr>
          <w:t>.</w:t>
        </w:r>
      </w:ins>
      <w:del w:id="1617" w:author="Natalia" w:date="2018-06-04T14:35:00Z">
        <w:r w:rsidDel="00CF507F">
          <w:rPr>
            <w:color w:val="000000"/>
          </w:rPr>
          <w:delText xml:space="preserve"> </w:delText>
        </w:r>
      </w:del>
    </w:p>
    <w:p w14:paraId="72507C01" w14:textId="77777777" w:rsidR="00396BBA" w:rsidRDefault="00396BBA" w:rsidP="00396BBA"/>
    <w:p w14:paraId="14B219B1" w14:textId="77777777" w:rsidR="00396BBA" w:rsidRDefault="00396BBA" w:rsidP="00396BBA">
      <w:pPr>
        <w:pStyle w:val="NormalnyWeb"/>
        <w:spacing w:before="0" w:beforeAutospacing="0" w:after="120" w:afterAutospacing="0" w:line="480" w:lineRule="auto"/>
        <w:jc w:val="both"/>
      </w:pPr>
      <w:r>
        <w:rPr>
          <w:color w:val="000000"/>
        </w:rPr>
        <w:t>Specjalista pracujący programem „Odzyskać Dziecko”</w:t>
      </w:r>
    </w:p>
    <w:p w14:paraId="0F90615D" w14:textId="77777777" w:rsidR="00396BBA" w:rsidRDefault="00396BBA" w:rsidP="00396BBA">
      <w:pPr>
        <w:pStyle w:val="NormalnyWeb"/>
        <w:spacing w:before="0" w:beforeAutospacing="0" w:after="120" w:afterAutospacing="0" w:line="480" w:lineRule="auto"/>
        <w:jc w:val="both"/>
      </w:pPr>
      <w:r>
        <w:rPr>
          <w:color w:val="000000"/>
        </w:rPr>
        <w:t xml:space="preserve">Dla rodzin, które zostaną zakwalifikowane do programu „Odzyskać Dziecko”, będzie to bardzo ważna osoba, której praca skoncentrowana będzie na oddaleniu zagrożenia umieszczeniem dziecka w pieczy zastępczej lub na powrocie dziecka do domu. </w:t>
      </w:r>
    </w:p>
    <w:p w14:paraId="30F3D9E5" w14:textId="77777777" w:rsidR="00396BBA" w:rsidRDefault="00396BBA" w:rsidP="00396BBA"/>
    <w:p w14:paraId="15FAE702" w14:textId="77777777" w:rsidR="00396BBA" w:rsidRDefault="00396BBA" w:rsidP="00396BBA">
      <w:pPr>
        <w:pStyle w:val="NormalnyWeb"/>
        <w:spacing w:before="0" w:beforeAutospacing="0" w:after="120" w:afterAutospacing="0" w:line="480" w:lineRule="auto"/>
        <w:jc w:val="both"/>
      </w:pPr>
      <w:r>
        <w:rPr>
          <w:color w:val="000000"/>
        </w:rPr>
        <w:t>Pielęgniarka środowiskowa</w:t>
      </w:r>
    </w:p>
    <w:p w14:paraId="557CEFC6" w14:textId="77777777" w:rsidR="00396BBA" w:rsidRDefault="00396BBA" w:rsidP="00396BBA">
      <w:pPr>
        <w:pStyle w:val="NormalnyWeb"/>
        <w:spacing w:before="0" w:beforeAutospacing="0" w:after="120" w:afterAutospacing="0" w:line="480" w:lineRule="auto"/>
        <w:jc w:val="both"/>
      </w:pPr>
      <w:r>
        <w:rPr>
          <w:color w:val="000000"/>
        </w:rPr>
        <w:t xml:space="preserve">W związku ze wzmożoną potrzebą zapewnienia właściwej opieki zdrowotnej w pierwszym okresie życia dzieci, w celu uniknięcia problemów ze zdrowiem, w Modelu przewidziano objęcie rodzin opieką pielęgniarki środowiskowej, która pomoże rodzinom w zapewnieniu właściwej pielęgnacji oraz w rozwiązywaniu problemów zdrowotnych rodziny. Pomoc ta będzie polegać z jednej strony na dostarczeniu potrzebnych informacji, z drugiej natomiast, na wsparciu członków rodziny w poszukiwaniu pomocy medycznej w ramach istniejącego systemu ochrony zdrowia i profilaktyki zdrowotnej oraz poza nim (np. działalność fundacji, projekty krótkookresowe, prywatna opieka medyczna). Ponadto przewidziano, że w uzasadnionych przypadkach rodziny będą mogły skorzystać w pakietów medycznych oferowanych przez prywatnych dostawców </w:t>
      </w:r>
      <w:r w:rsidR="00CD44F0">
        <w:rPr>
          <w:color w:val="000000"/>
        </w:rPr>
        <w:t>usług medycznych</w:t>
      </w:r>
      <w:r>
        <w:rPr>
          <w:color w:val="000000"/>
        </w:rPr>
        <w:t xml:space="preserve"> umożliwiających skorzystanie z usług medycznych, w tym konsultacji z lekarzami specjalistami. </w:t>
      </w:r>
    </w:p>
    <w:p w14:paraId="350753AD" w14:textId="08CCDE72" w:rsidR="00396BBA" w:rsidRDefault="00396BBA" w:rsidP="00396BBA">
      <w:pPr>
        <w:pStyle w:val="NormalnyWeb"/>
        <w:spacing w:before="0" w:beforeAutospacing="0" w:after="120" w:afterAutospacing="0" w:line="480" w:lineRule="auto"/>
        <w:jc w:val="both"/>
      </w:pPr>
      <w:r>
        <w:rPr>
          <w:color w:val="000000"/>
        </w:rPr>
        <w:t xml:space="preserve">Na etapie testowania Modelu przewidziano zaangażowanie pielęgniarki środowiskowej przez </w:t>
      </w:r>
      <w:del w:id="1618" w:author="Natalia" w:date="2018-06-04T14:35:00Z">
        <w:r w:rsidDel="00CF507F">
          <w:rPr>
            <w:color w:val="000000"/>
          </w:rPr>
          <w:delText xml:space="preserve">pierwszych </w:delText>
        </w:r>
      </w:del>
      <w:r>
        <w:rPr>
          <w:color w:val="000000"/>
        </w:rPr>
        <w:t>dzie</w:t>
      </w:r>
      <w:r w:rsidR="006873BC">
        <w:rPr>
          <w:color w:val="000000"/>
        </w:rPr>
        <w:t>sięć miesięcy pracy z</w:t>
      </w:r>
      <w:r>
        <w:rPr>
          <w:color w:val="000000"/>
        </w:rPr>
        <w:t xml:space="preserve"> rodzinami, w wymiarze średnio 4 godziny w miesiącu dla wszystkich 15 rodzin, co daje około 40 godzin na rodzinę w całym cyklu współpracy w cenie </w:t>
      </w:r>
      <w:r w:rsidRPr="006873BC">
        <w:t>30 000 zł.</w:t>
      </w:r>
    </w:p>
    <w:p w14:paraId="7521D808" w14:textId="77777777" w:rsidR="00396BBA" w:rsidRDefault="00396BBA" w:rsidP="00396BBA"/>
    <w:p w14:paraId="2E698FFC" w14:textId="77777777" w:rsidR="00396BBA" w:rsidRDefault="00396BBA" w:rsidP="00396BBA">
      <w:pPr>
        <w:pStyle w:val="NormalnyWeb"/>
        <w:spacing w:before="0" w:beforeAutospacing="0" w:after="120" w:afterAutospacing="0" w:line="480" w:lineRule="auto"/>
        <w:jc w:val="both"/>
      </w:pPr>
      <w:r>
        <w:rPr>
          <w:color w:val="000000"/>
        </w:rPr>
        <w:t>Opiekunowie</w:t>
      </w:r>
    </w:p>
    <w:p w14:paraId="22C591BD" w14:textId="77777777" w:rsidR="00396BBA" w:rsidRDefault="00396BBA" w:rsidP="00396BBA">
      <w:pPr>
        <w:pStyle w:val="NormalnyWeb"/>
        <w:spacing w:before="0" w:beforeAutospacing="0" w:after="120" w:afterAutospacing="0" w:line="480" w:lineRule="auto"/>
        <w:jc w:val="both"/>
      </w:pPr>
      <w:r>
        <w:rPr>
          <w:color w:val="000000"/>
        </w:rPr>
        <w:t xml:space="preserve">W ramach testowania Modelu przewidziano uruchomienia, dotychczas rzadko stosowanych a przewidzianych w ustawie o wspieraniu rodziny i systemie pieczy zastępczej, usług opiekuńczych oraz specjalistycznych usług opiekuńczych dla rodzin przeżywających trudności opiekuńczo - wychowawcze. </w:t>
      </w:r>
    </w:p>
    <w:p w14:paraId="1074B550" w14:textId="77777777" w:rsidR="00396BBA" w:rsidRDefault="00396BBA" w:rsidP="00396BBA">
      <w:pPr>
        <w:pStyle w:val="NormalnyWeb"/>
        <w:spacing w:before="0" w:beforeAutospacing="0" w:after="120" w:afterAutospacing="0" w:line="480" w:lineRule="auto"/>
        <w:jc w:val="both"/>
      </w:pPr>
      <w:r>
        <w:rPr>
          <w:color w:val="000000"/>
        </w:rPr>
        <w:t xml:space="preserve">W uzasadnionych sytuacjach przewidziano możliwość skorzystania z usług </w:t>
      </w:r>
      <w:r w:rsidR="00CD44F0">
        <w:rPr>
          <w:color w:val="000000"/>
        </w:rPr>
        <w:t>opiekuńczych polegających</w:t>
      </w:r>
      <w:r>
        <w:rPr>
          <w:color w:val="000000"/>
        </w:rPr>
        <w:t xml:space="preserve"> na zapewnieniu opieki nad dziećmi na czas uczestnictwa rodziców w działaniach w ramach Modelu. Przyznanie usług opiekuńczych będzie realizowane na wniosek odbiorcy po rekomendacji asystenta rodziny.</w:t>
      </w:r>
    </w:p>
    <w:p w14:paraId="685C73A2" w14:textId="77777777" w:rsidR="00396BBA" w:rsidRDefault="00396BBA" w:rsidP="00396BBA"/>
    <w:p w14:paraId="3DCD092F" w14:textId="77777777" w:rsidR="00396BBA" w:rsidRDefault="00396BBA" w:rsidP="00396BBA">
      <w:pPr>
        <w:pStyle w:val="NormalnyWeb"/>
        <w:spacing w:before="0" w:beforeAutospacing="0" w:after="120" w:afterAutospacing="0" w:line="480" w:lineRule="auto"/>
        <w:jc w:val="both"/>
      </w:pPr>
      <w:r>
        <w:rPr>
          <w:color w:val="000000"/>
        </w:rPr>
        <w:t>Specjaliści świadczący wsparcie w ramach specjalistycznych usług opiekuńczych</w:t>
      </w:r>
    </w:p>
    <w:p w14:paraId="7DE62929" w14:textId="77777777" w:rsidR="00396BBA" w:rsidRDefault="00396BBA" w:rsidP="00396BBA">
      <w:pPr>
        <w:pStyle w:val="NormalnyWeb"/>
        <w:spacing w:before="0" w:beforeAutospacing="0" w:after="120" w:afterAutospacing="0" w:line="480" w:lineRule="auto"/>
        <w:jc w:val="both"/>
      </w:pPr>
      <w:r>
        <w:rPr>
          <w:color w:val="000000"/>
        </w:rPr>
        <w:t>W uzasadnionych sytuacjach przewidziano możliwość skorzystania ze specjalistycznych usług opiekuńczych. Specjalistyczne usługi opiekuńcze mogą zostać przyznane rodzinie, w której dziecko z uwagi na obserwowane, nie zdiagnozowane zaburzenia rozwojowe, wykazuje potrzeby konsultacji specjalistycznych i terapii, np. z psychologiem, logopedą, rehabilitantem lub innym specjalistą. Przyznanie specjalistycznych usług opiekuńczych będzie realizowane na wniosek odbiorcy po rekomendacji asystenta rodziny.</w:t>
      </w:r>
    </w:p>
    <w:p w14:paraId="01C608FA" w14:textId="77777777" w:rsidR="00396BBA" w:rsidRDefault="00396BBA" w:rsidP="00396BBA">
      <w:pPr>
        <w:pStyle w:val="NormalnyWeb"/>
        <w:spacing w:before="0" w:beforeAutospacing="0" w:after="120" w:afterAutospacing="0" w:line="480" w:lineRule="auto"/>
        <w:jc w:val="both"/>
      </w:pPr>
      <w:r>
        <w:rPr>
          <w:color w:val="000000"/>
        </w:rPr>
        <w:t xml:space="preserve">Uruchomienie tych usług pozwoli na wypracowanie standardu świadczenia usług opiekuńczych dla rodzin z dziećmi. </w:t>
      </w:r>
    </w:p>
    <w:p w14:paraId="255314B2" w14:textId="77777777" w:rsidR="00396BBA" w:rsidRDefault="00396BBA" w:rsidP="00396BBA">
      <w:pPr>
        <w:pStyle w:val="NormalnyWeb"/>
        <w:spacing w:before="0" w:beforeAutospacing="0" w:after="120" w:afterAutospacing="0" w:line="480" w:lineRule="auto"/>
        <w:jc w:val="both"/>
      </w:pPr>
      <w:r>
        <w:rPr>
          <w:color w:val="000000"/>
        </w:rPr>
        <w:t>Na etapie testowania przewidziano:</w:t>
      </w:r>
    </w:p>
    <w:p w14:paraId="7F4DBB24" w14:textId="77777777" w:rsidR="00396BBA" w:rsidRDefault="00396BBA" w:rsidP="006873BC">
      <w:pPr>
        <w:pStyle w:val="NormalnyWeb"/>
        <w:numPr>
          <w:ilvl w:val="0"/>
          <w:numId w:val="179"/>
        </w:numPr>
        <w:spacing w:before="0" w:beforeAutospacing="0" w:after="120" w:afterAutospacing="0" w:line="480" w:lineRule="auto"/>
        <w:jc w:val="both"/>
      </w:pPr>
      <w:r>
        <w:rPr>
          <w:color w:val="000000"/>
        </w:rPr>
        <w:t xml:space="preserve">Przyznanie usług opiekuńczych i specjalistycznych usług opiekuńczych dla 30 dzieci w wymiarze średnio 64 godzin </w:t>
      </w:r>
      <w:r w:rsidR="006873BC">
        <w:rPr>
          <w:color w:val="000000"/>
        </w:rPr>
        <w:t xml:space="preserve">podczas </w:t>
      </w:r>
      <w:r>
        <w:rPr>
          <w:color w:val="000000"/>
        </w:rPr>
        <w:t>16 miesięcy</w:t>
      </w:r>
      <w:r w:rsidR="006873BC">
        <w:rPr>
          <w:color w:val="000000"/>
        </w:rPr>
        <w:t>,</w:t>
      </w:r>
      <w:r>
        <w:rPr>
          <w:color w:val="000000"/>
        </w:rPr>
        <w:t xml:space="preserve"> co daje łączną kwotę </w:t>
      </w:r>
      <w:r w:rsidRPr="006873BC">
        <w:t xml:space="preserve">192000 zł </w:t>
      </w:r>
    </w:p>
    <w:p w14:paraId="64115A0C" w14:textId="77777777" w:rsidR="00396BBA" w:rsidRPr="006873BC" w:rsidRDefault="00396BBA" w:rsidP="006873BC">
      <w:pPr>
        <w:pStyle w:val="NormalnyWeb"/>
        <w:numPr>
          <w:ilvl w:val="0"/>
          <w:numId w:val="179"/>
        </w:numPr>
        <w:spacing w:before="0" w:beforeAutospacing="0" w:after="120" w:afterAutospacing="0" w:line="480" w:lineRule="auto"/>
        <w:jc w:val="both"/>
      </w:pPr>
      <w:r>
        <w:rPr>
          <w:color w:val="000000"/>
        </w:rPr>
        <w:t xml:space="preserve">Opracowanie przez specjalistów standardu świadczenia usług opiekuńczych i </w:t>
      </w:r>
      <w:r w:rsidRPr="006873BC">
        <w:rPr>
          <w:color w:val="000000"/>
        </w:rPr>
        <w:t xml:space="preserve">specjalistycznych usług opiekuńczych 20000 zł. </w:t>
      </w:r>
    </w:p>
    <w:p w14:paraId="08B875E0" w14:textId="77777777" w:rsidR="00B74E0F" w:rsidRPr="006873BC" w:rsidRDefault="00B113BD" w:rsidP="00AA0AB8">
      <w:pPr>
        <w:spacing w:after="120" w:line="380" w:lineRule="atLeast"/>
      </w:pPr>
      <w:r w:rsidRPr="006873BC">
        <w:t>Specjaliści pracujący w dziećmi, młodzieżą i ich rodzicami w Placówkach Wsparcia Dziennego (PWD)</w:t>
      </w:r>
      <w:r w:rsidR="006873BC">
        <w:t>.</w:t>
      </w:r>
    </w:p>
    <w:p w14:paraId="278EBAFD" w14:textId="77777777" w:rsidR="00B113BD" w:rsidRPr="006873BC" w:rsidRDefault="00B113BD" w:rsidP="00AA0AB8">
      <w:pPr>
        <w:spacing w:after="120" w:line="380" w:lineRule="atLeast"/>
      </w:pPr>
      <w:r w:rsidRPr="006873BC">
        <w:t xml:space="preserve">Istotnym elementem budowanego w ramach Modelu Lokalnego Systemu Wsparcia będzie stała współpraca z istniejącymi Placówkami Wsparcia Dziennego. Usługi PWD cieszą się zainteresowaniem ze strony odbiorców, dlatego pracujący tam specjaliści dobrze znają potencjały oraz słabe strony swoich klientów. To w PWD dzieci i młodzież spędzają dużą część czasu dostępnego poza szkołą, dlatego działalność PWD i relacje specjalistów PWD z odbiorcami można uznać za lokalny zasób, który może maksymalizować skuteczność innych, kompatybilnych oddziaływań w ramach Modelu. </w:t>
      </w:r>
      <w:r w:rsidR="00896548" w:rsidRPr="006873BC">
        <w:t xml:space="preserve"> Wszystkie zajęcia i spotkania dla dzieci będą odbywać się w pomieszczeniach, które posiadają dokumentację odpowiednich instytucji o spełnianiu wymogów p.poż, bhp, sanitarnych.</w:t>
      </w:r>
    </w:p>
    <w:p w14:paraId="0F65EAEB" w14:textId="77777777" w:rsidR="00E653BF" w:rsidRDefault="00E653BF" w:rsidP="00976088">
      <w:pPr>
        <w:spacing w:after="120" w:line="380" w:lineRule="atLeast"/>
        <w:rPr>
          <w:ins w:id="1619" w:author="Brzoza-Plichta Natalia" w:date="2018-07-05T14:16:00Z"/>
        </w:rPr>
      </w:pPr>
    </w:p>
    <w:p w14:paraId="51019194" w14:textId="3BD5AD4B" w:rsidR="00976088" w:rsidRDefault="00976088" w:rsidP="00976088">
      <w:pPr>
        <w:spacing w:after="120" w:line="380" w:lineRule="atLeast"/>
        <w:rPr>
          <w:ins w:id="1620" w:author="Brzoza-Plichta Natalia" w:date="2018-07-05T13:07:00Z"/>
        </w:rPr>
      </w:pPr>
      <w:ins w:id="1621" w:author="Brzoza-Plichta Natalia" w:date="2018-07-05T13:07:00Z">
        <w:r>
          <w:t xml:space="preserve">Superwizor pracujący z asystentami rodzin i specjalistami programu „Odzyskać dziecko” </w:t>
        </w:r>
      </w:ins>
    </w:p>
    <w:p w14:paraId="443AB222" w14:textId="2F946850" w:rsidR="00976088" w:rsidRDefault="00976088" w:rsidP="00976088">
      <w:pPr>
        <w:spacing w:after="120" w:line="380" w:lineRule="atLeast"/>
        <w:rPr>
          <w:ins w:id="1622" w:author="Brzoza-Plichta Natalia" w:date="2018-07-05T13:07:00Z"/>
        </w:rPr>
      </w:pPr>
      <w:ins w:id="1623" w:author="Brzoza-Plichta Natalia" w:date="2018-07-05T13:07:00Z">
        <w:r>
          <w:t xml:space="preserve">Praca </w:t>
        </w:r>
      </w:ins>
      <w:ins w:id="1624" w:author="Brzoza-Plichta Natalia" w:date="2018-07-05T13:08:00Z">
        <w:r>
          <w:t>asystentów</w:t>
        </w:r>
        <w:r w:rsidRPr="00976088">
          <w:t xml:space="preserve"> rodzin i specjalist</w:t>
        </w:r>
        <w:r>
          <w:t>ów</w:t>
        </w:r>
        <w:r w:rsidRPr="00976088">
          <w:t xml:space="preserve"> programu „Odzyskać dziecko” </w:t>
        </w:r>
      </w:ins>
      <w:ins w:id="1625" w:author="Brzoza-Plichta Natalia" w:date="2018-07-05T13:07:00Z">
        <w:r>
          <w:t xml:space="preserve">w Modelu </w:t>
        </w:r>
      </w:ins>
      <w:ins w:id="1626" w:author="Brzoza-Plichta Natalia" w:date="2018-07-05T13:08:00Z">
        <w:r>
          <w:t xml:space="preserve">jest wymagającym </w:t>
        </w:r>
      </w:ins>
      <w:ins w:id="1627" w:author="Brzoza-Plichta Natalia" w:date="2018-07-05T13:10:00Z">
        <w:r>
          <w:t xml:space="preserve">zadaniem, dlatego zgodnie z aktualnym </w:t>
        </w:r>
      </w:ins>
      <w:ins w:id="1628" w:author="Brzoza-Plichta Natalia" w:date="2018-07-05T13:11:00Z">
        <w:r>
          <w:t xml:space="preserve">standardami </w:t>
        </w:r>
      </w:ins>
      <w:ins w:id="1629" w:author="Brzoza-Plichta Natalia" w:date="2018-07-05T13:07:00Z">
        <w:r>
          <w:t xml:space="preserve">przewiduje się zapewnienie </w:t>
        </w:r>
      </w:ins>
      <w:ins w:id="1630" w:author="Brzoza-Plichta Natalia" w:date="2018-07-05T13:11:00Z">
        <w:r>
          <w:t>tym specjali</w:t>
        </w:r>
      </w:ins>
      <w:ins w:id="1631" w:author="Brzoza-Plichta Natalia" w:date="2018-07-05T13:15:00Z">
        <w:r>
          <w:t>s</w:t>
        </w:r>
      </w:ins>
      <w:ins w:id="1632" w:author="Brzoza-Plichta Natalia" w:date="2018-07-05T13:11:00Z">
        <w:r>
          <w:t xml:space="preserve">tom </w:t>
        </w:r>
      </w:ins>
      <w:ins w:id="1633" w:author="Brzoza-Plichta Natalia" w:date="2018-07-05T13:15:00Z">
        <w:r>
          <w:t xml:space="preserve">wsparcia w postaci </w:t>
        </w:r>
      </w:ins>
      <w:ins w:id="1634" w:author="Brzoza-Plichta Natalia" w:date="2018-07-05T13:07:00Z">
        <w:r>
          <w:t xml:space="preserve">profesjonalnej superwizji. </w:t>
        </w:r>
      </w:ins>
      <w:ins w:id="1635" w:author="Brzoza-Plichta Natalia" w:date="2018-07-05T13:11:00Z">
        <w:r>
          <w:t>Superwizj</w:t>
        </w:r>
        <w:r w:rsidR="003C2697">
          <w:t xml:space="preserve">a dla tej grupy specjalistów zgodna będzie ze standardem superwizji </w:t>
        </w:r>
      </w:ins>
      <w:ins w:id="1636" w:author="Brzoza-Plichta Natalia" w:date="2018-07-05T14:13:00Z">
        <w:r w:rsidR="00E653BF">
          <w:t>pracy socjalnej</w:t>
        </w:r>
      </w:ins>
      <w:ins w:id="1637" w:author="Brzoza-Plichta Natalia" w:date="2018-07-05T14:30:00Z">
        <w:r w:rsidR="00E653BF">
          <w:t>.</w:t>
        </w:r>
      </w:ins>
      <w:ins w:id="1638" w:author="Brzoza-Plichta Natalia" w:date="2018-07-05T13:28:00Z">
        <w:r w:rsidR="003C2697">
          <w:t xml:space="preserve"> </w:t>
        </w:r>
      </w:ins>
    </w:p>
    <w:p w14:paraId="317A48C4" w14:textId="5117CD71" w:rsidR="00E653BF" w:rsidRDefault="00CB3BF2" w:rsidP="00AA0AB8">
      <w:pPr>
        <w:spacing w:after="120" w:line="380" w:lineRule="atLeast"/>
        <w:rPr>
          <w:ins w:id="1639" w:author="Brzoza-Plichta Natalia" w:date="2018-07-05T14:42:00Z"/>
        </w:rPr>
      </w:pPr>
      <w:ins w:id="1640" w:author="Brzoza-Plichta Natalia" w:date="2018-07-05T14:42:00Z">
        <w:r w:rsidRPr="00CB3BF2">
          <w:t>Na etapie testowania przewidziano:</w:t>
        </w:r>
      </w:ins>
    </w:p>
    <w:p w14:paraId="19313EF8" w14:textId="12A5E5EF" w:rsidR="00CB3BF2" w:rsidRDefault="00CB3BF2">
      <w:pPr>
        <w:pStyle w:val="Akapitzlist"/>
        <w:numPr>
          <w:ilvl w:val="0"/>
          <w:numId w:val="218"/>
        </w:numPr>
        <w:spacing w:after="120" w:line="380" w:lineRule="atLeast"/>
        <w:rPr>
          <w:ins w:id="1641" w:author="Brzoza-Plichta Natalia" w:date="2018-07-05T14:16:00Z"/>
        </w:rPr>
        <w:pPrChange w:id="1642" w:author="Brzoza-Plichta Natalia" w:date="2018-07-05T14:43:00Z">
          <w:pPr>
            <w:spacing w:after="120" w:line="380" w:lineRule="atLeast"/>
          </w:pPr>
        </w:pPrChange>
      </w:pPr>
      <w:ins w:id="1643" w:author="Brzoza-Plichta Natalia" w:date="2018-07-05T14:45:00Z">
        <w:r>
          <w:t>zapewnienie</w:t>
        </w:r>
      </w:ins>
      <w:ins w:id="1644" w:author="Brzoza-Plichta Natalia" w:date="2018-07-05T14:43:00Z">
        <w:r>
          <w:t xml:space="preserve"> superwizji zgodnej ze standardem superwizji pracy socjalnej przez 3 h</w:t>
        </w:r>
      </w:ins>
      <w:ins w:id="1645" w:author="Brzoza-Plichta Natalia" w:date="2018-07-05T14:45:00Z">
        <w:r>
          <w:t xml:space="preserve"> </w:t>
        </w:r>
      </w:ins>
      <w:ins w:id="1646" w:author="Brzoza-Plichta Natalia" w:date="2018-07-05T14:49:00Z">
        <w:r>
          <w:t>w</w:t>
        </w:r>
      </w:ins>
      <w:ins w:id="1647" w:author="Brzoza-Plichta Natalia" w:date="2018-07-05T14:43:00Z">
        <w:r>
          <w:t xml:space="preserve"> </w:t>
        </w:r>
      </w:ins>
      <w:ins w:id="1648" w:author="Brzoza-Plichta Natalia" w:date="2018-07-05T14:44:00Z">
        <w:r>
          <w:t>miesiąc</w:t>
        </w:r>
      </w:ins>
      <w:ins w:id="1649" w:author="Brzoza-Plichta Natalia" w:date="2018-07-05T14:49:00Z">
        <w:r>
          <w:t>u</w:t>
        </w:r>
      </w:ins>
      <w:ins w:id="1650" w:author="Brzoza-Plichta Natalia" w:date="2018-07-05T14:43:00Z">
        <w:r>
          <w:t xml:space="preserve"> </w:t>
        </w:r>
      </w:ins>
      <w:ins w:id="1651" w:author="Brzoza-Plichta Natalia" w:date="2018-07-05T14:44:00Z">
        <w:r>
          <w:t xml:space="preserve">przez </w:t>
        </w:r>
      </w:ins>
      <w:ins w:id="1652" w:author="Brzoza-Plichta Natalia" w:date="2018-07-05T14:43:00Z">
        <w:r w:rsidRPr="00CB3BF2">
          <w:t>20 miesięcy</w:t>
        </w:r>
      </w:ins>
      <w:ins w:id="1653" w:author="Brzoza-Plichta Natalia" w:date="2018-07-05T14:44:00Z">
        <w:r>
          <w:t xml:space="preserve"> – 3 x</w:t>
        </w:r>
        <w:r w:rsidRPr="00CB3BF2">
          <w:t xml:space="preserve"> 250 zł x</w:t>
        </w:r>
        <w:r>
          <w:t xml:space="preserve"> 20 m-cy= 15000 zł</w:t>
        </w:r>
      </w:ins>
    </w:p>
    <w:p w14:paraId="29A8409F" w14:textId="34524EB2" w:rsidR="002618B2" w:rsidRDefault="002618B2" w:rsidP="00AA0AB8">
      <w:pPr>
        <w:spacing w:after="120" w:line="380" w:lineRule="atLeast"/>
        <w:rPr>
          <w:ins w:id="1654" w:author="Brzoza-Plichta Natalia" w:date="2018-07-05T12:34:00Z"/>
        </w:rPr>
      </w:pPr>
      <w:r w:rsidRPr="006873BC">
        <w:t xml:space="preserve">Trzy opracowane podręczniki powinny być używane jako źródło wiedzy i wytycznych </w:t>
      </w:r>
      <w:ins w:id="1655" w:author="Brzoza-Plichta Natalia" w:date="2018-07-05T14:49:00Z">
        <w:r w:rsidR="00CB3BF2">
          <w:br/>
        </w:r>
      </w:ins>
      <w:r w:rsidRPr="006873BC">
        <w:t>w zakresie właściwego zastosowania przewidzianych w Modelu PDB form wsparcia rodzin.</w:t>
      </w:r>
      <w:r>
        <w:t xml:space="preserve">  </w:t>
      </w:r>
    </w:p>
    <w:p w14:paraId="000F087F" w14:textId="1A6287D4" w:rsidR="00976088" w:rsidDel="00976088" w:rsidRDefault="00976088" w:rsidP="00AA0AB8">
      <w:pPr>
        <w:spacing w:after="120" w:line="380" w:lineRule="atLeast"/>
        <w:rPr>
          <w:del w:id="1656" w:author="Brzoza-Plichta Natalia" w:date="2018-07-05T13:07:00Z"/>
        </w:rPr>
      </w:pPr>
    </w:p>
    <w:p w14:paraId="36C3DCE5" w14:textId="77777777" w:rsidR="00705601" w:rsidRPr="00B9707F" w:rsidRDefault="00705601" w:rsidP="006873BC">
      <w:pPr>
        <w:spacing w:after="120" w:line="380" w:lineRule="atLeast"/>
      </w:pPr>
    </w:p>
    <w:p w14:paraId="12FDFB76" w14:textId="77777777" w:rsidR="00D10E20" w:rsidRDefault="00D070F9" w:rsidP="008F7998">
      <w:pPr>
        <w:pStyle w:val="Nagwek2"/>
        <w:spacing w:before="120" w:after="120" w:line="380" w:lineRule="atLeast"/>
        <w:rPr>
          <w:rFonts w:ascii="Times New Roman" w:hAnsi="Times New Roman" w:cs="Times New Roman"/>
          <w:sz w:val="24"/>
          <w:szCs w:val="24"/>
        </w:rPr>
      </w:pPr>
      <w:bookmarkStart w:id="1657" w:name="_Toc514250665"/>
      <w:r>
        <w:rPr>
          <w:rFonts w:ascii="Times New Roman" w:hAnsi="Times New Roman" w:cs="Times New Roman"/>
          <w:sz w:val="24"/>
          <w:szCs w:val="24"/>
        </w:rPr>
        <w:t xml:space="preserve">4.5.1 </w:t>
      </w:r>
      <w:r w:rsidR="00C33770" w:rsidRPr="00986435">
        <w:rPr>
          <w:rFonts w:ascii="Times New Roman" w:hAnsi="Times New Roman" w:cs="Times New Roman"/>
          <w:sz w:val="24"/>
          <w:szCs w:val="24"/>
        </w:rPr>
        <w:t>PORADNIK „REKOMENDACJE DOTYCZĄCE WSPÓŁPRACY ASYSTENTA RODZIN I ORGANIZACJI POZARZĄDOWYCH NA RZECZ RODZINY Z TRUDNOŚCIAMI OPIEKUŃCZO-WYCHOWAWCZYMI”</w:t>
      </w:r>
      <w:bookmarkEnd w:id="1657"/>
    </w:p>
    <w:p w14:paraId="34A48F2C" w14:textId="77777777" w:rsidR="00D070F9" w:rsidRPr="008E5D53" w:rsidRDefault="00D070F9" w:rsidP="00D070F9">
      <w:pPr>
        <w:spacing w:after="120" w:line="360" w:lineRule="atLeast"/>
        <w:rPr>
          <w:rFonts w:cs="Times New Roman"/>
          <w:szCs w:val="24"/>
        </w:rPr>
      </w:pPr>
      <w:bookmarkStart w:id="1658" w:name="_Hlk502858755"/>
      <w:r>
        <w:rPr>
          <w:rFonts w:cs="Times New Roman"/>
          <w:szCs w:val="24"/>
        </w:rPr>
        <w:t>Wprowadzenie</w:t>
      </w:r>
    </w:p>
    <w:p w14:paraId="28155265" w14:textId="77777777" w:rsidR="00D070F9" w:rsidRPr="008E5D53" w:rsidRDefault="00D070F9" w:rsidP="00D070F9">
      <w:pPr>
        <w:spacing w:after="120" w:line="360" w:lineRule="atLeast"/>
        <w:rPr>
          <w:rFonts w:cs="Times New Roman"/>
          <w:szCs w:val="24"/>
        </w:rPr>
      </w:pPr>
      <w:r w:rsidRPr="008E5D53">
        <w:rPr>
          <w:rFonts w:cs="Times New Roman"/>
          <w:szCs w:val="24"/>
        </w:rPr>
        <w:t>Poradnik „Rekomendacje dotyczące współpracy asystenta rodzin i organizacji pozarządowych na rzecz rodziny z trudnościami opiekuńczo-wychowawczymi” jest przybliżeniem podstawowej idei oraz głównych założeń dotyczących asysty rodzinnej w zintegrowanym systemie wsparcia na rzecz rodzin w ramach Modelu. Poradnik wskazuje rekomendacje dotyczące współp</w:t>
      </w:r>
      <w:r w:rsidRPr="006873BC">
        <w:rPr>
          <w:rFonts w:cs="Times New Roman"/>
          <w:szCs w:val="24"/>
        </w:rPr>
        <w:t xml:space="preserve">racy asystenta rodzin i NGO, jak też na poziomie instytucjonalnym. Założenia te zostały oparte o aspekty prawne oraz zalecenia metodyczne wynikające z literatury przedmiotu. </w:t>
      </w:r>
      <w:r w:rsidR="00E060E7" w:rsidRPr="006873BC">
        <w:rPr>
          <w:rFonts w:cs="Times New Roman"/>
          <w:szCs w:val="24"/>
        </w:rPr>
        <w:t xml:space="preserve">Standard realizacji asysty rodzinnej w m.st. Warszawie powstał we współpracy z OPS-ami pod koniec 2011 r., a następnie we współpracy z </w:t>
      </w:r>
      <w:del w:id="1659" w:author="Natalia" w:date="2018-05-16T15:56:00Z">
        <w:r w:rsidR="00E060E7" w:rsidRPr="006873BC" w:rsidDel="00E1418C">
          <w:rPr>
            <w:rFonts w:cs="Times New Roman"/>
            <w:szCs w:val="24"/>
          </w:rPr>
          <w:delText xml:space="preserve">ngo </w:delText>
        </w:r>
      </w:del>
      <w:ins w:id="1660" w:author="Natalia" w:date="2018-05-16T15:56:00Z">
        <w:r w:rsidR="00E1418C">
          <w:rPr>
            <w:rFonts w:cs="Times New Roman"/>
            <w:szCs w:val="24"/>
          </w:rPr>
          <w:t>NGO</w:t>
        </w:r>
        <w:r w:rsidR="00E1418C" w:rsidRPr="006873BC">
          <w:rPr>
            <w:rFonts w:cs="Times New Roman"/>
            <w:szCs w:val="24"/>
          </w:rPr>
          <w:t xml:space="preserve"> </w:t>
        </w:r>
      </w:ins>
      <w:r w:rsidR="00E060E7" w:rsidRPr="006873BC">
        <w:rPr>
          <w:rFonts w:cs="Times New Roman"/>
          <w:szCs w:val="24"/>
        </w:rPr>
        <w:t xml:space="preserve">został zmodyfikowany o część dotyczącą zasad prowadzenia asysty przez </w:t>
      </w:r>
      <w:del w:id="1661" w:author="Natalia" w:date="2018-05-16T15:56:00Z">
        <w:r w:rsidR="00E060E7" w:rsidRPr="006873BC" w:rsidDel="00E1418C">
          <w:rPr>
            <w:rFonts w:cs="Times New Roman"/>
            <w:szCs w:val="24"/>
          </w:rPr>
          <w:delText>ngo</w:delText>
        </w:r>
      </w:del>
      <w:ins w:id="1662" w:author="Natalia" w:date="2018-05-16T15:56:00Z">
        <w:r w:rsidR="00E1418C">
          <w:rPr>
            <w:rFonts w:cs="Times New Roman"/>
            <w:szCs w:val="24"/>
          </w:rPr>
          <w:t>NGO</w:t>
        </w:r>
      </w:ins>
      <w:r w:rsidR="00E060E7" w:rsidRPr="006873BC">
        <w:rPr>
          <w:rFonts w:cs="Times New Roman"/>
          <w:szCs w:val="24"/>
        </w:rPr>
        <w:t>. W ramach testowania Modelu testowane będą „Rekomendacje dotyczące współpracy asystenta rodzin i organizacji pozarządowych na rzecz rodzin z trudnościami opiekuńczo-wychowawczymi”, które stanowią uzupełnienie stosowanego standardu świadczenia asysty rodzinnej w m.st. Warszawie.</w:t>
      </w:r>
    </w:p>
    <w:p w14:paraId="5506A423" w14:textId="77777777" w:rsidR="00D070F9" w:rsidRPr="008E5D53" w:rsidRDefault="00D070F9" w:rsidP="00D070F9">
      <w:pPr>
        <w:spacing w:after="120" w:line="360" w:lineRule="atLeast"/>
        <w:rPr>
          <w:rFonts w:cs="Times New Roman"/>
          <w:szCs w:val="24"/>
        </w:rPr>
      </w:pPr>
    </w:p>
    <w:p w14:paraId="7AD3BC6F"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Cele </w:t>
      </w:r>
    </w:p>
    <w:p w14:paraId="27F0F9D8" w14:textId="77777777" w:rsidR="00D070F9" w:rsidRPr="008E5D53" w:rsidRDefault="00D070F9" w:rsidP="00D070F9">
      <w:pPr>
        <w:autoSpaceDE w:val="0"/>
        <w:autoSpaceDN w:val="0"/>
        <w:adjustRightInd w:val="0"/>
        <w:spacing w:after="120" w:line="360" w:lineRule="atLeast"/>
        <w:rPr>
          <w:rFonts w:cs="Times New Roman"/>
          <w:b/>
          <w:bCs/>
          <w:szCs w:val="24"/>
        </w:rPr>
      </w:pPr>
      <w:r w:rsidRPr="008E5D53">
        <w:rPr>
          <w:rFonts w:cs="Times New Roman"/>
          <w:szCs w:val="24"/>
        </w:rPr>
        <w:t xml:space="preserve">Praca asystenta rodziny zgodnie z założeniami Modelu, każdorazowo, w zależności od sytuacji i potrzeb rodziny, koncentruje się na udzielaniu takiego wsparcia, które przyczyni się do realizacji celów współpracy. Cele współpracy z konkretną rodziną wynikają zatem z jej indywidualnej sytuacji, potrzeb, możliwości i motywacji członków rodziny i całej rodziny </w:t>
      </w:r>
      <w:r w:rsidRPr="00B74E0F">
        <w:rPr>
          <w:rFonts w:cs="Times New Roman"/>
          <w:szCs w:val="24"/>
        </w:rPr>
        <w:t>(</w:t>
      </w:r>
      <w:r w:rsidRPr="006873BC">
        <w:rPr>
          <w:rFonts w:cs="Times New Roman"/>
          <w:bCs/>
          <w:szCs w:val="24"/>
        </w:rPr>
        <w:t>Załącznik nr 2 do „Rekomendacje dotyczące współpracy asystenta rodzin i organizacji pozarządowych na rzecz rodziny z trudnościami opiekuńczo-wychowawczymi”).</w:t>
      </w:r>
    </w:p>
    <w:p w14:paraId="62AD8F56" w14:textId="77777777" w:rsidR="00D070F9" w:rsidRPr="008E5D53" w:rsidRDefault="00D070F9" w:rsidP="00D070F9">
      <w:pPr>
        <w:spacing w:after="120" w:line="360" w:lineRule="atLeast"/>
        <w:rPr>
          <w:rFonts w:cs="Times New Roman"/>
          <w:szCs w:val="24"/>
        </w:rPr>
      </w:pPr>
      <w:r w:rsidRPr="008E5D53">
        <w:rPr>
          <w:rFonts w:cs="Times New Roman"/>
          <w:szCs w:val="24"/>
        </w:rPr>
        <w:t>W ramach Modelu cele te z pewnością będą oscylować w zakresie wzmocnienia świadomości i kompetencji rodzin w obszarze opiekuńczo wychowawczym, ale również w innych, zindywidualizowanych obszarach.</w:t>
      </w:r>
    </w:p>
    <w:p w14:paraId="3760B51A"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Celem stworzenia „Rekomendacji…” jest upowszechnienie standardu pracy asystenta rodziny, widzianego jako maksymalizującego skuteczność i efektywność współpracy z rodziną.  </w:t>
      </w:r>
    </w:p>
    <w:p w14:paraId="14107EA4" w14:textId="77777777" w:rsidR="00D070F9" w:rsidRPr="008E5D53" w:rsidRDefault="00D070F9" w:rsidP="00D070F9">
      <w:pPr>
        <w:spacing w:after="120" w:line="360" w:lineRule="atLeast"/>
        <w:rPr>
          <w:rFonts w:cs="Times New Roman"/>
          <w:color w:val="222222"/>
          <w:szCs w:val="24"/>
        </w:rPr>
      </w:pPr>
    </w:p>
    <w:p w14:paraId="57D70509" w14:textId="77777777" w:rsidR="00D070F9" w:rsidRPr="008E5D53" w:rsidRDefault="00D070F9" w:rsidP="00D070F9">
      <w:pPr>
        <w:spacing w:after="120" w:line="360" w:lineRule="atLeast"/>
        <w:rPr>
          <w:rFonts w:cs="Times New Roman"/>
          <w:color w:val="222222"/>
          <w:szCs w:val="24"/>
        </w:rPr>
      </w:pPr>
      <w:r w:rsidRPr="008E5D53">
        <w:rPr>
          <w:rFonts w:cs="Times New Roman"/>
          <w:color w:val="222222"/>
          <w:szCs w:val="24"/>
        </w:rPr>
        <w:t>Odbiorcy</w:t>
      </w:r>
    </w:p>
    <w:p w14:paraId="6EE91198"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Wsparciem asystenta rodziny powinny zostać wszystkie rodziny biorące udział w działaniach w ramach </w:t>
      </w:r>
      <w:r w:rsidRPr="006873BC">
        <w:rPr>
          <w:rFonts w:cs="Times New Roman"/>
          <w:szCs w:val="24"/>
        </w:rPr>
        <w:t>Modelu</w:t>
      </w:r>
      <w:r w:rsidR="00E060E7" w:rsidRPr="006873BC">
        <w:rPr>
          <w:rFonts w:cs="Times New Roman"/>
          <w:szCs w:val="24"/>
        </w:rPr>
        <w:t xml:space="preserve"> (15 rodzin, czyli około 60 osób).</w:t>
      </w:r>
      <w:r w:rsidRPr="006873BC">
        <w:rPr>
          <w:rFonts w:cs="Times New Roman"/>
          <w:szCs w:val="24"/>
        </w:rPr>
        <w:t xml:space="preserve"> To asystent rodziny pełni rolę osoby wprowadzającej rodzinę do Modelu i koordynującą wsparcie adresowane do tej rodziny. </w:t>
      </w:r>
      <w:r w:rsidR="00E060E7" w:rsidRPr="006873BC">
        <w:rPr>
          <w:rFonts w:cs="Times New Roman"/>
          <w:szCs w:val="24"/>
        </w:rPr>
        <w:t xml:space="preserve">W ramach testowania Modelu przewiduje się zatrudnienie dwóch asystentów </w:t>
      </w:r>
      <w:r w:rsidR="00C022F7" w:rsidRPr="006873BC">
        <w:rPr>
          <w:rFonts w:cs="Times New Roman"/>
          <w:szCs w:val="24"/>
        </w:rPr>
        <w:t>rodzin</w:t>
      </w:r>
      <w:r w:rsidR="00E060E7" w:rsidRPr="006873BC">
        <w:rPr>
          <w:rFonts w:cs="Times New Roman"/>
          <w:szCs w:val="24"/>
        </w:rPr>
        <w:t>.</w:t>
      </w:r>
      <w:r w:rsidR="00E060E7">
        <w:rPr>
          <w:rFonts w:cs="Times New Roman"/>
          <w:szCs w:val="24"/>
        </w:rPr>
        <w:t xml:space="preserve"> </w:t>
      </w:r>
    </w:p>
    <w:p w14:paraId="7E54E090"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Poradnik „Rekomendacje…” adresowany jest do dla organizacji pozarządowych, które zatrudniają asystentów rodziny oraz do jednostek organizacyjnych jednostek samorządu terytorialnego realizujących zadania z zakresu wspierania rodziny, oraz do samych asystentów rodziny. </w:t>
      </w:r>
    </w:p>
    <w:p w14:paraId="1937E755" w14:textId="77777777" w:rsidR="00D070F9" w:rsidRDefault="00D070F9" w:rsidP="00D070F9">
      <w:pPr>
        <w:spacing w:after="120" w:line="360" w:lineRule="atLeast"/>
        <w:rPr>
          <w:rFonts w:cs="Times New Roman"/>
          <w:szCs w:val="24"/>
        </w:rPr>
      </w:pPr>
    </w:p>
    <w:p w14:paraId="10B25477" w14:textId="77777777" w:rsidR="00D070F9" w:rsidRPr="008E5D53" w:rsidRDefault="00D070F9" w:rsidP="00D070F9">
      <w:pPr>
        <w:spacing w:after="120" w:line="360" w:lineRule="atLeast"/>
        <w:rPr>
          <w:rFonts w:cs="Times New Roman"/>
          <w:szCs w:val="24"/>
        </w:rPr>
      </w:pPr>
      <w:r w:rsidRPr="008E5D53">
        <w:rPr>
          <w:rFonts w:cs="Times New Roman"/>
          <w:szCs w:val="24"/>
        </w:rPr>
        <w:t>Uzasadnienie</w:t>
      </w:r>
    </w:p>
    <w:p w14:paraId="245F0FA1" w14:textId="77777777" w:rsidR="00D070F9" w:rsidRPr="008E5D53" w:rsidRDefault="00D070F9" w:rsidP="00D070F9">
      <w:pPr>
        <w:spacing w:after="120" w:line="360" w:lineRule="atLeast"/>
        <w:rPr>
          <w:rFonts w:cs="Times New Roman"/>
          <w:szCs w:val="24"/>
        </w:rPr>
      </w:pPr>
      <w:r w:rsidRPr="008E5D53">
        <w:rPr>
          <w:rFonts w:cs="Times New Roman"/>
          <w:szCs w:val="24"/>
        </w:rPr>
        <w:t>Asysta rodzinna jest</w:t>
      </w:r>
      <w:r>
        <w:rPr>
          <w:rFonts w:cs="Times New Roman"/>
          <w:szCs w:val="24"/>
        </w:rPr>
        <w:t xml:space="preserve"> stosunkowo</w:t>
      </w:r>
      <w:r w:rsidRPr="008E5D53">
        <w:rPr>
          <w:rFonts w:cs="Times New Roman"/>
          <w:szCs w:val="24"/>
        </w:rPr>
        <w:t xml:space="preserve"> młodą, ale już sprawdzoną formą wspierania rodziny. Dzięki temu, że asystent rodziny pracuje z niewielką grupą rodzin, bazuje na relacji z rodziną i ma dla rodziny więcej czasu niż np. pracownik socjalny, to łączy zalety wsparcia instytucjonalnego i stylu pracy otwartego na współpracę.  W swojej pracy asystent rodziny odwołuje się do mocnych stron oraz potencjałów samych rodzin i ich członków, jak też środowiska lokalnego i sąsiedzkiego, w którym często ma okazję przebywać. </w:t>
      </w:r>
    </w:p>
    <w:p w14:paraId="6DE76861"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Aby upowszechnić współpracę asystenta rodziny z organizacjami pozarządowymi uznano za zasadne stworzenie poradnika, gdzie treści zostały dobrane tak, aby całość opracowania była przede wszystkim kompendium wiedzy o takiej formie wpierania rodziny. Punktem wyjścia do opracowania </w:t>
      </w:r>
      <w:r w:rsidRPr="008E5D53">
        <w:rPr>
          <w:rFonts w:cs="Times New Roman"/>
          <w:bCs/>
          <w:szCs w:val="24"/>
        </w:rPr>
        <w:t>poradnika „Rekomendacje…” przyjęto</w:t>
      </w:r>
      <w:r w:rsidRPr="008E5D53">
        <w:rPr>
          <w:rFonts w:cs="Times New Roman"/>
          <w:szCs w:val="24"/>
        </w:rPr>
        <w:t xml:space="preserve"> doświadczenia warszawskich ośrodków pomocy społecznej i organizacji pozarządowych w pracy metodą asysty rodzinnej</w:t>
      </w:r>
      <w:r w:rsidRPr="008E5D53">
        <w:rPr>
          <w:rFonts w:cs="Times New Roman"/>
          <w:bCs/>
          <w:szCs w:val="24"/>
        </w:rPr>
        <w:t>, które znalazły swoje odzwierciedlenie w unikatowym na skalę całej Polski „Standardzie świadczenia asysty rodzinnej w m.st. Warszawa</w:t>
      </w:r>
      <w:r w:rsidRPr="008E5D53">
        <w:rPr>
          <w:rStyle w:val="Odwoanieprzypisudolnego"/>
          <w:rFonts w:cs="Times New Roman"/>
          <w:bCs/>
          <w:szCs w:val="24"/>
        </w:rPr>
        <w:footnoteReference w:id="13"/>
      </w:r>
      <w:r w:rsidRPr="008E5D53">
        <w:rPr>
          <w:rFonts w:cs="Times New Roman"/>
          <w:bCs/>
          <w:szCs w:val="24"/>
        </w:rPr>
        <w:t>”</w:t>
      </w:r>
      <w:r w:rsidRPr="008E5D53">
        <w:rPr>
          <w:rFonts w:cs="Times New Roman"/>
          <w:szCs w:val="24"/>
        </w:rPr>
        <w:t>, będącym załącznikiem nr 1 do „Rekomendacji…”.</w:t>
      </w:r>
    </w:p>
    <w:p w14:paraId="619C49B9"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Ustawa o wspieraniu rodziny i systemie pieczy zastępczej nakłada na asystenta zadanie współpracy z innymi podmiotami działającymi na rzecz dziecka i rodziny. Zgodnie z art. 15 ust. 1 pkt 18 ustawy, do zadań asystenta rodziny należy między innymi „współpraca z jednostkami administracji rządowej i samorządowej, właściwymi organizacjami pozarządowymi oraz innymi podmiotami i osobami specjalizującymi się w działaniach na rzecz dziecka i rodziny, jak również współpraca z zespołem interdyscyplinarnym lub grupą roboczą, o których mowa w art. 9a ustawy z dnia 29 lipca 2005 r. o przeciwdziałaniu przemocy w rodzinie lub innymi podmiotami, których pomoc przy wykonywaniu zadań uzna za niezbędną”. </w:t>
      </w:r>
    </w:p>
    <w:p w14:paraId="43C51B0B" w14:textId="77777777" w:rsidR="00D070F9" w:rsidRPr="008E5D53" w:rsidRDefault="00D070F9" w:rsidP="00D070F9">
      <w:pPr>
        <w:spacing w:after="120" w:line="360" w:lineRule="atLeast"/>
        <w:rPr>
          <w:rFonts w:cs="Times New Roman"/>
          <w:szCs w:val="24"/>
        </w:rPr>
      </w:pPr>
      <w:r w:rsidRPr="008E5D53">
        <w:rPr>
          <w:rFonts w:cs="Times New Roman"/>
          <w:szCs w:val="24"/>
        </w:rPr>
        <w:t>To, z jaką jednostką asystent będzie współpracował, zależy od specyfiki rodziny, znajdującej się pod jego pieczą oraz od rodzaju występujących trudności. Taka współpraca jest jednak bardzo ważna, gdyż asystent często nie jest w stanie samodzielnie rozwiązać danego problemu.</w:t>
      </w:r>
    </w:p>
    <w:p w14:paraId="7BAB50DB" w14:textId="77777777" w:rsidR="00D070F9" w:rsidRPr="008E5D53" w:rsidRDefault="00D070F9" w:rsidP="00D070F9">
      <w:pPr>
        <w:spacing w:after="120" w:line="360" w:lineRule="atLeast"/>
        <w:rPr>
          <w:rFonts w:cs="Times New Roman"/>
          <w:szCs w:val="24"/>
        </w:rPr>
      </w:pPr>
      <w:r w:rsidRPr="008E5D53">
        <w:rPr>
          <w:rFonts w:cs="Times New Roman"/>
          <w:szCs w:val="24"/>
        </w:rPr>
        <w:t>Współpraca asystenta rodziny z organizacjami pozarządowymi jest także rekomendowana z przyczyn merytorycznych. W literaturze przedmiotu zwraca się uwagę, że „(...) asystent rodziny nie powinien pracować z rodziną sam, lecz w zespole multiprofesjonalnym, złożonym ze specjalistów, którzy już wcześniej funkcjonowali w systemie (m.in. pracownikami socjalnymi, nauczycielami dzieci, pedagogami szkolnymi, kuratorami, policjantami, pielęgniarkami środowiskowymi, lekarzami, terapeutami, pracownikami organizacji pozarządowych). Wynika z tego, że działania tych służb powinny być skoordynowane i że każdy z nich powinien realizować swą unikalną rolę i zadania. Asystent rodziny nie powinien wyręczać innych służb społecznych z ich zadań, np. poprzez działaniach takie jak pomoc finansowa, kontrolowanie, interwencja”</w:t>
      </w:r>
      <w:r w:rsidRPr="008E5D53">
        <w:rPr>
          <w:rFonts w:cs="Times New Roman"/>
          <w:szCs w:val="24"/>
          <w:vertAlign w:val="superscript"/>
        </w:rPr>
        <w:footnoteReference w:id="14"/>
      </w:r>
      <w:r w:rsidRPr="008E5D53">
        <w:rPr>
          <w:rFonts w:cs="Times New Roman"/>
          <w:szCs w:val="24"/>
        </w:rPr>
        <w:t>.</w:t>
      </w:r>
    </w:p>
    <w:p w14:paraId="7649D5EB" w14:textId="77777777" w:rsidR="00D070F9" w:rsidRPr="008E5D53" w:rsidRDefault="00D070F9" w:rsidP="00D070F9">
      <w:pPr>
        <w:spacing w:after="120" w:line="360" w:lineRule="atLeast"/>
        <w:rPr>
          <w:rFonts w:cs="Times New Roman"/>
          <w:szCs w:val="24"/>
        </w:rPr>
      </w:pPr>
      <w:r w:rsidRPr="008E5D53">
        <w:rPr>
          <w:rFonts w:cs="Times New Roman"/>
          <w:szCs w:val="24"/>
        </w:rPr>
        <w:t>Ponadto zauważa się, że „(...) asystent rodziny powinien korzystać z ofert jednostek administracji rządowej i samorządowej, organizacji pozarządowych oraz innych podmiotów i specjalistów w działaniach na rzecz dziecka i rodziny, jakie funkcjonują na jego terenie</w:t>
      </w:r>
      <w:r w:rsidRPr="008E5D53">
        <w:rPr>
          <w:rFonts w:cs="Times New Roman"/>
          <w:szCs w:val="24"/>
          <w:vertAlign w:val="superscript"/>
        </w:rPr>
        <w:footnoteReference w:id="15"/>
      </w:r>
      <w:r w:rsidRPr="008E5D53">
        <w:rPr>
          <w:rFonts w:cs="Times New Roman"/>
          <w:szCs w:val="24"/>
        </w:rPr>
        <w:t>” aby wzmacniać efektywność swoich działań.</w:t>
      </w:r>
    </w:p>
    <w:p w14:paraId="09A09C06" w14:textId="77777777" w:rsidR="00D070F9" w:rsidRPr="008E5D53" w:rsidRDefault="00D070F9" w:rsidP="00D070F9">
      <w:pPr>
        <w:spacing w:after="120" w:line="360" w:lineRule="atLeast"/>
        <w:rPr>
          <w:rFonts w:cs="Times New Roman"/>
          <w:szCs w:val="24"/>
        </w:rPr>
      </w:pPr>
    </w:p>
    <w:p w14:paraId="718E4B33" w14:textId="77777777" w:rsidR="00D070F9" w:rsidRPr="008E5D53" w:rsidRDefault="00D070F9" w:rsidP="00D070F9">
      <w:pPr>
        <w:spacing w:after="120" w:line="360" w:lineRule="atLeast"/>
        <w:rPr>
          <w:rFonts w:cs="Times New Roman"/>
          <w:szCs w:val="24"/>
        </w:rPr>
      </w:pPr>
      <w:r w:rsidRPr="008E5D53">
        <w:rPr>
          <w:rFonts w:cs="Times New Roman"/>
          <w:szCs w:val="24"/>
        </w:rPr>
        <w:t>Zakres działania</w:t>
      </w:r>
    </w:p>
    <w:p w14:paraId="7AE7C621"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Asystent rodziny pracuje z rodziną w obszarach, w których zdiagnozowana zostanie taka potrzeba i w których zostaną wyznaczone adekwatne cele. </w:t>
      </w:r>
    </w:p>
    <w:p w14:paraId="28A8E1B1" w14:textId="77777777" w:rsidR="00D070F9" w:rsidRPr="008E5D53" w:rsidRDefault="00D070F9" w:rsidP="00D070F9">
      <w:pPr>
        <w:spacing w:after="120" w:line="360" w:lineRule="atLeast"/>
        <w:rPr>
          <w:rFonts w:cs="Times New Roman"/>
          <w:szCs w:val="24"/>
        </w:rPr>
      </w:pPr>
      <w:r w:rsidRPr="008E5D53">
        <w:rPr>
          <w:rFonts w:cs="Times New Roman"/>
          <w:szCs w:val="24"/>
        </w:rPr>
        <w:t xml:space="preserve">W poradniku „Rekomendacje…” zaprezentowano podstawy prawne organizacji asystentury oraz wynikające z nich cele i zadania. Opisano także rekomendacje w zakresie metodyki pracy z rodziną i dla rodziny doświadczającej trudności opiekuńczo – wychowawczych. Uzupełnieniem poradnika jest „Standard asysty rodzinnej" wraz z dokumentami do stosowania przez asystentów (załączniki nr 1 - 9). </w:t>
      </w:r>
    </w:p>
    <w:p w14:paraId="71E706F5" w14:textId="77777777" w:rsidR="00D070F9" w:rsidRPr="008E5D53" w:rsidRDefault="00D070F9" w:rsidP="00D070F9">
      <w:pPr>
        <w:spacing w:after="120" w:line="360" w:lineRule="atLeast"/>
        <w:rPr>
          <w:rFonts w:cs="Times New Roman"/>
          <w:bCs/>
          <w:szCs w:val="24"/>
        </w:rPr>
      </w:pPr>
    </w:p>
    <w:p w14:paraId="4702E608" w14:textId="77777777" w:rsidR="00D070F9" w:rsidRPr="008E5D53" w:rsidRDefault="00D070F9" w:rsidP="00D070F9">
      <w:pPr>
        <w:spacing w:after="120" w:line="360" w:lineRule="atLeast"/>
        <w:rPr>
          <w:rFonts w:cs="Times New Roman"/>
          <w:color w:val="222222"/>
          <w:szCs w:val="24"/>
        </w:rPr>
      </w:pPr>
      <w:r w:rsidRPr="008E5D53">
        <w:rPr>
          <w:rFonts w:cs="Times New Roman"/>
          <w:color w:val="222222"/>
          <w:szCs w:val="24"/>
        </w:rPr>
        <w:t>Efekty / rezultaty</w:t>
      </w:r>
    </w:p>
    <w:p w14:paraId="553F92A7" w14:textId="77777777" w:rsidR="00D070F9" w:rsidRPr="008E5D53" w:rsidRDefault="00D070F9" w:rsidP="00D070F9">
      <w:pPr>
        <w:spacing w:after="120" w:line="360" w:lineRule="atLeast"/>
        <w:rPr>
          <w:rFonts w:cs="Times New Roman"/>
          <w:bCs/>
          <w:szCs w:val="24"/>
        </w:rPr>
      </w:pPr>
      <w:r w:rsidRPr="008E5D53">
        <w:rPr>
          <w:rFonts w:cs="Times New Roman"/>
          <w:bCs/>
          <w:szCs w:val="24"/>
        </w:rPr>
        <w:t xml:space="preserve">Rezultatami w zakresie współpracy asystenta rodziny z rodziną powinny być osiągnięte cele współpracy. Każdorazowo, stosując zindywidualizowane podejście, asystent rodziny będzie określał jakie powinny zaistnieć pożądane zamiany i jak efekty współpracy widoczne będą w postaci modyfikacji dotychczasowych zachowań lub pojawieniu się nowych, wcześniej niedających się zaobserwować działań. Ocena współpracy będzie dokonywana w cyklu półrocznym zgodnie z załącznikiem nr 10 do „Rekomendacje dotyczące współpracy asystenta rodzin i organizacji pozarządowych na rzecz rodziny z trudnościami opiekuńczo-wychowawczymi”  Z pewnością, z racji ukierunkowania Modelu na rozwiązywanie problemu dziedziczenia ubóstwa i trudności opiekuńczo-wychowawczych, pożądane są zmiany zachowań odbiorców w tych obszarach, jednak wskazanie dokładnych rezultatów będzie należało do asystentów rodzin po zdiagnozowaniu rodziny i ustaleniu celów współpracy w perspektywie krótko- i długookresowej.  </w:t>
      </w:r>
    </w:p>
    <w:p w14:paraId="02E9F108" w14:textId="77777777" w:rsidR="00D070F9" w:rsidRPr="008E5D53" w:rsidRDefault="00D070F9" w:rsidP="00D070F9">
      <w:pPr>
        <w:spacing w:after="120" w:line="360" w:lineRule="atLeast"/>
        <w:rPr>
          <w:rFonts w:cs="Times New Roman"/>
          <w:bCs/>
          <w:szCs w:val="24"/>
        </w:rPr>
      </w:pPr>
      <w:r w:rsidRPr="008E5D53">
        <w:rPr>
          <w:rFonts w:cs="Times New Roman"/>
          <w:bCs/>
          <w:szCs w:val="24"/>
        </w:rPr>
        <w:t>Rezultatem upowszechnienia „Rekomendacji…” będzie udostępnienie przygotowanego poradnika na stronie internetowej z możliwością pobrania przez osoby zainteresowane.</w:t>
      </w:r>
    </w:p>
    <w:p w14:paraId="63D063A5" w14:textId="77777777" w:rsidR="00D070F9" w:rsidRPr="008E5D53" w:rsidRDefault="00D070F9" w:rsidP="00D070F9">
      <w:pPr>
        <w:pStyle w:val="NormalnyWeb"/>
        <w:shd w:val="clear" w:color="auto" w:fill="FFFFFF"/>
        <w:spacing w:before="0" w:beforeAutospacing="0" w:after="120" w:afterAutospacing="0" w:line="360" w:lineRule="atLeast"/>
        <w:jc w:val="both"/>
        <w:rPr>
          <w:rFonts w:eastAsiaTheme="minorHAnsi"/>
          <w:color w:val="222222"/>
          <w:lang w:eastAsia="en-US"/>
        </w:rPr>
      </w:pPr>
    </w:p>
    <w:p w14:paraId="4C8BA36F"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r w:rsidRPr="008E5D53">
        <w:rPr>
          <w:color w:val="222222"/>
        </w:rPr>
        <w:t>Warunki świadczenia usług – minimalne wymogi (kryterium: Część I, 1.j.)</w:t>
      </w:r>
    </w:p>
    <w:p w14:paraId="2409B8C9"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r w:rsidRPr="008E5D53">
        <w:rPr>
          <w:color w:val="222222"/>
        </w:rPr>
        <w:t xml:space="preserve">Warunki świadczenia usług asystentury oraz minimalne wymogi określa </w:t>
      </w:r>
      <w:r w:rsidRPr="008E5D53">
        <w:rPr>
          <w:bCs/>
        </w:rPr>
        <w:t>„Standard świadczenia asysty rodzinnej w m.st. Warszawa</w:t>
      </w:r>
      <w:r w:rsidRPr="008E5D53">
        <w:rPr>
          <w:rStyle w:val="Odwoanieprzypisudolnego"/>
          <w:bCs/>
        </w:rPr>
        <w:footnoteReference w:id="16"/>
      </w:r>
      <w:r w:rsidRPr="008E5D53">
        <w:rPr>
          <w:bCs/>
        </w:rPr>
        <w:t>”</w:t>
      </w:r>
      <w:r w:rsidRPr="008E5D53">
        <w:t>, będący załącznikiem nr 1 do „Rekomendacji…”.</w:t>
      </w:r>
    </w:p>
    <w:p w14:paraId="2402BA3B"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p>
    <w:p w14:paraId="17AF40A7"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r w:rsidRPr="008E5D53">
        <w:rPr>
          <w:color w:val="222222"/>
        </w:rPr>
        <w:t>Budżet</w:t>
      </w:r>
    </w:p>
    <w:p w14:paraId="39500AA1"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r w:rsidRPr="008E5D53">
        <w:rPr>
          <w:color w:val="222222"/>
        </w:rPr>
        <w:t xml:space="preserve">Asysta rodzinna jest aktualnie usługą świadczoną zgodnie z prawem przez ośrodki pomocy społecznej na rzecz uprawnionych do tego odbiorców. </w:t>
      </w:r>
    </w:p>
    <w:p w14:paraId="4EB492A9" w14:textId="77777777" w:rsidR="00D070F9" w:rsidRPr="008E5D53" w:rsidRDefault="00D070F9" w:rsidP="00D070F9">
      <w:pPr>
        <w:pStyle w:val="NormalnyWeb"/>
        <w:shd w:val="clear" w:color="auto" w:fill="FFFFFF"/>
        <w:spacing w:before="0" w:beforeAutospacing="0" w:after="120" w:afterAutospacing="0" w:line="360" w:lineRule="atLeast"/>
        <w:jc w:val="both"/>
        <w:rPr>
          <w:color w:val="222222"/>
        </w:rPr>
      </w:pPr>
      <w:r w:rsidRPr="008E5D53">
        <w:rPr>
          <w:color w:val="222222"/>
        </w:rPr>
        <w:t xml:space="preserve">Koszty tej usługi są zależne są od sytuacji na lokalnym rynku pracy i przyjętych rozwiązań organizacyjnych, zatem autorzy Modelu zakładają, że w ramach Modelu będą one porównywalne do aktualnie ponoszonych. Jednak rozwiązanie zaproponowane w Modelu widziane jest jako bardziej efektywne: dzięki pracy asystenta rodziny zgodnie z rekomendacjami oraz jego umiejscowieniu w ramach systemu wsparcia w Modelu (deinstytucjonalizacja i współpraca z innymi specjalistami), możliwe są do osiągnięcia większe efekty, niż jest to przy obecnym, jedynie instytucjonalnym umiejscowieniu asysty rodzinnej. </w:t>
      </w:r>
      <w:r>
        <w:rPr>
          <w:color w:val="222222"/>
        </w:rPr>
        <w:t xml:space="preserve">Co ważne, funkcjonowanie Modelu nie musi zakładać zwiększenia nakładów na realizację tego działania (w tym zwiększenia zatrudnienia), a jedynie właściwe przygotowanie asystentów rodziny do pracy zgodniej z „Rekomendacjami…”.  </w:t>
      </w:r>
    </w:p>
    <w:p w14:paraId="006B44E0" w14:textId="77777777" w:rsidR="00D070F9" w:rsidRPr="008E5D53" w:rsidRDefault="00D070F9" w:rsidP="00D070F9">
      <w:pPr>
        <w:spacing w:after="120" w:line="380" w:lineRule="atLeast"/>
        <w:rPr>
          <w:rFonts w:cs="Times New Roman"/>
          <w:szCs w:val="24"/>
        </w:rPr>
      </w:pPr>
      <w:r w:rsidRPr="008E5D53">
        <w:rPr>
          <w:rFonts w:cs="Times New Roman"/>
          <w:szCs w:val="24"/>
        </w:rPr>
        <w:t>Na etapie testowania modelu przewidziano:</w:t>
      </w:r>
    </w:p>
    <w:p w14:paraId="2E3DF2EF" w14:textId="43C9F26F" w:rsidR="00D070F9" w:rsidRPr="008E5D53" w:rsidRDefault="00D070F9" w:rsidP="00D070F9">
      <w:pPr>
        <w:pStyle w:val="NormalnyWeb"/>
        <w:numPr>
          <w:ilvl w:val="0"/>
          <w:numId w:val="120"/>
        </w:numPr>
        <w:shd w:val="clear" w:color="auto" w:fill="FFFFFF"/>
        <w:spacing w:before="0" w:beforeAutospacing="0" w:after="120" w:afterAutospacing="0" w:line="360" w:lineRule="atLeast"/>
        <w:jc w:val="both"/>
        <w:rPr>
          <w:rFonts w:ascii="Calibri" w:hAnsi="Calibri" w:cs="Calibri"/>
          <w:color w:val="222222"/>
        </w:rPr>
      </w:pPr>
      <w:r w:rsidRPr="008E5D53">
        <w:t>zatrudnienie dwóch asystentów rodziny, którzy swoim wsparciem obejmą w sumie około 15 rodzin (około 60 osób, w tym dzieci)</w:t>
      </w:r>
      <w:r>
        <w:t xml:space="preserve"> – dwa etaty o wynagrodzeniu (łącznie z kosztami pracodawcy) w wysokości 7000,00 zł miesięcznie. </w:t>
      </w:r>
      <w:del w:id="1663" w:author="Natalia" w:date="2018-06-04T14:36:00Z">
        <w:r w:rsidDel="00CF507F">
          <w:delText xml:space="preserve"> </w:delText>
        </w:r>
      </w:del>
      <w:ins w:id="1664" w:author="Natalia" w:date="2018-06-04T14:37:00Z">
        <w:r w:rsidR="00CF507F">
          <w:t>P</w:t>
        </w:r>
      </w:ins>
      <w:ins w:id="1665" w:author="Natalia" w:date="2018-06-04T14:36:00Z">
        <w:r w:rsidR="00CF507F" w:rsidRPr="00CF507F">
          <w:t>ierwszy asystent zatrudniony będzie przez cały okres testowania (22 miesiące plus dwie „13”),</w:t>
        </w:r>
      </w:ins>
      <w:ins w:id="1666" w:author="Natalia" w:date="2018-06-04T14:37:00Z">
        <w:r w:rsidR="00CF507F">
          <w:t xml:space="preserve"> natomiast</w:t>
        </w:r>
      </w:ins>
      <w:ins w:id="1667" w:author="Natalia" w:date="2018-06-04T14:36:00Z">
        <w:r w:rsidR="00CF507F" w:rsidRPr="00CF507F">
          <w:t xml:space="preserve"> z </w:t>
        </w:r>
      </w:ins>
      <w:ins w:id="1668" w:author="Natalia" w:date="2018-06-04T14:37:00Z">
        <w:r w:rsidR="00CF507F">
          <w:t>powodu</w:t>
        </w:r>
      </w:ins>
      <w:ins w:id="1669" w:author="Natalia" w:date="2018-06-04T14:36:00Z">
        <w:r w:rsidR="00CF507F" w:rsidRPr="00CF507F">
          <w:t xml:space="preserve"> czasu potrzebnego na zrekrutowanie rodzin drugi asystent zatrudniony będzie od drugiego miesiąca testowania (21 miesięcy plus jedna „13”</w:t>
        </w:r>
      </w:ins>
      <w:ins w:id="1670" w:author="Natalia" w:date="2018-06-04T14:37:00Z">
        <w:r w:rsidR="00CF507F">
          <w:t>).</w:t>
        </w:r>
      </w:ins>
    </w:p>
    <w:bookmarkEnd w:id="1658"/>
    <w:p w14:paraId="199D7F16" w14:textId="77777777" w:rsidR="00C33770" w:rsidRDefault="00C33770"/>
    <w:p w14:paraId="4A21402D" w14:textId="77777777" w:rsidR="00777385" w:rsidRPr="00C33770" w:rsidRDefault="00777385" w:rsidP="006873BC"/>
    <w:p w14:paraId="78A7E3FC" w14:textId="77777777" w:rsidR="00374E4F" w:rsidRPr="00446FD0" w:rsidRDefault="00D10E20">
      <w:pPr>
        <w:pStyle w:val="Nagwek2"/>
        <w:spacing w:line="360" w:lineRule="auto"/>
        <w:rPr>
          <w:rFonts w:eastAsia="Times New Roman" w:cs="Times New Roman"/>
          <w:color w:val="222222"/>
          <w:szCs w:val="24"/>
          <w:lang w:eastAsia="pl-PL"/>
        </w:rPr>
        <w:pPrChange w:id="1671" w:author="Natalia" w:date="2018-05-16T16:19:00Z">
          <w:pPr>
            <w:shd w:val="clear" w:color="auto" w:fill="FFFFFF"/>
            <w:spacing w:before="120" w:after="120" w:line="360" w:lineRule="atLeast"/>
          </w:pPr>
        </w:pPrChange>
      </w:pPr>
      <w:bookmarkStart w:id="1672" w:name="_Toc514250666"/>
      <w:r w:rsidRPr="00720AD0">
        <w:rPr>
          <w:rFonts w:ascii="Times New Roman" w:hAnsi="Times New Roman" w:cs="Times New Roman"/>
          <w:sz w:val="24"/>
          <w:szCs w:val="24"/>
          <w:rPrChange w:id="1673" w:author="Natalia" w:date="2018-05-16T16:19:00Z">
            <w:rPr>
              <w:rFonts w:cs="Times New Roman"/>
              <w:szCs w:val="24"/>
            </w:rPr>
          </w:rPrChange>
        </w:rPr>
        <w:t xml:space="preserve">4.5.2. </w:t>
      </w:r>
      <w:r w:rsidR="00374E4F" w:rsidRPr="00720AD0">
        <w:rPr>
          <w:rFonts w:ascii="Times New Roman" w:hAnsi="Times New Roman" w:cs="Times New Roman"/>
          <w:sz w:val="24"/>
          <w:szCs w:val="24"/>
          <w:rPrChange w:id="1674" w:author="Natalia" w:date="2018-05-16T16:19:00Z">
            <w:rPr>
              <w:rFonts w:cs="Times New Roman"/>
              <w:szCs w:val="24"/>
            </w:rPr>
          </w:rPrChange>
        </w:rPr>
        <w:t xml:space="preserve">PROGRAM „ODZYSKAĆ DZIECKO” - </w:t>
      </w:r>
      <w:r w:rsidR="000A4F73" w:rsidRPr="00720AD0">
        <w:rPr>
          <w:rFonts w:ascii="Times New Roman" w:hAnsi="Times New Roman" w:cs="Times New Roman"/>
          <w:sz w:val="24"/>
          <w:szCs w:val="24"/>
          <w:rPrChange w:id="1675" w:author="Natalia" w:date="2018-05-16T16:19:00Z">
            <w:rPr>
              <w:rFonts w:cs="Times New Roman"/>
              <w:szCs w:val="24"/>
            </w:rPr>
          </w:rPrChange>
        </w:rPr>
        <w:t xml:space="preserve">PORADNIK </w:t>
      </w:r>
      <w:r w:rsidR="00354794" w:rsidRPr="00720AD0">
        <w:rPr>
          <w:rFonts w:ascii="Times New Roman" w:hAnsi="Times New Roman" w:cs="Times New Roman"/>
          <w:sz w:val="24"/>
          <w:szCs w:val="24"/>
          <w:rPrChange w:id="1676" w:author="Natalia" w:date="2018-05-16T16:19:00Z">
            <w:rPr>
              <w:rFonts w:cs="Times New Roman"/>
              <w:szCs w:val="24"/>
            </w:rPr>
          </w:rPrChange>
        </w:rPr>
        <w:t>DLA SPECJALISTÓW –</w:t>
      </w:r>
      <w:r w:rsidR="00FB32B4" w:rsidRPr="00720AD0">
        <w:rPr>
          <w:rFonts w:ascii="Times New Roman" w:hAnsi="Times New Roman" w:cs="Times New Roman"/>
          <w:sz w:val="24"/>
          <w:szCs w:val="24"/>
          <w:rPrChange w:id="1677" w:author="Natalia" w:date="2018-05-16T16:19:00Z">
            <w:rPr>
              <w:rFonts w:cs="Times New Roman"/>
              <w:szCs w:val="24"/>
            </w:rPr>
          </w:rPrChange>
        </w:rPr>
        <w:t xml:space="preserve"> JAK PRACOWAC Z RODZICAMI PROG</w:t>
      </w:r>
      <w:r w:rsidR="00354794" w:rsidRPr="00720AD0">
        <w:rPr>
          <w:rFonts w:ascii="Times New Roman" w:hAnsi="Times New Roman" w:cs="Times New Roman"/>
          <w:sz w:val="24"/>
          <w:szCs w:val="24"/>
          <w:rPrChange w:id="1678" w:author="Natalia" w:date="2018-05-16T16:19:00Z">
            <w:rPr>
              <w:rFonts w:cs="Times New Roman"/>
              <w:szCs w:val="24"/>
            </w:rPr>
          </w:rPrChange>
        </w:rPr>
        <w:t xml:space="preserve">RAMEM </w:t>
      </w:r>
      <w:r w:rsidR="000A4F73" w:rsidRPr="00720AD0">
        <w:rPr>
          <w:rFonts w:ascii="Times New Roman" w:hAnsi="Times New Roman" w:cs="Times New Roman"/>
          <w:sz w:val="24"/>
          <w:szCs w:val="24"/>
          <w:rPrChange w:id="1679" w:author="Natalia" w:date="2018-05-16T16:19:00Z">
            <w:rPr>
              <w:rFonts w:cs="Times New Roman"/>
              <w:szCs w:val="24"/>
            </w:rPr>
          </w:rPrChange>
        </w:rPr>
        <w:t>„ODZYSKAĆ DZIECKO</w:t>
      </w:r>
      <w:ins w:id="1680" w:author="Natalia" w:date="2018-05-16T13:54:00Z">
        <w:r w:rsidR="00B16249" w:rsidRPr="00720AD0">
          <w:rPr>
            <w:rFonts w:ascii="Times New Roman" w:hAnsi="Times New Roman" w:cs="Times New Roman"/>
            <w:sz w:val="24"/>
            <w:szCs w:val="24"/>
            <w:rPrChange w:id="1681" w:author="Natalia" w:date="2018-05-16T16:19:00Z">
              <w:rPr>
                <w:rFonts w:cs="Times New Roman"/>
                <w:szCs w:val="24"/>
              </w:rPr>
            </w:rPrChange>
          </w:rPr>
          <w:t>”</w:t>
        </w:r>
      </w:ins>
      <w:bookmarkEnd w:id="1672"/>
    </w:p>
    <w:p w14:paraId="5BE236C7" w14:textId="77777777" w:rsidR="00374E4F" w:rsidRPr="006873BC" w:rsidRDefault="00374E4F" w:rsidP="00374E4F">
      <w:pPr>
        <w:shd w:val="clear" w:color="auto" w:fill="FFFFFF"/>
        <w:spacing w:before="120" w:after="120" w:line="360" w:lineRule="atLeast"/>
        <w:rPr>
          <w:rFonts w:eastAsia="Times New Roman" w:cs="Times New Roman"/>
          <w:b/>
          <w:color w:val="222222"/>
          <w:szCs w:val="24"/>
          <w:lang w:eastAsia="pl-PL"/>
        </w:rPr>
      </w:pPr>
      <w:r w:rsidRPr="006873BC">
        <w:rPr>
          <w:rFonts w:eastAsia="Times New Roman" w:cs="Times New Roman"/>
          <w:b/>
          <w:color w:val="222222"/>
          <w:szCs w:val="24"/>
          <w:lang w:eastAsia="pl-PL"/>
        </w:rPr>
        <w:t>Wprowadzenie -opis działania</w:t>
      </w:r>
    </w:p>
    <w:p w14:paraId="105C506E"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Program „Odzyskać dziecko” jest kompleksowym Programem wsparcia, którego celem jest odzyskanie dzieci, które są zagrożone umieszczeniem w placówce opiekuńczo  -wychowawczej lub już zostały w niej umieszczone.</w:t>
      </w:r>
    </w:p>
    <w:p w14:paraId="40864129" w14:textId="77777777" w:rsidR="00374E4F" w:rsidRDefault="00374E4F" w:rsidP="00374E4F">
      <w:pPr>
        <w:spacing w:before="120" w:after="120" w:line="360" w:lineRule="atLeast"/>
        <w:rPr>
          <w:rFonts w:cs="Times New Roman"/>
          <w:szCs w:val="24"/>
        </w:rPr>
      </w:pPr>
      <w:r>
        <w:rPr>
          <w:rFonts w:cs="Times New Roman"/>
          <w:szCs w:val="24"/>
        </w:rPr>
        <w:t>Ogólnymi założeniami jakie obowiązują w programie są:</w:t>
      </w:r>
    </w:p>
    <w:p w14:paraId="797E9A62" w14:textId="77777777" w:rsidR="00374E4F" w:rsidRDefault="00374E4F" w:rsidP="00374E4F">
      <w:pPr>
        <w:pStyle w:val="Akapitzlist1"/>
        <w:numPr>
          <w:ilvl w:val="0"/>
          <w:numId w:val="167"/>
        </w:numPr>
        <w:spacing w:before="120" w:after="120" w:line="360" w:lineRule="atLeast"/>
        <w:rPr>
          <w:rFonts w:cs="Times New Roman"/>
          <w:szCs w:val="24"/>
        </w:rPr>
      </w:pPr>
      <w:r>
        <w:rPr>
          <w:rFonts w:cs="Times New Roman"/>
          <w:szCs w:val="24"/>
        </w:rPr>
        <w:t xml:space="preserve">Rodzina – uznajemy, </w:t>
      </w:r>
      <w:del w:id="1682" w:author="Natalia" w:date="2018-05-16T15:57:00Z">
        <w:r w:rsidDel="00CB7B18">
          <w:rPr>
            <w:rFonts w:cs="Times New Roman"/>
            <w:szCs w:val="24"/>
          </w:rPr>
          <w:delText>ze</w:delText>
        </w:r>
      </w:del>
      <w:ins w:id="1683" w:author="Natalia" w:date="2018-05-16T15:57:00Z">
        <w:r w:rsidR="00CB7B18">
          <w:rPr>
            <w:rFonts w:cs="Times New Roman"/>
            <w:szCs w:val="24"/>
          </w:rPr>
          <w:t>że</w:t>
        </w:r>
      </w:ins>
      <w:r>
        <w:rPr>
          <w:rFonts w:cs="Times New Roman"/>
          <w:szCs w:val="24"/>
        </w:rPr>
        <w:t xml:space="preserve"> każde dziecko powinno się wychowywać w rodzinie a nie w placówce instytucjonalnej. Rodzinę rozumiemy bardzo szeroko: jest to w pierwszej kolejności mama i </w:t>
      </w:r>
      <w:r w:rsidR="00CD44F0">
        <w:rPr>
          <w:rFonts w:cs="Times New Roman"/>
          <w:szCs w:val="24"/>
        </w:rPr>
        <w:t>tata,</w:t>
      </w:r>
      <w:r>
        <w:rPr>
          <w:rFonts w:cs="Times New Roman"/>
          <w:szCs w:val="24"/>
        </w:rPr>
        <w:t xml:space="preserve"> ale też kuzyni, ciotki wujowie, babcie dziadkowie. Rodzina to też </w:t>
      </w:r>
      <w:del w:id="1684" w:author="Natalia" w:date="2018-05-16T15:57:00Z">
        <w:r w:rsidDel="00CB7B18">
          <w:rPr>
            <w:rFonts w:cs="Times New Roman"/>
            <w:szCs w:val="24"/>
          </w:rPr>
          <w:delText>krewni</w:delText>
        </w:r>
      </w:del>
      <w:ins w:id="1685" w:author="Natalia" w:date="2018-05-16T15:57:00Z">
        <w:r w:rsidR="00CB7B18">
          <w:rPr>
            <w:rFonts w:cs="Times New Roman"/>
            <w:szCs w:val="24"/>
          </w:rPr>
          <w:t>krewni,</w:t>
        </w:r>
      </w:ins>
      <w:r>
        <w:rPr>
          <w:rFonts w:cs="Times New Roman"/>
          <w:szCs w:val="24"/>
        </w:rPr>
        <w:t xml:space="preserve"> ale rodzina może być niespokrewniona: zastępcza lub adopcyjna. Program zakłada więc taką pracę z szeroko pojętą </w:t>
      </w:r>
      <w:del w:id="1686" w:author="Natalia" w:date="2018-05-16T15:57:00Z">
        <w:r w:rsidDel="00CB7B18">
          <w:rPr>
            <w:rFonts w:cs="Times New Roman"/>
            <w:szCs w:val="24"/>
          </w:rPr>
          <w:delText>rodziną</w:delText>
        </w:r>
      </w:del>
      <w:ins w:id="1687" w:author="Natalia" w:date="2018-05-16T15:57:00Z">
        <w:r w:rsidR="00CB7B18">
          <w:rPr>
            <w:rFonts w:cs="Times New Roman"/>
            <w:szCs w:val="24"/>
          </w:rPr>
          <w:t>rodziną,</w:t>
        </w:r>
      </w:ins>
      <w:r>
        <w:rPr>
          <w:rFonts w:cs="Times New Roman"/>
          <w:szCs w:val="24"/>
        </w:rPr>
        <w:t xml:space="preserve"> aby dziecko nie wychowywało się w placówkach instytucjonalnych.</w:t>
      </w:r>
    </w:p>
    <w:p w14:paraId="08F58F4D" w14:textId="77777777" w:rsidR="00374E4F" w:rsidRDefault="00374E4F" w:rsidP="00374E4F">
      <w:pPr>
        <w:pStyle w:val="Akapitzlist1"/>
        <w:numPr>
          <w:ilvl w:val="0"/>
          <w:numId w:val="167"/>
        </w:numPr>
        <w:spacing w:before="120" w:after="120" w:line="360" w:lineRule="atLeast"/>
        <w:rPr>
          <w:rFonts w:cs="Times New Roman"/>
          <w:szCs w:val="24"/>
        </w:rPr>
      </w:pPr>
      <w:r>
        <w:rPr>
          <w:rFonts w:cs="Times New Roman"/>
          <w:szCs w:val="24"/>
        </w:rPr>
        <w:t xml:space="preserve">Zmiana – to kolejne ważne założenie w naszym programie. Sytuacja odebrania dzieci lub zagrożenia odebraniem, ma swoje przyczyny w programie musimy je dokładnie poznać, zdiagnozować i przez cały czas programu do nich się odwoływać. To zarzuty postawione rodzinie przez Sąd, system pomocy społecznej są wyznacznikiem kierunku naszej pracy. Przez cały program intensywnie pracujemy nad </w:t>
      </w:r>
      <w:del w:id="1688" w:author="Natalia" w:date="2018-05-16T15:57:00Z">
        <w:r w:rsidDel="00CB7B18">
          <w:rPr>
            <w:rFonts w:cs="Times New Roman"/>
            <w:szCs w:val="24"/>
          </w:rPr>
          <w:delText>tym</w:delText>
        </w:r>
      </w:del>
      <w:ins w:id="1689" w:author="Natalia" w:date="2018-05-16T15:57:00Z">
        <w:r w:rsidR="00CB7B18">
          <w:rPr>
            <w:rFonts w:cs="Times New Roman"/>
            <w:szCs w:val="24"/>
          </w:rPr>
          <w:t>tym,</w:t>
        </w:r>
      </w:ins>
      <w:r>
        <w:rPr>
          <w:rFonts w:cs="Times New Roman"/>
          <w:szCs w:val="24"/>
        </w:rPr>
        <w:t xml:space="preserve"> aby doszło w rodzinie do zmian, motywujemy rodziny, określamy konieczność zmian i w procesie przeprowadzamy </w:t>
      </w:r>
      <w:del w:id="1690" w:author="Natalia" w:date="2018-05-16T15:57:00Z">
        <w:r w:rsidDel="00CB7B18">
          <w:rPr>
            <w:rFonts w:cs="Times New Roman"/>
            <w:szCs w:val="24"/>
          </w:rPr>
          <w:delText>rodzinę  przez</w:delText>
        </w:r>
      </w:del>
      <w:ins w:id="1691" w:author="Natalia" w:date="2018-05-16T15:57:00Z">
        <w:r w:rsidR="00CB7B18">
          <w:rPr>
            <w:rFonts w:cs="Times New Roman"/>
            <w:szCs w:val="24"/>
          </w:rPr>
          <w:t>rodzinę przez</w:t>
        </w:r>
      </w:ins>
      <w:r>
        <w:rPr>
          <w:rFonts w:cs="Times New Roman"/>
          <w:szCs w:val="24"/>
        </w:rPr>
        <w:t xml:space="preserve"> te zmiany.  </w:t>
      </w:r>
    </w:p>
    <w:p w14:paraId="4F872D73" w14:textId="77777777" w:rsidR="00374E4F" w:rsidRDefault="00374E4F" w:rsidP="00374E4F">
      <w:pPr>
        <w:pStyle w:val="Akapitzlist1"/>
        <w:numPr>
          <w:ilvl w:val="0"/>
          <w:numId w:val="167"/>
        </w:numPr>
        <w:spacing w:before="120" w:after="120" w:line="360" w:lineRule="atLeast"/>
        <w:rPr>
          <w:rFonts w:cs="Times New Roman"/>
          <w:szCs w:val="24"/>
        </w:rPr>
      </w:pPr>
      <w:r>
        <w:rPr>
          <w:rFonts w:cs="Times New Roman"/>
          <w:szCs w:val="24"/>
        </w:rPr>
        <w:t xml:space="preserve">Współpraca – to założenie polega na tym, że </w:t>
      </w:r>
      <w:del w:id="1692" w:author="Natalia" w:date="2018-05-16T15:57:00Z">
        <w:r w:rsidDel="00CB7B18">
          <w:rPr>
            <w:rFonts w:cs="Times New Roman"/>
            <w:szCs w:val="24"/>
          </w:rPr>
          <w:delText>sami</w:delText>
        </w:r>
      </w:del>
      <w:ins w:id="1693" w:author="Natalia" w:date="2018-05-16T15:57:00Z">
        <w:r w:rsidR="00CB7B18">
          <w:rPr>
            <w:rFonts w:cs="Times New Roman"/>
            <w:szCs w:val="24"/>
          </w:rPr>
          <w:t>sami,</w:t>
        </w:r>
      </w:ins>
      <w:r>
        <w:rPr>
          <w:rFonts w:cs="Times New Roman"/>
          <w:szCs w:val="24"/>
        </w:rPr>
        <w:t xml:space="preserve"> ale też uczymy rodzinę współpracy z instytucjami w systemie. Zachęcamy </w:t>
      </w:r>
      <w:del w:id="1694" w:author="Natalia" w:date="2018-05-16T15:57:00Z">
        <w:r w:rsidDel="00CB7B18">
          <w:rPr>
            <w:rFonts w:cs="Times New Roman"/>
            <w:szCs w:val="24"/>
          </w:rPr>
          <w:delText>rodziny</w:delText>
        </w:r>
      </w:del>
      <w:ins w:id="1695" w:author="Natalia" w:date="2018-05-16T15:57:00Z">
        <w:r w:rsidR="00CB7B18">
          <w:rPr>
            <w:rFonts w:cs="Times New Roman"/>
            <w:szCs w:val="24"/>
          </w:rPr>
          <w:t>rodziny,</w:t>
        </w:r>
      </w:ins>
      <w:r>
        <w:rPr>
          <w:rFonts w:cs="Times New Roman"/>
          <w:szCs w:val="24"/>
        </w:rPr>
        <w:t xml:space="preserve"> aby korzystali z bogatej </w:t>
      </w:r>
      <w:del w:id="1696" w:author="Natalia" w:date="2018-05-16T15:57:00Z">
        <w:r w:rsidDel="00CB7B18">
          <w:rPr>
            <w:rFonts w:cs="Times New Roman"/>
            <w:szCs w:val="24"/>
          </w:rPr>
          <w:delText>oferty  wsparcia</w:delText>
        </w:r>
      </w:del>
      <w:ins w:id="1697" w:author="Natalia" w:date="2018-05-16T15:57:00Z">
        <w:r w:rsidR="00CB7B18">
          <w:rPr>
            <w:rFonts w:cs="Times New Roman"/>
            <w:szCs w:val="24"/>
          </w:rPr>
          <w:t>oferty wsparcia</w:t>
        </w:r>
      </w:ins>
      <w:r>
        <w:rPr>
          <w:rFonts w:cs="Times New Roman"/>
          <w:szCs w:val="24"/>
        </w:rPr>
        <w:t xml:space="preserve"> lokalnego. Bardzo często zdarza się, że rodzina jest negatywnie nastawiona do systemu pomocy społecznej. Dzieje się tak z różnych powodów: 1. To właśnie „system” odebrał dzieci rodzinie. 2. Pomoc społeczna w swej strukturze jest bardzo rozbudowana i wiele osób nie rozumie kto za co odpowiada i gdzie jakiej pomocy mogą się spodziewać 3. Bardzo często specjaliści pomagający rodzinie nie współpracują ze sobą wzajemnie co powoduje niespójność w pomaganiu to s kolei sprawia, </w:t>
      </w:r>
      <w:del w:id="1698" w:author="Natalia" w:date="2018-05-16T15:57:00Z">
        <w:r w:rsidDel="00CB7B18">
          <w:rPr>
            <w:rFonts w:cs="Times New Roman"/>
            <w:szCs w:val="24"/>
          </w:rPr>
          <w:delText>ze</w:delText>
        </w:r>
      </w:del>
      <w:ins w:id="1699" w:author="Natalia" w:date="2018-05-16T15:57:00Z">
        <w:r w:rsidR="00CB7B18">
          <w:rPr>
            <w:rFonts w:cs="Times New Roman"/>
            <w:szCs w:val="24"/>
          </w:rPr>
          <w:t>że</w:t>
        </w:r>
      </w:ins>
      <w:r>
        <w:rPr>
          <w:rFonts w:cs="Times New Roman"/>
          <w:szCs w:val="24"/>
        </w:rPr>
        <w:t xml:space="preserve"> rodzina nie rozumie tego co wokół niej się dzieje i musi się bronić.  Przejawia się to często w oporze, manipulacji, nie mówieniu prawdy przez rodzinę, unikaniu kontaktów. Pracując z rodziną staramy się pokazać rodzinie jak są widziani przez system, w czym i kto może im pomóc.  Zachęcamy ich do samodzielnego myślenia i  </w:t>
      </w:r>
      <w:del w:id="1700" w:author="Natalia" w:date="2018-05-16T15:57:00Z">
        <w:r w:rsidDel="00CB7B18">
          <w:rPr>
            <w:rFonts w:cs="Times New Roman"/>
            <w:szCs w:val="24"/>
          </w:rPr>
          <w:delText xml:space="preserve">korzystać </w:delText>
        </w:r>
      </w:del>
      <w:ins w:id="1701" w:author="Natalia" w:date="2018-05-16T15:57:00Z">
        <w:r w:rsidR="00CB7B18">
          <w:rPr>
            <w:rFonts w:cs="Times New Roman"/>
            <w:szCs w:val="24"/>
          </w:rPr>
          <w:t xml:space="preserve">korzystania </w:t>
        </w:r>
      </w:ins>
      <w:r>
        <w:rPr>
          <w:rFonts w:cs="Times New Roman"/>
          <w:szCs w:val="24"/>
        </w:rPr>
        <w:t xml:space="preserve">z zasobów systemu wsparcia. Uczymy </w:t>
      </w:r>
      <w:del w:id="1702" w:author="Natalia" w:date="2018-05-16T15:57:00Z">
        <w:r w:rsidDel="00CB7B18">
          <w:rPr>
            <w:rFonts w:cs="Times New Roman"/>
            <w:szCs w:val="24"/>
          </w:rPr>
          <w:delText>rodzinę</w:delText>
        </w:r>
      </w:del>
      <w:ins w:id="1703" w:author="Natalia" w:date="2018-05-16T15:57:00Z">
        <w:r w:rsidR="00CB7B18">
          <w:rPr>
            <w:rFonts w:cs="Times New Roman"/>
            <w:szCs w:val="24"/>
          </w:rPr>
          <w:t>rodzinę,</w:t>
        </w:r>
      </w:ins>
      <w:r>
        <w:rPr>
          <w:rFonts w:cs="Times New Roman"/>
          <w:szCs w:val="24"/>
        </w:rPr>
        <w:t xml:space="preserve"> aby współpracowała z pomagającymi a nie unikała, oporowała czy zamykała się na pomoc.</w:t>
      </w:r>
    </w:p>
    <w:p w14:paraId="0FE782A0"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3F8AF28A"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 xml:space="preserve">Cele </w:t>
      </w:r>
    </w:p>
    <w:p w14:paraId="50877DBC" w14:textId="77777777" w:rsidR="00374E4F" w:rsidRDefault="00374E4F" w:rsidP="00374E4F">
      <w:pPr>
        <w:spacing w:before="120" w:after="120" w:line="360" w:lineRule="atLeast"/>
        <w:rPr>
          <w:rFonts w:eastAsia="Arial Unicode MS" w:cs="Times New Roman"/>
          <w:szCs w:val="24"/>
        </w:rPr>
      </w:pPr>
      <w:r>
        <w:rPr>
          <w:rFonts w:eastAsia="Arial Unicode MS" w:cs="Times New Roman"/>
          <w:szCs w:val="24"/>
        </w:rPr>
        <w:t>Cele programu „Odzyskać dziecko” to:</w:t>
      </w:r>
    </w:p>
    <w:p w14:paraId="78EF7AD2" w14:textId="77777777" w:rsidR="00374E4F" w:rsidRDefault="00374E4F" w:rsidP="00374E4F">
      <w:pPr>
        <w:numPr>
          <w:ilvl w:val="0"/>
          <w:numId w:val="168"/>
        </w:numPr>
        <w:spacing w:before="120" w:after="120" w:line="360" w:lineRule="atLeast"/>
        <w:rPr>
          <w:rFonts w:eastAsia="Arial Unicode MS" w:cs="Times New Roman"/>
          <w:szCs w:val="24"/>
        </w:rPr>
      </w:pPr>
      <w:r>
        <w:rPr>
          <w:rFonts w:eastAsia="Arial Unicode MS" w:cs="Times New Roman"/>
          <w:szCs w:val="24"/>
        </w:rPr>
        <w:t>Motywowanie rodziców do podjęcia zmian, które muszą zaistnieć, aby dziecko mogło powrócić do domu rodzinnego.</w:t>
      </w:r>
    </w:p>
    <w:p w14:paraId="1647CF37" w14:textId="77777777" w:rsidR="00374E4F" w:rsidRDefault="00374E4F" w:rsidP="00374E4F">
      <w:pPr>
        <w:numPr>
          <w:ilvl w:val="0"/>
          <w:numId w:val="168"/>
        </w:numPr>
        <w:spacing w:before="120" w:after="120" w:line="360" w:lineRule="atLeast"/>
        <w:rPr>
          <w:rFonts w:eastAsia="Arial Unicode MS" w:cs="Times New Roman"/>
          <w:szCs w:val="24"/>
        </w:rPr>
      </w:pPr>
      <w:r>
        <w:rPr>
          <w:rFonts w:eastAsia="Arial Unicode MS" w:cs="Times New Roman"/>
          <w:szCs w:val="24"/>
        </w:rPr>
        <w:t>Stworzenie rodzicom warunków (głównie psychologicznych) do tego, aby zmiany były możliwe.</w:t>
      </w:r>
    </w:p>
    <w:p w14:paraId="5BE52D72" w14:textId="77777777" w:rsidR="00374E4F" w:rsidRDefault="00374E4F" w:rsidP="00374E4F">
      <w:pPr>
        <w:numPr>
          <w:ilvl w:val="0"/>
          <w:numId w:val="168"/>
        </w:numPr>
        <w:spacing w:before="120" w:after="120" w:line="360" w:lineRule="atLeast"/>
        <w:rPr>
          <w:rFonts w:eastAsia="Arial Unicode MS" w:cs="Times New Roman"/>
          <w:szCs w:val="24"/>
        </w:rPr>
      </w:pPr>
      <w:r>
        <w:rPr>
          <w:rFonts w:eastAsia="Arial Unicode MS" w:cs="Times New Roman"/>
          <w:szCs w:val="24"/>
        </w:rPr>
        <w:t xml:space="preserve"> Stworzenie indywidualnego planu powrotu dziecka do domu rodzinnego.</w:t>
      </w:r>
    </w:p>
    <w:p w14:paraId="020D5EA9" w14:textId="77777777" w:rsidR="00374E4F" w:rsidRDefault="00374E4F" w:rsidP="00374E4F">
      <w:pPr>
        <w:numPr>
          <w:ilvl w:val="0"/>
          <w:numId w:val="168"/>
        </w:numPr>
        <w:spacing w:before="120" w:after="120" w:line="360" w:lineRule="atLeast"/>
        <w:rPr>
          <w:rFonts w:eastAsia="Arial Unicode MS" w:cs="Times New Roman"/>
          <w:szCs w:val="24"/>
        </w:rPr>
      </w:pPr>
      <w:r>
        <w:rPr>
          <w:rFonts w:eastAsia="Arial Unicode MS" w:cs="Times New Roman"/>
          <w:szCs w:val="24"/>
        </w:rPr>
        <w:t>Wspieranie i motywowanie rodziców w realizacji indywidualnego planu powrotu dziecka do domu.</w:t>
      </w:r>
    </w:p>
    <w:p w14:paraId="55F5309E" w14:textId="77777777" w:rsidR="00374E4F" w:rsidRDefault="00374E4F" w:rsidP="00374E4F">
      <w:pPr>
        <w:spacing w:before="120" w:after="120" w:line="360" w:lineRule="atLeast"/>
        <w:ind w:left="720"/>
        <w:rPr>
          <w:rFonts w:eastAsia="Arial Unicode MS" w:cs="Times New Roman"/>
          <w:szCs w:val="24"/>
        </w:rPr>
      </w:pPr>
      <w:r>
        <w:rPr>
          <w:rFonts w:eastAsia="Arial Unicode MS" w:cs="Times New Roman"/>
          <w:szCs w:val="24"/>
        </w:rPr>
        <w:t xml:space="preserve">Powyżej wymienione cele mają być osiągnięte w obszarze zapobiegania umieszczenia dzieci w placówkach oraz zapobieganie dziedziczeniu biedy i ubóstwu. </w:t>
      </w:r>
    </w:p>
    <w:p w14:paraId="3A56F238" w14:textId="77777777" w:rsidR="00374E4F" w:rsidRDefault="00374E4F" w:rsidP="00374E4F">
      <w:pPr>
        <w:pStyle w:val="Akapitzlist1"/>
        <w:shd w:val="clear" w:color="auto" w:fill="FFFFFF"/>
        <w:spacing w:before="120" w:after="120" w:line="360" w:lineRule="atLeast"/>
        <w:ind w:left="0"/>
        <w:rPr>
          <w:rFonts w:eastAsia="Times New Roman" w:cs="Times New Roman"/>
          <w:color w:val="222222"/>
          <w:szCs w:val="24"/>
          <w:lang w:eastAsia="pl-PL"/>
        </w:rPr>
      </w:pPr>
    </w:p>
    <w:p w14:paraId="34973080" w14:textId="77777777" w:rsidR="00374E4F" w:rsidRDefault="00374E4F" w:rsidP="00374E4F">
      <w:pPr>
        <w:pStyle w:val="Akapitzlist1"/>
        <w:shd w:val="clear" w:color="auto" w:fill="FFFFFF"/>
        <w:spacing w:before="120" w:after="120" w:line="360" w:lineRule="atLeast"/>
        <w:ind w:left="0"/>
        <w:rPr>
          <w:rFonts w:eastAsia="Times New Roman" w:cs="Times New Roman"/>
          <w:color w:val="222222"/>
          <w:szCs w:val="24"/>
          <w:lang w:eastAsia="pl-PL"/>
        </w:rPr>
      </w:pPr>
      <w:r>
        <w:rPr>
          <w:rFonts w:eastAsia="Times New Roman" w:cs="Times New Roman"/>
          <w:color w:val="222222"/>
          <w:szCs w:val="24"/>
          <w:lang w:eastAsia="pl-PL"/>
        </w:rPr>
        <w:t xml:space="preserve">Odbiorcy: </w:t>
      </w:r>
      <w:del w:id="1704" w:author="Natalia" w:date="2018-05-11T13:52:00Z">
        <w:r w:rsidDel="00F34E69">
          <w:rPr>
            <w:rFonts w:eastAsia="Times New Roman" w:cs="Times New Roman"/>
            <w:color w:val="222222"/>
            <w:szCs w:val="24"/>
            <w:lang w:eastAsia="pl-PL"/>
          </w:rPr>
          <w:delText>(zgodnie z pkt. 3 a uwag).</w:delText>
        </w:r>
      </w:del>
    </w:p>
    <w:p w14:paraId="272C7665" w14:textId="77777777" w:rsidR="00374E4F" w:rsidRDefault="00374E4F" w:rsidP="00374E4F">
      <w:pPr>
        <w:shd w:val="clear" w:color="auto" w:fill="FFFFFF"/>
        <w:spacing w:before="120" w:after="120" w:line="360" w:lineRule="atLeast"/>
        <w:rPr>
          <w:rFonts w:cs="Times New Roman"/>
          <w:szCs w:val="24"/>
        </w:rPr>
      </w:pPr>
      <w:r>
        <w:rPr>
          <w:rFonts w:cs="Times New Roman"/>
          <w:szCs w:val="24"/>
        </w:rPr>
        <w:t xml:space="preserve">Program „Odzyskać dziecko” jest programem skierowanym do rodzin, które chcą odzyskać dzieci lub istnieje zagrożenie, że dzieci te decyzją Sądu mogą zostać im odebrane. Rekrutacji będzie podlegać </w:t>
      </w:r>
      <w:ins w:id="1705" w:author="Natalia" w:date="2018-05-11T13:58:00Z">
        <w:r w:rsidR="00F34E69">
          <w:rPr>
            <w:rFonts w:cs="Times New Roman"/>
            <w:szCs w:val="24"/>
          </w:rPr>
          <w:t xml:space="preserve">20 - </w:t>
        </w:r>
      </w:ins>
      <w:r>
        <w:rPr>
          <w:rFonts w:cs="Times New Roman"/>
          <w:szCs w:val="24"/>
        </w:rPr>
        <w:t xml:space="preserve">25 rodzin. </w:t>
      </w:r>
      <w:ins w:id="1706" w:author="Natalia" w:date="2018-05-11T13:58:00Z">
        <w:r w:rsidR="00F34E69">
          <w:rPr>
            <w:rFonts w:cs="Times New Roman"/>
            <w:szCs w:val="24"/>
          </w:rPr>
          <w:t xml:space="preserve">Diagnoza zostanie przeprowadzona </w:t>
        </w:r>
      </w:ins>
      <w:ins w:id="1707" w:author="Natalia" w:date="2018-05-11T13:59:00Z">
        <w:r w:rsidR="00F34E69">
          <w:rPr>
            <w:rFonts w:cs="Times New Roman"/>
            <w:szCs w:val="24"/>
          </w:rPr>
          <w:t>dla</w:t>
        </w:r>
      </w:ins>
      <w:ins w:id="1708" w:author="Natalia" w:date="2018-05-11T13:58:00Z">
        <w:r w:rsidR="00F34E69">
          <w:rPr>
            <w:rFonts w:cs="Times New Roman"/>
            <w:szCs w:val="24"/>
          </w:rPr>
          <w:t xml:space="preserve"> wszystki</w:t>
        </w:r>
      </w:ins>
      <w:ins w:id="1709" w:author="Natalia" w:date="2018-05-11T13:59:00Z">
        <w:r w:rsidR="00F34E69">
          <w:rPr>
            <w:rFonts w:cs="Times New Roman"/>
            <w:szCs w:val="24"/>
          </w:rPr>
          <w:t xml:space="preserve">ch </w:t>
        </w:r>
      </w:ins>
      <w:ins w:id="1710" w:author="Natalia" w:date="2018-05-11T13:58:00Z">
        <w:r w:rsidR="00F34E69">
          <w:rPr>
            <w:rFonts w:cs="Times New Roman"/>
            <w:szCs w:val="24"/>
          </w:rPr>
          <w:t>rodzinami przyjęt</w:t>
        </w:r>
      </w:ins>
      <w:ins w:id="1711" w:author="Natalia" w:date="2018-05-11T13:59:00Z">
        <w:r w:rsidR="00F34E69">
          <w:rPr>
            <w:rFonts w:cs="Times New Roman"/>
            <w:szCs w:val="24"/>
          </w:rPr>
          <w:t xml:space="preserve">ych </w:t>
        </w:r>
      </w:ins>
      <w:ins w:id="1712" w:author="Natalia" w:date="2018-05-11T13:58:00Z">
        <w:r w:rsidR="00F34E69">
          <w:rPr>
            <w:rFonts w:cs="Times New Roman"/>
            <w:szCs w:val="24"/>
          </w:rPr>
          <w:t xml:space="preserve">jako </w:t>
        </w:r>
      </w:ins>
      <w:ins w:id="1713" w:author="Natalia" w:date="2018-05-16T15:57:00Z">
        <w:r w:rsidR="00CB7B18">
          <w:rPr>
            <w:rFonts w:cs="Times New Roman"/>
            <w:szCs w:val="24"/>
          </w:rPr>
          <w:t>odbiorcy</w:t>
        </w:r>
      </w:ins>
      <w:ins w:id="1714" w:author="Natalia" w:date="2018-05-11T13:59:00Z">
        <w:r w:rsidR="00F34E69">
          <w:rPr>
            <w:rFonts w:cs="Times New Roman"/>
            <w:szCs w:val="24"/>
          </w:rPr>
          <w:t xml:space="preserve"> </w:t>
        </w:r>
      </w:ins>
      <w:ins w:id="1715" w:author="Natalia" w:date="2018-05-16T15:57:00Z">
        <w:r w:rsidR="00CB7B18">
          <w:rPr>
            <w:rFonts w:cs="Times New Roman"/>
            <w:szCs w:val="24"/>
          </w:rPr>
          <w:t>intensywnie</w:t>
        </w:r>
      </w:ins>
      <w:ins w:id="1716" w:author="Natalia" w:date="2018-05-11T13:59:00Z">
        <w:r w:rsidR="00F34E69">
          <w:rPr>
            <w:rFonts w:cs="Times New Roman"/>
            <w:szCs w:val="24"/>
          </w:rPr>
          <w:t xml:space="preserve"> </w:t>
        </w:r>
      </w:ins>
      <w:ins w:id="1717" w:author="Natalia" w:date="2018-05-16T15:57:00Z">
        <w:r w:rsidR="00CB7B18">
          <w:rPr>
            <w:rFonts w:cs="Times New Roman"/>
            <w:szCs w:val="24"/>
          </w:rPr>
          <w:t>korzystający</w:t>
        </w:r>
      </w:ins>
      <w:ins w:id="1718" w:author="Natalia" w:date="2018-05-11T13:59:00Z">
        <w:r w:rsidR="00F34E69">
          <w:rPr>
            <w:rFonts w:cs="Times New Roman"/>
            <w:szCs w:val="24"/>
          </w:rPr>
          <w:t xml:space="preserve"> ze wsparcia (15 rodzin). Natomiast </w:t>
        </w:r>
      </w:ins>
      <w:del w:id="1719" w:author="Natalia" w:date="2018-05-11T13:59:00Z">
        <w:r w:rsidDel="00F34E69">
          <w:rPr>
            <w:rFonts w:cs="Times New Roman"/>
            <w:szCs w:val="24"/>
          </w:rPr>
          <w:delText>S</w:delText>
        </w:r>
      </w:del>
      <w:ins w:id="1720" w:author="Natalia" w:date="2018-05-11T13:59:00Z">
        <w:r w:rsidR="00F34E69">
          <w:rPr>
            <w:rFonts w:cs="Times New Roman"/>
            <w:szCs w:val="24"/>
          </w:rPr>
          <w:t>s</w:t>
        </w:r>
      </w:ins>
      <w:r>
        <w:rPr>
          <w:rFonts w:cs="Times New Roman"/>
          <w:szCs w:val="24"/>
        </w:rPr>
        <w:t>pośród nich</w:t>
      </w:r>
      <w:ins w:id="1721" w:author="Natalia" w:date="2018-05-11T14:00:00Z">
        <w:r w:rsidR="00F34E69">
          <w:rPr>
            <w:rFonts w:cs="Times New Roman"/>
            <w:szCs w:val="24"/>
          </w:rPr>
          <w:t>,</w:t>
        </w:r>
      </w:ins>
      <w:r>
        <w:rPr>
          <w:rFonts w:cs="Times New Roman"/>
          <w:szCs w:val="24"/>
        </w:rPr>
        <w:t xml:space="preserve"> w wyniku spotkań ze Specjalistą „Odzyskać Dziecko”</w:t>
      </w:r>
      <w:ins w:id="1722" w:author="Natalia" w:date="2018-05-11T14:00:00Z">
        <w:r w:rsidR="00F34E69">
          <w:rPr>
            <w:rFonts w:cs="Times New Roman"/>
            <w:szCs w:val="24"/>
          </w:rPr>
          <w:t>,</w:t>
        </w:r>
      </w:ins>
      <w:r>
        <w:rPr>
          <w:rFonts w:cs="Times New Roman"/>
          <w:szCs w:val="24"/>
        </w:rPr>
        <w:t xml:space="preserve"> zostanie wybranych </w:t>
      </w:r>
      <w:del w:id="1723" w:author="Natalia" w:date="2018-05-11T13:25:00Z">
        <w:r w:rsidDel="009A3D14">
          <w:rPr>
            <w:rFonts w:cs="Times New Roman"/>
            <w:szCs w:val="24"/>
          </w:rPr>
          <w:delText xml:space="preserve">15 </w:delText>
        </w:r>
      </w:del>
      <w:ins w:id="1724" w:author="Natalia" w:date="2018-05-11T13:25:00Z">
        <w:r w:rsidR="009A3D14">
          <w:rPr>
            <w:rFonts w:cs="Times New Roman"/>
            <w:szCs w:val="24"/>
          </w:rPr>
          <w:t xml:space="preserve">10 </w:t>
        </w:r>
      </w:ins>
      <w:r>
        <w:rPr>
          <w:rFonts w:cs="Times New Roman"/>
          <w:szCs w:val="24"/>
        </w:rPr>
        <w:t>rodzin spełniających następujące kryteria: obecność służb społecznych, w szczególności kuratora.</w:t>
      </w:r>
    </w:p>
    <w:p w14:paraId="6FC6B6A3" w14:textId="77777777" w:rsidR="00374E4F" w:rsidRDefault="00374E4F" w:rsidP="00374E4F">
      <w:pPr>
        <w:pStyle w:val="Akapitzlist1"/>
        <w:spacing w:before="120" w:after="120" w:line="360" w:lineRule="atLeast"/>
        <w:rPr>
          <w:rFonts w:cs="Times New Roman"/>
          <w:szCs w:val="24"/>
        </w:rPr>
      </w:pPr>
      <w:r>
        <w:rPr>
          <w:rFonts w:cs="Times New Roman"/>
          <w:szCs w:val="24"/>
        </w:rPr>
        <w:t>Z programu dyskwalifikowane są następujące osoby:</w:t>
      </w:r>
    </w:p>
    <w:p w14:paraId="35598307" w14:textId="77777777" w:rsidR="00374E4F" w:rsidRDefault="00374E4F" w:rsidP="00374E4F">
      <w:pPr>
        <w:pStyle w:val="Akapitzlist1"/>
        <w:numPr>
          <w:ilvl w:val="0"/>
          <w:numId w:val="170"/>
        </w:numPr>
        <w:spacing w:before="120" w:after="120" w:line="360" w:lineRule="atLeast"/>
        <w:rPr>
          <w:rFonts w:cs="Times New Roman"/>
          <w:szCs w:val="24"/>
        </w:rPr>
      </w:pPr>
      <w:r>
        <w:rPr>
          <w:rFonts w:cs="Times New Roman"/>
          <w:szCs w:val="24"/>
        </w:rPr>
        <w:t xml:space="preserve">Rodzic lub członek rodziny wobec którego toczy się postepowanie karne wobec dziecka. Został on np.; oskarżony o nadużycia wobec dziecka. </w:t>
      </w:r>
    </w:p>
    <w:p w14:paraId="4604681A" w14:textId="77777777" w:rsidR="00374E4F" w:rsidRDefault="00374E4F" w:rsidP="00374E4F">
      <w:pPr>
        <w:pStyle w:val="Akapitzlist1"/>
        <w:numPr>
          <w:ilvl w:val="0"/>
          <w:numId w:val="170"/>
        </w:numPr>
        <w:spacing w:before="120" w:after="120" w:line="360" w:lineRule="atLeast"/>
        <w:rPr>
          <w:rFonts w:cs="Times New Roman"/>
          <w:szCs w:val="24"/>
        </w:rPr>
      </w:pPr>
      <w:r>
        <w:rPr>
          <w:rFonts w:cs="Times New Roman"/>
          <w:szCs w:val="24"/>
        </w:rPr>
        <w:t xml:space="preserve">Rodzic ma zdiagnozowane zaburzenia lub ograniczenia intelektualne w stopniu na tyle dużym, </w:t>
      </w:r>
      <w:r w:rsidR="00CD44F0">
        <w:rPr>
          <w:rFonts w:cs="Times New Roman"/>
          <w:szCs w:val="24"/>
        </w:rPr>
        <w:t>że</w:t>
      </w:r>
      <w:r>
        <w:rPr>
          <w:rFonts w:cs="Times New Roman"/>
          <w:szCs w:val="24"/>
        </w:rPr>
        <w:t xml:space="preserve"> nie jest w stanie zapewnić bezpieczeństwa dziecku.</w:t>
      </w:r>
    </w:p>
    <w:p w14:paraId="321A8F01" w14:textId="77777777" w:rsidR="00374E4F" w:rsidRDefault="00374E4F" w:rsidP="00374E4F">
      <w:pPr>
        <w:pStyle w:val="Akapitzlist1"/>
        <w:numPr>
          <w:ilvl w:val="0"/>
          <w:numId w:val="170"/>
        </w:numPr>
        <w:spacing w:before="120" w:after="120" w:line="360" w:lineRule="atLeast"/>
        <w:rPr>
          <w:rFonts w:cs="Times New Roman"/>
          <w:szCs w:val="24"/>
        </w:rPr>
      </w:pPr>
      <w:r>
        <w:rPr>
          <w:rFonts w:cs="Times New Roman"/>
          <w:szCs w:val="24"/>
        </w:rPr>
        <w:t xml:space="preserve">Wszystkie służby a przede wszystkim </w:t>
      </w:r>
      <w:r w:rsidR="00CD44F0">
        <w:rPr>
          <w:rFonts w:cs="Times New Roman"/>
          <w:szCs w:val="24"/>
        </w:rPr>
        <w:t>Sąd nie</w:t>
      </w:r>
      <w:r>
        <w:rPr>
          <w:rFonts w:cs="Times New Roman"/>
          <w:szCs w:val="24"/>
        </w:rPr>
        <w:t xml:space="preserve"> wyraża zgody na pracę z rodziną i uznaje z jakiegoś powodu, </w:t>
      </w:r>
      <w:r w:rsidR="00CD44F0">
        <w:rPr>
          <w:rFonts w:cs="Times New Roman"/>
          <w:szCs w:val="24"/>
        </w:rPr>
        <w:t>ż</w:t>
      </w:r>
      <w:r>
        <w:rPr>
          <w:rFonts w:cs="Times New Roman"/>
          <w:szCs w:val="24"/>
        </w:rPr>
        <w:t>e sytuacja odzyskania dzieci jest obecnie niemożliwa. Np.: rodzice zostali pozbawieni władzy rodzicielskie i rozpoczęto proces pro adopcyjny wobec dziecka.</w:t>
      </w:r>
    </w:p>
    <w:p w14:paraId="3FECDFDF" w14:textId="77777777" w:rsidR="00374E4F" w:rsidRDefault="00374E4F" w:rsidP="00374E4F">
      <w:pPr>
        <w:shd w:val="clear" w:color="auto" w:fill="FFFFFF"/>
        <w:spacing w:before="120" w:after="120" w:line="360" w:lineRule="atLeast"/>
        <w:rPr>
          <w:rFonts w:cs="Times New Roman"/>
          <w:szCs w:val="24"/>
        </w:rPr>
      </w:pPr>
    </w:p>
    <w:p w14:paraId="7D5544ED"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4B422CE9"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44C1C761" w14:textId="77777777" w:rsidR="00374E4F" w:rsidRDefault="00374E4F" w:rsidP="00374E4F">
      <w:pPr>
        <w:pStyle w:val="Akapitzlist1"/>
        <w:numPr>
          <w:ilvl w:val="0"/>
          <w:numId w:val="169"/>
        </w:numPr>
        <w:spacing w:before="120" w:after="120" w:line="360" w:lineRule="atLeast"/>
        <w:rPr>
          <w:rFonts w:cs="Times New Roman"/>
          <w:szCs w:val="24"/>
        </w:rPr>
      </w:pPr>
      <w:r>
        <w:rPr>
          <w:rFonts w:eastAsia="Times New Roman" w:cs="Times New Roman"/>
          <w:color w:val="222222"/>
          <w:szCs w:val="24"/>
          <w:lang w:eastAsia="pl-PL"/>
        </w:rPr>
        <w:t xml:space="preserve">Uzasadnienie działań </w:t>
      </w:r>
    </w:p>
    <w:p w14:paraId="590A9AD2" w14:textId="77777777" w:rsidR="00374E4F" w:rsidRDefault="00374E4F" w:rsidP="00374E4F">
      <w:pPr>
        <w:pStyle w:val="Akapitzlist1"/>
        <w:spacing w:before="120" w:after="120" w:line="360" w:lineRule="atLeast"/>
        <w:rPr>
          <w:rFonts w:cs="Times New Roman"/>
          <w:szCs w:val="24"/>
        </w:rPr>
      </w:pPr>
      <w:r>
        <w:rPr>
          <w:rFonts w:cs="Times New Roman"/>
          <w:szCs w:val="24"/>
        </w:rPr>
        <w:t xml:space="preserve">Grupa – to założenie należy potraktować luźno tzn.: każdy przypadek rodziny należy rozpatrywać indywidualnie z możliwością przyjęcia osób do grupy lub do pracy w kontakcie indywidualnym. </w:t>
      </w:r>
      <w:r>
        <w:rPr>
          <w:rFonts w:cs="Times New Roman"/>
          <w:b/>
          <w:szCs w:val="24"/>
          <w:u w:val="single"/>
        </w:rPr>
        <w:t>Dlaczego grupa</w:t>
      </w:r>
      <w:r>
        <w:rPr>
          <w:rFonts w:cs="Times New Roman"/>
          <w:szCs w:val="24"/>
        </w:rPr>
        <w:t xml:space="preserve"> – pełni ona tu funkcję wsparcia. Uczestnicy dzielą się swoimi doświa</w:t>
      </w:r>
      <w:r w:rsidRPr="006873BC">
        <w:rPr>
          <w:rFonts w:cs="Times New Roman"/>
          <w:szCs w:val="24"/>
        </w:rPr>
        <w:t xml:space="preserve">dczeniami. </w:t>
      </w:r>
      <w:r w:rsidR="009A0E5D" w:rsidRPr="006873BC">
        <w:rPr>
          <w:rFonts w:cs="Times New Roman"/>
          <w:szCs w:val="24"/>
        </w:rPr>
        <w:t>Program „Odzyskać dziecko” został opracowany na postawie doświadczeń w pracy tą metodą. Warsztaty grupowe są oceniane jako użyteczną formą pracy z rodzinami i stanowią uzupełnienie pracy indywidualnej.</w:t>
      </w:r>
      <w:r w:rsidR="009A0E5D">
        <w:rPr>
          <w:rFonts w:cs="Times New Roman"/>
          <w:szCs w:val="24"/>
        </w:rPr>
        <w:t xml:space="preserve"> </w:t>
      </w:r>
      <w:r>
        <w:rPr>
          <w:rFonts w:cs="Times New Roman"/>
          <w:szCs w:val="24"/>
        </w:rPr>
        <w:t xml:space="preserve">W różnych etapach procesu zmian, będąc razem wspierają się i „napędzają” do działania. W początkowej fazie dzielą się swoim smutek i rozgoryczeniem, potem razem szukają rozwiązań a następnie wspierają się w działaniu. Opowiadają kto, gdzie i jak coś zrealizował z planu indywidualnego, podpowiadają sobie rozwiązania. Rolą prowadzącego (specjalisty) jest wspierać grupę w ich działaniu, mądrych refleksjach i dobrych działaniach. Grupa ma jeszcze jedną bardzo ważną zaletę – ludzie głośno dzielą się swoimi myślami, uczą się wyrażać siebie i swoje emocje, tworząc więzi. Dzięki temu procesowi bardzo często dochodzi do samorozwoju, udrażnia się samoświadomość co sprzyja postawie działania, chęci wpływania na swoje życie a nie bierności i bezradności. </w:t>
      </w:r>
      <w:r>
        <w:rPr>
          <w:rFonts w:cs="Times New Roman"/>
          <w:b/>
          <w:szCs w:val="24"/>
          <w:u w:val="single"/>
        </w:rPr>
        <w:t xml:space="preserve">Kiedy kontakt indywidualny </w:t>
      </w:r>
      <w:r>
        <w:rPr>
          <w:rFonts w:cs="Times New Roman"/>
          <w:szCs w:val="24"/>
        </w:rPr>
        <w:t xml:space="preserve">– tę kwestie należy rozpatrywać bardzo </w:t>
      </w:r>
      <w:del w:id="1725" w:author="Natalia" w:date="2018-05-16T15:58:00Z">
        <w:r w:rsidDel="00CB7B18">
          <w:rPr>
            <w:rFonts w:cs="Times New Roman"/>
            <w:szCs w:val="24"/>
          </w:rPr>
          <w:delText>indywidualnie</w:delText>
        </w:r>
        <w:r w:rsidDel="00CB7B18">
          <w:rPr>
            <w:rFonts w:cs="Times New Roman"/>
            <w:b/>
            <w:szCs w:val="24"/>
            <w:u w:val="single"/>
          </w:rPr>
          <w:delText xml:space="preserve">,  </w:delText>
        </w:r>
        <w:r w:rsidDel="00CB7B18">
          <w:rPr>
            <w:rFonts w:cs="Times New Roman"/>
            <w:szCs w:val="24"/>
          </w:rPr>
          <w:delText>prowadzący</w:delText>
        </w:r>
      </w:del>
      <w:ins w:id="1726" w:author="Natalia" w:date="2018-05-16T15:58:00Z">
        <w:r w:rsidR="00CB7B18">
          <w:rPr>
            <w:rFonts w:cs="Times New Roman"/>
            <w:szCs w:val="24"/>
          </w:rPr>
          <w:t>indywidualnie</w:t>
        </w:r>
        <w:r w:rsidR="00CB7B18">
          <w:rPr>
            <w:rFonts w:cs="Times New Roman"/>
            <w:b/>
            <w:szCs w:val="24"/>
            <w:u w:val="single"/>
          </w:rPr>
          <w:t>, prowadzący</w:t>
        </w:r>
      </w:ins>
      <w:r>
        <w:rPr>
          <w:rFonts w:cs="Times New Roman"/>
          <w:szCs w:val="24"/>
        </w:rPr>
        <w:t xml:space="preserve"> (specjalista) musi sam z rodzicem podjąć decyzję co do formy uczestnictwa w programie. </w:t>
      </w:r>
      <w:r w:rsidR="00CD44F0">
        <w:rPr>
          <w:rFonts w:cs="Times New Roman"/>
          <w:szCs w:val="24"/>
        </w:rPr>
        <w:t>Przypadki,</w:t>
      </w:r>
      <w:r>
        <w:rPr>
          <w:rFonts w:cs="Times New Roman"/>
          <w:szCs w:val="24"/>
        </w:rPr>
        <w:t xml:space="preserve"> kiedy kwalifikujemy rodzica do kontaktu indywidualnego to np.: rodzic sam o to prosi, uczestnikami grupy są osoby znane klientowi i on sam zgłasza chęć uczestniczenia poza grupą, zdarzają się </w:t>
      </w:r>
      <w:r w:rsidR="00CD44F0">
        <w:rPr>
          <w:rFonts w:cs="Times New Roman"/>
          <w:szCs w:val="24"/>
        </w:rPr>
        <w:t>przypadki,</w:t>
      </w:r>
      <w:r>
        <w:rPr>
          <w:rFonts w:cs="Times New Roman"/>
          <w:szCs w:val="24"/>
        </w:rPr>
        <w:t xml:space="preserve"> kiedy rodzic jest osobą publiczna </w:t>
      </w:r>
      <w:r w:rsidR="00CD44F0">
        <w:rPr>
          <w:rFonts w:cs="Times New Roman"/>
          <w:szCs w:val="24"/>
        </w:rPr>
        <w:t>(aktorzy</w:t>
      </w:r>
      <w:r>
        <w:rPr>
          <w:rFonts w:cs="Times New Roman"/>
          <w:szCs w:val="24"/>
        </w:rPr>
        <w:t xml:space="preserve">, nauczyciele, lekarze) oni też proszą o zachowanie dyskrecji i nie chcą pracować w grupie. Jeśli celem pracy jest zrzeczenie się praw do dziecka wówczas trudno takiego rodzica skazywać na bycie w </w:t>
      </w:r>
      <w:r w:rsidR="00CD44F0">
        <w:rPr>
          <w:rFonts w:cs="Times New Roman"/>
          <w:szCs w:val="24"/>
        </w:rPr>
        <w:t>grupie,</w:t>
      </w:r>
      <w:r>
        <w:rPr>
          <w:rFonts w:cs="Times New Roman"/>
          <w:szCs w:val="24"/>
        </w:rPr>
        <w:t xml:space="preserve"> gdzie wszyscy odzyskują dzieci.</w:t>
      </w:r>
    </w:p>
    <w:p w14:paraId="06E2482E"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31F7B0AD" w14:textId="77777777" w:rsidR="00374E4F" w:rsidRPr="009466EE" w:rsidRDefault="00374E4F" w:rsidP="00374E4F">
      <w:pPr>
        <w:pStyle w:val="Akapitzlist1"/>
        <w:shd w:val="clear" w:color="auto" w:fill="FFFFFF"/>
        <w:spacing w:before="120" w:after="120" w:line="360" w:lineRule="atLeast"/>
        <w:ind w:left="0"/>
        <w:rPr>
          <w:rFonts w:eastAsia="Times New Roman" w:cs="Times New Roman"/>
          <w:b/>
          <w:color w:val="222222"/>
          <w:szCs w:val="24"/>
          <w:lang w:eastAsia="pl-PL"/>
        </w:rPr>
      </w:pPr>
      <w:r w:rsidRPr="009466EE">
        <w:rPr>
          <w:rFonts w:eastAsia="Times New Roman" w:cs="Times New Roman"/>
          <w:b/>
          <w:color w:val="222222"/>
          <w:szCs w:val="24"/>
          <w:lang w:eastAsia="pl-PL"/>
        </w:rPr>
        <w:t>Zakres</w:t>
      </w:r>
    </w:p>
    <w:p w14:paraId="0641BDE2" w14:textId="77777777" w:rsidR="00374E4F" w:rsidRDefault="00374E4F" w:rsidP="00374E4F">
      <w:pPr>
        <w:spacing w:before="120" w:after="120" w:line="360" w:lineRule="atLeast"/>
        <w:rPr>
          <w:rFonts w:cs="Times New Roman"/>
          <w:szCs w:val="24"/>
        </w:rPr>
      </w:pPr>
      <w:r>
        <w:rPr>
          <w:rFonts w:cs="Times New Roman"/>
          <w:szCs w:val="24"/>
        </w:rPr>
        <w:t xml:space="preserve">W ramach programu stworzyliśmy pewną etapowość. Ma to służyć lepszemu rozumieniu przez rodzinę tego co wspólnie robimy, aby doszło do reintegracji rodziny i odzyskania lub nie utracenia dziecka. Etapowość programu daje rodzinie poczucie, </w:t>
      </w:r>
      <w:r w:rsidR="00CD44F0">
        <w:rPr>
          <w:rFonts w:cs="Times New Roman"/>
          <w:szCs w:val="24"/>
        </w:rPr>
        <w:t>że</w:t>
      </w:r>
      <w:r>
        <w:rPr>
          <w:rFonts w:cs="Times New Roman"/>
          <w:szCs w:val="24"/>
        </w:rPr>
        <w:t xml:space="preserve"> krok po kroku, etap po etapie idą ku osiągnięciu założonego celu.</w:t>
      </w:r>
    </w:p>
    <w:p w14:paraId="231E4332" w14:textId="77777777" w:rsidR="00374E4F" w:rsidRDefault="00374E4F" w:rsidP="00374E4F">
      <w:pPr>
        <w:pStyle w:val="Akapitzlist1"/>
        <w:shd w:val="clear" w:color="auto" w:fill="FFFFFF"/>
        <w:spacing w:before="120" w:after="120" w:line="360" w:lineRule="atLeast"/>
        <w:rPr>
          <w:rFonts w:eastAsia="Times New Roman" w:cs="Times New Roman"/>
          <w:color w:val="222222"/>
          <w:szCs w:val="24"/>
          <w:lang w:eastAsia="pl-PL"/>
        </w:rPr>
      </w:pPr>
    </w:p>
    <w:p w14:paraId="5B04A290" w14:textId="77777777" w:rsidR="00374E4F" w:rsidRDefault="00374E4F" w:rsidP="00374E4F">
      <w:pPr>
        <w:spacing w:before="120" w:after="120" w:line="360" w:lineRule="atLeast"/>
        <w:rPr>
          <w:rFonts w:cs="Times New Roman"/>
          <w:szCs w:val="24"/>
        </w:rPr>
      </w:pPr>
      <w:r>
        <w:rPr>
          <w:rFonts w:cs="Times New Roman"/>
          <w:szCs w:val="24"/>
        </w:rPr>
        <w:t>W ramach programu przechodzimy z rodziną przez następujące etapy pracy.</w:t>
      </w:r>
    </w:p>
    <w:p w14:paraId="5BDD6080" w14:textId="77777777" w:rsidR="00374E4F" w:rsidRDefault="00374E4F" w:rsidP="00374E4F">
      <w:pPr>
        <w:spacing w:before="120" w:after="120" w:line="360" w:lineRule="atLeast"/>
        <w:rPr>
          <w:rFonts w:cs="Times New Roman"/>
          <w:szCs w:val="24"/>
        </w:rPr>
      </w:pPr>
      <w:r>
        <w:rPr>
          <w:rFonts w:cs="Times New Roman"/>
          <w:szCs w:val="24"/>
        </w:rPr>
        <w:t xml:space="preserve">I etap – </w:t>
      </w:r>
      <w:ins w:id="1727" w:author="Natalia" w:date="2018-05-11T13:47:00Z">
        <w:r w:rsidR="00DF4D15">
          <w:rPr>
            <w:rFonts w:cs="Times New Roman"/>
            <w:szCs w:val="24"/>
          </w:rPr>
          <w:t>R</w:t>
        </w:r>
      </w:ins>
      <w:del w:id="1728" w:author="Natalia" w:date="2018-05-11T13:47:00Z">
        <w:r w:rsidR="00DF4D15" w:rsidDel="00DF4D15">
          <w:rPr>
            <w:rFonts w:cs="Times New Roman"/>
            <w:szCs w:val="24"/>
          </w:rPr>
          <w:delText>r</w:delText>
        </w:r>
      </w:del>
      <w:r w:rsidR="00DF4D15">
        <w:rPr>
          <w:rFonts w:cs="Times New Roman"/>
          <w:szCs w:val="24"/>
        </w:rPr>
        <w:t xml:space="preserve">ekrutacja rodzin do programu </w:t>
      </w:r>
      <w:r>
        <w:rPr>
          <w:rFonts w:cs="Times New Roman"/>
          <w:szCs w:val="24"/>
        </w:rPr>
        <w:t>– trwa do ok 1- 2 miesięcy</w:t>
      </w:r>
    </w:p>
    <w:p w14:paraId="56CC07CF" w14:textId="77777777" w:rsidR="00374E4F" w:rsidRDefault="00374E4F" w:rsidP="00374E4F">
      <w:pPr>
        <w:pStyle w:val="Akapitzlist1"/>
        <w:numPr>
          <w:ilvl w:val="0"/>
          <w:numId w:val="171"/>
        </w:numPr>
        <w:spacing w:before="120" w:after="120" w:line="360" w:lineRule="atLeast"/>
        <w:rPr>
          <w:rFonts w:cs="Times New Roman"/>
          <w:color w:val="C00000"/>
          <w:szCs w:val="24"/>
        </w:rPr>
      </w:pPr>
      <w:r>
        <w:rPr>
          <w:rFonts w:cs="Times New Roman"/>
          <w:szCs w:val="24"/>
        </w:rPr>
        <w:t xml:space="preserve">Rodzina zostaje do nas zgłoszona przez kogoś ze służb społecznych, </w:t>
      </w:r>
      <w:del w:id="1729" w:author="Natalia" w:date="2018-05-16T15:58:00Z">
        <w:r w:rsidDel="00CB7B18">
          <w:rPr>
            <w:rFonts w:cs="Times New Roman"/>
            <w:szCs w:val="24"/>
          </w:rPr>
          <w:delText>najczęściej  są</w:delText>
        </w:r>
      </w:del>
      <w:ins w:id="1730" w:author="Natalia" w:date="2018-05-16T15:58:00Z">
        <w:r w:rsidR="00CB7B18">
          <w:rPr>
            <w:rFonts w:cs="Times New Roman"/>
            <w:szCs w:val="24"/>
          </w:rPr>
          <w:t>najczęściej są</w:t>
        </w:r>
      </w:ins>
      <w:r>
        <w:rPr>
          <w:rFonts w:cs="Times New Roman"/>
          <w:szCs w:val="24"/>
        </w:rPr>
        <w:t xml:space="preserve"> to: kuratorzy Sądów rodzinnych, asystenci rodzin, pracownicy socjalni lub koordynatorzy rodzin zastępczych. Może być również sytuacja, że rodzina zgłasza się sama lub przez </w:t>
      </w:r>
      <w:del w:id="1731" w:author="Natalia" w:date="2018-05-16T15:58:00Z">
        <w:r w:rsidDel="00CB7B18">
          <w:rPr>
            <w:rFonts w:cs="Times New Roman"/>
            <w:szCs w:val="24"/>
          </w:rPr>
          <w:delText>instytucję</w:delText>
        </w:r>
      </w:del>
      <w:ins w:id="1732" w:author="Natalia" w:date="2018-05-16T15:58:00Z">
        <w:r w:rsidR="00CB7B18">
          <w:rPr>
            <w:rFonts w:cs="Times New Roman"/>
            <w:szCs w:val="24"/>
          </w:rPr>
          <w:t>instytucję,</w:t>
        </w:r>
      </w:ins>
      <w:r>
        <w:rPr>
          <w:rFonts w:cs="Times New Roman"/>
          <w:szCs w:val="24"/>
        </w:rPr>
        <w:t xml:space="preserve"> w której przebywa dziecko – placówkę lub rodzinę zastępczą. </w:t>
      </w:r>
    </w:p>
    <w:p w14:paraId="6C546CF5" w14:textId="77777777" w:rsidR="00374E4F" w:rsidRDefault="00374E4F" w:rsidP="00374E4F">
      <w:pPr>
        <w:pStyle w:val="Akapitzlist1"/>
        <w:numPr>
          <w:ilvl w:val="0"/>
          <w:numId w:val="171"/>
        </w:numPr>
        <w:spacing w:before="120" w:after="120" w:line="360" w:lineRule="atLeast"/>
        <w:rPr>
          <w:rFonts w:cs="Times New Roman"/>
          <w:color w:val="C00000"/>
          <w:szCs w:val="24"/>
        </w:rPr>
      </w:pPr>
      <w:r>
        <w:rPr>
          <w:rFonts w:cs="Times New Roman"/>
          <w:szCs w:val="24"/>
        </w:rPr>
        <w:t>Pierwsze spotkani</w:t>
      </w:r>
      <w:ins w:id="1733" w:author="Natalia" w:date="2018-05-11T13:48:00Z">
        <w:r w:rsidR="00DF4D15">
          <w:rPr>
            <w:rFonts w:cs="Times New Roman"/>
            <w:szCs w:val="24"/>
          </w:rPr>
          <w:t>e</w:t>
        </w:r>
      </w:ins>
      <w:r>
        <w:rPr>
          <w:rFonts w:cs="Times New Roman"/>
          <w:szCs w:val="24"/>
        </w:rPr>
        <w:t xml:space="preserve"> rekrutacyjne z rodziną – w czasie spotkania rozmawiamy z rodziną o jej sytuacji. Co się zdarzyło, kto udzielał rodzinie wsparcia z jakim skutkiem</w:t>
      </w:r>
      <w:del w:id="1734" w:author="Natalia" w:date="2018-05-11T13:48:00Z">
        <w:r w:rsidDel="00DF4D15">
          <w:rPr>
            <w:rFonts w:cs="Times New Roman"/>
            <w:szCs w:val="24"/>
          </w:rPr>
          <w:delText>.</w:delText>
        </w:r>
      </w:del>
      <w:ins w:id="1735" w:author="Natalia" w:date="2018-05-11T13:48:00Z">
        <w:r w:rsidR="00DF4D15">
          <w:rPr>
            <w:rFonts w:cs="Times New Roman"/>
            <w:szCs w:val="24"/>
          </w:rPr>
          <w:t>?</w:t>
        </w:r>
      </w:ins>
      <w:r>
        <w:rPr>
          <w:rFonts w:cs="Times New Roman"/>
          <w:szCs w:val="24"/>
        </w:rPr>
        <w:t xml:space="preserve"> Kto z rodziny jest zainteresowany losem dzieci i może pomóc rodzinie. Zbieramy tu wszystkie podstawowe informacje</w:t>
      </w:r>
      <w:r>
        <w:rPr>
          <w:rFonts w:cs="Times New Roman"/>
          <w:color w:val="C00000"/>
          <w:szCs w:val="24"/>
        </w:rPr>
        <w:t xml:space="preserve">. </w:t>
      </w:r>
    </w:p>
    <w:p w14:paraId="7DE4EE42" w14:textId="77777777" w:rsidR="00374E4F" w:rsidRDefault="00374E4F" w:rsidP="00374E4F">
      <w:pPr>
        <w:pStyle w:val="Akapitzlist1"/>
        <w:numPr>
          <w:ilvl w:val="0"/>
          <w:numId w:val="171"/>
        </w:numPr>
        <w:spacing w:before="120" w:after="120" w:line="360" w:lineRule="atLeast"/>
        <w:rPr>
          <w:rFonts w:cs="Times New Roman"/>
          <w:color w:val="C00000"/>
          <w:szCs w:val="24"/>
        </w:rPr>
      </w:pPr>
      <w:r>
        <w:rPr>
          <w:rFonts w:cs="Times New Roman"/>
          <w:szCs w:val="24"/>
        </w:rPr>
        <w:t xml:space="preserve">Trzecim krokiem rekrutacji są spotkania lub kontakt z osobami z systemu pomocy, którzy w jakikolwiek sposób są zaangażowani w sytuację rodziny. Poznajemy ich opinię o rodzinie, to oni wskazują nam co należy w rodzinie zrobić. Określamy zarzuty wobec rodziny, przyczynę interwencji odebrania dzieci </w:t>
      </w:r>
      <w:del w:id="1736" w:author="Natalia" w:date="2018-05-16T15:58:00Z">
        <w:r w:rsidDel="00CB7B18">
          <w:rPr>
            <w:rFonts w:cs="Times New Roman"/>
            <w:szCs w:val="24"/>
          </w:rPr>
          <w:delText>lub  zagrożenia</w:delText>
        </w:r>
      </w:del>
      <w:ins w:id="1737" w:author="Natalia" w:date="2018-05-16T15:58:00Z">
        <w:r w:rsidR="00CB7B18">
          <w:rPr>
            <w:rFonts w:cs="Times New Roman"/>
            <w:szCs w:val="24"/>
          </w:rPr>
          <w:t>lub zagrożenia</w:t>
        </w:r>
      </w:ins>
      <w:r>
        <w:rPr>
          <w:rFonts w:cs="Times New Roman"/>
          <w:szCs w:val="24"/>
        </w:rPr>
        <w:t xml:space="preserve"> taką interwencją. Ważnymi osobami do kontaktu są: </w:t>
      </w:r>
      <w:del w:id="1738" w:author="Natalia" w:date="2018-05-11T13:48:00Z">
        <w:r w:rsidDel="00DF4D15">
          <w:rPr>
            <w:rFonts w:cs="Times New Roman"/>
            <w:szCs w:val="24"/>
          </w:rPr>
          <w:delText>K</w:delText>
        </w:r>
      </w:del>
      <w:ins w:id="1739" w:author="Natalia" w:date="2018-05-11T13:48:00Z">
        <w:r w:rsidR="00DF4D15">
          <w:rPr>
            <w:rFonts w:cs="Times New Roman"/>
            <w:szCs w:val="24"/>
          </w:rPr>
          <w:t>k</w:t>
        </w:r>
      </w:ins>
      <w:r>
        <w:rPr>
          <w:rFonts w:cs="Times New Roman"/>
          <w:szCs w:val="24"/>
        </w:rPr>
        <w:t xml:space="preserve">urator rodziny, osoba, która zna dziecko lub u której to dziecko aktualnie przebywa np.: rodzina </w:t>
      </w:r>
      <w:del w:id="1740" w:author="Natalia" w:date="2018-05-16T15:58:00Z">
        <w:r w:rsidDel="00CB7B18">
          <w:rPr>
            <w:rFonts w:cs="Times New Roman"/>
            <w:szCs w:val="24"/>
          </w:rPr>
          <w:delText>zastępczą  lub</w:delText>
        </w:r>
      </w:del>
      <w:ins w:id="1741" w:author="Natalia" w:date="2018-05-16T15:58:00Z">
        <w:r w:rsidR="00CB7B18">
          <w:rPr>
            <w:rFonts w:cs="Times New Roman"/>
            <w:szCs w:val="24"/>
          </w:rPr>
          <w:t>zastępczą lub</w:t>
        </w:r>
      </w:ins>
      <w:r>
        <w:rPr>
          <w:rFonts w:cs="Times New Roman"/>
          <w:szCs w:val="24"/>
        </w:rPr>
        <w:t xml:space="preserve"> wychowawca placówki</w:t>
      </w:r>
      <w:ins w:id="1742" w:author="Natalia" w:date="2018-05-11T13:48:00Z">
        <w:r w:rsidR="00DF4D15">
          <w:rPr>
            <w:rFonts w:cs="Times New Roman"/>
            <w:szCs w:val="24"/>
          </w:rPr>
          <w:t>,</w:t>
        </w:r>
      </w:ins>
      <w:r>
        <w:rPr>
          <w:rFonts w:cs="Times New Roman"/>
          <w:szCs w:val="24"/>
        </w:rPr>
        <w:t xml:space="preserve"> czasem jest to też dziecko </w:t>
      </w:r>
      <w:r w:rsidR="00CD44F0">
        <w:rPr>
          <w:rFonts w:cs="Times New Roman"/>
          <w:szCs w:val="24"/>
        </w:rPr>
        <w:t>(w</w:t>
      </w:r>
      <w:r>
        <w:rPr>
          <w:rFonts w:cs="Times New Roman"/>
          <w:szCs w:val="24"/>
        </w:rPr>
        <w:t xml:space="preserve"> zależy od możliwości). W tym punkcie etapu – rekrutacja powstają notatki z rozmów z danymi osobami</w:t>
      </w:r>
      <w:ins w:id="1743" w:author="Natalia" w:date="2018-05-11T13:48:00Z">
        <w:r w:rsidR="00DF4D15">
          <w:rPr>
            <w:rFonts w:cs="Times New Roman"/>
            <w:szCs w:val="24"/>
          </w:rPr>
          <w:t>.</w:t>
        </w:r>
      </w:ins>
    </w:p>
    <w:p w14:paraId="52955289" w14:textId="77777777" w:rsidR="00374E4F" w:rsidRDefault="00374E4F" w:rsidP="00374E4F">
      <w:pPr>
        <w:pStyle w:val="Akapitzlist1"/>
        <w:numPr>
          <w:ilvl w:val="0"/>
          <w:numId w:val="171"/>
        </w:numPr>
        <w:spacing w:before="120" w:after="120" w:line="360" w:lineRule="atLeast"/>
        <w:rPr>
          <w:rFonts w:cs="Times New Roman"/>
          <w:szCs w:val="24"/>
        </w:rPr>
      </w:pPr>
      <w:r>
        <w:rPr>
          <w:rFonts w:cs="Times New Roman"/>
          <w:szCs w:val="24"/>
        </w:rPr>
        <w:t xml:space="preserve">Zespół rekrutacyjny – to </w:t>
      </w:r>
      <w:r w:rsidR="00CD44F0">
        <w:rPr>
          <w:rFonts w:cs="Times New Roman"/>
          <w:szCs w:val="24"/>
        </w:rPr>
        <w:t>spotkanie,</w:t>
      </w:r>
      <w:r>
        <w:rPr>
          <w:rFonts w:cs="Times New Roman"/>
          <w:szCs w:val="24"/>
        </w:rPr>
        <w:t xml:space="preserve"> w ramach którego specjaliści Fundacji zbierają wszystkie dane o sytuacji rodziny i dziecka i decydują o przyjęciu do programu. Jeśli nie ma przeciwskazań i rodzic został przyjęty do programu to zespół rekrutujący wraz z rodziną podejmują decyzję </w:t>
      </w:r>
      <w:del w:id="1744" w:author="Natalia" w:date="2018-05-16T15:58:00Z">
        <w:r w:rsidDel="00CB7B18">
          <w:rPr>
            <w:rFonts w:cs="Times New Roman"/>
            <w:szCs w:val="24"/>
          </w:rPr>
          <w:delText>czy  rodzina</w:delText>
        </w:r>
      </w:del>
      <w:ins w:id="1745" w:author="Natalia" w:date="2018-05-16T15:58:00Z">
        <w:r w:rsidR="00CB7B18">
          <w:rPr>
            <w:rFonts w:cs="Times New Roman"/>
            <w:szCs w:val="24"/>
          </w:rPr>
          <w:t>czy rodzina</w:t>
        </w:r>
      </w:ins>
      <w:r>
        <w:rPr>
          <w:rFonts w:cs="Times New Roman"/>
          <w:szCs w:val="24"/>
        </w:rPr>
        <w:t xml:space="preserve"> będzie uczestniczyć w programie w trybie indywidualnym czy grupowym. </w:t>
      </w:r>
    </w:p>
    <w:p w14:paraId="458C35A6" w14:textId="77777777" w:rsidR="00374E4F" w:rsidRDefault="00374E4F" w:rsidP="00374E4F">
      <w:pPr>
        <w:pStyle w:val="Akapitzlist1"/>
        <w:numPr>
          <w:ilvl w:val="0"/>
          <w:numId w:val="172"/>
        </w:numPr>
        <w:spacing w:before="120" w:after="120" w:line="360" w:lineRule="atLeast"/>
        <w:rPr>
          <w:rFonts w:cs="Times New Roman"/>
          <w:szCs w:val="24"/>
        </w:rPr>
      </w:pPr>
      <w:r>
        <w:rPr>
          <w:rFonts w:cs="Times New Roman"/>
          <w:szCs w:val="24"/>
        </w:rPr>
        <w:t xml:space="preserve">Tryb grupowy </w:t>
      </w:r>
    </w:p>
    <w:p w14:paraId="2EF30004" w14:textId="77777777" w:rsidR="00374E4F" w:rsidRDefault="00374E4F" w:rsidP="00374E4F">
      <w:pPr>
        <w:pStyle w:val="Akapitzlist1"/>
        <w:numPr>
          <w:ilvl w:val="0"/>
          <w:numId w:val="172"/>
        </w:numPr>
        <w:spacing w:before="120" w:after="120" w:line="360" w:lineRule="atLeast"/>
        <w:rPr>
          <w:rFonts w:cs="Times New Roman"/>
          <w:szCs w:val="24"/>
        </w:rPr>
      </w:pPr>
      <w:r>
        <w:rPr>
          <w:rFonts w:cs="Times New Roman"/>
          <w:szCs w:val="24"/>
        </w:rPr>
        <w:t xml:space="preserve">Tryb indywidualny </w:t>
      </w:r>
    </w:p>
    <w:p w14:paraId="3B5463B5" w14:textId="77777777" w:rsidR="00374E4F" w:rsidRDefault="00374E4F" w:rsidP="00374E4F">
      <w:pPr>
        <w:pStyle w:val="Akapitzlist1"/>
        <w:numPr>
          <w:ilvl w:val="0"/>
          <w:numId w:val="171"/>
        </w:numPr>
        <w:spacing w:before="120" w:after="120" w:line="360" w:lineRule="atLeast"/>
        <w:rPr>
          <w:rFonts w:cs="Times New Roman"/>
          <w:color w:val="00B050"/>
          <w:szCs w:val="24"/>
        </w:rPr>
      </w:pPr>
      <w:r>
        <w:rPr>
          <w:rFonts w:cs="Times New Roman"/>
          <w:szCs w:val="24"/>
        </w:rPr>
        <w:t>Informacja dla rodziny o decyzji zespołu rekrutacyjnego</w:t>
      </w:r>
      <w:del w:id="1746" w:author="Natalia" w:date="2018-05-11T13:49:00Z">
        <w:r w:rsidDel="00DF4D15">
          <w:rPr>
            <w:rFonts w:cs="Times New Roman"/>
            <w:szCs w:val="24"/>
          </w:rPr>
          <w:delText xml:space="preserve"> </w:delText>
        </w:r>
      </w:del>
      <w:ins w:id="1747" w:author="Natalia" w:date="2018-05-11T13:49:00Z">
        <w:r w:rsidR="00DF4D15">
          <w:rPr>
            <w:rFonts w:cs="Times New Roman"/>
            <w:szCs w:val="24"/>
          </w:rPr>
          <w:t>.</w:t>
        </w:r>
      </w:ins>
    </w:p>
    <w:p w14:paraId="2F81F0D2" w14:textId="77777777" w:rsidR="00374E4F" w:rsidRDefault="00374E4F" w:rsidP="00374E4F">
      <w:pPr>
        <w:pStyle w:val="Akapitzlist1"/>
        <w:spacing w:before="120" w:after="120" w:line="360" w:lineRule="atLeast"/>
        <w:rPr>
          <w:rFonts w:cs="Times New Roman"/>
          <w:color w:val="00B050"/>
          <w:szCs w:val="24"/>
        </w:rPr>
      </w:pPr>
    </w:p>
    <w:p w14:paraId="27006881" w14:textId="77777777" w:rsidR="009A3D14" w:rsidRDefault="00374E4F" w:rsidP="00374E4F">
      <w:pPr>
        <w:spacing w:before="120" w:after="120" w:line="360" w:lineRule="atLeast"/>
        <w:rPr>
          <w:ins w:id="1748" w:author="Natalia" w:date="2018-05-11T13:27:00Z"/>
          <w:rFonts w:cs="Times New Roman"/>
          <w:szCs w:val="24"/>
        </w:rPr>
      </w:pPr>
      <w:r>
        <w:rPr>
          <w:rFonts w:cs="Times New Roman"/>
          <w:szCs w:val="24"/>
        </w:rPr>
        <w:t>II etap –</w:t>
      </w:r>
      <w:ins w:id="1749" w:author="Natalia" w:date="2018-05-11T13:26:00Z">
        <w:r w:rsidR="009A3D14" w:rsidRPr="009A3D14">
          <w:rPr>
            <w:rFonts w:ascii="Calibri" w:hAnsi="Calibri" w:cs="Calibri"/>
            <w:color w:val="FF0000"/>
            <w:sz w:val="22"/>
          </w:rPr>
          <w:t xml:space="preserve"> </w:t>
        </w:r>
        <w:r w:rsidR="009A3D14" w:rsidRPr="009A3D14">
          <w:rPr>
            <w:rFonts w:cs="Times New Roman"/>
            <w:szCs w:val="24"/>
          </w:rPr>
          <w:t>Diagnoza rodziny</w:t>
        </w:r>
      </w:ins>
    </w:p>
    <w:p w14:paraId="55B5E9E3" w14:textId="77777777" w:rsidR="009A3D14" w:rsidRPr="009A3D14" w:rsidRDefault="009A3D14" w:rsidP="009A3D14">
      <w:pPr>
        <w:spacing w:before="120" w:after="120" w:line="360" w:lineRule="atLeast"/>
        <w:rPr>
          <w:ins w:id="1750" w:author="Natalia" w:date="2018-05-11T13:28:00Z"/>
          <w:rFonts w:cs="Times New Roman"/>
          <w:szCs w:val="24"/>
        </w:rPr>
      </w:pPr>
      <w:ins w:id="1751" w:author="Natalia" w:date="2018-05-11T13:28:00Z">
        <w:r w:rsidRPr="009A3D14">
          <w:rPr>
            <w:rFonts w:cs="Times New Roman"/>
            <w:szCs w:val="24"/>
          </w:rPr>
          <w:t xml:space="preserve">Na tym etapie są organizowane spotkania z szeroko pojętą rodziną (członkami rodziny) w celu sprawdzenia zasobów w niej, urealnienia ewentualnych planów rodziny wobec odzyskania dziecka. Ponadto spotkania i kontakt telefoniczny z osobami z instytucji pomocowych, które zajmują się rodziną w celu określenia zasobów lokalnych i prześledzenia wcześniejszej ścieżki wsparcia rodziny. Na tym etapie dokonujemy więc wstępną diagnozę rodziny i środowiska lokalnego. </w:t>
        </w:r>
      </w:ins>
    </w:p>
    <w:p w14:paraId="3EDA9F2D" w14:textId="77777777" w:rsidR="00DF4D15" w:rsidRDefault="00DF4D15" w:rsidP="00DF4D15">
      <w:pPr>
        <w:pStyle w:val="Akapitzlist1"/>
        <w:spacing w:before="120" w:after="120" w:line="360" w:lineRule="atLeast"/>
        <w:ind w:left="0"/>
        <w:rPr>
          <w:ins w:id="1752" w:author="Natalia" w:date="2018-05-11T13:50:00Z"/>
          <w:rFonts w:cs="Times New Roman"/>
          <w:szCs w:val="24"/>
        </w:rPr>
      </w:pPr>
    </w:p>
    <w:p w14:paraId="641968E6" w14:textId="77777777" w:rsidR="009A3D14" w:rsidRDefault="00DF4D15">
      <w:pPr>
        <w:pStyle w:val="Akapitzlist1"/>
        <w:spacing w:before="120" w:after="120" w:line="360" w:lineRule="atLeast"/>
        <w:ind w:left="0"/>
        <w:rPr>
          <w:ins w:id="1753" w:author="Natalia" w:date="2018-05-11T13:27:00Z"/>
          <w:rFonts w:cs="Times New Roman"/>
          <w:szCs w:val="24"/>
        </w:rPr>
        <w:pPrChange w:id="1754" w:author="Natalia" w:date="2018-05-11T13:50:00Z">
          <w:pPr>
            <w:spacing w:before="120" w:after="120" w:line="360" w:lineRule="atLeast"/>
          </w:pPr>
        </w:pPrChange>
      </w:pPr>
      <w:ins w:id="1755" w:author="Natalia" w:date="2018-05-11T13:50:00Z">
        <w:r>
          <w:rPr>
            <w:rFonts w:cs="Times New Roman"/>
            <w:szCs w:val="24"/>
          </w:rPr>
          <w:t xml:space="preserve">Kolejne etapy działań zostały przewidziane dla 10 rodzin. Nie określono wieku dzieci, w związku z </w:t>
        </w:r>
      </w:ins>
      <w:ins w:id="1756" w:author="Natalia" w:date="2018-05-16T15:58:00Z">
        <w:r w:rsidR="00CB7B18">
          <w:rPr>
            <w:rFonts w:cs="Times New Roman"/>
            <w:szCs w:val="24"/>
          </w:rPr>
          <w:t>faktem,</w:t>
        </w:r>
      </w:ins>
      <w:ins w:id="1757" w:author="Natalia" w:date="2018-05-11T13:50:00Z">
        <w:r>
          <w:rPr>
            <w:rFonts w:cs="Times New Roman"/>
            <w:szCs w:val="24"/>
          </w:rPr>
          <w:t xml:space="preserve"> iż czynnik ten nie stanowi kryterium uczestnictwa.</w:t>
        </w:r>
      </w:ins>
    </w:p>
    <w:p w14:paraId="3DDA1A71" w14:textId="77777777" w:rsidR="00DF4D15" w:rsidRDefault="009A3D14" w:rsidP="00374E4F">
      <w:pPr>
        <w:spacing w:before="120" w:after="120" w:line="360" w:lineRule="atLeast"/>
        <w:rPr>
          <w:ins w:id="1758" w:author="Natalia" w:date="2018-05-11T13:47:00Z"/>
          <w:rFonts w:cs="Times New Roman"/>
          <w:szCs w:val="24"/>
        </w:rPr>
      </w:pPr>
      <w:ins w:id="1759" w:author="Natalia" w:date="2018-05-11T13:27:00Z">
        <w:r w:rsidRPr="009A3D14">
          <w:rPr>
            <w:rFonts w:cs="Times New Roman"/>
            <w:szCs w:val="24"/>
          </w:rPr>
          <w:t>III etap</w:t>
        </w:r>
      </w:ins>
      <w:ins w:id="1760" w:author="Natalia" w:date="2018-05-11T13:47:00Z">
        <w:r w:rsidR="00DF4D15">
          <w:rPr>
            <w:rFonts w:cs="Times New Roman"/>
            <w:szCs w:val="24"/>
          </w:rPr>
          <w:t xml:space="preserve"> </w:t>
        </w:r>
      </w:ins>
      <w:del w:id="1761" w:author="Natalia" w:date="2018-05-11T13:27:00Z">
        <w:r w:rsidR="00374E4F" w:rsidDel="009A3D14">
          <w:rPr>
            <w:rFonts w:cs="Times New Roman"/>
            <w:szCs w:val="24"/>
          </w:rPr>
          <w:delText xml:space="preserve"> </w:delText>
        </w:r>
      </w:del>
      <w:ins w:id="1762" w:author="Natalia" w:date="2018-05-11T13:47:00Z">
        <w:r w:rsidR="00DF4D15">
          <w:rPr>
            <w:rFonts w:cs="Times New Roman"/>
            <w:szCs w:val="24"/>
          </w:rPr>
          <w:t xml:space="preserve"> </w:t>
        </w:r>
      </w:ins>
      <w:r w:rsidR="00374E4F">
        <w:rPr>
          <w:rFonts w:cs="Times New Roman"/>
          <w:szCs w:val="24"/>
        </w:rPr>
        <w:t xml:space="preserve">przygotowanie rodziców do zmian. </w:t>
      </w:r>
    </w:p>
    <w:p w14:paraId="7335478D" w14:textId="77777777" w:rsidR="00374E4F" w:rsidRPr="006873BC" w:rsidRDefault="00374E4F" w:rsidP="00374E4F">
      <w:pPr>
        <w:spacing w:before="120" w:after="120" w:line="360" w:lineRule="atLeast"/>
        <w:rPr>
          <w:rFonts w:cs="Times New Roman"/>
          <w:szCs w:val="24"/>
        </w:rPr>
      </w:pPr>
      <w:r>
        <w:rPr>
          <w:rFonts w:cs="Times New Roman"/>
          <w:szCs w:val="24"/>
        </w:rPr>
        <w:t>Ponieważ jednym z 3 założeń programu jest zmiana musimy więc rodzinę na to przygotować. Omówić z nimi indywidualnie lub w ramach warsztatów co to są zmiany, jak przebiegają, czego ludzie boją się w zmianach, czego potrzebują itd.</w:t>
      </w:r>
      <w:r w:rsidRPr="006873BC">
        <w:rPr>
          <w:rFonts w:cs="Times New Roman"/>
          <w:szCs w:val="24"/>
        </w:rPr>
        <w:t xml:space="preserve"> (w poradniku dokładny opis). Jednym z najważniejszych punków tego etapu jest zaproszenie na spotkanie warsztatowe „</w:t>
      </w:r>
      <w:del w:id="1763" w:author="Natalia" w:date="2018-05-16T15:58:00Z">
        <w:r w:rsidRPr="006873BC" w:rsidDel="00CB7B18">
          <w:rPr>
            <w:rFonts w:cs="Times New Roman"/>
            <w:szCs w:val="24"/>
          </w:rPr>
          <w:delText>Gościa”  jednego</w:delText>
        </w:r>
      </w:del>
      <w:ins w:id="1764" w:author="Natalia" w:date="2018-05-16T15:58:00Z">
        <w:r w:rsidR="00CB7B18" w:rsidRPr="006873BC">
          <w:rPr>
            <w:rFonts w:cs="Times New Roman"/>
            <w:szCs w:val="24"/>
          </w:rPr>
          <w:t>Gościa” jednego</w:t>
        </w:r>
      </w:ins>
      <w:r w:rsidRPr="006873BC">
        <w:rPr>
          <w:rFonts w:cs="Times New Roman"/>
          <w:szCs w:val="24"/>
        </w:rPr>
        <w:t xml:space="preserve"> lub kilku </w:t>
      </w:r>
      <w:del w:id="1765" w:author="Natalia" w:date="2018-05-16T15:58:00Z">
        <w:r w:rsidRPr="006873BC" w:rsidDel="00CB7B18">
          <w:rPr>
            <w:rFonts w:cs="Times New Roman"/>
            <w:szCs w:val="24"/>
          </w:rPr>
          <w:delText>rodziców</w:delText>
        </w:r>
      </w:del>
      <w:ins w:id="1766" w:author="Natalia" w:date="2018-05-16T15:58:00Z">
        <w:r w:rsidR="00CB7B18" w:rsidRPr="006873BC">
          <w:rPr>
            <w:rFonts w:cs="Times New Roman"/>
            <w:szCs w:val="24"/>
          </w:rPr>
          <w:t>rodziców,</w:t>
        </w:r>
      </w:ins>
      <w:r w:rsidRPr="006873BC">
        <w:rPr>
          <w:rFonts w:cs="Times New Roman"/>
          <w:szCs w:val="24"/>
        </w:rPr>
        <w:t xml:space="preserve"> którzy w ramach programu odzyskali dzieci. Opowiadają oni grupie tym, którzy są na początku drogi zmian, o procesie jaki musieli </w:t>
      </w:r>
      <w:del w:id="1767" w:author="Natalia" w:date="2018-05-16T15:59:00Z">
        <w:r w:rsidRPr="006873BC" w:rsidDel="00CB7B18">
          <w:rPr>
            <w:rFonts w:cs="Times New Roman"/>
            <w:szCs w:val="24"/>
          </w:rPr>
          <w:delText>przejść</w:delText>
        </w:r>
      </w:del>
      <w:ins w:id="1768" w:author="Natalia" w:date="2018-05-16T15:59:00Z">
        <w:r w:rsidR="00CB7B18" w:rsidRPr="006873BC">
          <w:rPr>
            <w:rFonts w:cs="Times New Roman"/>
            <w:szCs w:val="24"/>
          </w:rPr>
          <w:t>przejść,</w:t>
        </w:r>
      </w:ins>
      <w:r w:rsidRPr="006873BC">
        <w:rPr>
          <w:rFonts w:cs="Times New Roman"/>
          <w:szCs w:val="24"/>
        </w:rPr>
        <w:t xml:space="preserve"> aby odzyskać swoje dzieci. Opowiadają o swoich terapiach, o tym jak osoby bliskie z ich otoczenia reagowali na ich zmiany. Opowiadając o swoich doświadczeniach przygotowują rodziców do ich zmian, zasiewają w nich w ten sposób nowe myślenie o ich sytuacji.</w:t>
      </w:r>
    </w:p>
    <w:p w14:paraId="5E06D8A4" w14:textId="77777777" w:rsidR="00374E4F" w:rsidRPr="006873BC" w:rsidRDefault="00374E4F" w:rsidP="00374E4F">
      <w:pPr>
        <w:spacing w:before="120" w:after="120" w:line="360" w:lineRule="atLeast"/>
        <w:rPr>
          <w:rFonts w:cs="Times New Roman"/>
          <w:szCs w:val="24"/>
        </w:rPr>
      </w:pPr>
      <w:r w:rsidRPr="006873BC">
        <w:rPr>
          <w:rFonts w:cs="Times New Roman"/>
          <w:szCs w:val="24"/>
        </w:rPr>
        <w:t xml:space="preserve">W ramach tego etapu odbywają się </w:t>
      </w:r>
      <w:ins w:id="1769" w:author="Natalia" w:date="2018-05-11T14:06:00Z">
        <w:r w:rsidR="004B696E" w:rsidRPr="004B696E">
          <w:rPr>
            <w:rFonts w:cs="Times New Roman"/>
            <w:szCs w:val="24"/>
          </w:rPr>
          <w:t>spotkani</w:t>
        </w:r>
        <w:r w:rsidR="004B696E">
          <w:rPr>
            <w:rFonts w:cs="Times New Roman"/>
            <w:szCs w:val="24"/>
          </w:rPr>
          <w:t>a</w:t>
        </w:r>
        <w:r w:rsidR="004B696E" w:rsidRPr="004B696E">
          <w:rPr>
            <w:rFonts w:cs="Times New Roman"/>
            <w:szCs w:val="24"/>
          </w:rPr>
          <w:t xml:space="preserve"> warsztatowe (sumarycznie 18 h</w:t>
        </w:r>
        <w:r w:rsidR="004B696E">
          <w:rPr>
            <w:rFonts w:cs="Times New Roman"/>
            <w:szCs w:val="24"/>
          </w:rPr>
          <w:t xml:space="preserve">,  </w:t>
        </w:r>
      </w:ins>
      <w:del w:id="1770" w:author="Natalia" w:date="2018-05-11T14:06:00Z">
        <w:r w:rsidRPr="006873BC" w:rsidDel="004B696E">
          <w:rPr>
            <w:rFonts w:cs="Times New Roman"/>
            <w:szCs w:val="24"/>
          </w:rPr>
          <w:delText>3 spotkania warsztatowe po ok 3 godziny (</w:delText>
        </w:r>
      </w:del>
      <w:r w:rsidRPr="006873BC">
        <w:rPr>
          <w:rFonts w:cs="Times New Roman"/>
          <w:szCs w:val="24"/>
        </w:rPr>
        <w:t>w poradniku scenariusze zajęć).</w:t>
      </w:r>
    </w:p>
    <w:p w14:paraId="47B2057C" w14:textId="77777777" w:rsidR="00DF4D15" w:rsidRDefault="00374E4F" w:rsidP="00374E4F">
      <w:pPr>
        <w:spacing w:before="120" w:after="120" w:line="360" w:lineRule="atLeast"/>
        <w:rPr>
          <w:ins w:id="1771" w:author="Natalia" w:date="2018-05-11T13:47:00Z"/>
          <w:rFonts w:cs="Times New Roman"/>
          <w:szCs w:val="24"/>
        </w:rPr>
      </w:pPr>
      <w:r>
        <w:rPr>
          <w:rFonts w:cs="Times New Roman"/>
          <w:szCs w:val="24"/>
        </w:rPr>
        <w:t>I</w:t>
      </w:r>
      <w:del w:id="1772" w:author="Natalia" w:date="2018-05-11T13:27:00Z">
        <w:r w:rsidDel="009A3D14">
          <w:rPr>
            <w:rFonts w:cs="Times New Roman"/>
            <w:szCs w:val="24"/>
          </w:rPr>
          <w:delText>II</w:delText>
        </w:r>
      </w:del>
      <w:ins w:id="1773" w:author="Natalia" w:date="2018-05-11T13:27:00Z">
        <w:r w:rsidR="009A3D14">
          <w:rPr>
            <w:rFonts w:cs="Times New Roman"/>
            <w:szCs w:val="24"/>
          </w:rPr>
          <w:t>V</w:t>
        </w:r>
      </w:ins>
      <w:r>
        <w:rPr>
          <w:rFonts w:cs="Times New Roman"/>
          <w:szCs w:val="24"/>
        </w:rPr>
        <w:t xml:space="preserve"> etap – Budowanie planów indywidualnych. </w:t>
      </w:r>
    </w:p>
    <w:p w14:paraId="13895432" w14:textId="77777777" w:rsidR="00374E4F" w:rsidRDefault="00374E4F" w:rsidP="00374E4F">
      <w:pPr>
        <w:spacing w:before="120" w:after="120" w:line="360" w:lineRule="atLeast"/>
        <w:rPr>
          <w:rFonts w:cs="Times New Roman"/>
          <w:szCs w:val="24"/>
        </w:rPr>
      </w:pPr>
      <w:r>
        <w:rPr>
          <w:rFonts w:cs="Times New Roman"/>
          <w:szCs w:val="24"/>
        </w:rPr>
        <w:t xml:space="preserve">Każdy rodzic do tego etapu wie: jakie są wobec niego </w:t>
      </w:r>
      <w:del w:id="1774" w:author="Natalia" w:date="2018-05-16T15:59:00Z">
        <w:r w:rsidDel="00CB7B18">
          <w:rPr>
            <w:rFonts w:cs="Times New Roman"/>
            <w:szCs w:val="24"/>
          </w:rPr>
          <w:delText>zarzuty</w:delText>
        </w:r>
      </w:del>
      <w:ins w:id="1775" w:author="Natalia" w:date="2018-05-16T15:59:00Z">
        <w:r w:rsidR="00CB7B18">
          <w:rPr>
            <w:rFonts w:cs="Times New Roman"/>
            <w:szCs w:val="24"/>
          </w:rPr>
          <w:t>zarzuty,</w:t>
        </w:r>
      </w:ins>
      <w:r>
        <w:rPr>
          <w:rFonts w:cs="Times New Roman"/>
          <w:szCs w:val="24"/>
        </w:rPr>
        <w:t xml:space="preserve"> jeśli chodzi o system pomocy, ma świadomość, że aby odzyskać dziecko jego sytuacja powinna się zmienić, wie jak inni radzą </w:t>
      </w:r>
      <w:del w:id="1776" w:author="Natalia" w:date="2018-05-16T15:59:00Z">
        <w:r w:rsidDel="00CB7B18">
          <w:rPr>
            <w:rFonts w:cs="Times New Roman"/>
            <w:szCs w:val="24"/>
          </w:rPr>
          <w:delText>sobie</w:delText>
        </w:r>
      </w:del>
      <w:ins w:id="1777" w:author="Natalia" w:date="2018-05-16T15:59:00Z">
        <w:r w:rsidR="00CB7B18">
          <w:rPr>
            <w:rFonts w:cs="Times New Roman"/>
            <w:szCs w:val="24"/>
          </w:rPr>
          <w:t>sobie,</w:t>
        </w:r>
      </w:ins>
      <w:r>
        <w:rPr>
          <w:rFonts w:cs="Times New Roman"/>
          <w:szCs w:val="24"/>
        </w:rPr>
        <w:t xml:space="preserve"> aby zmiany były możliwe i wie jak inni je przeprowadzili, inni – ci którym udało się odzyskać lub uchronić dzieci przed utraceniem. Mając taką wiedzę i świadomość każdy rodzic może więc przystąpić do napisania dla samego siebie planu. Plan piszemy na forum grupy, wszyscy uczestnicy programu wspierają się wzajemnie. Podstawowym </w:t>
      </w:r>
      <w:del w:id="1778" w:author="Natalia" w:date="2018-05-16T15:59:00Z">
        <w:r w:rsidDel="00CB7B18">
          <w:rPr>
            <w:rFonts w:cs="Times New Roman"/>
            <w:szCs w:val="24"/>
          </w:rPr>
          <w:delText>narzędziem</w:delText>
        </w:r>
      </w:del>
      <w:ins w:id="1779" w:author="Natalia" w:date="2018-05-16T15:59:00Z">
        <w:r w:rsidR="00CB7B18">
          <w:rPr>
            <w:rFonts w:cs="Times New Roman"/>
            <w:szCs w:val="24"/>
          </w:rPr>
          <w:t>narzędziem,</w:t>
        </w:r>
      </w:ins>
      <w:r>
        <w:rPr>
          <w:rFonts w:cs="Times New Roman"/>
          <w:szCs w:val="24"/>
        </w:rPr>
        <w:t xml:space="preserve"> na podstawie którego piszemy plan jest: genogram i zarzuty jakie są postawione przez Sąd i służby społeczne wobec rodziny. Plan indywidualny to jakoby „recepta”</w:t>
      </w:r>
      <w:ins w:id="1780" w:author="Natalia" w:date="2018-05-16T15:59:00Z">
        <w:r w:rsidR="00CB7B18">
          <w:rPr>
            <w:rFonts w:cs="Times New Roman"/>
            <w:szCs w:val="24"/>
          </w:rPr>
          <w:t>,</w:t>
        </w:r>
      </w:ins>
      <w:r>
        <w:rPr>
          <w:rFonts w:cs="Times New Roman"/>
          <w:szCs w:val="24"/>
        </w:rPr>
        <w:t xml:space="preserve"> która daje odpowiedź na pytanie: </w:t>
      </w:r>
      <w:ins w:id="1781" w:author="Natalia" w:date="2018-05-16T15:59:00Z">
        <w:r w:rsidR="00CB7B18">
          <w:rPr>
            <w:rFonts w:cs="Times New Roman"/>
            <w:szCs w:val="24"/>
          </w:rPr>
          <w:t xml:space="preserve">jak </w:t>
        </w:r>
      </w:ins>
      <w:del w:id="1782" w:author="Natalia" w:date="2018-05-16T15:59:00Z">
        <w:r w:rsidDel="00CB7B18">
          <w:rPr>
            <w:rFonts w:cs="Times New Roman"/>
            <w:szCs w:val="24"/>
          </w:rPr>
          <w:delText xml:space="preserve"> </w:delText>
        </w:r>
      </w:del>
      <w:r>
        <w:rPr>
          <w:rFonts w:cs="Times New Roman"/>
          <w:szCs w:val="24"/>
        </w:rPr>
        <w:t>mus</w:t>
      </w:r>
      <w:ins w:id="1783" w:author="Natalia" w:date="2018-05-16T15:59:00Z">
        <w:r w:rsidR="00CB7B18">
          <w:rPr>
            <w:rFonts w:cs="Times New Roman"/>
            <w:szCs w:val="24"/>
          </w:rPr>
          <w:t>z</w:t>
        </w:r>
      </w:ins>
      <w:del w:id="1784" w:author="Natalia" w:date="2018-05-16T15:59:00Z">
        <w:r w:rsidDel="00CB7B18">
          <w:rPr>
            <w:rFonts w:cs="Times New Roman"/>
            <w:szCs w:val="24"/>
          </w:rPr>
          <w:delText>ie</w:delText>
        </w:r>
      </w:del>
      <w:ins w:id="1785" w:author="Natalia" w:date="2018-05-16T15:59:00Z">
        <w:r w:rsidR="00CB7B18">
          <w:rPr>
            <w:rFonts w:cs="Times New Roman"/>
            <w:szCs w:val="24"/>
          </w:rPr>
          <w:t>ę</w:t>
        </w:r>
      </w:ins>
      <w:r>
        <w:rPr>
          <w:rFonts w:cs="Times New Roman"/>
          <w:szCs w:val="24"/>
        </w:rPr>
        <w:t xml:space="preserve"> się zmienić, odnosząc się do </w:t>
      </w:r>
      <w:del w:id="1786" w:author="Natalia" w:date="2018-05-16T16:00:00Z">
        <w:r w:rsidDel="00CB7B18">
          <w:rPr>
            <w:rFonts w:cs="Times New Roman"/>
            <w:szCs w:val="24"/>
          </w:rPr>
          <w:delText>genogramu  wiemy</w:delText>
        </w:r>
      </w:del>
      <w:ins w:id="1787" w:author="Natalia" w:date="2018-05-16T16:00:00Z">
        <w:r w:rsidR="00CB7B18">
          <w:rPr>
            <w:rFonts w:cs="Times New Roman"/>
            <w:szCs w:val="24"/>
          </w:rPr>
          <w:t>genogramu wiemy</w:t>
        </w:r>
      </w:ins>
      <w:r>
        <w:rPr>
          <w:rFonts w:cs="Times New Roman"/>
          <w:szCs w:val="24"/>
        </w:rPr>
        <w:t xml:space="preserve"> kto może nam pomóc, kto z rodziny jest wsparciem a kto nim nie jest. Na tym etapie bardzo ważne jest też to aby trafnie postawić sobie </w:t>
      </w:r>
      <w:del w:id="1788" w:author="Natalia" w:date="2018-05-16T16:00:00Z">
        <w:r w:rsidDel="00CB7B18">
          <w:rPr>
            <w:rFonts w:cs="Times New Roman"/>
            <w:szCs w:val="24"/>
          </w:rPr>
          <w:delText>cel  planu</w:delText>
        </w:r>
      </w:del>
      <w:ins w:id="1789" w:author="Natalia" w:date="2018-05-16T16:00:00Z">
        <w:r w:rsidR="00CB7B18">
          <w:rPr>
            <w:rFonts w:cs="Times New Roman"/>
            <w:szCs w:val="24"/>
          </w:rPr>
          <w:t>cel planu</w:t>
        </w:r>
      </w:ins>
      <w:r>
        <w:rPr>
          <w:rFonts w:cs="Times New Roman"/>
          <w:szCs w:val="24"/>
        </w:rPr>
        <w:t xml:space="preserve">. Niekiedy jest to odzyskanie dzieci przez rodziców biologicznych, niekiedy celem jest, zbudować kontakt z dzieckiem, które jest w innej rodzinie lub placówce, niekiedy celem będzie utrzymanie dziecka w rodzinie a niekiedy zrzeczenie się rodzica praw do dziecka, przejście przez czas żałoby, pożegnania się z nim po </w:t>
      </w:r>
      <w:del w:id="1790" w:author="Natalia" w:date="2018-05-16T16:00:00Z">
        <w:r w:rsidDel="00CB7B18">
          <w:rPr>
            <w:rFonts w:cs="Times New Roman"/>
            <w:szCs w:val="24"/>
          </w:rPr>
          <w:delText>to</w:delText>
        </w:r>
      </w:del>
      <w:ins w:id="1791" w:author="Natalia" w:date="2018-05-16T16:00:00Z">
        <w:r w:rsidR="00CB7B18">
          <w:rPr>
            <w:rFonts w:cs="Times New Roman"/>
            <w:szCs w:val="24"/>
          </w:rPr>
          <w:t>to,</w:t>
        </w:r>
      </w:ins>
      <w:r>
        <w:rPr>
          <w:rFonts w:cs="Times New Roman"/>
          <w:szCs w:val="24"/>
        </w:rPr>
        <w:t xml:space="preserve"> aby miało ono szansę na adopcję i nowy dom. Na tym etapie powstaje więc: genogram z nałożonymi relacja i zaznaczonymi osobami – członkami rodziny, którzy mogą odegrać ważną rolę w procesie reintegracji oraz plan indywidualny – czyli punkty według których rodzina będzie dalej pracowała. Bardzo ważne jest też to aby plan indywidualny był prosty w swojej konstrukcji, nawet roboczą kartką czytelną dla rodzica. Im prostszy tym lepszy to ma być jego praca, rodzaj </w:t>
      </w:r>
      <w:del w:id="1792" w:author="Natalia" w:date="2018-05-16T16:00:00Z">
        <w:r w:rsidDel="00CB7B18">
          <w:rPr>
            <w:rFonts w:cs="Times New Roman"/>
            <w:szCs w:val="24"/>
          </w:rPr>
          <w:delText>listy  zakupów</w:delText>
        </w:r>
      </w:del>
      <w:ins w:id="1793" w:author="Natalia" w:date="2018-05-16T16:00:00Z">
        <w:r w:rsidR="00CB7B18">
          <w:rPr>
            <w:rFonts w:cs="Times New Roman"/>
            <w:szCs w:val="24"/>
          </w:rPr>
          <w:t>listy zakupów</w:t>
        </w:r>
      </w:ins>
      <w:r>
        <w:rPr>
          <w:rFonts w:cs="Times New Roman"/>
          <w:szCs w:val="24"/>
        </w:rPr>
        <w:t xml:space="preserve">, krok po kroku co ma robić. W planie umieszczamy warsztaty, które rodzic powinien ukończyć. Standardowo każdy rodzic powinien uczestniczyć w zajęciach na temat: </w:t>
      </w:r>
      <w:del w:id="1794" w:author="Natalia" w:date="2018-05-11T14:07:00Z">
        <w:r w:rsidDel="004B696E">
          <w:rPr>
            <w:rFonts w:cs="Times New Roman"/>
            <w:szCs w:val="24"/>
          </w:rPr>
          <w:delText xml:space="preserve">Warsztaty umiejętności wychowawczych, </w:delText>
        </w:r>
      </w:del>
      <w:r>
        <w:rPr>
          <w:rFonts w:cs="Times New Roman"/>
          <w:szCs w:val="24"/>
        </w:rPr>
        <w:t>Asertywny rodzic</w:t>
      </w:r>
      <w:ins w:id="1795" w:author="Natalia" w:date="2018-05-11T14:07:00Z">
        <w:r w:rsidR="004B696E">
          <w:rPr>
            <w:rFonts w:cs="Times New Roman"/>
            <w:szCs w:val="24"/>
          </w:rPr>
          <w:t xml:space="preserve"> oraz </w:t>
        </w:r>
      </w:ins>
      <w:del w:id="1796" w:author="Natalia" w:date="2018-05-11T14:07:00Z">
        <w:r w:rsidDel="004B696E">
          <w:rPr>
            <w:rFonts w:cs="Times New Roman"/>
            <w:szCs w:val="24"/>
          </w:rPr>
          <w:delText>,</w:delText>
        </w:r>
      </w:del>
      <w:r>
        <w:rPr>
          <w:rFonts w:cs="Times New Roman"/>
          <w:szCs w:val="24"/>
        </w:rPr>
        <w:t xml:space="preserve"> umiejętności udzielania pierwszej pomocy dziecku w sytuacji zagrożenia zdrowia i życia. </w:t>
      </w:r>
      <w:del w:id="1797" w:author="Natalia" w:date="2018-05-11T14:07:00Z">
        <w:r w:rsidDel="004B696E">
          <w:rPr>
            <w:rFonts w:cs="Times New Roman"/>
            <w:szCs w:val="24"/>
          </w:rPr>
          <w:delText>Pozostałe tematy warsztatowe typu: dla sprawców lub ofiar przemocy, współuzależnienia – korzystają w środowisku lokalnym lub w ramach programu są organizowane według potrzeb</w:delText>
        </w:r>
      </w:del>
    </w:p>
    <w:p w14:paraId="166FB618" w14:textId="77777777" w:rsidR="00DF4D15" w:rsidRDefault="00374E4F" w:rsidP="00374E4F">
      <w:pPr>
        <w:spacing w:before="120" w:after="120" w:line="360" w:lineRule="atLeast"/>
        <w:rPr>
          <w:ins w:id="1798" w:author="Natalia" w:date="2018-05-11T13:47:00Z"/>
          <w:rFonts w:cs="Times New Roman"/>
          <w:szCs w:val="24"/>
        </w:rPr>
      </w:pPr>
      <w:del w:id="1799" w:author="Natalia" w:date="2018-05-11T13:27:00Z">
        <w:r w:rsidDel="009A3D14">
          <w:rPr>
            <w:rFonts w:cs="Times New Roman"/>
            <w:szCs w:val="24"/>
          </w:rPr>
          <w:delText>I</w:delText>
        </w:r>
      </w:del>
      <w:r>
        <w:rPr>
          <w:rFonts w:cs="Times New Roman"/>
          <w:szCs w:val="24"/>
        </w:rPr>
        <w:t xml:space="preserve">V etap – </w:t>
      </w:r>
      <w:ins w:id="1800" w:author="Natalia" w:date="2018-05-11T13:47:00Z">
        <w:r w:rsidR="00DF4D15">
          <w:rPr>
            <w:rFonts w:cs="Times New Roman"/>
            <w:szCs w:val="24"/>
          </w:rPr>
          <w:t>R</w:t>
        </w:r>
      </w:ins>
      <w:del w:id="1801" w:author="Natalia" w:date="2018-05-11T13:47:00Z">
        <w:r w:rsidDel="00DF4D15">
          <w:rPr>
            <w:rFonts w:cs="Times New Roman"/>
            <w:szCs w:val="24"/>
          </w:rPr>
          <w:delText>r</w:delText>
        </w:r>
      </w:del>
      <w:r>
        <w:rPr>
          <w:rFonts w:cs="Times New Roman"/>
          <w:szCs w:val="24"/>
        </w:rPr>
        <w:t xml:space="preserve">ealizacja planów indywidualnych. </w:t>
      </w:r>
    </w:p>
    <w:p w14:paraId="56A96579" w14:textId="77777777" w:rsidR="00624BD4" w:rsidRPr="006873BC" w:rsidRDefault="00374E4F" w:rsidP="00374E4F">
      <w:pPr>
        <w:spacing w:before="120" w:after="120" w:line="360" w:lineRule="atLeast"/>
        <w:rPr>
          <w:rFonts w:cs="Times New Roman"/>
          <w:szCs w:val="24"/>
        </w:rPr>
      </w:pPr>
      <w:r>
        <w:rPr>
          <w:rFonts w:cs="Times New Roman"/>
          <w:szCs w:val="24"/>
        </w:rPr>
        <w:t xml:space="preserve">Na tym etapie grupa realizuje </w:t>
      </w:r>
      <w:del w:id="1802" w:author="Natalia" w:date="2018-05-16T16:00:00Z">
        <w:r w:rsidDel="00CB7B18">
          <w:rPr>
            <w:rFonts w:cs="Times New Roman"/>
            <w:szCs w:val="24"/>
          </w:rPr>
          <w:delText>plan</w:delText>
        </w:r>
      </w:del>
      <w:ins w:id="1803" w:author="Natalia" w:date="2018-05-16T16:00:00Z">
        <w:r w:rsidR="00CB7B18">
          <w:rPr>
            <w:rFonts w:cs="Times New Roman"/>
            <w:szCs w:val="24"/>
          </w:rPr>
          <w:t>plan,</w:t>
        </w:r>
      </w:ins>
      <w:r>
        <w:rPr>
          <w:rFonts w:cs="Times New Roman"/>
          <w:szCs w:val="24"/>
        </w:rPr>
        <w:t xml:space="preserve"> który każdy wspólnie z grupą wypracował w poprzednim etapie. Praca idzie więc dwutorowo: Jeden tor to indywidualna ścieżka reintegracji - są to np. podjęcie terapii uzależnień, podjęcie mediacji, spotkanie z innymi członkami rodziny celem omówienia wsparcia itp. Ten tor pracy zakłada regularny kontakt z prowadzącym, z grupą celem omówienia tego czy wszystkie założenia w planie są realizowane, czy może gdzieś jeszcze rodzic potrzebuje wsparcia, może w czasie realizacji okazało się ze plan trzeba trochę zmienić, coś dopisać lub skreślić. Tematem spotkań jest: Realizacja planu indywidualnego. Drugim torem tego etapu jest ścieżka warsztatowa – tu rodzic uczestniczy w warsztatach psychoedukacyjnych, które zwiększają jego świadomość, wiedzę i kompetencje. Są to jak wyżej pisałyśmy różnego rodzaju warsztaty. Podczas warsztatów opiekę nad dziećmi sprawuje animator (punkt 1 i uwag). </w:t>
      </w:r>
      <w:r>
        <w:rPr>
          <w:rFonts w:eastAsia="SimSun" w:cs="Times New Roman"/>
          <w:color w:val="000000" w:themeColor="text1"/>
          <w:szCs w:val="24"/>
          <w:shd w:val="clear" w:color="auto" w:fill="FFFFFF"/>
        </w:rPr>
        <w:t xml:space="preserve">W celu zapewnienia dostępności działań dla kobiet i mężczyzn </w:t>
      </w:r>
      <w:r w:rsidRPr="006873BC">
        <w:rPr>
          <w:rFonts w:eastAsia="SimSun" w:cs="Times New Roman"/>
          <w:color w:val="000000" w:themeColor="text1"/>
          <w:szCs w:val="24"/>
          <w:shd w:val="clear" w:color="auto" w:fill="FFFFFF"/>
        </w:rPr>
        <w:t>przewidziana została opieka nad dziećmi podczas trwania spotkań/</w:t>
      </w:r>
      <w:del w:id="1804" w:author="Natalia" w:date="2018-05-16T16:00:00Z">
        <w:r w:rsidRPr="006873BC" w:rsidDel="00CB7B18">
          <w:rPr>
            <w:rFonts w:eastAsia="SimSun" w:cs="Times New Roman"/>
            <w:color w:val="000000" w:themeColor="text1"/>
            <w:szCs w:val="24"/>
            <w:shd w:val="clear" w:color="auto" w:fill="FFFFFF"/>
          </w:rPr>
          <w:delText>warsztatów.</w:delText>
        </w:r>
        <w:r w:rsidR="00624BD4" w:rsidRPr="006873BC" w:rsidDel="00CB7B18">
          <w:rPr>
            <w:rFonts w:cs="Times New Roman"/>
            <w:szCs w:val="24"/>
          </w:rPr>
          <w:delText>Warsztaty</w:delText>
        </w:r>
      </w:del>
      <w:ins w:id="1805" w:author="Natalia" w:date="2018-05-16T16:00:00Z">
        <w:r w:rsidR="00CB7B18" w:rsidRPr="006873BC">
          <w:rPr>
            <w:rFonts w:eastAsia="SimSun" w:cs="Times New Roman"/>
            <w:color w:val="000000" w:themeColor="text1"/>
            <w:szCs w:val="24"/>
            <w:shd w:val="clear" w:color="auto" w:fill="FFFFFF"/>
          </w:rPr>
          <w:t>warsztatów.</w:t>
        </w:r>
        <w:r w:rsidR="00CB7B18" w:rsidRPr="006873BC">
          <w:rPr>
            <w:rFonts w:cs="Times New Roman"/>
            <w:szCs w:val="24"/>
          </w:rPr>
          <w:t xml:space="preserve"> Warsztaty</w:t>
        </w:r>
      </w:ins>
      <w:r w:rsidR="00624BD4" w:rsidRPr="006873BC">
        <w:rPr>
          <w:rFonts w:cs="Times New Roman"/>
          <w:szCs w:val="24"/>
        </w:rPr>
        <w:t xml:space="preserve">, które mają na celu dostarczyć wiedzę i praktyczne umiejętności niezbędne dla prawidłowej opieki nad małym dzieckiem, a możliwe do przeprowadzenia to: </w:t>
      </w:r>
    </w:p>
    <w:p w14:paraId="3BA6B9FC" w14:textId="77777777" w:rsidR="00624BD4" w:rsidRPr="006873BC" w:rsidDel="00DF4D15" w:rsidRDefault="00624BD4" w:rsidP="006873BC">
      <w:pPr>
        <w:pStyle w:val="Akapitzlist"/>
        <w:numPr>
          <w:ilvl w:val="0"/>
          <w:numId w:val="120"/>
        </w:numPr>
        <w:spacing w:before="120" w:after="120" w:line="360" w:lineRule="atLeast"/>
        <w:rPr>
          <w:del w:id="1806" w:author="Natalia" w:date="2018-05-11T13:50:00Z"/>
          <w:rFonts w:cs="Times New Roman"/>
          <w:szCs w:val="24"/>
        </w:rPr>
      </w:pPr>
      <w:del w:id="1807" w:author="Natalia" w:date="2018-05-11T13:50:00Z">
        <w:r w:rsidRPr="006873BC" w:rsidDel="00DF4D15">
          <w:rPr>
            <w:rFonts w:cs="Times New Roman"/>
            <w:szCs w:val="24"/>
          </w:rPr>
          <w:delText xml:space="preserve">warsztaty umiejętności wychowawczych </w:delText>
        </w:r>
      </w:del>
    </w:p>
    <w:p w14:paraId="0639C906" w14:textId="77777777" w:rsidR="00624BD4" w:rsidRPr="006873BC" w:rsidDel="00DF4D15" w:rsidRDefault="00624BD4" w:rsidP="006873BC">
      <w:pPr>
        <w:pStyle w:val="Akapitzlist"/>
        <w:numPr>
          <w:ilvl w:val="0"/>
          <w:numId w:val="120"/>
        </w:numPr>
        <w:spacing w:before="120" w:after="120" w:line="360" w:lineRule="atLeast"/>
        <w:rPr>
          <w:del w:id="1808" w:author="Natalia" w:date="2018-05-11T13:50:00Z"/>
          <w:rFonts w:cs="Times New Roman"/>
          <w:szCs w:val="24"/>
        </w:rPr>
      </w:pPr>
      <w:del w:id="1809" w:author="Natalia" w:date="2018-05-11T13:50:00Z">
        <w:r w:rsidRPr="006873BC" w:rsidDel="00DF4D15">
          <w:rPr>
            <w:rFonts w:cs="Times New Roman"/>
            <w:szCs w:val="24"/>
          </w:rPr>
          <w:delText>warsztaty pielęgnacyjne</w:delText>
        </w:r>
      </w:del>
    </w:p>
    <w:p w14:paraId="71E1A1CD" w14:textId="77777777" w:rsidR="00624BD4" w:rsidRPr="006873BC" w:rsidRDefault="00624BD4" w:rsidP="006873BC">
      <w:pPr>
        <w:pStyle w:val="Akapitzlist"/>
        <w:numPr>
          <w:ilvl w:val="0"/>
          <w:numId w:val="120"/>
        </w:numPr>
        <w:spacing w:before="120" w:after="120" w:line="360" w:lineRule="atLeast"/>
        <w:rPr>
          <w:rFonts w:cs="Times New Roman"/>
          <w:szCs w:val="24"/>
        </w:rPr>
      </w:pPr>
      <w:r w:rsidRPr="006873BC">
        <w:rPr>
          <w:rFonts w:cs="Times New Roman"/>
          <w:szCs w:val="24"/>
        </w:rPr>
        <w:t>pierwsza pomoc</w:t>
      </w:r>
      <w:ins w:id="1810" w:author="Natalia" w:date="2018-05-11T14:08:00Z">
        <w:r w:rsidR="004B696E">
          <w:rPr>
            <w:rFonts w:cs="Times New Roman"/>
            <w:szCs w:val="24"/>
          </w:rPr>
          <w:t>,</w:t>
        </w:r>
      </w:ins>
      <w:r w:rsidRPr="006873BC">
        <w:rPr>
          <w:rFonts w:cs="Times New Roman"/>
          <w:szCs w:val="24"/>
        </w:rPr>
        <w:t xml:space="preserve"> </w:t>
      </w:r>
    </w:p>
    <w:p w14:paraId="78091F45" w14:textId="77777777" w:rsidR="00624BD4" w:rsidRPr="006873BC" w:rsidRDefault="00624BD4" w:rsidP="006873BC">
      <w:pPr>
        <w:pStyle w:val="Akapitzlist"/>
        <w:numPr>
          <w:ilvl w:val="0"/>
          <w:numId w:val="120"/>
        </w:numPr>
        <w:spacing w:before="120" w:after="120" w:line="360" w:lineRule="atLeast"/>
        <w:rPr>
          <w:rFonts w:cs="Times New Roman"/>
          <w:szCs w:val="24"/>
        </w:rPr>
      </w:pPr>
      <w:r w:rsidRPr="006873BC">
        <w:rPr>
          <w:rFonts w:cs="Times New Roman"/>
          <w:szCs w:val="24"/>
        </w:rPr>
        <w:t>asertywny rodzic</w:t>
      </w:r>
      <w:ins w:id="1811" w:author="Natalia" w:date="2018-05-11T13:50:00Z">
        <w:r w:rsidR="00DF4D15">
          <w:rPr>
            <w:rFonts w:cs="Times New Roman"/>
            <w:szCs w:val="24"/>
          </w:rPr>
          <w:t>.</w:t>
        </w:r>
      </w:ins>
    </w:p>
    <w:p w14:paraId="11018631" w14:textId="77777777" w:rsidR="00624BD4" w:rsidRPr="006873BC" w:rsidDel="00DF4D15" w:rsidRDefault="00624BD4" w:rsidP="006873BC">
      <w:pPr>
        <w:pStyle w:val="Akapitzlist"/>
        <w:numPr>
          <w:ilvl w:val="0"/>
          <w:numId w:val="120"/>
        </w:numPr>
        <w:spacing w:before="120" w:after="120" w:line="360" w:lineRule="atLeast"/>
        <w:rPr>
          <w:del w:id="1812" w:author="Natalia" w:date="2018-05-11T13:50:00Z"/>
          <w:rFonts w:cs="Times New Roman"/>
          <w:szCs w:val="24"/>
        </w:rPr>
      </w:pPr>
      <w:del w:id="1813" w:author="Natalia" w:date="2018-05-11T13:50:00Z">
        <w:r w:rsidRPr="006873BC" w:rsidDel="00DF4D15">
          <w:rPr>
            <w:rFonts w:cs="Times New Roman"/>
            <w:szCs w:val="24"/>
          </w:rPr>
          <w:delText>problemy bieżące.</w:delText>
        </w:r>
      </w:del>
    </w:p>
    <w:p w14:paraId="0285BD7A" w14:textId="77777777" w:rsidR="00624BD4" w:rsidRDefault="00624BD4" w:rsidP="00374E4F">
      <w:pPr>
        <w:spacing w:before="120" w:after="120" w:line="360" w:lineRule="atLeast"/>
        <w:rPr>
          <w:rFonts w:cs="Times New Roman"/>
          <w:szCs w:val="24"/>
        </w:rPr>
      </w:pPr>
    </w:p>
    <w:p w14:paraId="5FC2A339" w14:textId="77777777" w:rsidR="00374E4F" w:rsidRDefault="00374E4F" w:rsidP="00374E4F">
      <w:pPr>
        <w:spacing w:before="120" w:after="120" w:line="360" w:lineRule="atLeast"/>
        <w:rPr>
          <w:rFonts w:cs="Times New Roman"/>
          <w:szCs w:val="24"/>
        </w:rPr>
      </w:pPr>
      <w:r>
        <w:rPr>
          <w:rFonts w:cs="Times New Roman"/>
          <w:szCs w:val="24"/>
        </w:rPr>
        <w:t xml:space="preserve">W ramach tego etapu odbywają się też tzw. spotkania ze specjalistami. Polega to na tym, </w:t>
      </w:r>
      <w:ins w:id="1814" w:author="Natalia" w:date="2018-05-11T13:50:00Z">
        <w:r w:rsidR="00DF4D15">
          <w:rPr>
            <w:rFonts w:cs="Times New Roman"/>
            <w:szCs w:val="24"/>
          </w:rPr>
          <w:t>ż</w:t>
        </w:r>
      </w:ins>
      <w:del w:id="1815" w:author="Natalia" w:date="2018-05-11T13:50:00Z">
        <w:r w:rsidDel="00DF4D15">
          <w:rPr>
            <w:rFonts w:cs="Times New Roman"/>
            <w:szCs w:val="24"/>
          </w:rPr>
          <w:delText>z</w:delText>
        </w:r>
      </w:del>
      <w:r>
        <w:rPr>
          <w:rFonts w:cs="Times New Roman"/>
          <w:szCs w:val="24"/>
        </w:rPr>
        <w:t xml:space="preserve">e uczestnicy programu często w ramach planu indywidualnego moją zaplanowane spotkania z prawnikiem, psychologiem dziecięcym, mediatorem, itp. Istnieje więc możliwość zatrudnienia specjalistów. Z naszego doświadczenia wynika, </w:t>
      </w:r>
      <w:r w:rsidR="00CD44F0">
        <w:rPr>
          <w:rFonts w:cs="Times New Roman"/>
          <w:szCs w:val="24"/>
        </w:rPr>
        <w:t>że</w:t>
      </w:r>
      <w:r>
        <w:rPr>
          <w:rFonts w:cs="Times New Roman"/>
          <w:szCs w:val="24"/>
        </w:rPr>
        <w:t xml:space="preserve"> najczęściej rodziny potrzebują wsparcia pra</w:t>
      </w:r>
      <w:ins w:id="1816" w:author="Natalia" w:date="2018-05-11T13:51:00Z">
        <w:r w:rsidR="00DF4D15">
          <w:rPr>
            <w:rFonts w:cs="Times New Roman"/>
            <w:szCs w:val="24"/>
          </w:rPr>
          <w:t>w</w:t>
        </w:r>
      </w:ins>
      <w:r>
        <w:rPr>
          <w:rFonts w:cs="Times New Roman"/>
          <w:szCs w:val="24"/>
        </w:rPr>
        <w:t xml:space="preserve">nego oraz psychologa dziecięcego. Darmowe porady w innych miejscach typu </w:t>
      </w:r>
      <w:r w:rsidR="00CD44F0">
        <w:rPr>
          <w:rFonts w:cs="Times New Roman"/>
          <w:szCs w:val="24"/>
        </w:rPr>
        <w:t>OPS</w:t>
      </w:r>
      <w:r>
        <w:rPr>
          <w:rFonts w:cs="Times New Roman"/>
          <w:szCs w:val="24"/>
        </w:rPr>
        <w:t xml:space="preserve"> czy inne organizacje nie </w:t>
      </w:r>
      <w:del w:id="1817" w:author="Natalia" w:date="2018-05-11T13:51:00Z">
        <w:r w:rsidDel="00DF4D15">
          <w:rPr>
            <w:rFonts w:cs="Times New Roman"/>
            <w:szCs w:val="24"/>
          </w:rPr>
          <w:delText xml:space="preserve">zdają </w:delText>
        </w:r>
      </w:del>
      <w:ins w:id="1818" w:author="Natalia" w:date="2018-05-11T13:51:00Z">
        <w:r w:rsidR="00DF4D15">
          <w:rPr>
            <w:rFonts w:cs="Times New Roman"/>
            <w:szCs w:val="24"/>
          </w:rPr>
          <w:t xml:space="preserve">pozwalają osiągnąć </w:t>
        </w:r>
      </w:ins>
      <w:r>
        <w:rPr>
          <w:rFonts w:cs="Times New Roman"/>
          <w:szCs w:val="24"/>
        </w:rPr>
        <w:t xml:space="preserve">zakładanego celu. </w:t>
      </w:r>
      <w:del w:id="1819" w:author="Natalia" w:date="2018-05-11T13:51:00Z">
        <w:r w:rsidDel="00DF4D15">
          <w:rPr>
            <w:rFonts w:cs="Times New Roman"/>
            <w:szCs w:val="24"/>
          </w:rPr>
          <w:delText xml:space="preserve">Potrzebujemy </w:delText>
        </w:r>
      </w:del>
      <w:ins w:id="1820" w:author="Natalia" w:date="2018-05-11T13:51:00Z">
        <w:r w:rsidR="00DF4D15">
          <w:rPr>
            <w:rFonts w:cs="Times New Roman"/>
            <w:szCs w:val="24"/>
          </w:rPr>
          <w:t xml:space="preserve">Niezbędny jest kontakt z </w:t>
        </w:r>
      </w:ins>
      <w:r>
        <w:rPr>
          <w:rFonts w:cs="Times New Roman"/>
          <w:szCs w:val="24"/>
        </w:rPr>
        <w:t>prawnik</w:t>
      </w:r>
      <w:del w:id="1821" w:author="Natalia" w:date="2018-05-11T13:51:00Z">
        <w:r w:rsidDel="00DF4D15">
          <w:rPr>
            <w:rFonts w:cs="Times New Roman"/>
            <w:szCs w:val="24"/>
          </w:rPr>
          <w:delText>a</w:delText>
        </w:r>
      </w:del>
      <w:ins w:id="1822" w:author="Natalia" w:date="2018-05-11T13:51:00Z">
        <w:r w:rsidR="00DF4D15">
          <w:rPr>
            <w:rFonts w:cs="Times New Roman"/>
            <w:szCs w:val="24"/>
          </w:rPr>
          <w:t>iem</w:t>
        </w:r>
      </w:ins>
      <w:r>
        <w:rPr>
          <w:rFonts w:cs="Times New Roman"/>
          <w:szCs w:val="24"/>
        </w:rPr>
        <w:t xml:space="preserve">, który rozumie specyfikę programu i tak poprowadzi </w:t>
      </w:r>
      <w:del w:id="1823" w:author="Natalia" w:date="2018-05-11T13:52:00Z">
        <w:r w:rsidDel="00DF4D15">
          <w:rPr>
            <w:rFonts w:cs="Times New Roman"/>
            <w:szCs w:val="24"/>
          </w:rPr>
          <w:delText xml:space="preserve">naszych </w:delText>
        </w:r>
        <w:r w:rsidR="00CD44F0" w:rsidDel="00DF4D15">
          <w:rPr>
            <w:rFonts w:cs="Times New Roman"/>
            <w:szCs w:val="24"/>
          </w:rPr>
          <w:delText>beneficjentów</w:delText>
        </w:r>
      </w:del>
      <w:ins w:id="1824" w:author="Natalia" w:date="2018-05-11T13:52:00Z">
        <w:r w:rsidR="00DF4D15">
          <w:rPr>
            <w:rFonts w:cs="Times New Roman"/>
            <w:szCs w:val="24"/>
          </w:rPr>
          <w:t>odbiorców</w:t>
        </w:r>
      </w:ins>
      <w:r w:rsidR="00CD44F0">
        <w:rPr>
          <w:rFonts w:cs="Times New Roman"/>
          <w:szCs w:val="24"/>
        </w:rPr>
        <w:t>,</w:t>
      </w:r>
      <w:r>
        <w:rPr>
          <w:rFonts w:cs="Times New Roman"/>
          <w:szCs w:val="24"/>
        </w:rPr>
        <w:t xml:space="preserve"> aby zbliżali się do wyznaczonego celu. Nie jest to wówczas porada </w:t>
      </w:r>
      <w:r w:rsidR="00CD44F0">
        <w:rPr>
          <w:rFonts w:cs="Times New Roman"/>
          <w:szCs w:val="24"/>
        </w:rPr>
        <w:t>prawna,</w:t>
      </w:r>
      <w:r>
        <w:rPr>
          <w:rFonts w:cs="Times New Roman"/>
          <w:szCs w:val="24"/>
        </w:rPr>
        <w:t xml:space="preserve"> ale wsparcie, prowadzenie prawne. To bardzo ważna uwaga mająca decydujący wpływ na rezultat pracy naszych rodzin.</w:t>
      </w:r>
    </w:p>
    <w:p w14:paraId="48FC9A80"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1DBFF459"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r w:rsidRPr="00EA398E">
        <w:rPr>
          <w:rFonts w:eastAsia="Times New Roman" w:cs="Times New Roman"/>
          <w:b/>
          <w:color w:val="222222"/>
          <w:szCs w:val="24"/>
          <w:lang w:eastAsia="pl-PL"/>
        </w:rPr>
        <w:t>Efekty / rezultaty</w:t>
      </w:r>
      <w:r>
        <w:rPr>
          <w:rFonts w:eastAsia="Times New Roman" w:cs="Times New Roman"/>
          <w:color w:val="222222"/>
          <w:szCs w:val="24"/>
          <w:lang w:eastAsia="pl-PL"/>
        </w:rPr>
        <w:t xml:space="preserve"> (punkt 1 k uwag).</w:t>
      </w:r>
    </w:p>
    <w:p w14:paraId="680DB79F" w14:textId="77777777" w:rsidR="00374E4F" w:rsidRDefault="00374E4F" w:rsidP="00374E4F">
      <w:pPr>
        <w:spacing w:before="120" w:after="120" w:line="360" w:lineRule="atLeast"/>
        <w:rPr>
          <w:rFonts w:cs="Times New Roman"/>
          <w:szCs w:val="24"/>
        </w:rPr>
      </w:pPr>
      <w:r>
        <w:rPr>
          <w:rFonts w:cs="Times New Roman"/>
          <w:szCs w:val="24"/>
        </w:rPr>
        <w:t>Długoterminowym celem programu jest:</w:t>
      </w:r>
    </w:p>
    <w:p w14:paraId="714A3EED" w14:textId="77777777" w:rsidR="00374E4F" w:rsidRDefault="00374E4F" w:rsidP="00374E4F">
      <w:pPr>
        <w:pStyle w:val="Akapitzlist1"/>
        <w:numPr>
          <w:ilvl w:val="0"/>
          <w:numId w:val="173"/>
        </w:numPr>
        <w:spacing w:before="120" w:after="120" w:line="360" w:lineRule="atLeast"/>
        <w:rPr>
          <w:rFonts w:cs="Times New Roman"/>
          <w:szCs w:val="24"/>
        </w:rPr>
      </w:pPr>
      <w:r>
        <w:rPr>
          <w:rFonts w:cs="Times New Roman"/>
          <w:szCs w:val="24"/>
        </w:rPr>
        <w:t>Podniesienie kompetencji społecznego funkcjonowania:</w:t>
      </w:r>
    </w:p>
    <w:p w14:paraId="485D0714" w14:textId="77777777" w:rsidR="00374E4F" w:rsidRDefault="00374E4F" w:rsidP="00374E4F">
      <w:pPr>
        <w:pStyle w:val="Akapitzlist1"/>
        <w:numPr>
          <w:ilvl w:val="0"/>
          <w:numId w:val="174"/>
        </w:numPr>
        <w:spacing w:before="120" w:after="120" w:line="360" w:lineRule="atLeast"/>
        <w:rPr>
          <w:rFonts w:cs="Times New Roman"/>
          <w:szCs w:val="24"/>
        </w:rPr>
      </w:pPr>
      <w:r>
        <w:rPr>
          <w:rFonts w:cs="Times New Roman"/>
          <w:szCs w:val="24"/>
        </w:rPr>
        <w:t>Lepsze rozumienie swojej sytuacji</w:t>
      </w:r>
    </w:p>
    <w:p w14:paraId="33E56335" w14:textId="77777777" w:rsidR="00374E4F" w:rsidRDefault="00374E4F" w:rsidP="00374E4F">
      <w:pPr>
        <w:pStyle w:val="Akapitzlist1"/>
        <w:numPr>
          <w:ilvl w:val="0"/>
          <w:numId w:val="174"/>
        </w:numPr>
        <w:spacing w:before="120" w:after="120" w:line="360" w:lineRule="atLeast"/>
        <w:rPr>
          <w:rFonts w:cs="Times New Roman"/>
          <w:szCs w:val="24"/>
        </w:rPr>
      </w:pPr>
      <w:r>
        <w:rPr>
          <w:rFonts w:cs="Times New Roman"/>
          <w:szCs w:val="24"/>
        </w:rPr>
        <w:t xml:space="preserve">Wiedza na temat funkcjonowania systemu pomocy społecznej i umiejętność korzystania z niego w sposób nie uzależniający a taki który pomoże klientowi osiągać rozwój i zamierzone cele. System pomocy społecznej szczególnie skierowany na wsparcie dziecka i rodziny jest bardzo rozbudowany w swej strukturze i możliwościach. Osoby korzystające z pomocy mogą mieć trudności z określeniem kompetencji poszczególnych miejsc, działów i osób. Stad </w:t>
      </w:r>
      <w:r w:rsidR="00CD44F0">
        <w:rPr>
          <w:rFonts w:cs="Times New Roman"/>
          <w:szCs w:val="24"/>
        </w:rPr>
        <w:t>konieczność,</w:t>
      </w:r>
      <w:r>
        <w:rPr>
          <w:rFonts w:cs="Times New Roman"/>
          <w:szCs w:val="24"/>
        </w:rPr>
        <w:t xml:space="preserve"> aby klient trafnie poruszał się po danym systemie.</w:t>
      </w:r>
    </w:p>
    <w:p w14:paraId="021BB309" w14:textId="77777777" w:rsidR="00374E4F" w:rsidRDefault="00374E4F" w:rsidP="00374E4F">
      <w:pPr>
        <w:pStyle w:val="Akapitzlist1"/>
        <w:numPr>
          <w:ilvl w:val="0"/>
          <w:numId w:val="174"/>
        </w:numPr>
        <w:spacing w:before="120" w:after="120" w:line="360" w:lineRule="atLeast"/>
        <w:rPr>
          <w:rFonts w:cs="Times New Roman"/>
          <w:szCs w:val="24"/>
        </w:rPr>
      </w:pPr>
      <w:r>
        <w:rPr>
          <w:rFonts w:cs="Times New Roman"/>
          <w:szCs w:val="24"/>
        </w:rPr>
        <w:t>Większa samodzielność klienta i lepsza umiejętność załatwiania swoich spraw.</w:t>
      </w:r>
    </w:p>
    <w:p w14:paraId="7BB01E62" w14:textId="77777777" w:rsidR="00374E4F" w:rsidRDefault="00374E4F" w:rsidP="00374E4F">
      <w:pPr>
        <w:pStyle w:val="Akapitzlist1"/>
        <w:numPr>
          <w:ilvl w:val="0"/>
          <w:numId w:val="173"/>
        </w:numPr>
        <w:spacing w:before="120" w:after="120" w:line="360" w:lineRule="atLeast"/>
        <w:rPr>
          <w:rFonts w:cs="Times New Roman"/>
          <w:szCs w:val="24"/>
        </w:rPr>
      </w:pPr>
      <w:r>
        <w:rPr>
          <w:rFonts w:cs="Times New Roman"/>
          <w:szCs w:val="24"/>
        </w:rPr>
        <w:t>Określenie realnego celu i podejmowanie działań zmierzających do jego osiągnięcia.</w:t>
      </w:r>
    </w:p>
    <w:p w14:paraId="2E8A85B3"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1337E465" w14:textId="77777777" w:rsidR="00374E4F" w:rsidRDefault="00374E4F" w:rsidP="00374E4F">
      <w:pPr>
        <w:pStyle w:val="Akapitzlist1"/>
        <w:shd w:val="clear" w:color="auto" w:fill="FFFFFF"/>
        <w:spacing w:before="120" w:after="120" w:line="360" w:lineRule="atLeast"/>
        <w:ind w:left="0"/>
        <w:rPr>
          <w:rFonts w:eastAsia="Times New Roman" w:cs="Times New Roman"/>
          <w:color w:val="222222"/>
          <w:szCs w:val="24"/>
          <w:lang w:eastAsia="pl-PL"/>
        </w:rPr>
      </w:pPr>
      <w:r w:rsidRPr="00EA398E">
        <w:rPr>
          <w:rFonts w:eastAsia="Times New Roman" w:cs="Times New Roman"/>
          <w:b/>
          <w:color w:val="222222"/>
          <w:szCs w:val="24"/>
          <w:lang w:eastAsia="pl-PL"/>
        </w:rPr>
        <w:t>Mierniki i wskaźniki</w:t>
      </w:r>
      <w:r>
        <w:rPr>
          <w:rFonts w:eastAsia="Times New Roman" w:cs="Times New Roman"/>
          <w:color w:val="222222"/>
          <w:szCs w:val="24"/>
          <w:lang w:eastAsia="pl-PL"/>
        </w:rPr>
        <w:t xml:space="preserve"> </w:t>
      </w:r>
      <w:del w:id="1825" w:author="Natalia" w:date="2018-05-11T13:52:00Z">
        <w:r w:rsidRPr="009466EE" w:rsidDel="00F34E69">
          <w:rPr>
            <w:rFonts w:eastAsia="Times New Roman" w:cs="Times New Roman"/>
            <w:i/>
            <w:color w:val="222222"/>
            <w:szCs w:val="24"/>
            <w:lang w:eastAsia="pl-PL"/>
          </w:rPr>
          <w:delText>(pkt. 1 i uwag)</w:delText>
        </w:r>
      </w:del>
    </w:p>
    <w:p w14:paraId="6241AB4A" w14:textId="77777777" w:rsidR="00374E4F" w:rsidRDefault="00374E4F" w:rsidP="00374E4F">
      <w:pPr>
        <w:pStyle w:val="Akapitzlist1"/>
        <w:spacing w:before="120" w:after="120" w:line="360" w:lineRule="atLeast"/>
        <w:rPr>
          <w:rFonts w:cs="Times New Roman"/>
          <w:szCs w:val="24"/>
        </w:rPr>
      </w:pPr>
      <w:r>
        <w:rPr>
          <w:rFonts w:cs="Times New Roman"/>
          <w:szCs w:val="24"/>
        </w:rPr>
        <w:t>Wskaźniki osiągnięcia celów oraz opis pożądanych zachowań klienta w perspektywie krótko i długo terminowej:</w:t>
      </w:r>
    </w:p>
    <w:p w14:paraId="0C55235B" w14:textId="77777777" w:rsidR="00374E4F" w:rsidRDefault="00374E4F" w:rsidP="00374E4F">
      <w:pPr>
        <w:pStyle w:val="Akapitzlist1"/>
        <w:spacing w:before="120" w:after="120" w:line="360" w:lineRule="atLeast"/>
        <w:rPr>
          <w:rFonts w:cs="Times New Roman"/>
          <w:szCs w:val="24"/>
        </w:rPr>
      </w:pPr>
      <w:r>
        <w:rPr>
          <w:rFonts w:cs="Times New Roman"/>
          <w:szCs w:val="24"/>
        </w:rPr>
        <w:t>Program „Odzyskać dziecko” można podzielić na trzy etapowe cele:</w:t>
      </w:r>
    </w:p>
    <w:tbl>
      <w:tblPr>
        <w:tblStyle w:val="Tabela-Siatka"/>
        <w:tblW w:w="9062" w:type="dxa"/>
        <w:tblLayout w:type="fixed"/>
        <w:tblLook w:val="04A0" w:firstRow="1" w:lastRow="0" w:firstColumn="1" w:lastColumn="0" w:noHBand="0" w:noVBand="1"/>
      </w:tblPr>
      <w:tblGrid>
        <w:gridCol w:w="1696"/>
        <w:gridCol w:w="2834"/>
        <w:gridCol w:w="2266"/>
        <w:gridCol w:w="2266"/>
      </w:tblGrid>
      <w:tr w:rsidR="00374E4F" w14:paraId="010DD8C4" w14:textId="77777777" w:rsidTr="00374E4F">
        <w:tc>
          <w:tcPr>
            <w:tcW w:w="1696" w:type="dxa"/>
          </w:tcPr>
          <w:p w14:paraId="393A1BFF" w14:textId="77777777" w:rsidR="00374E4F" w:rsidRDefault="00374E4F" w:rsidP="00374E4F">
            <w:pPr>
              <w:spacing w:before="120" w:after="120" w:line="360" w:lineRule="atLeast"/>
              <w:rPr>
                <w:rFonts w:cs="Times New Roman"/>
                <w:szCs w:val="24"/>
              </w:rPr>
            </w:pPr>
            <w:r>
              <w:rPr>
                <w:rFonts w:cs="Times New Roman"/>
                <w:szCs w:val="24"/>
              </w:rPr>
              <w:t>Cele programu:</w:t>
            </w:r>
          </w:p>
        </w:tc>
        <w:tc>
          <w:tcPr>
            <w:tcW w:w="2834" w:type="dxa"/>
          </w:tcPr>
          <w:p w14:paraId="0550D97C" w14:textId="77777777" w:rsidR="00374E4F" w:rsidRDefault="00374E4F" w:rsidP="00374E4F">
            <w:pPr>
              <w:spacing w:before="120" w:after="120" w:line="360" w:lineRule="atLeast"/>
              <w:rPr>
                <w:rFonts w:cs="Times New Roman"/>
                <w:szCs w:val="24"/>
              </w:rPr>
            </w:pPr>
            <w:r>
              <w:rPr>
                <w:rFonts w:cs="Times New Roman"/>
                <w:szCs w:val="24"/>
              </w:rPr>
              <w:t xml:space="preserve">Które etapy programu zawierają się w tych </w:t>
            </w:r>
          </w:p>
        </w:tc>
        <w:tc>
          <w:tcPr>
            <w:tcW w:w="2266" w:type="dxa"/>
          </w:tcPr>
          <w:p w14:paraId="09B42758" w14:textId="77777777" w:rsidR="00374E4F" w:rsidRDefault="00374E4F" w:rsidP="00374E4F">
            <w:pPr>
              <w:spacing w:before="120" w:after="120" w:line="360" w:lineRule="atLeast"/>
              <w:rPr>
                <w:rFonts w:cs="Times New Roman"/>
                <w:szCs w:val="24"/>
              </w:rPr>
            </w:pPr>
            <w:r>
              <w:rPr>
                <w:rFonts w:cs="Times New Roman"/>
                <w:szCs w:val="24"/>
              </w:rPr>
              <w:t>Umiejętności, wiedza jako wskaźnik.</w:t>
            </w:r>
          </w:p>
        </w:tc>
        <w:tc>
          <w:tcPr>
            <w:tcW w:w="2266" w:type="dxa"/>
          </w:tcPr>
          <w:p w14:paraId="5F55FE69" w14:textId="77777777" w:rsidR="00374E4F" w:rsidRDefault="00374E4F" w:rsidP="00374E4F">
            <w:pPr>
              <w:spacing w:before="120" w:after="120" w:line="360" w:lineRule="atLeast"/>
              <w:rPr>
                <w:rFonts w:cs="Times New Roman"/>
                <w:szCs w:val="24"/>
              </w:rPr>
            </w:pPr>
            <w:r>
              <w:rPr>
                <w:rFonts w:cs="Times New Roman"/>
                <w:szCs w:val="24"/>
              </w:rPr>
              <w:t>Sposób badania wskaźnika</w:t>
            </w:r>
          </w:p>
        </w:tc>
      </w:tr>
      <w:tr w:rsidR="00374E4F" w14:paraId="36944451" w14:textId="77777777" w:rsidTr="00374E4F">
        <w:tc>
          <w:tcPr>
            <w:tcW w:w="1696" w:type="dxa"/>
          </w:tcPr>
          <w:p w14:paraId="0B4189C9" w14:textId="77777777" w:rsidR="00374E4F" w:rsidRDefault="00374E4F" w:rsidP="00374E4F">
            <w:pPr>
              <w:spacing w:before="120" w:after="120" w:line="360" w:lineRule="atLeast"/>
              <w:rPr>
                <w:rFonts w:cs="Times New Roman"/>
                <w:szCs w:val="24"/>
              </w:rPr>
            </w:pPr>
            <w:r>
              <w:rPr>
                <w:rFonts w:cs="Times New Roman"/>
                <w:szCs w:val="24"/>
              </w:rPr>
              <w:t>Motywacja do zmian</w:t>
            </w:r>
          </w:p>
        </w:tc>
        <w:tc>
          <w:tcPr>
            <w:tcW w:w="2834" w:type="dxa"/>
          </w:tcPr>
          <w:p w14:paraId="6C4F886F" w14:textId="77777777" w:rsidR="00374E4F" w:rsidRDefault="00374E4F" w:rsidP="00374E4F">
            <w:pPr>
              <w:spacing w:before="120" w:after="120" w:line="360" w:lineRule="atLeast"/>
              <w:rPr>
                <w:rFonts w:cs="Times New Roman"/>
                <w:szCs w:val="24"/>
              </w:rPr>
            </w:pPr>
            <w:r>
              <w:rPr>
                <w:rFonts w:cs="Times New Roman"/>
                <w:szCs w:val="24"/>
              </w:rPr>
              <w:t xml:space="preserve">Rekrutacja </w:t>
            </w:r>
          </w:p>
          <w:p w14:paraId="4231FA4E" w14:textId="77777777" w:rsidR="00374E4F" w:rsidRDefault="00374E4F" w:rsidP="00374E4F">
            <w:pPr>
              <w:spacing w:before="120" w:after="120" w:line="360" w:lineRule="atLeast"/>
              <w:rPr>
                <w:rFonts w:cs="Times New Roman"/>
                <w:szCs w:val="24"/>
              </w:rPr>
            </w:pPr>
          </w:p>
          <w:p w14:paraId="125C5AD4" w14:textId="77777777" w:rsidR="00374E4F" w:rsidRDefault="00374E4F" w:rsidP="00374E4F">
            <w:pPr>
              <w:spacing w:before="120" w:after="120" w:line="360" w:lineRule="atLeast"/>
              <w:rPr>
                <w:rFonts w:cs="Times New Roman"/>
                <w:szCs w:val="24"/>
              </w:rPr>
            </w:pPr>
          </w:p>
          <w:p w14:paraId="7C153E58" w14:textId="77777777" w:rsidR="00374E4F" w:rsidRDefault="00374E4F" w:rsidP="00374E4F">
            <w:pPr>
              <w:spacing w:before="120" w:after="120" w:line="360" w:lineRule="atLeast"/>
              <w:rPr>
                <w:rFonts w:cs="Times New Roman"/>
                <w:szCs w:val="24"/>
              </w:rPr>
            </w:pPr>
          </w:p>
          <w:p w14:paraId="5605B32C" w14:textId="77777777" w:rsidR="00374E4F" w:rsidRDefault="00374E4F" w:rsidP="00374E4F">
            <w:pPr>
              <w:spacing w:before="120" w:after="120" w:line="360" w:lineRule="atLeast"/>
              <w:rPr>
                <w:rFonts w:cs="Times New Roman"/>
                <w:szCs w:val="24"/>
              </w:rPr>
            </w:pPr>
            <w:r>
              <w:rPr>
                <w:rFonts w:cs="Times New Roman"/>
                <w:szCs w:val="24"/>
              </w:rPr>
              <w:t>Diagnoza</w:t>
            </w:r>
          </w:p>
          <w:p w14:paraId="33B78CE8" w14:textId="77777777" w:rsidR="00374E4F" w:rsidRDefault="00374E4F" w:rsidP="00374E4F">
            <w:pPr>
              <w:spacing w:before="120" w:after="120" w:line="360" w:lineRule="atLeast"/>
              <w:rPr>
                <w:rFonts w:cs="Times New Roman"/>
                <w:szCs w:val="24"/>
              </w:rPr>
            </w:pPr>
          </w:p>
          <w:p w14:paraId="23A565AB" w14:textId="77777777" w:rsidR="00374E4F" w:rsidRDefault="00374E4F" w:rsidP="00374E4F">
            <w:pPr>
              <w:spacing w:before="120" w:after="120" w:line="360" w:lineRule="atLeast"/>
              <w:rPr>
                <w:rFonts w:cs="Times New Roman"/>
                <w:szCs w:val="24"/>
              </w:rPr>
            </w:pPr>
          </w:p>
          <w:p w14:paraId="1B3A0C3E" w14:textId="77777777" w:rsidR="00374E4F" w:rsidRDefault="00374E4F" w:rsidP="00374E4F">
            <w:pPr>
              <w:spacing w:before="120" w:after="120" w:line="360" w:lineRule="atLeast"/>
              <w:rPr>
                <w:rFonts w:cs="Times New Roman"/>
                <w:szCs w:val="24"/>
              </w:rPr>
            </w:pPr>
          </w:p>
          <w:p w14:paraId="1CF46611" w14:textId="77777777" w:rsidR="00374E4F" w:rsidRDefault="00374E4F" w:rsidP="00374E4F">
            <w:pPr>
              <w:spacing w:before="120" w:after="120" w:line="360" w:lineRule="atLeast"/>
              <w:rPr>
                <w:rFonts w:cs="Times New Roman"/>
                <w:szCs w:val="24"/>
              </w:rPr>
            </w:pPr>
          </w:p>
          <w:p w14:paraId="66FC4ED9" w14:textId="77777777" w:rsidR="00374E4F" w:rsidRDefault="00374E4F" w:rsidP="00374E4F">
            <w:pPr>
              <w:spacing w:before="120" w:after="120" w:line="360" w:lineRule="atLeast"/>
              <w:rPr>
                <w:rFonts w:cs="Times New Roman"/>
                <w:szCs w:val="24"/>
              </w:rPr>
            </w:pPr>
          </w:p>
          <w:p w14:paraId="7869CF44" w14:textId="77777777" w:rsidR="00374E4F" w:rsidRDefault="00374E4F" w:rsidP="00374E4F">
            <w:pPr>
              <w:spacing w:before="120" w:after="120" w:line="360" w:lineRule="atLeast"/>
              <w:rPr>
                <w:rFonts w:cs="Times New Roman"/>
                <w:szCs w:val="24"/>
              </w:rPr>
            </w:pPr>
            <w:r>
              <w:rPr>
                <w:rFonts w:cs="Times New Roman"/>
                <w:szCs w:val="24"/>
              </w:rPr>
              <w:t>Przygotowanie do zmian.</w:t>
            </w:r>
          </w:p>
        </w:tc>
        <w:tc>
          <w:tcPr>
            <w:tcW w:w="2266" w:type="dxa"/>
          </w:tcPr>
          <w:p w14:paraId="0E416E40" w14:textId="77777777" w:rsidR="00374E4F" w:rsidRDefault="00374E4F" w:rsidP="00374E4F">
            <w:pPr>
              <w:spacing w:before="120" w:after="120" w:line="360" w:lineRule="atLeast"/>
              <w:rPr>
                <w:rFonts w:cs="Times New Roman"/>
                <w:szCs w:val="24"/>
              </w:rPr>
            </w:pPr>
            <w:r>
              <w:rPr>
                <w:rFonts w:cs="Times New Roman"/>
                <w:szCs w:val="24"/>
              </w:rPr>
              <w:t>-Obecność kuratora rodzinnego, asystenta rodziny, korzystanie z pomocy społecznej.</w:t>
            </w:r>
          </w:p>
          <w:p w14:paraId="7F2F3B2D" w14:textId="77777777" w:rsidR="00374E4F" w:rsidRDefault="00374E4F" w:rsidP="00374E4F">
            <w:pPr>
              <w:spacing w:before="120" w:after="120" w:line="360" w:lineRule="atLeast"/>
              <w:rPr>
                <w:rFonts w:cs="Times New Roman"/>
                <w:szCs w:val="24"/>
              </w:rPr>
            </w:pPr>
            <w:r>
              <w:rPr>
                <w:rFonts w:cs="Times New Roman"/>
                <w:szCs w:val="24"/>
              </w:rPr>
              <w:t>- Rodzic sporządził w ramach programu genogram i dokonał z prowadzącym diagnozy swojej sytuacji</w:t>
            </w:r>
          </w:p>
          <w:p w14:paraId="51FE3AD0" w14:textId="77777777" w:rsidR="00374E4F" w:rsidRDefault="00374E4F" w:rsidP="00374E4F">
            <w:pPr>
              <w:spacing w:before="120" w:after="120" w:line="360" w:lineRule="atLeast"/>
              <w:rPr>
                <w:rFonts w:cs="Times New Roman"/>
                <w:szCs w:val="24"/>
              </w:rPr>
            </w:pPr>
            <w:r>
              <w:rPr>
                <w:rFonts w:cs="Times New Roman"/>
                <w:szCs w:val="24"/>
              </w:rPr>
              <w:t>- Rodzic rozumie i wie jakie zmiany muszą zajść w jego sytuacji aby mógł osiągnąć cel. Jest zmotywowany i ma realne, konkretne wsparcie.</w:t>
            </w:r>
          </w:p>
          <w:p w14:paraId="21231502" w14:textId="77777777" w:rsidR="00374E4F" w:rsidRDefault="00374E4F" w:rsidP="00374E4F">
            <w:pPr>
              <w:spacing w:before="120" w:after="120" w:line="360" w:lineRule="atLeast"/>
              <w:rPr>
                <w:rFonts w:cs="Times New Roman"/>
                <w:szCs w:val="24"/>
              </w:rPr>
            </w:pPr>
            <w:r>
              <w:rPr>
                <w:rFonts w:cs="Times New Roman"/>
                <w:szCs w:val="24"/>
              </w:rPr>
              <w:t>- Uczestniczy regularnie i aktywnie w spotkaniach.</w:t>
            </w:r>
          </w:p>
          <w:p w14:paraId="59E9A03A" w14:textId="77777777" w:rsidR="00374E4F" w:rsidRDefault="00374E4F" w:rsidP="00374E4F">
            <w:pPr>
              <w:spacing w:before="120" w:after="120" w:line="360" w:lineRule="atLeast"/>
              <w:rPr>
                <w:rFonts w:cs="Times New Roman"/>
                <w:szCs w:val="24"/>
              </w:rPr>
            </w:pPr>
            <w:r>
              <w:rPr>
                <w:rFonts w:cs="Times New Roman"/>
                <w:szCs w:val="24"/>
              </w:rPr>
              <w:t>- Dostosowuje się do zaleceń</w:t>
            </w:r>
          </w:p>
          <w:p w14:paraId="72B4BB3E" w14:textId="77777777" w:rsidR="00374E4F" w:rsidRDefault="00374E4F" w:rsidP="00374E4F">
            <w:pPr>
              <w:spacing w:before="120" w:after="120" w:line="360" w:lineRule="atLeast"/>
              <w:rPr>
                <w:rFonts w:cs="Times New Roman"/>
                <w:szCs w:val="24"/>
              </w:rPr>
            </w:pPr>
            <w:r>
              <w:rPr>
                <w:rFonts w:cs="Times New Roman"/>
                <w:szCs w:val="24"/>
              </w:rPr>
              <w:t>- Wyraża swoja opinię</w:t>
            </w:r>
          </w:p>
          <w:p w14:paraId="1A802220" w14:textId="77777777" w:rsidR="00374E4F" w:rsidRDefault="00374E4F" w:rsidP="00374E4F">
            <w:pPr>
              <w:spacing w:before="120" w:after="120" w:line="360" w:lineRule="atLeast"/>
              <w:rPr>
                <w:rFonts w:cs="Times New Roman"/>
                <w:szCs w:val="24"/>
              </w:rPr>
            </w:pPr>
          </w:p>
        </w:tc>
        <w:tc>
          <w:tcPr>
            <w:tcW w:w="2266" w:type="dxa"/>
          </w:tcPr>
          <w:p w14:paraId="40A9EEFB" w14:textId="77777777" w:rsidR="00374E4F" w:rsidRDefault="00374E4F" w:rsidP="00374E4F">
            <w:pPr>
              <w:spacing w:before="120" w:after="120" w:line="360" w:lineRule="atLeast"/>
              <w:rPr>
                <w:rFonts w:cs="Times New Roman"/>
                <w:szCs w:val="24"/>
              </w:rPr>
            </w:pPr>
            <w:r>
              <w:rPr>
                <w:rFonts w:cs="Times New Roman"/>
                <w:szCs w:val="24"/>
              </w:rPr>
              <w:t>-</w:t>
            </w:r>
            <w:del w:id="1826" w:author="Natalia" w:date="2018-05-16T16:00:00Z">
              <w:r w:rsidDel="00CB7B18">
                <w:rPr>
                  <w:rFonts w:cs="Times New Roman"/>
                  <w:szCs w:val="24"/>
                </w:rPr>
                <w:delText>Ankieta ,</w:delText>
              </w:r>
            </w:del>
            <w:ins w:id="1827" w:author="Natalia" w:date="2018-05-16T16:00:00Z">
              <w:r w:rsidR="00CB7B18">
                <w:rPr>
                  <w:rFonts w:cs="Times New Roman"/>
                  <w:szCs w:val="24"/>
                </w:rPr>
                <w:t>Ankieta,</w:t>
              </w:r>
            </w:ins>
            <w:r>
              <w:rPr>
                <w:rFonts w:cs="Times New Roman"/>
                <w:szCs w:val="24"/>
              </w:rPr>
              <w:t xml:space="preserve"> którą przeprowadzi, specjalista do spraw </w:t>
            </w:r>
            <w:del w:id="1828" w:author="Natalia" w:date="2018-05-16T16:00:00Z">
              <w:r w:rsidDel="00CB7B18">
                <w:rPr>
                  <w:rFonts w:cs="Times New Roman"/>
                  <w:szCs w:val="24"/>
                </w:rPr>
                <w:delText>monitoringu  postępów</w:delText>
              </w:r>
            </w:del>
            <w:ins w:id="1829" w:author="Natalia" w:date="2018-05-16T16:00:00Z">
              <w:r w:rsidR="00CB7B18">
                <w:rPr>
                  <w:rFonts w:cs="Times New Roman"/>
                  <w:szCs w:val="24"/>
                </w:rPr>
                <w:t>monitoringu postępów</w:t>
              </w:r>
            </w:ins>
            <w:r>
              <w:rPr>
                <w:rFonts w:cs="Times New Roman"/>
                <w:szCs w:val="24"/>
              </w:rPr>
              <w:t xml:space="preserve"> reintegracji.</w:t>
            </w:r>
          </w:p>
          <w:p w14:paraId="5241E65A" w14:textId="77777777" w:rsidR="00374E4F" w:rsidRDefault="00374E4F" w:rsidP="00374E4F">
            <w:pPr>
              <w:spacing w:before="120" w:after="120" w:line="360" w:lineRule="atLeast"/>
              <w:rPr>
                <w:rFonts w:cs="Times New Roman"/>
                <w:szCs w:val="24"/>
              </w:rPr>
            </w:pPr>
            <w:r>
              <w:rPr>
                <w:rFonts w:cs="Times New Roman"/>
                <w:szCs w:val="24"/>
              </w:rPr>
              <w:t xml:space="preserve">- Genogram rodziny z zaznaczonymi relacjami, zasobami i opisem diagnozy sytuacji rodziny </w:t>
            </w:r>
            <w:del w:id="1830" w:author="Natalia" w:date="2018-05-16T16:00:00Z">
              <w:r w:rsidDel="00CB7B18">
                <w:rPr>
                  <w:rFonts w:cs="Times New Roman"/>
                  <w:szCs w:val="24"/>
                </w:rPr>
                <w:delText>( sporządza</w:delText>
              </w:r>
            </w:del>
            <w:ins w:id="1831" w:author="Natalia" w:date="2018-05-16T16:00:00Z">
              <w:r w:rsidR="00CB7B18">
                <w:rPr>
                  <w:rFonts w:cs="Times New Roman"/>
                  <w:szCs w:val="24"/>
                </w:rPr>
                <w:t>(sporządza</w:t>
              </w:r>
            </w:ins>
            <w:r>
              <w:rPr>
                <w:rFonts w:cs="Times New Roman"/>
                <w:szCs w:val="24"/>
              </w:rPr>
              <w:t xml:space="preserve"> prowadzący)</w:t>
            </w:r>
          </w:p>
          <w:p w14:paraId="452EFC5D" w14:textId="77777777" w:rsidR="00374E4F" w:rsidRDefault="00374E4F" w:rsidP="00374E4F">
            <w:pPr>
              <w:spacing w:before="120" w:after="120" w:line="360" w:lineRule="atLeast"/>
              <w:rPr>
                <w:rFonts w:cs="Times New Roman"/>
                <w:szCs w:val="24"/>
              </w:rPr>
            </w:pPr>
            <w:r>
              <w:rPr>
                <w:rFonts w:cs="Times New Roman"/>
                <w:szCs w:val="24"/>
              </w:rPr>
              <w:t>- Ankieta, którą przeprowadzi specjalista do spraw monitoringu postępów reintegracji</w:t>
            </w:r>
          </w:p>
        </w:tc>
      </w:tr>
      <w:tr w:rsidR="00374E4F" w14:paraId="1E444D7C" w14:textId="77777777" w:rsidTr="00374E4F">
        <w:tc>
          <w:tcPr>
            <w:tcW w:w="1696" w:type="dxa"/>
          </w:tcPr>
          <w:p w14:paraId="710DAAAB" w14:textId="77777777" w:rsidR="00374E4F" w:rsidRDefault="00374E4F" w:rsidP="00374E4F">
            <w:pPr>
              <w:spacing w:before="120" w:after="120" w:line="360" w:lineRule="atLeast"/>
              <w:rPr>
                <w:rFonts w:cs="Times New Roman"/>
                <w:szCs w:val="24"/>
              </w:rPr>
            </w:pPr>
            <w:r>
              <w:rPr>
                <w:rFonts w:cs="Times New Roman"/>
                <w:szCs w:val="24"/>
              </w:rPr>
              <w:t>Podjęcie zmian</w:t>
            </w:r>
          </w:p>
        </w:tc>
        <w:tc>
          <w:tcPr>
            <w:tcW w:w="2834" w:type="dxa"/>
          </w:tcPr>
          <w:p w14:paraId="34595AC2" w14:textId="77777777" w:rsidR="00374E4F" w:rsidRDefault="00374E4F" w:rsidP="00374E4F">
            <w:pPr>
              <w:spacing w:before="120" w:after="120" w:line="360" w:lineRule="atLeast"/>
              <w:rPr>
                <w:rFonts w:cs="Times New Roman"/>
                <w:szCs w:val="24"/>
              </w:rPr>
            </w:pPr>
            <w:r>
              <w:rPr>
                <w:rFonts w:cs="Times New Roman"/>
                <w:szCs w:val="24"/>
              </w:rPr>
              <w:t>Budowanie planów indywidualnych</w:t>
            </w:r>
          </w:p>
          <w:p w14:paraId="62FB8909" w14:textId="77777777" w:rsidR="00374E4F" w:rsidRDefault="00374E4F" w:rsidP="00374E4F">
            <w:pPr>
              <w:spacing w:before="120" w:after="120" w:line="360" w:lineRule="atLeast"/>
              <w:rPr>
                <w:rFonts w:cs="Times New Roman"/>
                <w:szCs w:val="24"/>
              </w:rPr>
            </w:pPr>
          </w:p>
          <w:p w14:paraId="66C4FFD3" w14:textId="77777777" w:rsidR="00374E4F" w:rsidRDefault="00374E4F" w:rsidP="00374E4F">
            <w:pPr>
              <w:spacing w:before="120" w:after="120" w:line="360" w:lineRule="atLeast"/>
              <w:rPr>
                <w:rFonts w:cs="Times New Roman"/>
                <w:szCs w:val="24"/>
              </w:rPr>
            </w:pPr>
          </w:p>
          <w:p w14:paraId="2E972E86" w14:textId="77777777" w:rsidR="00374E4F" w:rsidRDefault="00374E4F" w:rsidP="00374E4F">
            <w:pPr>
              <w:spacing w:before="120" w:after="120" w:line="360" w:lineRule="atLeast"/>
              <w:rPr>
                <w:rFonts w:cs="Times New Roman"/>
                <w:szCs w:val="24"/>
              </w:rPr>
            </w:pPr>
          </w:p>
          <w:p w14:paraId="78E0A198" w14:textId="77777777" w:rsidR="00374E4F" w:rsidRDefault="00374E4F" w:rsidP="00374E4F">
            <w:pPr>
              <w:spacing w:before="120" w:after="120" w:line="360" w:lineRule="atLeast"/>
              <w:rPr>
                <w:rFonts w:cs="Times New Roman"/>
                <w:szCs w:val="24"/>
              </w:rPr>
            </w:pPr>
            <w:r>
              <w:rPr>
                <w:rFonts w:cs="Times New Roman"/>
                <w:szCs w:val="24"/>
              </w:rPr>
              <w:t>Realizacja planów indywidualnych</w:t>
            </w:r>
          </w:p>
          <w:p w14:paraId="5CA43908" w14:textId="77777777" w:rsidR="00374E4F" w:rsidRDefault="00374E4F" w:rsidP="00374E4F">
            <w:pPr>
              <w:spacing w:before="120" w:after="120" w:line="360" w:lineRule="atLeast"/>
              <w:rPr>
                <w:rFonts w:cs="Times New Roman"/>
                <w:szCs w:val="24"/>
              </w:rPr>
            </w:pPr>
          </w:p>
          <w:p w14:paraId="232CC8A4" w14:textId="77777777" w:rsidR="00374E4F" w:rsidRDefault="00374E4F" w:rsidP="00374E4F">
            <w:pPr>
              <w:spacing w:before="120" w:after="120" w:line="360" w:lineRule="atLeast"/>
              <w:rPr>
                <w:rFonts w:cs="Times New Roman"/>
                <w:szCs w:val="24"/>
              </w:rPr>
            </w:pPr>
          </w:p>
          <w:p w14:paraId="081A022A" w14:textId="77777777" w:rsidR="00374E4F" w:rsidRDefault="00374E4F" w:rsidP="00374E4F">
            <w:pPr>
              <w:spacing w:before="120" w:after="120" w:line="360" w:lineRule="atLeast"/>
              <w:rPr>
                <w:rFonts w:cs="Times New Roman"/>
                <w:szCs w:val="24"/>
              </w:rPr>
            </w:pPr>
          </w:p>
          <w:p w14:paraId="68D1BCC7" w14:textId="77777777" w:rsidR="00374E4F" w:rsidRDefault="00374E4F" w:rsidP="00374E4F">
            <w:pPr>
              <w:spacing w:before="120" w:after="120" w:line="360" w:lineRule="atLeast"/>
              <w:rPr>
                <w:rFonts w:cs="Times New Roman"/>
                <w:szCs w:val="24"/>
              </w:rPr>
            </w:pPr>
          </w:p>
          <w:p w14:paraId="51440EFC" w14:textId="77777777" w:rsidR="00374E4F" w:rsidRDefault="00374E4F" w:rsidP="00374E4F">
            <w:pPr>
              <w:spacing w:before="120" w:after="120" w:line="360" w:lineRule="atLeast"/>
              <w:rPr>
                <w:rFonts w:cs="Times New Roman"/>
                <w:szCs w:val="24"/>
              </w:rPr>
            </w:pPr>
          </w:p>
          <w:p w14:paraId="3AFFBA94" w14:textId="77777777" w:rsidR="00374E4F" w:rsidRDefault="00374E4F" w:rsidP="00374E4F">
            <w:pPr>
              <w:spacing w:before="120" w:after="120" w:line="360" w:lineRule="atLeast"/>
              <w:rPr>
                <w:rFonts w:cs="Times New Roman"/>
                <w:szCs w:val="24"/>
              </w:rPr>
            </w:pPr>
          </w:p>
          <w:p w14:paraId="7FA5A238" w14:textId="77777777" w:rsidR="00374E4F" w:rsidRDefault="00374E4F" w:rsidP="00374E4F">
            <w:pPr>
              <w:spacing w:before="120" w:after="120" w:line="360" w:lineRule="atLeast"/>
              <w:rPr>
                <w:rFonts w:cs="Times New Roman"/>
                <w:szCs w:val="24"/>
              </w:rPr>
            </w:pPr>
          </w:p>
          <w:p w14:paraId="104D321C" w14:textId="77777777" w:rsidR="00374E4F" w:rsidRDefault="00374E4F" w:rsidP="00374E4F">
            <w:pPr>
              <w:spacing w:before="120" w:after="120" w:line="360" w:lineRule="atLeast"/>
              <w:rPr>
                <w:rFonts w:cs="Times New Roman"/>
                <w:szCs w:val="24"/>
              </w:rPr>
            </w:pPr>
          </w:p>
          <w:p w14:paraId="7C882812" w14:textId="77777777" w:rsidR="00374E4F" w:rsidRDefault="00374E4F" w:rsidP="00374E4F">
            <w:pPr>
              <w:spacing w:before="120" w:after="120" w:line="360" w:lineRule="atLeast"/>
              <w:rPr>
                <w:rFonts w:cs="Times New Roman"/>
                <w:szCs w:val="24"/>
              </w:rPr>
            </w:pPr>
          </w:p>
          <w:p w14:paraId="0E763AD2" w14:textId="77777777" w:rsidR="00374E4F" w:rsidRDefault="00374E4F" w:rsidP="00374E4F">
            <w:pPr>
              <w:spacing w:before="120" w:after="120" w:line="360" w:lineRule="atLeast"/>
              <w:rPr>
                <w:rFonts w:cs="Times New Roman"/>
                <w:szCs w:val="24"/>
              </w:rPr>
            </w:pPr>
          </w:p>
          <w:p w14:paraId="68BB3C90" w14:textId="77777777" w:rsidR="00374E4F" w:rsidRDefault="00374E4F" w:rsidP="00374E4F">
            <w:pPr>
              <w:spacing w:before="120" w:after="120" w:line="360" w:lineRule="atLeast"/>
              <w:rPr>
                <w:rFonts w:cs="Times New Roman"/>
                <w:szCs w:val="24"/>
              </w:rPr>
            </w:pPr>
          </w:p>
          <w:p w14:paraId="720F5BF1" w14:textId="77777777" w:rsidR="00374E4F" w:rsidRDefault="00374E4F" w:rsidP="00374E4F">
            <w:pPr>
              <w:spacing w:before="120" w:after="120" w:line="360" w:lineRule="atLeast"/>
              <w:rPr>
                <w:rFonts w:cs="Times New Roman"/>
                <w:szCs w:val="24"/>
              </w:rPr>
            </w:pPr>
          </w:p>
          <w:p w14:paraId="52472183" w14:textId="77777777" w:rsidR="00374E4F" w:rsidRDefault="00374E4F" w:rsidP="00374E4F">
            <w:pPr>
              <w:spacing w:before="120" w:after="120" w:line="360" w:lineRule="atLeast"/>
              <w:rPr>
                <w:rFonts w:cs="Times New Roman"/>
                <w:szCs w:val="24"/>
              </w:rPr>
            </w:pPr>
          </w:p>
          <w:p w14:paraId="0DDD8D43" w14:textId="77777777" w:rsidR="00374E4F" w:rsidRDefault="00374E4F" w:rsidP="00374E4F">
            <w:pPr>
              <w:spacing w:before="120" w:after="120" w:line="360" w:lineRule="atLeast"/>
              <w:rPr>
                <w:rFonts w:cs="Times New Roman"/>
                <w:szCs w:val="24"/>
              </w:rPr>
            </w:pPr>
          </w:p>
          <w:p w14:paraId="078101AF" w14:textId="77777777" w:rsidR="00374E4F" w:rsidRDefault="00374E4F" w:rsidP="00374E4F">
            <w:pPr>
              <w:spacing w:before="120" w:after="120" w:line="360" w:lineRule="atLeast"/>
              <w:rPr>
                <w:rFonts w:cs="Times New Roman"/>
                <w:szCs w:val="24"/>
              </w:rPr>
            </w:pPr>
          </w:p>
          <w:p w14:paraId="7B2A4ED8" w14:textId="77777777" w:rsidR="00374E4F" w:rsidRDefault="00374E4F" w:rsidP="00374E4F">
            <w:pPr>
              <w:spacing w:before="120" w:after="120" w:line="360" w:lineRule="atLeast"/>
              <w:rPr>
                <w:rFonts w:cs="Times New Roman"/>
                <w:szCs w:val="24"/>
              </w:rPr>
            </w:pPr>
            <w:r>
              <w:rPr>
                <w:rFonts w:cs="Times New Roman"/>
                <w:szCs w:val="24"/>
              </w:rPr>
              <w:t>Warsztaty psychoedukacyjne</w:t>
            </w:r>
          </w:p>
          <w:p w14:paraId="211F9E1F" w14:textId="77777777" w:rsidR="00374E4F" w:rsidRDefault="00374E4F" w:rsidP="00374E4F">
            <w:pPr>
              <w:spacing w:before="120" w:after="120" w:line="360" w:lineRule="atLeast"/>
              <w:rPr>
                <w:rFonts w:cs="Times New Roman"/>
                <w:szCs w:val="24"/>
              </w:rPr>
            </w:pPr>
          </w:p>
          <w:p w14:paraId="5501C33B" w14:textId="77777777" w:rsidR="00374E4F" w:rsidRDefault="00374E4F" w:rsidP="00374E4F">
            <w:pPr>
              <w:spacing w:before="120" w:after="120" w:line="360" w:lineRule="atLeast"/>
              <w:rPr>
                <w:rFonts w:cs="Times New Roman"/>
                <w:szCs w:val="24"/>
              </w:rPr>
            </w:pPr>
          </w:p>
          <w:p w14:paraId="3FABA293" w14:textId="77777777" w:rsidR="00374E4F" w:rsidRDefault="00374E4F" w:rsidP="00374E4F">
            <w:pPr>
              <w:spacing w:before="120" w:after="120" w:line="360" w:lineRule="atLeast"/>
              <w:rPr>
                <w:rFonts w:cs="Times New Roman"/>
                <w:szCs w:val="24"/>
              </w:rPr>
            </w:pPr>
          </w:p>
          <w:p w14:paraId="3688A9B6" w14:textId="77777777" w:rsidR="00374E4F" w:rsidRDefault="00374E4F" w:rsidP="00374E4F">
            <w:pPr>
              <w:spacing w:before="120" w:after="120" w:line="360" w:lineRule="atLeast"/>
              <w:rPr>
                <w:rFonts w:cs="Times New Roman"/>
                <w:szCs w:val="24"/>
              </w:rPr>
            </w:pPr>
          </w:p>
          <w:p w14:paraId="33E36975" w14:textId="77777777" w:rsidR="00374E4F" w:rsidRDefault="00374E4F" w:rsidP="00374E4F">
            <w:pPr>
              <w:spacing w:before="120" w:after="120" w:line="360" w:lineRule="atLeast"/>
              <w:rPr>
                <w:rFonts w:cs="Times New Roman"/>
                <w:szCs w:val="24"/>
              </w:rPr>
            </w:pPr>
          </w:p>
          <w:p w14:paraId="36518C24" w14:textId="77777777" w:rsidR="00374E4F" w:rsidRDefault="00374E4F" w:rsidP="00374E4F">
            <w:pPr>
              <w:spacing w:before="120" w:after="120" w:line="360" w:lineRule="atLeast"/>
              <w:rPr>
                <w:rFonts w:cs="Times New Roman"/>
                <w:szCs w:val="24"/>
              </w:rPr>
            </w:pPr>
            <w:r>
              <w:rPr>
                <w:rFonts w:cs="Times New Roman"/>
                <w:szCs w:val="24"/>
              </w:rPr>
              <w:t>Diagnoza dzieci</w:t>
            </w:r>
          </w:p>
        </w:tc>
        <w:tc>
          <w:tcPr>
            <w:tcW w:w="2266" w:type="dxa"/>
          </w:tcPr>
          <w:p w14:paraId="717A045C" w14:textId="77777777" w:rsidR="00374E4F" w:rsidRDefault="00374E4F" w:rsidP="00374E4F">
            <w:pPr>
              <w:spacing w:before="120" w:after="120" w:line="360" w:lineRule="atLeast"/>
              <w:rPr>
                <w:rFonts w:cs="Times New Roman"/>
                <w:szCs w:val="24"/>
              </w:rPr>
            </w:pPr>
            <w:r>
              <w:rPr>
                <w:rFonts w:cs="Times New Roman"/>
                <w:szCs w:val="24"/>
              </w:rPr>
              <w:t>-Realnie wyznaczony cel dla rodzica</w:t>
            </w:r>
          </w:p>
          <w:p w14:paraId="710641F8" w14:textId="77777777" w:rsidR="00374E4F" w:rsidRDefault="00374E4F" w:rsidP="00374E4F">
            <w:pPr>
              <w:spacing w:before="120" w:after="120" w:line="360" w:lineRule="atLeast"/>
              <w:rPr>
                <w:rFonts w:cs="Times New Roman"/>
                <w:szCs w:val="24"/>
              </w:rPr>
            </w:pPr>
            <w:r>
              <w:rPr>
                <w:rFonts w:cs="Times New Roman"/>
                <w:szCs w:val="24"/>
              </w:rPr>
              <w:t xml:space="preserve">- plan działań </w:t>
            </w:r>
          </w:p>
          <w:p w14:paraId="181DAD60" w14:textId="77777777" w:rsidR="00374E4F" w:rsidRDefault="00374E4F" w:rsidP="00374E4F">
            <w:pPr>
              <w:spacing w:before="120" w:after="120" w:line="360" w:lineRule="atLeast"/>
              <w:rPr>
                <w:rFonts w:cs="Times New Roman"/>
                <w:szCs w:val="24"/>
              </w:rPr>
            </w:pPr>
          </w:p>
          <w:p w14:paraId="4590ED1A" w14:textId="77777777" w:rsidR="00374E4F" w:rsidRDefault="00374E4F" w:rsidP="00374E4F">
            <w:pPr>
              <w:spacing w:before="120" w:after="120" w:line="360" w:lineRule="atLeast"/>
              <w:rPr>
                <w:rFonts w:cs="Times New Roman"/>
                <w:szCs w:val="24"/>
              </w:rPr>
            </w:pPr>
            <w:r>
              <w:rPr>
                <w:rFonts w:cs="Times New Roman"/>
                <w:szCs w:val="24"/>
              </w:rPr>
              <w:t>- Realizacja planu zgodnie z punktami planu indywidualnego</w:t>
            </w:r>
          </w:p>
          <w:p w14:paraId="63E4E53F" w14:textId="77777777" w:rsidR="00374E4F" w:rsidRDefault="00374E4F" w:rsidP="00374E4F">
            <w:pPr>
              <w:spacing w:before="120" w:after="120" w:line="360" w:lineRule="atLeast"/>
              <w:rPr>
                <w:rFonts w:cs="Times New Roman"/>
                <w:szCs w:val="24"/>
              </w:rPr>
            </w:pPr>
          </w:p>
          <w:p w14:paraId="5F3B83D1" w14:textId="77777777" w:rsidR="00374E4F" w:rsidRDefault="00374E4F" w:rsidP="00374E4F">
            <w:pPr>
              <w:spacing w:before="120" w:after="120" w:line="360" w:lineRule="atLeast"/>
              <w:rPr>
                <w:rFonts w:cs="Times New Roman"/>
                <w:szCs w:val="24"/>
              </w:rPr>
            </w:pPr>
            <w:r>
              <w:rPr>
                <w:rFonts w:cs="Times New Roman"/>
                <w:szCs w:val="24"/>
              </w:rPr>
              <w:t>-Uczestnictwo w spotkaniach</w:t>
            </w:r>
          </w:p>
          <w:p w14:paraId="093CD247" w14:textId="77777777" w:rsidR="00374E4F" w:rsidRDefault="00374E4F" w:rsidP="00374E4F">
            <w:pPr>
              <w:spacing w:before="120" w:after="120" w:line="360" w:lineRule="atLeast"/>
              <w:rPr>
                <w:rFonts w:cs="Times New Roman"/>
                <w:szCs w:val="24"/>
              </w:rPr>
            </w:pPr>
          </w:p>
          <w:p w14:paraId="7D5BB01A" w14:textId="77777777" w:rsidR="00374E4F" w:rsidRDefault="00374E4F" w:rsidP="00374E4F">
            <w:pPr>
              <w:spacing w:before="120" w:after="120" w:line="360" w:lineRule="atLeast"/>
              <w:rPr>
                <w:rFonts w:cs="Times New Roman"/>
                <w:szCs w:val="24"/>
              </w:rPr>
            </w:pPr>
            <w:r>
              <w:rPr>
                <w:rFonts w:cs="Times New Roman"/>
                <w:szCs w:val="24"/>
              </w:rPr>
              <w:t>- Aktualizacja planu</w:t>
            </w:r>
          </w:p>
          <w:p w14:paraId="417FCC22" w14:textId="77777777" w:rsidR="00374E4F" w:rsidRDefault="00374E4F" w:rsidP="00374E4F">
            <w:pPr>
              <w:spacing w:before="120" w:after="120" w:line="360" w:lineRule="atLeast"/>
              <w:rPr>
                <w:rFonts w:cs="Times New Roman"/>
                <w:szCs w:val="24"/>
              </w:rPr>
            </w:pPr>
          </w:p>
          <w:p w14:paraId="5EC70366" w14:textId="77777777" w:rsidR="00374E4F" w:rsidRDefault="00374E4F" w:rsidP="00374E4F">
            <w:pPr>
              <w:spacing w:before="120" w:after="120" w:line="360" w:lineRule="atLeast"/>
              <w:rPr>
                <w:rFonts w:cs="Times New Roman"/>
                <w:szCs w:val="24"/>
              </w:rPr>
            </w:pPr>
            <w:r>
              <w:rPr>
                <w:rFonts w:cs="Times New Roman"/>
                <w:szCs w:val="24"/>
              </w:rPr>
              <w:t>- Wprowadzanie zmian zachowań własnych w realnych sytuacjach życiowych na podstawie wiedzy zdobytej podczas warsztatów psychoeduacyjnych</w:t>
            </w:r>
          </w:p>
          <w:p w14:paraId="13DA5219" w14:textId="77777777" w:rsidR="00374E4F" w:rsidRDefault="00374E4F" w:rsidP="00374E4F">
            <w:pPr>
              <w:spacing w:before="120" w:after="120" w:line="360" w:lineRule="atLeast"/>
              <w:rPr>
                <w:rFonts w:cs="Times New Roman"/>
                <w:szCs w:val="24"/>
              </w:rPr>
            </w:pPr>
          </w:p>
          <w:p w14:paraId="398C4E17" w14:textId="77777777" w:rsidR="00374E4F" w:rsidRDefault="00374E4F" w:rsidP="00374E4F">
            <w:pPr>
              <w:spacing w:before="120" w:after="120" w:line="360" w:lineRule="atLeast"/>
              <w:rPr>
                <w:rFonts w:cs="Times New Roman"/>
                <w:szCs w:val="24"/>
              </w:rPr>
            </w:pPr>
            <w:r>
              <w:rPr>
                <w:rFonts w:cs="Times New Roman"/>
                <w:szCs w:val="24"/>
              </w:rPr>
              <w:t xml:space="preserve">- uczestnictwo </w:t>
            </w:r>
            <w:del w:id="1832" w:author="Natalia" w:date="2018-05-16T16:00:00Z">
              <w:r w:rsidDel="00CB7B18">
                <w:rPr>
                  <w:rFonts w:cs="Times New Roman"/>
                  <w:szCs w:val="24"/>
                </w:rPr>
                <w:delText>w  warsztatach</w:delText>
              </w:r>
            </w:del>
            <w:ins w:id="1833" w:author="Natalia" w:date="2018-05-16T16:00:00Z">
              <w:r w:rsidR="00CB7B18">
                <w:rPr>
                  <w:rFonts w:cs="Times New Roman"/>
                  <w:szCs w:val="24"/>
                </w:rPr>
                <w:t>w warsztatach</w:t>
              </w:r>
            </w:ins>
            <w:r>
              <w:rPr>
                <w:rFonts w:cs="Times New Roman"/>
                <w:szCs w:val="24"/>
              </w:rPr>
              <w:t xml:space="preserve">,  </w:t>
            </w:r>
          </w:p>
          <w:p w14:paraId="569CAD5C" w14:textId="77777777" w:rsidR="00374E4F" w:rsidRDefault="00374E4F" w:rsidP="00374E4F">
            <w:pPr>
              <w:spacing w:before="120" w:after="120" w:line="360" w:lineRule="atLeast"/>
              <w:rPr>
                <w:rFonts w:cs="Times New Roman"/>
                <w:szCs w:val="24"/>
              </w:rPr>
            </w:pPr>
            <w:r>
              <w:rPr>
                <w:rFonts w:cs="Times New Roman"/>
                <w:szCs w:val="24"/>
              </w:rPr>
              <w:t xml:space="preserve"> - podniesienie kompetencji</w:t>
            </w:r>
          </w:p>
          <w:p w14:paraId="53B37691" w14:textId="77777777" w:rsidR="00374E4F" w:rsidRDefault="00374E4F" w:rsidP="00374E4F">
            <w:pPr>
              <w:spacing w:before="120" w:after="120" w:line="360" w:lineRule="atLeast"/>
              <w:rPr>
                <w:rFonts w:cs="Times New Roman"/>
                <w:szCs w:val="24"/>
              </w:rPr>
            </w:pPr>
          </w:p>
          <w:p w14:paraId="26D871D8" w14:textId="77777777" w:rsidR="00374E4F" w:rsidRDefault="00374E4F" w:rsidP="00374E4F">
            <w:pPr>
              <w:spacing w:before="120" w:after="120" w:line="360" w:lineRule="atLeast"/>
              <w:rPr>
                <w:rFonts w:cs="Times New Roman"/>
                <w:szCs w:val="24"/>
              </w:rPr>
            </w:pPr>
          </w:p>
          <w:p w14:paraId="589424CA" w14:textId="77777777" w:rsidR="00374E4F" w:rsidRDefault="00374E4F" w:rsidP="00374E4F">
            <w:pPr>
              <w:spacing w:before="120" w:after="120" w:line="360" w:lineRule="atLeast"/>
              <w:rPr>
                <w:rFonts w:cs="Times New Roman"/>
                <w:szCs w:val="24"/>
              </w:rPr>
            </w:pPr>
          </w:p>
          <w:p w14:paraId="46543180" w14:textId="77777777" w:rsidR="00374E4F" w:rsidRDefault="00374E4F" w:rsidP="00374E4F">
            <w:pPr>
              <w:spacing w:before="120" w:after="120" w:line="360" w:lineRule="atLeast"/>
              <w:rPr>
                <w:rFonts w:cs="Times New Roman"/>
                <w:szCs w:val="24"/>
              </w:rPr>
            </w:pPr>
            <w:r>
              <w:rPr>
                <w:rFonts w:cs="Times New Roman"/>
                <w:szCs w:val="24"/>
              </w:rPr>
              <w:t>- diagnozy dzieci</w:t>
            </w:r>
          </w:p>
        </w:tc>
        <w:tc>
          <w:tcPr>
            <w:tcW w:w="2266" w:type="dxa"/>
          </w:tcPr>
          <w:p w14:paraId="26FBC65B" w14:textId="77777777" w:rsidR="00374E4F" w:rsidRDefault="00374E4F" w:rsidP="00374E4F">
            <w:pPr>
              <w:spacing w:before="120" w:after="120" w:line="360" w:lineRule="atLeast"/>
              <w:rPr>
                <w:rFonts w:cs="Times New Roman"/>
                <w:szCs w:val="24"/>
              </w:rPr>
            </w:pPr>
            <w:r>
              <w:rPr>
                <w:rFonts w:cs="Times New Roman"/>
                <w:szCs w:val="24"/>
              </w:rPr>
              <w:t>Ankieta, którą przeprowadza SMPR</w:t>
            </w:r>
          </w:p>
          <w:p w14:paraId="23F55625" w14:textId="77777777" w:rsidR="00374E4F" w:rsidRDefault="00374E4F" w:rsidP="00374E4F">
            <w:pPr>
              <w:spacing w:before="120" w:after="120" w:line="360" w:lineRule="atLeast"/>
              <w:rPr>
                <w:rFonts w:cs="Times New Roman"/>
                <w:szCs w:val="24"/>
              </w:rPr>
            </w:pPr>
          </w:p>
          <w:p w14:paraId="15F68F0D" w14:textId="77777777" w:rsidR="00374E4F" w:rsidRDefault="00374E4F" w:rsidP="00374E4F">
            <w:pPr>
              <w:spacing w:before="120" w:after="120" w:line="360" w:lineRule="atLeast"/>
              <w:rPr>
                <w:rFonts w:cs="Times New Roman"/>
                <w:szCs w:val="24"/>
              </w:rPr>
            </w:pPr>
          </w:p>
          <w:p w14:paraId="2EDAB5BF" w14:textId="77777777" w:rsidR="00374E4F" w:rsidRDefault="00374E4F" w:rsidP="00374E4F">
            <w:pPr>
              <w:spacing w:before="120" w:after="120" w:line="360" w:lineRule="atLeast"/>
              <w:rPr>
                <w:rFonts w:cs="Times New Roman"/>
                <w:szCs w:val="24"/>
              </w:rPr>
            </w:pPr>
          </w:p>
          <w:p w14:paraId="177B39EE" w14:textId="77777777" w:rsidR="00374E4F" w:rsidRDefault="00374E4F" w:rsidP="00374E4F">
            <w:pPr>
              <w:spacing w:before="120" w:after="120" w:line="360" w:lineRule="atLeast"/>
              <w:rPr>
                <w:rFonts w:cs="Times New Roman"/>
                <w:szCs w:val="24"/>
              </w:rPr>
            </w:pPr>
            <w:r>
              <w:rPr>
                <w:rFonts w:cs="Times New Roman"/>
                <w:szCs w:val="24"/>
              </w:rPr>
              <w:t>Ankieta j.w</w:t>
            </w:r>
          </w:p>
          <w:p w14:paraId="6D6A1542" w14:textId="77777777" w:rsidR="00374E4F" w:rsidRDefault="00374E4F" w:rsidP="00374E4F">
            <w:pPr>
              <w:spacing w:before="120" w:after="120" w:line="360" w:lineRule="atLeast"/>
              <w:rPr>
                <w:rFonts w:cs="Times New Roman"/>
                <w:szCs w:val="24"/>
              </w:rPr>
            </w:pPr>
          </w:p>
          <w:p w14:paraId="19BE6EDA" w14:textId="77777777" w:rsidR="00374E4F" w:rsidRDefault="00374E4F" w:rsidP="00374E4F">
            <w:pPr>
              <w:spacing w:before="120" w:after="120" w:line="360" w:lineRule="atLeast"/>
              <w:rPr>
                <w:rFonts w:cs="Times New Roman"/>
                <w:szCs w:val="24"/>
              </w:rPr>
            </w:pPr>
          </w:p>
          <w:p w14:paraId="39AF6DFF" w14:textId="77777777" w:rsidR="00374E4F" w:rsidRDefault="00374E4F" w:rsidP="00374E4F">
            <w:pPr>
              <w:spacing w:before="120" w:after="120" w:line="360" w:lineRule="atLeast"/>
              <w:rPr>
                <w:rFonts w:cs="Times New Roman"/>
                <w:szCs w:val="24"/>
              </w:rPr>
            </w:pPr>
          </w:p>
          <w:p w14:paraId="1A1BB072" w14:textId="77777777" w:rsidR="00374E4F" w:rsidRDefault="00374E4F" w:rsidP="00374E4F">
            <w:pPr>
              <w:spacing w:before="120" w:after="120" w:line="360" w:lineRule="atLeast"/>
              <w:rPr>
                <w:rFonts w:cs="Times New Roman"/>
                <w:szCs w:val="24"/>
              </w:rPr>
            </w:pPr>
          </w:p>
          <w:p w14:paraId="334CD2F7" w14:textId="77777777" w:rsidR="00374E4F" w:rsidRDefault="00374E4F" w:rsidP="00374E4F">
            <w:pPr>
              <w:spacing w:before="120" w:after="120" w:line="360" w:lineRule="atLeast"/>
              <w:rPr>
                <w:rFonts w:cs="Times New Roman"/>
                <w:szCs w:val="24"/>
              </w:rPr>
            </w:pPr>
          </w:p>
          <w:p w14:paraId="2546277F" w14:textId="77777777" w:rsidR="00374E4F" w:rsidRDefault="00374E4F" w:rsidP="00374E4F">
            <w:pPr>
              <w:spacing w:before="120" w:after="120" w:line="360" w:lineRule="atLeast"/>
              <w:rPr>
                <w:rFonts w:cs="Times New Roman"/>
                <w:szCs w:val="24"/>
              </w:rPr>
            </w:pPr>
          </w:p>
          <w:p w14:paraId="0F65FDD8" w14:textId="77777777" w:rsidR="00374E4F" w:rsidRDefault="00374E4F" w:rsidP="00374E4F">
            <w:pPr>
              <w:spacing w:before="120" w:after="120" w:line="360" w:lineRule="atLeast"/>
              <w:rPr>
                <w:rFonts w:cs="Times New Roman"/>
                <w:szCs w:val="24"/>
              </w:rPr>
            </w:pPr>
          </w:p>
          <w:p w14:paraId="56C7FE9D" w14:textId="77777777" w:rsidR="00374E4F" w:rsidRDefault="00374E4F" w:rsidP="00374E4F">
            <w:pPr>
              <w:spacing w:before="120" w:after="120" w:line="360" w:lineRule="atLeast"/>
              <w:rPr>
                <w:rFonts w:cs="Times New Roman"/>
                <w:szCs w:val="24"/>
              </w:rPr>
            </w:pPr>
          </w:p>
          <w:p w14:paraId="517FC140" w14:textId="77777777" w:rsidR="00374E4F" w:rsidRDefault="00374E4F" w:rsidP="00374E4F">
            <w:pPr>
              <w:spacing w:before="120" w:after="120" w:line="360" w:lineRule="atLeast"/>
              <w:rPr>
                <w:rFonts w:cs="Times New Roman"/>
                <w:szCs w:val="24"/>
              </w:rPr>
            </w:pPr>
          </w:p>
          <w:p w14:paraId="2D258387" w14:textId="77777777" w:rsidR="00374E4F" w:rsidRDefault="00374E4F" w:rsidP="00374E4F">
            <w:pPr>
              <w:spacing w:before="120" w:after="120" w:line="360" w:lineRule="atLeast"/>
              <w:rPr>
                <w:rFonts w:cs="Times New Roman"/>
                <w:szCs w:val="24"/>
              </w:rPr>
            </w:pPr>
            <w:r>
              <w:rPr>
                <w:rFonts w:cs="Times New Roman"/>
                <w:szCs w:val="24"/>
              </w:rPr>
              <w:t xml:space="preserve">Ankieta </w:t>
            </w:r>
            <w:r w:rsidR="00CD44F0">
              <w:rPr>
                <w:rFonts w:cs="Times New Roman"/>
                <w:szCs w:val="24"/>
              </w:rPr>
              <w:t>jw.</w:t>
            </w:r>
          </w:p>
          <w:p w14:paraId="13338C44" w14:textId="77777777" w:rsidR="00374E4F" w:rsidRDefault="00374E4F" w:rsidP="00374E4F">
            <w:pPr>
              <w:spacing w:before="120" w:after="120" w:line="360" w:lineRule="atLeast"/>
              <w:rPr>
                <w:rFonts w:cs="Times New Roman"/>
                <w:szCs w:val="24"/>
              </w:rPr>
            </w:pPr>
          </w:p>
          <w:p w14:paraId="3B98C559" w14:textId="77777777" w:rsidR="00374E4F" w:rsidRDefault="00374E4F" w:rsidP="00374E4F">
            <w:pPr>
              <w:spacing w:before="120" w:after="120" w:line="360" w:lineRule="atLeast"/>
              <w:rPr>
                <w:rFonts w:cs="Times New Roman"/>
                <w:szCs w:val="24"/>
              </w:rPr>
            </w:pPr>
          </w:p>
          <w:p w14:paraId="6ED7CD75" w14:textId="77777777" w:rsidR="00374E4F" w:rsidRDefault="00374E4F" w:rsidP="00374E4F">
            <w:pPr>
              <w:spacing w:before="120" w:after="120" w:line="360" w:lineRule="atLeast"/>
              <w:rPr>
                <w:rFonts w:cs="Times New Roman"/>
                <w:szCs w:val="24"/>
              </w:rPr>
            </w:pPr>
          </w:p>
          <w:p w14:paraId="67F1F172" w14:textId="77777777" w:rsidR="00374E4F" w:rsidRDefault="00374E4F" w:rsidP="00374E4F">
            <w:pPr>
              <w:spacing w:before="120" w:after="120" w:line="360" w:lineRule="atLeast"/>
              <w:rPr>
                <w:rFonts w:cs="Times New Roman"/>
                <w:szCs w:val="24"/>
              </w:rPr>
            </w:pPr>
          </w:p>
          <w:p w14:paraId="47C88AA4" w14:textId="77777777" w:rsidR="00374E4F" w:rsidRDefault="00374E4F" w:rsidP="00374E4F">
            <w:pPr>
              <w:spacing w:before="120" w:after="120" w:line="360" w:lineRule="atLeast"/>
              <w:rPr>
                <w:rFonts w:cs="Times New Roman"/>
                <w:szCs w:val="24"/>
              </w:rPr>
            </w:pPr>
          </w:p>
          <w:p w14:paraId="737B8274" w14:textId="77777777" w:rsidR="00374E4F" w:rsidRDefault="00374E4F" w:rsidP="00374E4F">
            <w:pPr>
              <w:spacing w:before="120" w:after="120" w:line="360" w:lineRule="atLeast"/>
              <w:rPr>
                <w:rFonts w:cs="Times New Roman"/>
                <w:szCs w:val="24"/>
              </w:rPr>
            </w:pPr>
          </w:p>
          <w:p w14:paraId="644883EA" w14:textId="77777777" w:rsidR="00374E4F" w:rsidRDefault="00374E4F" w:rsidP="00374E4F">
            <w:pPr>
              <w:spacing w:before="120" w:after="120" w:line="360" w:lineRule="atLeast"/>
              <w:rPr>
                <w:rFonts w:cs="Times New Roman"/>
                <w:szCs w:val="24"/>
              </w:rPr>
            </w:pPr>
          </w:p>
          <w:p w14:paraId="4CF997E0" w14:textId="77777777" w:rsidR="00374E4F" w:rsidRDefault="00374E4F" w:rsidP="00374E4F">
            <w:pPr>
              <w:spacing w:before="120" w:after="120" w:line="360" w:lineRule="atLeast"/>
              <w:rPr>
                <w:rFonts w:cs="Times New Roman"/>
                <w:szCs w:val="24"/>
              </w:rPr>
            </w:pPr>
            <w:r>
              <w:rPr>
                <w:rFonts w:cs="Times New Roman"/>
                <w:szCs w:val="24"/>
              </w:rPr>
              <w:t>Sprawozdanie z przeprowadzonych diagnoz</w:t>
            </w:r>
          </w:p>
        </w:tc>
      </w:tr>
      <w:tr w:rsidR="00374E4F" w14:paraId="185DAE14" w14:textId="77777777" w:rsidTr="00374E4F">
        <w:tc>
          <w:tcPr>
            <w:tcW w:w="1696" w:type="dxa"/>
          </w:tcPr>
          <w:p w14:paraId="3D5D511C" w14:textId="77777777" w:rsidR="00374E4F" w:rsidRDefault="00374E4F" w:rsidP="00374E4F">
            <w:pPr>
              <w:spacing w:before="120" w:after="120" w:line="360" w:lineRule="atLeast"/>
              <w:rPr>
                <w:rFonts w:cs="Times New Roman"/>
                <w:szCs w:val="24"/>
              </w:rPr>
            </w:pPr>
            <w:r>
              <w:rPr>
                <w:rFonts w:cs="Times New Roman"/>
                <w:szCs w:val="24"/>
              </w:rPr>
              <w:t>Utrwalenie zmian</w:t>
            </w:r>
          </w:p>
        </w:tc>
        <w:tc>
          <w:tcPr>
            <w:tcW w:w="2834" w:type="dxa"/>
          </w:tcPr>
          <w:p w14:paraId="3FFD6874" w14:textId="77777777" w:rsidR="00374E4F" w:rsidRDefault="00374E4F" w:rsidP="00374E4F">
            <w:pPr>
              <w:spacing w:before="120" w:after="120" w:line="360" w:lineRule="atLeast"/>
              <w:rPr>
                <w:rFonts w:cs="Times New Roman"/>
                <w:szCs w:val="24"/>
              </w:rPr>
            </w:pPr>
            <w:r>
              <w:rPr>
                <w:rFonts w:cs="Times New Roman"/>
                <w:szCs w:val="24"/>
              </w:rPr>
              <w:t>Etap monitoringu rodziny po osiągniętym celu np.: po odzyskaniu dzieci.</w:t>
            </w:r>
          </w:p>
        </w:tc>
        <w:tc>
          <w:tcPr>
            <w:tcW w:w="2266" w:type="dxa"/>
          </w:tcPr>
          <w:p w14:paraId="779CF657" w14:textId="77777777" w:rsidR="00374E4F" w:rsidRDefault="00374E4F" w:rsidP="00374E4F">
            <w:pPr>
              <w:spacing w:before="120" w:after="120" w:line="360" w:lineRule="atLeast"/>
              <w:rPr>
                <w:rFonts w:cs="Times New Roman"/>
                <w:szCs w:val="24"/>
              </w:rPr>
            </w:pPr>
            <w:r>
              <w:rPr>
                <w:rFonts w:cs="Times New Roman"/>
                <w:szCs w:val="24"/>
              </w:rPr>
              <w:t>- Utrzymanie dzieci w rodzinie</w:t>
            </w:r>
          </w:p>
          <w:p w14:paraId="5BA35D64" w14:textId="77777777" w:rsidR="00374E4F" w:rsidRDefault="00374E4F" w:rsidP="00374E4F">
            <w:pPr>
              <w:spacing w:before="120" w:after="120" w:line="360" w:lineRule="atLeast"/>
              <w:rPr>
                <w:rFonts w:cs="Times New Roman"/>
                <w:szCs w:val="24"/>
              </w:rPr>
            </w:pPr>
            <w:r>
              <w:rPr>
                <w:rFonts w:cs="Times New Roman"/>
                <w:szCs w:val="24"/>
              </w:rPr>
              <w:t>- Lepsze rozumienie systemu pomocy</w:t>
            </w:r>
          </w:p>
          <w:p w14:paraId="2542B3D9" w14:textId="77777777" w:rsidR="00374E4F" w:rsidRDefault="00374E4F" w:rsidP="00374E4F">
            <w:pPr>
              <w:spacing w:before="120" w:after="120" w:line="360" w:lineRule="atLeast"/>
              <w:rPr>
                <w:rFonts w:cs="Times New Roman"/>
                <w:szCs w:val="24"/>
              </w:rPr>
            </w:pPr>
            <w:r>
              <w:rPr>
                <w:rFonts w:cs="Times New Roman"/>
                <w:szCs w:val="24"/>
              </w:rPr>
              <w:t>- Większa samodzielność klienta</w:t>
            </w:r>
          </w:p>
          <w:p w14:paraId="0AFA629A" w14:textId="77777777" w:rsidR="00374E4F" w:rsidRDefault="00374E4F" w:rsidP="00374E4F">
            <w:pPr>
              <w:spacing w:before="120" w:after="120" w:line="360" w:lineRule="atLeast"/>
              <w:rPr>
                <w:rFonts w:cs="Times New Roman"/>
                <w:szCs w:val="24"/>
              </w:rPr>
            </w:pPr>
            <w:r>
              <w:rPr>
                <w:rFonts w:cs="Times New Roman"/>
                <w:szCs w:val="24"/>
              </w:rPr>
              <w:t xml:space="preserve">- Umiejętność współpracy ze specjalistami </w:t>
            </w:r>
          </w:p>
          <w:p w14:paraId="42A56E75" w14:textId="77777777" w:rsidR="00374E4F" w:rsidRDefault="00374E4F" w:rsidP="00374E4F">
            <w:pPr>
              <w:spacing w:before="120" w:after="120" w:line="360" w:lineRule="atLeast"/>
              <w:rPr>
                <w:rFonts w:cs="Times New Roman"/>
                <w:szCs w:val="24"/>
              </w:rPr>
            </w:pPr>
            <w:r>
              <w:rPr>
                <w:rFonts w:cs="Times New Roman"/>
                <w:szCs w:val="24"/>
              </w:rPr>
              <w:t xml:space="preserve"> - Umiejętność odczytywania potrzeb dzieci i reagowania na nie</w:t>
            </w:r>
          </w:p>
          <w:p w14:paraId="5F8B6767" w14:textId="77777777" w:rsidR="00374E4F" w:rsidRDefault="00374E4F" w:rsidP="00374E4F">
            <w:pPr>
              <w:spacing w:before="120" w:after="120" w:line="360" w:lineRule="atLeast"/>
              <w:rPr>
                <w:rFonts w:cs="Times New Roman"/>
                <w:szCs w:val="24"/>
              </w:rPr>
            </w:pPr>
          </w:p>
          <w:p w14:paraId="020ABFA6" w14:textId="77777777" w:rsidR="00374E4F" w:rsidRDefault="00374E4F" w:rsidP="00374E4F">
            <w:pPr>
              <w:spacing w:before="120" w:after="120" w:line="360" w:lineRule="atLeast"/>
              <w:rPr>
                <w:rFonts w:cs="Times New Roman"/>
                <w:szCs w:val="24"/>
              </w:rPr>
            </w:pPr>
          </w:p>
        </w:tc>
        <w:tc>
          <w:tcPr>
            <w:tcW w:w="2266" w:type="dxa"/>
          </w:tcPr>
          <w:p w14:paraId="716705FD" w14:textId="77777777" w:rsidR="00374E4F" w:rsidRDefault="00374E4F" w:rsidP="00374E4F">
            <w:pPr>
              <w:spacing w:before="120" w:after="120" w:line="360" w:lineRule="atLeast"/>
              <w:rPr>
                <w:rFonts w:cs="Times New Roman"/>
                <w:szCs w:val="24"/>
              </w:rPr>
            </w:pPr>
            <w:r>
              <w:rPr>
                <w:rFonts w:cs="Times New Roman"/>
                <w:szCs w:val="24"/>
              </w:rPr>
              <w:t>Ankieta przeprowadzona z osobą w systemie pomocy: Kurator lub Asystent, inny</w:t>
            </w:r>
          </w:p>
        </w:tc>
      </w:tr>
    </w:tbl>
    <w:p w14:paraId="5CEC06B6"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65CA5EF7"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1FAA0452" w14:textId="77777777" w:rsidR="00374E4F" w:rsidRDefault="00374E4F" w:rsidP="00374E4F">
      <w:pPr>
        <w:pStyle w:val="Akapitzlist1"/>
        <w:shd w:val="clear" w:color="auto" w:fill="FFFFFF"/>
        <w:spacing w:before="120" w:after="120" w:line="360" w:lineRule="atLeast"/>
        <w:ind w:left="0"/>
        <w:rPr>
          <w:rFonts w:eastAsia="Times New Roman" w:cs="Times New Roman"/>
          <w:color w:val="222222"/>
          <w:szCs w:val="24"/>
          <w:lang w:eastAsia="pl-PL"/>
        </w:rPr>
      </w:pPr>
      <w:r>
        <w:rPr>
          <w:rFonts w:eastAsia="Times New Roman" w:cs="Times New Roman"/>
          <w:color w:val="222222"/>
          <w:szCs w:val="24"/>
          <w:lang w:eastAsia="pl-PL"/>
        </w:rPr>
        <w:t>Warunki świadczenia usług – minimalne wymogi</w:t>
      </w:r>
      <w:del w:id="1834" w:author="Natalia" w:date="2018-05-16T16:01:00Z">
        <w:r w:rsidDel="00CB7B18">
          <w:rPr>
            <w:rFonts w:eastAsia="Times New Roman" w:cs="Times New Roman"/>
            <w:color w:val="222222"/>
            <w:szCs w:val="24"/>
            <w:lang w:eastAsia="pl-PL"/>
          </w:rPr>
          <w:delText xml:space="preserve">  </w:delText>
        </w:r>
        <w:r w:rsidRPr="009466EE" w:rsidDel="00CB7B18">
          <w:rPr>
            <w:rFonts w:eastAsia="Times New Roman" w:cs="Times New Roman"/>
            <w:i/>
            <w:color w:val="222222"/>
            <w:szCs w:val="24"/>
            <w:lang w:eastAsia="pl-PL"/>
          </w:rPr>
          <w:delText>(zgodnie z pkt. 1 j uwag).</w:delText>
        </w:r>
      </w:del>
    </w:p>
    <w:p w14:paraId="5874886B"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Standardy pomieszczeń w których odbywać się będą spotkania:</w:t>
      </w:r>
    </w:p>
    <w:p w14:paraId="09A2476B" w14:textId="77777777" w:rsidR="00374E4F" w:rsidRDefault="00374E4F" w:rsidP="00374E4F">
      <w:pPr>
        <w:pStyle w:val="Akapitzlist1"/>
        <w:numPr>
          <w:ilvl w:val="0"/>
          <w:numId w:val="175"/>
        </w:num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Pomieszczenia oświetlone światłem naturalnym i sztucznym</w:t>
      </w:r>
    </w:p>
    <w:p w14:paraId="319A7F7B" w14:textId="77777777" w:rsidR="00374E4F" w:rsidRDefault="00374E4F" w:rsidP="00374E4F">
      <w:pPr>
        <w:pStyle w:val="Akapitzlist1"/>
        <w:numPr>
          <w:ilvl w:val="0"/>
          <w:numId w:val="175"/>
        </w:num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Wysokość pomieszczeń min. 2,5 m</w:t>
      </w:r>
    </w:p>
    <w:p w14:paraId="0F196096" w14:textId="77777777" w:rsidR="00374E4F" w:rsidRDefault="00374E4F" w:rsidP="00374E4F">
      <w:pPr>
        <w:pStyle w:val="Akapitzlist1"/>
        <w:numPr>
          <w:ilvl w:val="0"/>
          <w:numId w:val="175"/>
        </w:numPr>
        <w:shd w:val="clear" w:color="auto" w:fill="FFFFFF"/>
        <w:spacing w:before="120" w:after="120" w:line="360" w:lineRule="atLeast"/>
        <w:rPr>
          <w:rFonts w:eastAsia="Times New Roman" w:cs="Times New Roman"/>
          <w:color w:val="222222"/>
          <w:szCs w:val="24"/>
          <w:lang w:eastAsia="pl-PL"/>
        </w:rPr>
      </w:pPr>
      <w:r>
        <w:rPr>
          <w:rFonts w:eastAsia="Times New Roman" w:cs="Times New Roman"/>
          <w:color w:val="222222"/>
          <w:szCs w:val="24"/>
          <w:lang w:eastAsia="pl-PL"/>
        </w:rPr>
        <w:t>Miejsce siedzące dla 15 osób</w:t>
      </w:r>
    </w:p>
    <w:p w14:paraId="5B9B183B" w14:textId="77777777" w:rsidR="00374E4F" w:rsidRPr="006873BC" w:rsidRDefault="00374E4F" w:rsidP="00374E4F">
      <w:pPr>
        <w:pStyle w:val="Akapitzlist1"/>
        <w:numPr>
          <w:ilvl w:val="0"/>
          <w:numId w:val="175"/>
        </w:numPr>
        <w:shd w:val="clear" w:color="auto" w:fill="FFFFFF"/>
        <w:spacing w:before="120" w:after="120" w:line="360" w:lineRule="atLeast"/>
        <w:rPr>
          <w:rFonts w:eastAsia="Times New Roman" w:cs="Times New Roman"/>
          <w:szCs w:val="24"/>
          <w:lang w:eastAsia="pl-PL"/>
        </w:rPr>
      </w:pPr>
      <w:r w:rsidRPr="006873BC">
        <w:rPr>
          <w:rFonts w:eastAsia="Times New Roman" w:cs="Times New Roman"/>
          <w:szCs w:val="24"/>
          <w:lang w:val="en-US" w:eastAsia="pl-PL"/>
        </w:rPr>
        <w:t>Dost</w:t>
      </w:r>
      <w:r w:rsidR="00CD44F0" w:rsidRPr="006873BC">
        <w:rPr>
          <w:rFonts w:eastAsia="Times New Roman" w:cs="Times New Roman"/>
          <w:szCs w:val="24"/>
          <w:lang w:val="en-US" w:eastAsia="pl-PL"/>
        </w:rPr>
        <w:t>ę</w:t>
      </w:r>
      <w:r w:rsidRPr="006873BC">
        <w:rPr>
          <w:rFonts w:eastAsia="Times New Roman" w:cs="Times New Roman"/>
          <w:szCs w:val="24"/>
          <w:lang w:val="en-US" w:eastAsia="pl-PL"/>
        </w:rPr>
        <w:t>pność dla osób z niepełnosprawnościami</w:t>
      </w:r>
    </w:p>
    <w:p w14:paraId="67FD830C" w14:textId="77777777" w:rsidR="00374E4F" w:rsidRPr="006873BC" w:rsidRDefault="00896548" w:rsidP="00374E4F">
      <w:pPr>
        <w:pStyle w:val="Akapitzlist1"/>
        <w:spacing w:before="120" w:after="120" w:line="360" w:lineRule="atLeast"/>
        <w:ind w:left="0"/>
        <w:rPr>
          <w:szCs w:val="24"/>
          <w:u w:val="single"/>
        </w:rPr>
      </w:pPr>
      <w:r w:rsidRPr="006873BC">
        <w:rPr>
          <w:szCs w:val="24"/>
          <w:u w:val="single"/>
        </w:rPr>
        <w:t>Wszystkie zajęcia i spotkania dla dzieci będą odbywać się w pomieszczeniach, które posiadają dokumentację odpowiednich instytucji o spełnianiu wymogów p.poż, bhp, sanitarnych.</w:t>
      </w:r>
    </w:p>
    <w:p w14:paraId="0399479E" w14:textId="77777777" w:rsidR="00896548" w:rsidRPr="006873BC" w:rsidRDefault="00896548" w:rsidP="00374E4F">
      <w:pPr>
        <w:pStyle w:val="Akapitzlist1"/>
        <w:spacing w:before="120" w:after="120" w:line="360" w:lineRule="atLeast"/>
        <w:ind w:left="0"/>
        <w:rPr>
          <w:b/>
          <w:szCs w:val="24"/>
          <w:u w:val="single"/>
        </w:rPr>
      </w:pPr>
    </w:p>
    <w:p w14:paraId="2A5D2D39" w14:textId="77777777" w:rsidR="00896548" w:rsidRPr="006873BC" w:rsidRDefault="00896548" w:rsidP="00374E4F">
      <w:pPr>
        <w:pStyle w:val="Akapitzlist1"/>
        <w:spacing w:before="120" w:after="120" w:line="360" w:lineRule="atLeast"/>
        <w:ind w:left="0"/>
        <w:rPr>
          <w:b/>
          <w:szCs w:val="24"/>
          <w:u w:val="single"/>
        </w:rPr>
      </w:pPr>
    </w:p>
    <w:p w14:paraId="539CBFB8" w14:textId="77777777" w:rsidR="00374E4F" w:rsidRPr="006873BC" w:rsidRDefault="00374E4F" w:rsidP="00374E4F">
      <w:pPr>
        <w:pStyle w:val="Akapitzlist1"/>
        <w:spacing w:before="120" w:after="120" w:line="360" w:lineRule="atLeast"/>
        <w:ind w:left="0"/>
        <w:rPr>
          <w:b/>
          <w:szCs w:val="24"/>
          <w:u w:val="single"/>
        </w:rPr>
      </w:pPr>
      <w:r w:rsidRPr="006873BC">
        <w:rPr>
          <w:b/>
          <w:szCs w:val="24"/>
          <w:u w:val="single"/>
        </w:rPr>
        <w:t>Kadra programu</w:t>
      </w:r>
    </w:p>
    <w:p w14:paraId="3F73D1C8" w14:textId="77777777" w:rsidR="000958A0" w:rsidRPr="006873BC" w:rsidRDefault="000958A0" w:rsidP="000958A0">
      <w:pPr>
        <w:pStyle w:val="Akapitzlist1"/>
        <w:spacing w:before="120" w:after="120" w:line="360" w:lineRule="atLeast"/>
        <w:ind w:left="0"/>
        <w:rPr>
          <w:szCs w:val="24"/>
        </w:rPr>
      </w:pPr>
      <w:r w:rsidRPr="006873BC">
        <w:rPr>
          <w:szCs w:val="24"/>
        </w:rPr>
        <w:t>Za całokształt realizacji programu na etapie testowania odpowiedzialne są dwie osoby:</w:t>
      </w:r>
    </w:p>
    <w:p w14:paraId="5943BAA0" w14:textId="77777777" w:rsidR="000958A0" w:rsidRPr="006873BC" w:rsidRDefault="00CD44F0" w:rsidP="000958A0">
      <w:pPr>
        <w:pStyle w:val="Akapitzlist1"/>
        <w:spacing w:before="120" w:after="120" w:line="360" w:lineRule="atLeast"/>
        <w:ind w:left="0"/>
        <w:rPr>
          <w:szCs w:val="24"/>
        </w:rPr>
      </w:pPr>
      <w:r w:rsidRPr="006873BC">
        <w:rPr>
          <w:szCs w:val="24"/>
        </w:rPr>
        <w:t>Specjalista</w:t>
      </w:r>
      <w:r w:rsidR="000958A0" w:rsidRPr="006873BC">
        <w:rPr>
          <w:szCs w:val="24"/>
        </w:rPr>
        <w:t xml:space="preserve"> Programu “Odzyskać Dziecko” oraz Specjalista ds. Reintegracji. </w:t>
      </w:r>
    </w:p>
    <w:p w14:paraId="165B6538" w14:textId="77777777" w:rsidR="000958A0" w:rsidRPr="006873BC" w:rsidRDefault="000958A0" w:rsidP="000958A0">
      <w:pPr>
        <w:pStyle w:val="Akapitzlist1"/>
        <w:spacing w:before="120" w:after="120" w:line="360" w:lineRule="atLeast"/>
        <w:ind w:left="0"/>
        <w:rPr>
          <w:szCs w:val="24"/>
        </w:rPr>
      </w:pPr>
      <w:r w:rsidRPr="006873BC">
        <w:rPr>
          <w:szCs w:val="24"/>
        </w:rPr>
        <w:t xml:space="preserve">Na etapie testowania Modelu rolę Specjalisty Programu “Odzyskać Dziecko” będzie pełniła autorka Programu “Odzyskać Dziecko”. Jest ona odpowiedzialna za nadzór i wsparcie merytoryczne. W sytuacjach tego </w:t>
      </w:r>
      <w:r w:rsidR="00CD44F0" w:rsidRPr="006873BC">
        <w:rPr>
          <w:szCs w:val="24"/>
        </w:rPr>
        <w:t>wymagających,</w:t>
      </w:r>
      <w:r w:rsidRPr="006873BC">
        <w:rPr>
          <w:szCs w:val="24"/>
        </w:rPr>
        <w:t xml:space="preserve"> istnieje możliwość wprowadzenia drugiego realizatora.</w:t>
      </w:r>
    </w:p>
    <w:p w14:paraId="4B46C7B2" w14:textId="77777777" w:rsidR="004B696E" w:rsidRPr="004B696E" w:rsidRDefault="004B696E">
      <w:pPr>
        <w:pStyle w:val="Akapitzlist1"/>
        <w:spacing w:line="360" w:lineRule="auto"/>
        <w:ind w:left="0"/>
        <w:rPr>
          <w:ins w:id="1835" w:author="Natalia" w:date="2018-05-11T14:10:00Z"/>
          <w:szCs w:val="24"/>
        </w:rPr>
        <w:pPrChange w:id="1836" w:author="Natalia" w:date="2018-05-11T14:10:00Z">
          <w:pPr>
            <w:pStyle w:val="Akapitzlist1"/>
          </w:pPr>
        </w:pPrChange>
      </w:pPr>
      <w:ins w:id="1837" w:author="Natalia" w:date="2018-05-11T14:10:00Z">
        <w:r w:rsidRPr="004B696E">
          <w:rPr>
            <w:szCs w:val="24"/>
          </w:rPr>
          <w:t xml:space="preserve">Natomiast, główne zadania Specjalisty ds. Reintegracji to monitoring udziału uczestników w programie, wsparcie, motywacja, organizacja spotkań, warsztatów, śledzenie ścieżki indywidualnego rozwoju rodziny, wsparcie dla kadry wspomagającej - animatorów. Kluczowym aspektem pracy Specjalisty będzie nawiązywanie i utrzymywanie pozytywnych relacji z uczestnikami i realizatorami Programu, dlatego powinna to być osoba o wysokich kompetencjach relacyjnych. Należy podkreślić, że w programie zakładamy przeprowadzenie rodziców przez zmiany ich postaw rodzicielskich, praca z rodzicem odbywa się więc na głębokich poziomach funkcjonowania, dlatego konieczna jest osoba wspierająca do programu, towarzysząca rodzinie w tym konkretnym programie. Specjalista ds. </w:t>
        </w:r>
      </w:ins>
      <w:ins w:id="1838" w:author="Natalia" w:date="2018-05-16T16:01:00Z">
        <w:r w:rsidR="00CB7B18" w:rsidRPr="004B696E">
          <w:rPr>
            <w:szCs w:val="24"/>
          </w:rPr>
          <w:t>Reintegracji uczestniczy</w:t>
        </w:r>
      </w:ins>
      <w:ins w:id="1839" w:author="Natalia" w:date="2018-05-11T14:10:00Z">
        <w:r w:rsidRPr="004B696E">
          <w:rPr>
            <w:szCs w:val="24"/>
          </w:rPr>
          <w:t xml:space="preserve"> w programie „odzyskać dziecko” z rodziną i jako wsparcie dla prowadzącego.</w:t>
        </w:r>
      </w:ins>
    </w:p>
    <w:p w14:paraId="7567D3E6" w14:textId="77777777" w:rsidR="000958A0" w:rsidRPr="006873BC" w:rsidDel="004B696E" w:rsidRDefault="000958A0" w:rsidP="000958A0">
      <w:pPr>
        <w:pStyle w:val="Akapitzlist1"/>
        <w:spacing w:before="120" w:after="120" w:line="360" w:lineRule="atLeast"/>
        <w:ind w:left="0"/>
        <w:rPr>
          <w:del w:id="1840" w:author="Natalia" w:date="2018-05-11T14:10:00Z"/>
          <w:szCs w:val="24"/>
        </w:rPr>
      </w:pPr>
      <w:del w:id="1841" w:author="Natalia" w:date="2018-05-11T14:10:00Z">
        <w:r w:rsidRPr="006873BC" w:rsidDel="004B696E">
          <w:rPr>
            <w:szCs w:val="24"/>
          </w:rPr>
          <w:delText xml:space="preserve">Natomiast, główne zadania Specjalisty </w:delText>
        </w:r>
        <w:r w:rsidR="00CD44F0" w:rsidRPr="006873BC" w:rsidDel="004B696E">
          <w:rPr>
            <w:szCs w:val="24"/>
          </w:rPr>
          <w:delText>ds. Reintegracji</w:delText>
        </w:r>
        <w:r w:rsidRPr="006873BC" w:rsidDel="004B696E">
          <w:rPr>
            <w:szCs w:val="24"/>
          </w:rPr>
          <w:delText xml:space="preserve"> to monitoring udziału uczestników w programie, wsparcie, motywacja, organizacja spotkań, warsztatów, śledzenie </w:delText>
        </w:r>
        <w:r w:rsidR="00CD44F0" w:rsidRPr="006873BC" w:rsidDel="004B696E">
          <w:rPr>
            <w:szCs w:val="24"/>
          </w:rPr>
          <w:delText>ścieżki</w:delText>
        </w:r>
        <w:r w:rsidRPr="006873BC" w:rsidDel="004B696E">
          <w:rPr>
            <w:szCs w:val="24"/>
          </w:rPr>
          <w:delText xml:space="preserve"> indywidualnego rozwoju rodziny, wsparcie dla </w:delText>
        </w:r>
        <w:r w:rsidR="00CD44F0" w:rsidRPr="006873BC" w:rsidDel="004B696E">
          <w:rPr>
            <w:szCs w:val="24"/>
          </w:rPr>
          <w:delText>kadry</w:delText>
        </w:r>
        <w:r w:rsidRPr="006873BC" w:rsidDel="004B696E">
          <w:rPr>
            <w:szCs w:val="24"/>
          </w:rPr>
          <w:delText xml:space="preserve"> </w:delText>
        </w:r>
        <w:r w:rsidR="00CD44F0" w:rsidRPr="006873BC" w:rsidDel="004B696E">
          <w:rPr>
            <w:szCs w:val="24"/>
          </w:rPr>
          <w:delText>wspomagającej</w:delText>
        </w:r>
        <w:r w:rsidRPr="006873BC" w:rsidDel="004B696E">
          <w:rPr>
            <w:szCs w:val="24"/>
          </w:rPr>
          <w:delText xml:space="preserve"> - animatorów. Kluczowym aspektem pracy Specjalisty będzie </w:delText>
        </w:r>
        <w:r w:rsidR="00CD44F0" w:rsidRPr="006873BC" w:rsidDel="004B696E">
          <w:rPr>
            <w:szCs w:val="24"/>
          </w:rPr>
          <w:delText>nawiązywanie</w:delText>
        </w:r>
        <w:r w:rsidRPr="006873BC" w:rsidDel="004B696E">
          <w:rPr>
            <w:szCs w:val="24"/>
          </w:rPr>
          <w:delText xml:space="preserve"> i utrzymywanie pozytywnych relacji z uczestnikami i realizatorami Programu, dlatego powinna to być osoba o wysokich kompetencjach relacyjnych</w:delText>
        </w:r>
      </w:del>
    </w:p>
    <w:p w14:paraId="2B390F66" w14:textId="77777777" w:rsidR="000958A0" w:rsidRDefault="000958A0" w:rsidP="00374E4F">
      <w:pPr>
        <w:pStyle w:val="Akapitzlist1"/>
        <w:spacing w:before="120" w:after="120" w:line="360" w:lineRule="atLeast"/>
        <w:ind w:left="0"/>
        <w:rPr>
          <w:b/>
          <w:szCs w:val="24"/>
          <w:u w:val="single"/>
        </w:rPr>
      </w:pPr>
    </w:p>
    <w:p w14:paraId="471084CF" w14:textId="77777777" w:rsidR="00374E4F" w:rsidRDefault="00374E4F" w:rsidP="00374E4F">
      <w:pPr>
        <w:pStyle w:val="Akapitzlist1"/>
        <w:numPr>
          <w:ilvl w:val="0"/>
          <w:numId w:val="175"/>
        </w:numPr>
        <w:spacing w:before="120" w:after="120" w:line="360" w:lineRule="atLeast"/>
      </w:pPr>
      <w:r>
        <w:t>Realizator programu –</w:t>
      </w:r>
      <w:ins w:id="1842" w:author="Natalia" w:date="2018-05-11T14:10:00Z">
        <w:r w:rsidR="004B696E">
          <w:t xml:space="preserve"> </w:t>
        </w:r>
      </w:ins>
      <w:r>
        <w:t xml:space="preserve">specjalista programu „Odzyskać dziecko” /autor programu. Realizator programu z zaświadczeniem ukończenia szkolenia. </w:t>
      </w:r>
    </w:p>
    <w:p w14:paraId="5FC3E159" w14:textId="77777777" w:rsidR="00374E4F" w:rsidRDefault="00374E4F" w:rsidP="00374E4F">
      <w:pPr>
        <w:pStyle w:val="Akapitzlist1"/>
        <w:numPr>
          <w:ilvl w:val="0"/>
          <w:numId w:val="175"/>
        </w:numPr>
        <w:spacing w:before="120" w:after="120" w:line="360" w:lineRule="atLeast"/>
      </w:pPr>
      <w:r>
        <w:t>Diagnostyk dziecięcy – psycholog, terapeuta, specjalista w zakresie FAS, doświadczenie w zakresie diagnoz i pracy z rodzinami wieloproblemowymi.</w:t>
      </w:r>
    </w:p>
    <w:p w14:paraId="78A8FF9A" w14:textId="77777777" w:rsidR="00374E4F" w:rsidRDefault="00374E4F" w:rsidP="00374E4F">
      <w:pPr>
        <w:pStyle w:val="Akapitzlist1"/>
        <w:numPr>
          <w:ilvl w:val="0"/>
          <w:numId w:val="175"/>
        </w:numPr>
        <w:spacing w:before="120" w:after="120" w:line="360" w:lineRule="atLeast"/>
      </w:pPr>
      <w:r>
        <w:t xml:space="preserve">Specjalista do spraw </w:t>
      </w:r>
      <w:del w:id="1843" w:author="Natalia" w:date="2018-05-11T14:11:00Z">
        <w:r w:rsidDel="004B696E">
          <w:delText xml:space="preserve">postępu </w:delText>
        </w:r>
      </w:del>
      <w:r>
        <w:t>reintegracji –  specjalista z udokumentowanym doświadczeniem managerskim (min. 3 lata), Ukończone szkolenie z zakresu efektywnej komunikacji w organizacji, zarządzania czasem.</w:t>
      </w:r>
    </w:p>
    <w:p w14:paraId="0662A2D9" w14:textId="77777777" w:rsidR="00374E4F" w:rsidRDefault="00374E4F" w:rsidP="00374E4F">
      <w:pPr>
        <w:pStyle w:val="Akapitzlist1"/>
        <w:numPr>
          <w:ilvl w:val="0"/>
          <w:numId w:val="175"/>
        </w:numPr>
        <w:spacing w:before="120" w:after="120" w:line="360" w:lineRule="atLeast"/>
      </w:pPr>
      <w:r>
        <w:t>Prowadzący warsztaty psychoedukacyjne i inne – osoby z wykształceniem pedagogicznym lub psychologicznym, mające certyfikaty lub zaświadczenie uprawniające do prowadzenia tego typu warsztatów. Doświadczenie pracy z grupą.</w:t>
      </w:r>
    </w:p>
    <w:p w14:paraId="110E0187" w14:textId="77777777" w:rsidR="00374E4F" w:rsidRDefault="00374E4F" w:rsidP="00374E4F">
      <w:pPr>
        <w:pStyle w:val="Akapitzlist1"/>
        <w:numPr>
          <w:ilvl w:val="0"/>
          <w:numId w:val="175"/>
        </w:numPr>
        <w:shd w:val="clear" w:color="auto" w:fill="FFFFFF"/>
        <w:spacing w:before="120" w:after="120" w:line="360" w:lineRule="atLeast"/>
        <w:rPr>
          <w:rFonts w:eastAsia="Times New Roman" w:cs="Times New Roman"/>
          <w:color w:val="222222"/>
          <w:szCs w:val="24"/>
          <w:lang w:eastAsia="pl-PL"/>
        </w:rPr>
      </w:pPr>
      <w:r>
        <w:t>Animator – osoby, które ukończyły kurs „Animator Czasu Wolnego” oraz posiadają doświadczenie w pracy z dziećmi min. 1 rok. (punkt 1 j uwag)</w:t>
      </w:r>
    </w:p>
    <w:p w14:paraId="615D4F57" w14:textId="77777777" w:rsidR="00374E4F" w:rsidRDefault="00374E4F" w:rsidP="00374E4F">
      <w:pPr>
        <w:shd w:val="clear" w:color="auto" w:fill="FFFFFF"/>
        <w:spacing w:before="120" w:after="120" w:line="360" w:lineRule="atLeast"/>
        <w:rPr>
          <w:rFonts w:eastAsia="SimSun" w:cs="Times New Roman"/>
          <w:color w:val="000000" w:themeColor="text1"/>
          <w:szCs w:val="24"/>
          <w:shd w:val="clear" w:color="auto" w:fill="FFFFFF"/>
        </w:rPr>
      </w:pPr>
      <w:r>
        <w:rPr>
          <w:rFonts w:eastAsia="SimSun" w:cs="Times New Roman"/>
          <w:color w:val="000000" w:themeColor="text1"/>
          <w:szCs w:val="24"/>
          <w:shd w:val="clear" w:color="auto" w:fill="FFFFFF"/>
        </w:rPr>
        <w:t xml:space="preserve">Specjaliści współpracujący z rodzinami będą stosować zasadę równości szans </w:t>
      </w:r>
      <w:del w:id="1844" w:author="Natalia" w:date="2018-05-16T16:01:00Z">
        <w:r w:rsidDel="00CB7B18">
          <w:rPr>
            <w:rFonts w:eastAsia="SimSun" w:cs="Times New Roman"/>
            <w:color w:val="000000" w:themeColor="text1"/>
            <w:szCs w:val="24"/>
            <w:shd w:val="clear" w:color="auto" w:fill="FFFFFF"/>
          </w:rPr>
          <w:delText>Kobiet  i</w:delText>
        </w:r>
      </w:del>
      <w:ins w:id="1845" w:author="Natalia" w:date="2018-05-16T16:01:00Z">
        <w:r w:rsidR="00CB7B18">
          <w:rPr>
            <w:rFonts w:eastAsia="SimSun" w:cs="Times New Roman"/>
            <w:color w:val="000000" w:themeColor="text1"/>
            <w:szCs w:val="24"/>
            <w:shd w:val="clear" w:color="auto" w:fill="FFFFFF"/>
          </w:rPr>
          <w:t>Kobiet i</w:t>
        </w:r>
      </w:ins>
      <w:r>
        <w:rPr>
          <w:rFonts w:eastAsia="SimSun" w:cs="Times New Roman"/>
          <w:color w:val="000000" w:themeColor="text1"/>
          <w:szCs w:val="24"/>
          <w:shd w:val="clear" w:color="auto" w:fill="FFFFFF"/>
        </w:rPr>
        <w:t xml:space="preserve"> Mężczyzn.  Personel zaangażowany w realizację działań w modelu będzie przeszkolony </w:t>
      </w:r>
      <w:r w:rsidR="00896548">
        <w:rPr>
          <w:rFonts w:eastAsia="SimSun" w:cs="Times New Roman"/>
          <w:color w:val="000000" w:themeColor="text1"/>
          <w:szCs w:val="24"/>
          <w:shd w:val="clear" w:color="auto" w:fill="FFFFFF"/>
        </w:rPr>
        <w:t>w zakresie</w:t>
      </w:r>
      <w:r>
        <w:rPr>
          <w:rFonts w:eastAsia="SimSun" w:cs="Times New Roman"/>
          <w:color w:val="000000" w:themeColor="text1"/>
          <w:szCs w:val="24"/>
          <w:shd w:val="clear" w:color="auto" w:fill="FFFFFF"/>
        </w:rPr>
        <w:t xml:space="preserve"> niedyskryminacji. </w:t>
      </w:r>
    </w:p>
    <w:p w14:paraId="53B99864" w14:textId="77777777" w:rsidR="00374E4F" w:rsidRDefault="00374E4F" w:rsidP="00374E4F">
      <w:pPr>
        <w:shd w:val="clear" w:color="auto" w:fill="FFFFFF"/>
        <w:spacing w:before="120" w:after="120" w:line="360" w:lineRule="atLeast"/>
        <w:rPr>
          <w:rFonts w:eastAsia="Times New Roman" w:cs="Times New Roman"/>
          <w:color w:val="222222"/>
          <w:szCs w:val="24"/>
          <w:lang w:eastAsia="pl-PL"/>
        </w:rPr>
      </w:pPr>
    </w:p>
    <w:p w14:paraId="121821BA" w14:textId="77777777" w:rsidR="00374E4F" w:rsidRPr="00EA398E" w:rsidRDefault="00374E4F" w:rsidP="00374E4F">
      <w:pPr>
        <w:shd w:val="clear" w:color="auto" w:fill="FFFFFF"/>
        <w:spacing w:before="120" w:after="120" w:line="360" w:lineRule="atLeast"/>
        <w:rPr>
          <w:rFonts w:eastAsia="Times New Roman" w:cs="Times New Roman"/>
          <w:b/>
          <w:color w:val="222222"/>
          <w:szCs w:val="24"/>
          <w:lang w:eastAsia="pl-PL"/>
        </w:rPr>
      </w:pPr>
      <w:r w:rsidRPr="00EA398E">
        <w:rPr>
          <w:rFonts w:eastAsia="Times New Roman" w:cs="Times New Roman"/>
          <w:b/>
          <w:color w:val="222222"/>
          <w:szCs w:val="24"/>
          <w:lang w:eastAsia="pl-PL"/>
        </w:rPr>
        <w:t xml:space="preserve">Budżet </w:t>
      </w:r>
    </w:p>
    <w:p w14:paraId="42D2978A" w14:textId="77777777" w:rsidR="00374E4F" w:rsidRPr="006873BC" w:rsidRDefault="00374E4F" w:rsidP="00374E4F">
      <w:pPr>
        <w:shd w:val="clear" w:color="auto" w:fill="FFFFFF"/>
        <w:spacing w:before="120" w:after="120" w:line="360" w:lineRule="atLeast"/>
        <w:rPr>
          <w:rFonts w:eastAsia="Times New Roman" w:cs="Times New Roman"/>
          <w:color w:val="222222"/>
          <w:szCs w:val="24"/>
          <w:lang w:eastAsia="pl-PL"/>
        </w:rPr>
      </w:pPr>
      <w:r w:rsidRPr="006873BC">
        <w:rPr>
          <w:rFonts w:eastAsia="Times New Roman" w:cs="Times New Roman"/>
          <w:color w:val="222222"/>
          <w:szCs w:val="24"/>
          <w:lang w:eastAsia="pl-PL"/>
        </w:rPr>
        <w:t xml:space="preserve">Działania zaplanowane dla odbiorców na etapie testowania </w:t>
      </w:r>
      <w:r w:rsidR="009A0E5D" w:rsidRPr="006873BC">
        <w:rPr>
          <w:rFonts w:eastAsia="Times New Roman" w:cs="Times New Roman"/>
          <w:color w:val="222222"/>
          <w:szCs w:val="24"/>
          <w:lang w:eastAsia="pl-PL"/>
        </w:rPr>
        <w:t>M</w:t>
      </w:r>
      <w:r w:rsidRPr="006873BC">
        <w:rPr>
          <w:rFonts w:eastAsia="Times New Roman" w:cs="Times New Roman"/>
          <w:color w:val="222222"/>
          <w:szCs w:val="24"/>
          <w:lang w:eastAsia="pl-PL"/>
        </w:rPr>
        <w:t xml:space="preserve">odelu są wyceniane w następujący sposób. </w:t>
      </w:r>
    </w:p>
    <w:tbl>
      <w:tblPr>
        <w:tblStyle w:val="Tabela-Siatka"/>
        <w:tblW w:w="9918" w:type="dxa"/>
        <w:tblLayout w:type="fixed"/>
        <w:tblLook w:val="04A0" w:firstRow="1" w:lastRow="0" w:firstColumn="1" w:lastColumn="0" w:noHBand="0" w:noVBand="1"/>
        <w:tblPrChange w:id="1846" w:author="Natalia" w:date="2018-05-11T14:49:00Z">
          <w:tblPr>
            <w:tblStyle w:val="Tabela-Siatka"/>
            <w:tblW w:w="11052" w:type="dxa"/>
            <w:tblLayout w:type="fixed"/>
            <w:tblLook w:val="04A0" w:firstRow="1" w:lastRow="0" w:firstColumn="1" w:lastColumn="0" w:noHBand="0" w:noVBand="1"/>
          </w:tblPr>
        </w:tblPrChange>
      </w:tblPr>
      <w:tblGrid>
        <w:gridCol w:w="562"/>
        <w:gridCol w:w="1985"/>
        <w:gridCol w:w="3402"/>
        <w:gridCol w:w="2551"/>
        <w:gridCol w:w="1418"/>
        <w:tblGridChange w:id="1847">
          <w:tblGrid>
            <w:gridCol w:w="1418"/>
            <w:gridCol w:w="1418"/>
            <w:gridCol w:w="3685"/>
            <w:gridCol w:w="2693"/>
            <w:gridCol w:w="1276"/>
          </w:tblGrid>
        </w:tblGridChange>
      </w:tblGrid>
      <w:tr w:rsidR="00832E2A" w:rsidRPr="006873BC" w14:paraId="41C3E8DD" w14:textId="77777777" w:rsidTr="00832E2A">
        <w:tc>
          <w:tcPr>
            <w:tcW w:w="562" w:type="dxa"/>
            <w:tcPrChange w:id="1848" w:author="Natalia" w:date="2018-05-11T14:49:00Z">
              <w:tcPr>
                <w:tcW w:w="1418" w:type="dxa"/>
              </w:tcPr>
            </w:tcPrChange>
          </w:tcPr>
          <w:p w14:paraId="240C611A" w14:textId="77777777" w:rsidR="00832E2A" w:rsidRPr="006873BC" w:rsidRDefault="00832E2A" w:rsidP="00374E4F">
            <w:pPr>
              <w:autoSpaceDE w:val="0"/>
              <w:autoSpaceDN w:val="0"/>
              <w:adjustRightInd w:val="0"/>
              <w:spacing w:line="360" w:lineRule="atLeast"/>
              <w:jc w:val="center"/>
              <w:rPr>
                <w:rFonts w:cs="Times New Roman"/>
                <w:szCs w:val="24"/>
              </w:rPr>
            </w:pPr>
            <w:bookmarkStart w:id="1849" w:name="_Hlk513813401"/>
            <w:ins w:id="1850" w:author="Natalia" w:date="2018-05-11T14:49:00Z">
              <w:r>
                <w:rPr>
                  <w:rFonts w:cs="Times New Roman"/>
                  <w:szCs w:val="24"/>
                </w:rPr>
                <w:t>L.P.</w:t>
              </w:r>
            </w:ins>
          </w:p>
        </w:tc>
        <w:tc>
          <w:tcPr>
            <w:tcW w:w="1985" w:type="dxa"/>
            <w:tcPrChange w:id="1851" w:author="Natalia" w:date="2018-05-11T14:49:00Z">
              <w:tcPr>
                <w:tcW w:w="1418" w:type="dxa"/>
              </w:tcPr>
            </w:tcPrChange>
          </w:tcPr>
          <w:p w14:paraId="09F5DF5E"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Działanie</w:t>
            </w:r>
          </w:p>
        </w:tc>
        <w:tc>
          <w:tcPr>
            <w:tcW w:w="3402" w:type="dxa"/>
            <w:tcPrChange w:id="1852" w:author="Natalia" w:date="2018-05-11T14:49:00Z">
              <w:tcPr>
                <w:tcW w:w="3685" w:type="dxa"/>
              </w:tcPr>
            </w:tcPrChange>
          </w:tcPr>
          <w:p w14:paraId="3886C01D"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Opis działania</w:t>
            </w:r>
          </w:p>
        </w:tc>
        <w:tc>
          <w:tcPr>
            <w:tcW w:w="2551" w:type="dxa"/>
            <w:tcPrChange w:id="1853" w:author="Natalia" w:date="2018-05-11T14:49:00Z">
              <w:tcPr>
                <w:tcW w:w="2693" w:type="dxa"/>
              </w:tcPr>
            </w:tcPrChange>
          </w:tcPr>
          <w:p w14:paraId="2484DD65"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Charakter i wysokość kosztu</w:t>
            </w:r>
          </w:p>
        </w:tc>
        <w:tc>
          <w:tcPr>
            <w:tcW w:w="1418" w:type="dxa"/>
            <w:tcPrChange w:id="1854" w:author="Natalia" w:date="2018-05-11T14:49:00Z">
              <w:tcPr>
                <w:tcW w:w="1276" w:type="dxa"/>
              </w:tcPr>
            </w:tcPrChange>
          </w:tcPr>
          <w:p w14:paraId="182E42C3"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Koszty</w:t>
            </w:r>
          </w:p>
        </w:tc>
      </w:tr>
      <w:tr w:rsidR="00832E2A" w:rsidRPr="006873BC" w14:paraId="4FECDB68" w14:textId="77777777" w:rsidTr="00832E2A">
        <w:tc>
          <w:tcPr>
            <w:tcW w:w="562" w:type="dxa"/>
            <w:tcPrChange w:id="1855" w:author="Natalia" w:date="2018-05-11T14:49:00Z">
              <w:tcPr>
                <w:tcW w:w="1418" w:type="dxa"/>
              </w:tcPr>
            </w:tcPrChange>
          </w:tcPr>
          <w:p w14:paraId="13C93EB4"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856" w:author="Natalia" w:date="2018-05-11T14:50:00Z">
                <w:pPr>
                  <w:autoSpaceDE w:val="0"/>
                  <w:autoSpaceDN w:val="0"/>
                  <w:adjustRightInd w:val="0"/>
                  <w:spacing w:line="360" w:lineRule="atLeast"/>
                  <w:jc w:val="center"/>
                </w:pPr>
              </w:pPrChange>
            </w:pPr>
          </w:p>
        </w:tc>
        <w:tc>
          <w:tcPr>
            <w:tcW w:w="1985" w:type="dxa"/>
            <w:tcPrChange w:id="1857" w:author="Natalia" w:date="2018-05-11T14:49:00Z">
              <w:tcPr>
                <w:tcW w:w="1418" w:type="dxa"/>
              </w:tcPr>
            </w:tcPrChange>
          </w:tcPr>
          <w:p w14:paraId="2A773FC1"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Publikacja</w:t>
            </w:r>
          </w:p>
        </w:tc>
        <w:tc>
          <w:tcPr>
            <w:tcW w:w="3402" w:type="dxa"/>
            <w:tcPrChange w:id="1858" w:author="Natalia" w:date="2018-05-11T14:49:00Z">
              <w:tcPr>
                <w:tcW w:w="3685" w:type="dxa"/>
              </w:tcPr>
            </w:tcPrChange>
          </w:tcPr>
          <w:p w14:paraId="3BD5AA14"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Przygotowanie, opracowanie i edycja publikacji</w:t>
            </w:r>
          </w:p>
        </w:tc>
        <w:tc>
          <w:tcPr>
            <w:tcW w:w="2551" w:type="dxa"/>
            <w:tcPrChange w:id="1859" w:author="Natalia" w:date="2018-05-11T14:49:00Z">
              <w:tcPr>
                <w:tcW w:w="2693" w:type="dxa"/>
              </w:tcPr>
            </w:tcPrChange>
          </w:tcPr>
          <w:p w14:paraId="0EEA8860" w14:textId="4CA31CDD" w:rsidR="00832E2A" w:rsidRPr="006873BC" w:rsidRDefault="00832E2A" w:rsidP="00374E4F">
            <w:pPr>
              <w:autoSpaceDE w:val="0"/>
              <w:autoSpaceDN w:val="0"/>
              <w:adjustRightInd w:val="0"/>
              <w:spacing w:line="360" w:lineRule="atLeast"/>
              <w:jc w:val="center"/>
              <w:rPr>
                <w:rFonts w:cs="Times New Roman"/>
                <w:szCs w:val="24"/>
              </w:rPr>
            </w:pPr>
            <w:del w:id="1860" w:author="Natalia" w:date="2018-06-04T14:15:00Z">
              <w:r w:rsidRPr="006873BC" w:rsidDel="00F52190">
                <w:rPr>
                  <w:rFonts w:cs="Times New Roman"/>
                  <w:szCs w:val="24"/>
                </w:rPr>
                <w:delText>Jednorazowy</w:delText>
              </w:r>
            </w:del>
          </w:p>
        </w:tc>
        <w:tc>
          <w:tcPr>
            <w:tcW w:w="1418" w:type="dxa"/>
            <w:tcPrChange w:id="1861" w:author="Natalia" w:date="2018-05-11T14:49:00Z">
              <w:tcPr>
                <w:tcW w:w="1276" w:type="dxa"/>
              </w:tcPr>
            </w:tcPrChange>
          </w:tcPr>
          <w:p w14:paraId="567E8CD0" w14:textId="019DD354" w:rsidR="00832E2A" w:rsidRPr="006873BC" w:rsidRDefault="00832E2A" w:rsidP="00374E4F">
            <w:pPr>
              <w:autoSpaceDE w:val="0"/>
              <w:autoSpaceDN w:val="0"/>
              <w:adjustRightInd w:val="0"/>
              <w:spacing w:line="360" w:lineRule="atLeast"/>
              <w:jc w:val="center"/>
              <w:rPr>
                <w:rFonts w:cs="Times New Roman"/>
                <w:szCs w:val="24"/>
              </w:rPr>
            </w:pPr>
            <w:del w:id="1862" w:author="Natalia" w:date="2018-06-04T14:15:00Z">
              <w:r w:rsidRPr="006873BC" w:rsidDel="00F52190">
                <w:rPr>
                  <w:rFonts w:cs="Times New Roman"/>
                  <w:szCs w:val="24"/>
                </w:rPr>
                <w:delText>8</w:delText>
              </w:r>
            </w:del>
            <w:ins w:id="1863" w:author="Natalia" w:date="2018-06-04T14:15:00Z">
              <w:r w:rsidR="00F52190">
                <w:rPr>
                  <w:rFonts w:cs="Times New Roman"/>
                  <w:szCs w:val="24"/>
                </w:rPr>
                <w:t>5</w:t>
              </w:r>
            </w:ins>
            <w:r w:rsidRPr="006873BC">
              <w:rPr>
                <w:rFonts w:cs="Times New Roman"/>
                <w:szCs w:val="24"/>
              </w:rPr>
              <w:t>000</w:t>
            </w:r>
          </w:p>
        </w:tc>
      </w:tr>
      <w:tr w:rsidR="00832E2A" w:rsidRPr="006873BC" w14:paraId="48FA9E60" w14:textId="77777777" w:rsidTr="00832E2A">
        <w:tc>
          <w:tcPr>
            <w:tcW w:w="562" w:type="dxa"/>
            <w:tcPrChange w:id="1864" w:author="Natalia" w:date="2018-05-11T14:49:00Z">
              <w:tcPr>
                <w:tcW w:w="1418" w:type="dxa"/>
              </w:tcPr>
            </w:tcPrChange>
          </w:tcPr>
          <w:p w14:paraId="4CAA086F"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865" w:author="Natalia" w:date="2018-05-11T14:50:00Z">
                <w:pPr>
                  <w:autoSpaceDE w:val="0"/>
                  <w:autoSpaceDN w:val="0"/>
                  <w:adjustRightInd w:val="0"/>
                  <w:spacing w:line="360" w:lineRule="atLeast"/>
                  <w:jc w:val="center"/>
                </w:pPr>
              </w:pPrChange>
            </w:pPr>
          </w:p>
        </w:tc>
        <w:tc>
          <w:tcPr>
            <w:tcW w:w="1985" w:type="dxa"/>
            <w:tcPrChange w:id="1866" w:author="Natalia" w:date="2018-05-11T14:49:00Z">
              <w:tcPr>
                <w:tcW w:w="1418" w:type="dxa"/>
              </w:tcPr>
            </w:tcPrChange>
          </w:tcPr>
          <w:p w14:paraId="32127A7E"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Wstępne spotkania</w:t>
            </w:r>
          </w:p>
        </w:tc>
        <w:tc>
          <w:tcPr>
            <w:tcW w:w="3402" w:type="dxa"/>
            <w:tcPrChange w:id="1867" w:author="Natalia" w:date="2018-05-11T14:49:00Z">
              <w:tcPr>
                <w:tcW w:w="3685" w:type="dxa"/>
              </w:tcPr>
            </w:tcPrChange>
          </w:tcPr>
          <w:p w14:paraId="09F20A65"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Organizacja spotkań ze specjalistami w ramach rekrutacji rodzin/</w:t>
            </w:r>
            <w:r w:rsidRPr="006873BC">
              <w:t xml:space="preserve"> </w:t>
            </w:r>
            <w:r w:rsidRPr="006873BC">
              <w:rPr>
                <w:rFonts w:cs="Times New Roman"/>
                <w:szCs w:val="24"/>
              </w:rPr>
              <w:t>Specjalista Programu “Odzyskać dziecko”</w:t>
            </w:r>
          </w:p>
        </w:tc>
        <w:tc>
          <w:tcPr>
            <w:tcW w:w="2551" w:type="dxa"/>
            <w:tcPrChange w:id="1868" w:author="Natalia" w:date="2018-05-11T14:49:00Z">
              <w:tcPr>
                <w:tcW w:w="2693" w:type="dxa"/>
              </w:tcPr>
            </w:tcPrChange>
          </w:tcPr>
          <w:p w14:paraId="25857745" w14:textId="28971F1B" w:rsidR="00832E2A" w:rsidRPr="006873BC" w:rsidDel="00F52190" w:rsidRDefault="00832E2A" w:rsidP="00374E4F">
            <w:pPr>
              <w:autoSpaceDE w:val="0"/>
              <w:autoSpaceDN w:val="0"/>
              <w:adjustRightInd w:val="0"/>
              <w:spacing w:line="360" w:lineRule="atLeast"/>
              <w:jc w:val="center"/>
              <w:rPr>
                <w:del w:id="1869" w:author="Natalia" w:date="2018-06-04T14:15:00Z"/>
                <w:rFonts w:cs="Times New Roman"/>
                <w:szCs w:val="24"/>
              </w:rPr>
            </w:pPr>
            <w:del w:id="1870" w:author="Natalia" w:date="2018-06-04T14:15:00Z">
              <w:r w:rsidRPr="006873BC" w:rsidDel="00F52190">
                <w:rPr>
                  <w:rFonts w:cs="Times New Roman"/>
                  <w:szCs w:val="24"/>
                </w:rPr>
                <w:delText>Jednorazowy</w:delText>
              </w:r>
            </w:del>
          </w:p>
          <w:p w14:paraId="0C3D5CD9"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20 rodzin x 4h</w:t>
            </w:r>
          </w:p>
          <w:p w14:paraId="291FAEF3" w14:textId="77777777" w:rsidR="00832E2A" w:rsidRPr="006873BC" w:rsidRDefault="00832E2A" w:rsidP="00374E4F">
            <w:pPr>
              <w:autoSpaceDE w:val="0"/>
              <w:autoSpaceDN w:val="0"/>
              <w:adjustRightInd w:val="0"/>
              <w:spacing w:line="360" w:lineRule="atLeast"/>
              <w:jc w:val="center"/>
              <w:rPr>
                <w:rFonts w:cs="Times New Roman"/>
                <w:szCs w:val="24"/>
              </w:rPr>
            </w:pPr>
            <w:del w:id="1871" w:author="Natalia" w:date="2018-05-11T14:12:00Z">
              <w:r w:rsidRPr="006873BC" w:rsidDel="004B696E">
                <w:rPr>
                  <w:rFonts w:cs="Times New Roman"/>
                  <w:szCs w:val="24"/>
                </w:rPr>
                <w:delText xml:space="preserve">100 </w:delText>
              </w:r>
            </w:del>
            <w:ins w:id="1872" w:author="Natalia" w:date="2018-05-11T14:12:00Z">
              <w:r>
                <w:rPr>
                  <w:rFonts w:cs="Times New Roman"/>
                  <w:szCs w:val="24"/>
                </w:rPr>
                <w:t xml:space="preserve">80 </w:t>
              </w:r>
            </w:ins>
            <w:r w:rsidRPr="006873BC">
              <w:rPr>
                <w:rFonts w:cs="Times New Roman"/>
                <w:szCs w:val="24"/>
              </w:rPr>
              <w:t>h x 120 zł</w:t>
            </w:r>
          </w:p>
        </w:tc>
        <w:tc>
          <w:tcPr>
            <w:tcW w:w="1418" w:type="dxa"/>
            <w:tcPrChange w:id="1873" w:author="Natalia" w:date="2018-05-11T14:49:00Z">
              <w:tcPr>
                <w:tcW w:w="1276" w:type="dxa"/>
              </w:tcPr>
            </w:tcPrChange>
          </w:tcPr>
          <w:p w14:paraId="3F876A02" w14:textId="77777777" w:rsidR="00832E2A" w:rsidRPr="006873BC" w:rsidRDefault="00832E2A" w:rsidP="00374E4F">
            <w:pPr>
              <w:autoSpaceDE w:val="0"/>
              <w:autoSpaceDN w:val="0"/>
              <w:adjustRightInd w:val="0"/>
              <w:spacing w:line="360" w:lineRule="atLeast"/>
              <w:jc w:val="center"/>
              <w:rPr>
                <w:rFonts w:cs="Times New Roman"/>
                <w:szCs w:val="24"/>
              </w:rPr>
            </w:pPr>
            <w:del w:id="1874" w:author="Natalia" w:date="2018-05-11T14:12:00Z">
              <w:r w:rsidRPr="006873BC" w:rsidDel="004B696E">
                <w:rPr>
                  <w:rFonts w:cs="Times New Roman"/>
                  <w:szCs w:val="24"/>
                </w:rPr>
                <w:delText>12000</w:delText>
              </w:r>
            </w:del>
            <w:ins w:id="1875" w:author="Natalia" w:date="2018-05-11T14:12:00Z">
              <w:r>
                <w:rPr>
                  <w:rFonts w:cs="Times New Roman"/>
                  <w:szCs w:val="24"/>
                </w:rPr>
                <w:t xml:space="preserve"> 9600</w:t>
              </w:r>
            </w:ins>
          </w:p>
        </w:tc>
      </w:tr>
      <w:tr w:rsidR="00832E2A" w:rsidRPr="006873BC" w14:paraId="6687BEC3" w14:textId="77777777" w:rsidTr="00832E2A">
        <w:tc>
          <w:tcPr>
            <w:tcW w:w="562" w:type="dxa"/>
            <w:tcPrChange w:id="1876" w:author="Natalia" w:date="2018-05-11T14:49:00Z">
              <w:tcPr>
                <w:tcW w:w="1418" w:type="dxa"/>
              </w:tcPr>
            </w:tcPrChange>
          </w:tcPr>
          <w:p w14:paraId="519AA5EF"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877" w:author="Natalia" w:date="2018-05-11T14:50:00Z">
                <w:pPr>
                  <w:autoSpaceDE w:val="0"/>
                  <w:autoSpaceDN w:val="0"/>
                  <w:adjustRightInd w:val="0"/>
                  <w:spacing w:line="360" w:lineRule="atLeast"/>
                  <w:jc w:val="center"/>
                </w:pPr>
              </w:pPrChange>
            </w:pPr>
          </w:p>
        </w:tc>
        <w:tc>
          <w:tcPr>
            <w:tcW w:w="1985" w:type="dxa"/>
            <w:tcPrChange w:id="1878" w:author="Natalia" w:date="2018-05-11T14:49:00Z">
              <w:tcPr>
                <w:tcW w:w="1418" w:type="dxa"/>
              </w:tcPr>
            </w:tcPrChange>
          </w:tcPr>
          <w:p w14:paraId="34DCB298"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Diagnoza rodziny</w:t>
            </w:r>
          </w:p>
        </w:tc>
        <w:tc>
          <w:tcPr>
            <w:tcW w:w="3402" w:type="dxa"/>
            <w:tcPrChange w:id="1879" w:author="Natalia" w:date="2018-05-11T14:49:00Z">
              <w:tcPr>
                <w:tcW w:w="3685" w:type="dxa"/>
              </w:tcPr>
            </w:tcPrChange>
          </w:tcPr>
          <w:p w14:paraId="11BC32DC"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Spotkanie diagnostyczne z rodziną i budowanie planu dla rodziny/</w:t>
            </w:r>
            <w:r w:rsidRPr="006873BC">
              <w:t xml:space="preserve"> </w:t>
            </w:r>
            <w:r w:rsidRPr="006873BC">
              <w:rPr>
                <w:rFonts w:cs="Times New Roman"/>
                <w:szCs w:val="24"/>
              </w:rPr>
              <w:t>Specjalista Programu “Odzyskać dziecko”</w:t>
            </w:r>
          </w:p>
        </w:tc>
        <w:tc>
          <w:tcPr>
            <w:tcW w:w="2551" w:type="dxa"/>
            <w:tcPrChange w:id="1880" w:author="Natalia" w:date="2018-05-11T14:49:00Z">
              <w:tcPr>
                <w:tcW w:w="2693" w:type="dxa"/>
              </w:tcPr>
            </w:tcPrChange>
          </w:tcPr>
          <w:p w14:paraId="7BF7D9E4" w14:textId="1EC0F2A4" w:rsidR="00832E2A" w:rsidRPr="006873BC" w:rsidDel="00F52190" w:rsidRDefault="00832E2A" w:rsidP="00374E4F">
            <w:pPr>
              <w:autoSpaceDE w:val="0"/>
              <w:autoSpaceDN w:val="0"/>
              <w:adjustRightInd w:val="0"/>
              <w:spacing w:line="360" w:lineRule="atLeast"/>
              <w:jc w:val="center"/>
              <w:rPr>
                <w:del w:id="1881" w:author="Natalia" w:date="2018-06-04T14:15:00Z"/>
                <w:rFonts w:cs="Times New Roman"/>
                <w:szCs w:val="24"/>
              </w:rPr>
            </w:pPr>
            <w:del w:id="1882" w:author="Natalia" w:date="2018-06-04T14:15:00Z">
              <w:r w:rsidRPr="006873BC" w:rsidDel="00F52190">
                <w:rPr>
                  <w:rFonts w:cs="Times New Roman"/>
                  <w:szCs w:val="24"/>
                </w:rPr>
                <w:delText>Jednorazowy</w:delText>
              </w:r>
            </w:del>
          </w:p>
          <w:p w14:paraId="6E6EF3F7"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15 rodzin x 4 h</w:t>
            </w:r>
          </w:p>
          <w:p w14:paraId="3192398D"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60 h x 120 zł</w:t>
            </w:r>
          </w:p>
        </w:tc>
        <w:tc>
          <w:tcPr>
            <w:tcW w:w="1418" w:type="dxa"/>
            <w:tcPrChange w:id="1883" w:author="Natalia" w:date="2018-05-11T14:49:00Z">
              <w:tcPr>
                <w:tcW w:w="1276" w:type="dxa"/>
              </w:tcPr>
            </w:tcPrChange>
          </w:tcPr>
          <w:p w14:paraId="51B6A293"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7200</w:t>
            </w:r>
          </w:p>
        </w:tc>
      </w:tr>
      <w:tr w:rsidR="00832E2A" w:rsidRPr="006873BC" w14:paraId="3ACB01F4" w14:textId="77777777" w:rsidTr="00832E2A">
        <w:tc>
          <w:tcPr>
            <w:tcW w:w="562" w:type="dxa"/>
            <w:tcPrChange w:id="1884" w:author="Natalia" w:date="2018-05-11T14:49:00Z">
              <w:tcPr>
                <w:tcW w:w="1418" w:type="dxa"/>
              </w:tcPr>
            </w:tcPrChange>
          </w:tcPr>
          <w:p w14:paraId="00AE251F"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885" w:author="Natalia" w:date="2018-05-11T14:50:00Z">
                <w:pPr>
                  <w:autoSpaceDE w:val="0"/>
                  <w:autoSpaceDN w:val="0"/>
                  <w:adjustRightInd w:val="0"/>
                  <w:spacing w:line="360" w:lineRule="atLeast"/>
                  <w:jc w:val="center"/>
                </w:pPr>
              </w:pPrChange>
            </w:pPr>
          </w:p>
        </w:tc>
        <w:tc>
          <w:tcPr>
            <w:tcW w:w="1985" w:type="dxa"/>
            <w:tcPrChange w:id="1886" w:author="Natalia" w:date="2018-05-11T14:49:00Z">
              <w:tcPr>
                <w:tcW w:w="1418" w:type="dxa"/>
              </w:tcPr>
            </w:tcPrChange>
          </w:tcPr>
          <w:p w14:paraId="33D2C76A"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 – warsztaty zmiana</w:t>
            </w:r>
          </w:p>
        </w:tc>
        <w:tc>
          <w:tcPr>
            <w:tcW w:w="3402" w:type="dxa"/>
            <w:tcPrChange w:id="1887" w:author="Natalia" w:date="2018-05-11T14:49:00Z">
              <w:tcPr>
                <w:tcW w:w="3685" w:type="dxa"/>
              </w:tcPr>
            </w:tcPrChange>
          </w:tcPr>
          <w:p w14:paraId="38390D58" w14:textId="77777777" w:rsidR="00832E2A" w:rsidRPr="006873BC" w:rsidRDefault="00832E2A">
            <w:pPr>
              <w:autoSpaceDE w:val="0"/>
              <w:autoSpaceDN w:val="0"/>
              <w:adjustRightInd w:val="0"/>
              <w:spacing w:line="360" w:lineRule="atLeast"/>
              <w:rPr>
                <w:rFonts w:cs="Times New Roman"/>
                <w:szCs w:val="24"/>
              </w:rPr>
              <w:pPrChange w:id="1888" w:author="Natalia" w:date="2018-05-11T14:12:00Z">
                <w:pPr>
                  <w:autoSpaceDE w:val="0"/>
                  <w:autoSpaceDN w:val="0"/>
                  <w:adjustRightInd w:val="0"/>
                  <w:spacing w:line="360" w:lineRule="atLeast"/>
                  <w:jc w:val="center"/>
                </w:pPr>
              </w:pPrChange>
            </w:pPr>
            <w:del w:id="1889" w:author="Natalia" w:date="2018-05-11T14:12:00Z">
              <w:r w:rsidRPr="006873BC" w:rsidDel="004B696E">
                <w:rPr>
                  <w:rFonts w:cs="Times New Roman"/>
                  <w:szCs w:val="24"/>
                </w:rPr>
                <w:delText>Organizacja warsztatów</w:delText>
              </w:r>
            </w:del>
            <w:ins w:id="1890" w:author="Natalia" w:date="2018-05-11T14:13:00Z">
              <w:r>
                <w:rPr>
                  <w:rFonts w:cs="Times New Roman"/>
                  <w:szCs w:val="24"/>
                </w:rPr>
                <w:t xml:space="preserve"> Warsztaty</w:t>
              </w:r>
            </w:ins>
            <w:r w:rsidRPr="006873BC">
              <w:rPr>
                <w:rFonts w:cs="Times New Roman"/>
                <w:szCs w:val="24"/>
              </w:rPr>
              <w:t>: przygotowanie rodziców do zmian/</w:t>
            </w:r>
            <w:r w:rsidRPr="006873BC">
              <w:t xml:space="preserve"> </w:t>
            </w:r>
            <w:r w:rsidRPr="006873BC">
              <w:rPr>
                <w:rFonts w:cs="Times New Roman"/>
                <w:szCs w:val="24"/>
              </w:rPr>
              <w:t>Specjalista Programu “Odzyskać dziecko”</w:t>
            </w:r>
          </w:p>
        </w:tc>
        <w:tc>
          <w:tcPr>
            <w:tcW w:w="2551" w:type="dxa"/>
            <w:tcPrChange w:id="1891" w:author="Natalia" w:date="2018-05-11T14:49:00Z">
              <w:tcPr>
                <w:tcW w:w="2693" w:type="dxa"/>
              </w:tcPr>
            </w:tcPrChange>
          </w:tcPr>
          <w:p w14:paraId="7FC1B428" w14:textId="2ACC6F67" w:rsidR="00832E2A" w:rsidRPr="006873BC" w:rsidDel="00F52190" w:rsidRDefault="00832E2A" w:rsidP="00374E4F">
            <w:pPr>
              <w:autoSpaceDE w:val="0"/>
              <w:autoSpaceDN w:val="0"/>
              <w:adjustRightInd w:val="0"/>
              <w:spacing w:line="360" w:lineRule="atLeast"/>
              <w:jc w:val="center"/>
              <w:rPr>
                <w:del w:id="1892" w:author="Natalia" w:date="2018-06-04T14:15:00Z"/>
                <w:rFonts w:cs="Times New Roman"/>
                <w:szCs w:val="24"/>
              </w:rPr>
            </w:pPr>
            <w:del w:id="1893" w:author="Natalia" w:date="2018-06-04T14:15:00Z">
              <w:r w:rsidRPr="006873BC" w:rsidDel="00F52190">
                <w:rPr>
                  <w:rFonts w:cs="Times New Roman"/>
                  <w:szCs w:val="24"/>
                </w:rPr>
                <w:delText>Jednorazowy</w:delText>
              </w:r>
            </w:del>
          </w:p>
          <w:p w14:paraId="45295A1E" w14:textId="77777777" w:rsidR="00832E2A" w:rsidRPr="006873BC" w:rsidDel="004B696E" w:rsidRDefault="00832E2A" w:rsidP="00374E4F">
            <w:pPr>
              <w:autoSpaceDE w:val="0"/>
              <w:autoSpaceDN w:val="0"/>
              <w:adjustRightInd w:val="0"/>
              <w:spacing w:line="360" w:lineRule="atLeast"/>
              <w:jc w:val="center"/>
              <w:rPr>
                <w:del w:id="1894" w:author="Natalia" w:date="2018-05-11T14:13:00Z"/>
                <w:rFonts w:cs="Times New Roman"/>
                <w:szCs w:val="24"/>
              </w:rPr>
            </w:pPr>
            <w:del w:id="1895" w:author="Natalia" w:date="2018-05-11T14:13:00Z">
              <w:r w:rsidRPr="006873BC" w:rsidDel="004B696E">
                <w:rPr>
                  <w:rFonts w:cs="Times New Roman"/>
                  <w:szCs w:val="24"/>
                </w:rPr>
                <w:delText>3 gr. x 6 h</w:delText>
              </w:r>
            </w:del>
          </w:p>
          <w:p w14:paraId="5E7306D7"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18 h x 120 zł</w:t>
            </w:r>
          </w:p>
        </w:tc>
        <w:tc>
          <w:tcPr>
            <w:tcW w:w="1418" w:type="dxa"/>
            <w:tcPrChange w:id="1896" w:author="Natalia" w:date="2018-05-11T14:49:00Z">
              <w:tcPr>
                <w:tcW w:w="1276" w:type="dxa"/>
              </w:tcPr>
            </w:tcPrChange>
          </w:tcPr>
          <w:p w14:paraId="7DDA4D0E"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2160</w:t>
            </w:r>
          </w:p>
        </w:tc>
      </w:tr>
      <w:tr w:rsidR="00832E2A" w:rsidRPr="006873BC" w14:paraId="1CDDB1F6" w14:textId="77777777" w:rsidTr="00832E2A">
        <w:tc>
          <w:tcPr>
            <w:tcW w:w="562" w:type="dxa"/>
            <w:tcPrChange w:id="1897" w:author="Natalia" w:date="2018-05-11T14:49:00Z">
              <w:tcPr>
                <w:tcW w:w="1418" w:type="dxa"/>
              </w:tcPr>
            </w:tcPrChange>
          </w:tcPr>
          <w:p w14:paraId="1916CED3"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898" w:author="Natalia" w:date="2018-05-11T14:50:00Z">
                <w:pPr>
                  <w:autoSpaceDE w:val="0"/>
                  <w:autoSpaceDN w:val="0"/>
                  <w:adjustRightInd w:val="0"/>
                  <w:spacing w:line="360" w:lineRule="atLeast"/>
                  <w:jc w:val="center"/>
                </w:pPr>
              </w:pPrChange>
            </w:pPr>
          </w:p>
        </w:tc>
        <w:tc>
          <w:tcPr>
            <w:tcW w:w="1985" w:type="dxa"/>
            <w:tcPrChange w:id="1899" w:author="Natalia" w:date="2018-05-11T14:49:00Z">
              <w:tcPr>
                <w:tcW w:w="1418" w:type="dxa"/>
              </w:tcPr>
            </w:tcPrChange>
          </w:tcPr>
          <w:p w14:paraId="1B093EAF"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1900" w:author="Natalia" w:date="2018-05-11T14:49:00Z">
              <w:tcPr>
                <w:tcW w:w="3685" w:type="dxa"/>
              </w:tcPr>
            </w:tcPrChange>
          </w:tcPr>
          <w:p w14:paraId="4CB684BC" w14:textId="77777777" w:rsidR="00832E2A" w:rsidRPr="006873BC" w:rsidRDefault="00832E2A" w:rsidP="00374E4F">
            <w:pPr>
              <w:autoSpaceDE w:val="0"/>
              <w:autoSpaceDN w:val="0"/>
              <w:adjustRightInd w:val="0"/>
              <w:spacing w:line="360" w:lineRule="atLeast"/>
              <w:jc w:val="center"/>
              <w:rPr>
                <w:rFonts w:cs="Times New Roman"/>
                <w:szCs w:val="24"/>
              </w:rPr>
            </w:pPr>
            <w:ins w:id="1901" w:author="Natalia" w:date="2018-05-11T14:13:00Z">
              <w:r w:rsidRPr="004B696E">
                <w:rPr>
                  <w:rFonts w:cs="Times New Roman"/>
                  <w:szCs w:val="24"/>
                </w:rPr>
                <w:t>Warsztaty</w:t>
              </w:r>
            </w:ins>
            <w:del w:id="1902" w:author="Natalia" w:date="2018-05-11T14:13:00Z">
              <w:r w:rsidRPr="006873BC" w:rsidDel="004B696E">
                <w:rPr>
                  <w:rFonts w:cs="Times New Roman"/>
                  <w:szCs w:val="24"/>
                </w:rPr>
                <w:delText>Organizacja warsztatów</w:delText>
              </w:r>
            </w:del>
            <w:r w:rsidRPr="006873BC">
              <w:rPr>
                <w:rFonts w:cs="Times New Roman"/>
                <w:szCs w:val="24"/>
              </w:rPr>
              <w:t>: budowanie planów indywidualnych/ Specjalista Programu “Odzyskać dziecko”</w:t>
            </w:r>
          </w:p>
        </w:tc>
        <w:tc>
          <w:tcPr>
            <w:tcW w:w="2551" w:type="dxa"/>
            <w:tcPrChange w:id="1903" w:author="Natalia" w:date="2018-05-11T14:49:00Z">
              <w:tcPr>
                <w:tcW w:w="2693" w:type="dxa"/>
              </w:tcPr>
            </w:tcPrChange>
          </w:tcPr>
          <w:p w14:paraId="110EECE0" w14:textId="27165FC2" w:rsidR="00832E2A" w:rsidRPr="006873BC" w:rsidDel="00F52190" w:rsidRDefault="00832E2A" w:rsidP="00374E4F">
            <w:pPr>
              <w:autoSpaceDE w:val="0"/>
              <w:autoSpaceDN w:val="0"/>
              <w:adjustRightInd w:val="0"/>
              <w:spacing w:line="360" w:lineRule="atLeast"/>
              <w:jc w:val="center"/>
              <w:rPr>
                <w:del w:id="1904" w:author="Natalia" w:date="2018-06-04T14:15:00Z"/>
                <w:rFonts w:cs="Times New Roman"/>
                <w:szCs w:val="24"/>
              </w:rPr>
            </w:pPr>
            <w:del w:id="1905" w:author="Natalia" w:date="2018-06-04T14:15:00Z">
              <w:r w:rsidRPr="006873BC" w:rsidDel="00F52190">
                <w:rPr>
                  <w:rFonts w:cs="Times New Roman"/>
                  <w:szCs w:val="24"/>
                </w:rPr>
                <w:delText>Jednorazowy</w:delText>
              </w:r>
            </w:del>
          </w:p>
          <w:p w14:paraId="04A21948"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3 gr. x 30h</w:t>
            </w:r>
          </w:p>
          <w:p w14:paraId="59B092B5"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90 h x 120 zł;</w:t>
            </w:r>
          </w:p>
        </w:tc>
        <w:tc>
          <w:tcPr>
            <w:tcW w:w="1418" w:type="dxa"/>
            <w:tcPrChange w:id="1906" w:author="Natalia" w:date="2018-05-11T14:49:00Z">
              <w:tcPr>
                <w:tcW w:w="1276" w:type="dxa"/>
              </w:tcPr>
            </w:tcPrChange>
          </w:tcPr>
          <w:p w14:paraId="65F90264"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10800</w:t>
            </w:r>
          </w:p>
        </w:tc>
      </w:tr>
      <w:tr w:rsidR="00832E2A" w:rsidRPr="006873BC" w14:paraId="10DE318E" w14:textId="77777777" w:rsidTr="00832E2A">
        <w:tc>
          <w:tcPr>
            <w:tcW w:w="562" w:type="dxa"/>
            <w:tcPrChange w:id="1907" w:author="Natalia" w:date="2018-05-11T14:49:00Z">
              <w:tcPr>
                <w:tcW w:w="1418" w:type="dxa"/>
              </w:tcPr>
            </w:tcPrChange>
          </w:tcPr>
          <w:p w14:paraId="0000F8F9"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908" w:author="Natalia" w:date="2018-05-11T14:50:00Z">
                <w:pPr>
                  <w:autoSpaceDE w:val="0"/>
                  <w:autoSpaceDN w:val="0"/>
                  <w:adjustRightInd w:val="0"/>
                  <w:spacing w:line="360" w:lineRule="atLeast"/>
                  <w:jc w:val="center"/>
                </w:pPr>
              </w:pPrChange>
            </w:pPr>
          </w:p>
        </w:tc>
        <w:tc>
          <w:tcPr>
            <w:tcW w:w="1985" w:type="dxa"/>
            <w:tcPrChange w:id="1909" w:author="Natalia" w:date="2018-05-11T14:49:00Z">
              <w:tcPr>
                <w:tcW w:w="1418" w:type="dxa"/>
              </w:tcPr>
            </w:tcPrChange>
          </w:tcPr>
          <w:p w14:paraId="405C0A53"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1910" w:author="Natalia" w:date="2018-05-11T14:49:00Z">
              <w:tcPr>
                <w:tcW w:w="3685" w:type="dxa"/>
              </w:tcPr>
            </w:tcPrChange>
          </w:tcPr>
          <w:p w14:paraId="2604EFE4"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Spotkania indywidulne i grupowe oraz godziny dyżurujące: realizacja planów indywidualnych/ Specjalista Programu “Odzyskać dziecko”</w:t>
            </w:r>
          </w:p>
        </w:tc>
        <w:tc>
          <w:tcPr>
            <w:tcW w:w="2551" w:type="dxa"/>
            <w:tcPrChange w:id="1911" w:author="Natalia" w:date="2018-05-11T14:49:00Z">
              <w:tcPr>
                <w:tcW w:w="2693" w:type="dxa"/>
              </w:tcPr>
            </w:tcPrChange>
          </w:tcPr>
          <w:p w14:paraId="2673C815" w14:textId="20645638" w:rsidR="00832E2A" w:rsidRPr="006873BC" w:rsidDel="00F52190" w:rsidRDefault="00832E2A" w:rsidP="00374E4F">
            <w:pPr>
              <w:autoSpaceDE w:val="0"/>
              <w:autoSpaceDN w:val="0"/>
              <w:adjustRightInd w:val="0"/>
              <w:spacing w:line="360" w:lineRule="atLeast"/>
              <w:jc w:val="center"/>
              <w:rPr>
                <w:del w:id="1912" w:author="Natalia" w:date="2018-06-04T14:15:00Z"/>
                <w:rFonts w:cs="Times New Roman"/>
                <w:szCs w:val="24"/>
              </w:rPr>
            </w:pPr>
            <w:del w:id="1913" w:author="Natalia" w:date="2018-06-04T14:15:00Z">
              <w:r w:rsidRPr="006873BC" w:rsidDel="00F52190">
                <w:rPr>
                  <w:rFonts w:cs="Times New Roman"/>
                  <w:szCs w:val="24"/>
                </w:rPr>
                <w:delText>Miesięczny</w:delText>
              </w:r>
            </w:del>
          </w:p>
          <w:p w14:paraId="42CFA7B1" w14:textId="77777777" w:rsidR="00832E2A" w:rsidRDefault="00832E2A" w:rsidP="00374E4F">
            <w:pPr>
              <w:autoSpaceDE w:val="0"/>
              <w:autoSpaceDN w:val="0"/>
              <w:adjustRightInd w:val="0"/>
              <w:spacing w:line="360" w:lineRule="atLeast"/>
              <w:jc w:val="center"/>
              <w:rPr>
                <w:ins w:id="1914" w:author="Natalia" w:date="2018-05-11T14:14:00Z"/>
                <w:rFonts w:cs="Times New Roman"/>
                <w:szCs w:val="24"/>
              </w:rPr>
            </w:pPr>
            <w:ins w:id="1915" w:author="Natalia" w:date="2018-05-11T14:14:00Z">
              <w:r>
                <w:rPr>
                  <w:rFonts w:cs="Times New Roman"/>
                  <w:szCs w:val="24"/>
                </w:rPr>
                <w:t xml:space="preserve">40 h x 120 zł x 19 miesięcy </w:t>
              </w:r>
            </w:ins>
          </w:p>
          <w:p w14:paraId="336117E1" w14:textId="77777777" w:rsidR="00832E2A" w:rsidRPr="006873BC" w:rsidRDefault="00832E2A" w:rsidP="00374E4F">
            <w:pPr>
              <w:autoSpaceDE w:val="0"/>
              <w:autoSpaceDN w:val="0"/>
              <w:adjustRightInd w:val="0"/>
              <w:spacing w:line="360" w:lineRule="atLeast"/>
              <w:jc w:val="center"/>
              <w:rPr>
                <w:rFonts w:cs="Times New Roman"/>
                <w:szCs w:val="24"/>
              </w:rPr>
            </w:pPr>
            <w:del w:id="1916" w:author="Natalia" w:date="2018-05-11T14:14:00Z">
              <w:r w:rsidRPr="006873BC" w:rsidDel="004B696E">
                <w:rPr>
                  <w:rFonts w:cs="Times New Roman"/>
                  <w:szCs w:val="24"/>
                </w:rPr>
                <w:delText>20 m-cy x 5000 zł</w:delText>
              </w:r>
            </w:del>
          </w:p>
        </w:tc>
        <w:tc>
          <w:tcPr>
            <w:tcW w:w="1418" w:type="dxa"/>
            <w:tcPrChange w:id="1917" w:author="Natalia" w:date="2018-05-11T14:49:00Z">
              <w:tcPr>
                <w:tcW w:w="1276" w:type="dxa"/>
              </w:tcPr>
            </w:tcPrChange>
          </w:tcPr>
          <w:p w14:paraId="2EDDDFC4" w14:textId="77777777" w:rsidR="00832E2A" w:rsidRPr="006873BC" w:rsidRDefault="00832E2A" w:rsidP="00374E4F">
            <w:pPr>
              <w:autoSpaceDE w:val="0"/>
              <w:autoSpaceDN w:val="0"/>
              <w:adjustRightInd w:val="0"/>
              <w:spacing w:line="360" w:lineRule="atLeast"/>
              <w:jc w:val="center"/>
              <w:rPr>
                <w:rFonts w:cs="Times New Roman"/>
                <w:szCs w:val="24"/>
              </w:rPr>
            </w:pPr>
            <w:del w:id="1918" w:author="Natalia" w:date="2018-05-11T14:13:00Z">
              <w:r w:rsidRPr="006873BC" w:rsidDel="004B696E">
                <w:rPr>
                  <w:rFonts w:cs="Times New Roman"/>
                  <w:szCs w:val="24"/>
                </w:rPr>
                <w:delText>100000</w:delText>
              </w:r>
            </w:del>
            <w:ins w:id="1919" w:author="Natalia" w:date="2018-05-11T14:14:00Z">
              <w:r>
                <w:rPr>
                  <w:rFonts w:cs="Times New Roman"/>
                  <w:szCs w:val="24"/>
                </w:rPr>
                <w:t xml:space="preserve"> </w:t>
              </w:r>
            </w:ins>
            <w:ins w:id="1920" w:author="Natalia" w:date="2018-05-11T14:13:00Z">
              <w:r>
                <w:rPr>
                  <w:rFonts w:cs="Times New Roman"/>
                  <w:szCs w:val="24"/>
                </w:rPr>
                <w:t>91200</w:t>
              </w:r>
            </w:ins>
          </w:p>
        </w:tc>
      </w:tr>
      <w:tr w:rsidR="00832E2A" w:rsidRPr="006873BC" w14:paraId="71C973D9" w14:textId="77777777" w:rsidTr="00832E2A">
        <w:tc>
          <w:tcPr>
            <w:tcW w:w="562" w:type="dxa"/>
            <w:tcPrChange w:id="1921" w:author="Natalia" w:date="2018-05-11T14:49:00Z">
              <w:tcPr>
                <w:tcW w:w="1418" w:type="dxa"/>
              </w:tcPr>
            </w:tcPrChange>
          </w:tcPr>
          <w:p w14:paraId="371FD5C6"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922" w:author="Natalia" w:date="2018-05-11T14:50:00Z">
                <w:pPr>
                  <w:autoSpaceDE w:val="0"/>
                  <w:autoSpaceDN w:val="0"/>
                  <w:adjustRightInd w:val="0"/>
                  <w:spacing w:line="360" w:lineRule="atLeast"/>
                  <w:jc w:val="center"/>
                </w:pPr>
              </w:pPrChange>
            </w:pPr>
          </w:p>
        </w:tc>
        <w:tc>
          <w:tcPr>
            <w:tcW w:w="1985" w:type="dxa"/>
            <w:tcPrChange w:id="1923" w:author="Natalia" w:date="2018-05-11T14:49:00Z">
              <w:tcPr>
                <w:tcW w:w="1418" w:type="dxa"/>
              </w:tcPr>
            </w:tcPrChange>
          </w:tcPr>
          <w:p w14:paraId="5B58E7D1"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1924" w:author="Natalia" w:date="2018-05-11T14:49:00Z">
              <w:tcPr>
                <w:tcW w:w="3685" w:type="dxa"/>
              </w:tcPr>
            </w:tcPrChange>
          </w:tcPr>
          <w:p w14:paraId="7CC2236D"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Organizacja warsztatów: wynagrodzenie animatorów realizujących opiekę nad dziećmi podczas warsztatów / Animator</w:t>
            </w:r>
          </w:p>
        </w:tc>
        <w:tc>
          <w:tcPr>
            <w:tcW w:w="2551" w:type="dxa"/>
            <w:tcPrChange w:id="1925" w:author="Natalia" w:date="2018-05-11T14:49:00Z">
              <w:tcPr>
                <w:tcW w:w="2693" w:type="dxa"/>
              </w:tcPr>
            </w:tcPrChange>
          </w:tcPr>
          <w:p w14:paraId="3ED5F905" w14:textId="444C536C" w:rsidR="00832E2A" w:rsidRPr="006873BC" w:rsidDel="00F52190" w:rsidRDefault="00832E2A" w:rsidP="00374E4F">
            <w:pPr>
              <w:autoSpaceDE w:val="0"/>
              <w:autoSpaceDN w:val="0"/>
              <w:adjustRightInd w:val="0"/>
              <w:spacing w:line="360" w:lineRule="atLeast"/>
              <w:jc w:val="center"/>
              <w:rPr>
                <w:del w:id="1926" w:author="Natalia" w:date="2018-06-04T14:15:00Z"/>
                <w:rFonts w:cs="Times New Roman"/>
                <w:szCs w:val="24"/>
              </w:rPr>
            </w:pPr>
            <w:del w:id="1927" w:author="Natalia" w:date="2018-06-04T14:15:00Z">
              <w:r w:rsidRPr="006873BC" w:rsidDel="00F52190">
                <w:rPr>
                  <w:rFonts w:cs="Times New Roman"/>
                  <w:szCs w:val="24"/>
                </w:rPr>
                <w:delText>Jednorazowy</w:delText>
              </w:r>
            </w:del>
          </w:p>
          <w:p w14:paraId="31BF085D"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58 h x 60 zł</w:t>
            </w:r>
          </w:p>
          <w:p w14:paraId="08B09F92" w14:textId="77777777" w:rsidR="00832E2A" w:rsidRPr="006873BC" w:rsidRDefault="00832E2A" w:rsidP="00374E4F">
            <w:pPr>
              <w:autoSpaceDE w:val="0"/>
              <w:autoSpaceDN w:val="0"/>
              <w:adjustRightInd w:val="0"/>
              <w:spacing w:line="360" w:lineRule="atLeast"/>
              <w:jc w:val="center"/>
              <w:rPr>
                <w:rFonts w:cs="Times New Roman"/>
                <w:szCs w:val="24"/>
              </w:rPr>
            </w:pPr>
          </w:p>
        </w:tc>
        <w:tc>
          <w:tcPr>
            <w:tcW w:w="1418" w:type="dxa"/>
            <w:tcPrChange w:id="1928" w:author="Natalia" w:date="2018-05-11T14:49:00Z">
              <w:tcPr>
                <w:tcW w:w="1276" w:type="dxa"/>
              </w:tcPr>
            </w:tcPrChange>
          </w:tcPr>
          <w:p w14:paraId="7AE657F6"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3480</w:t>
            </w:r>
          </w:p>
        </w:tc>
      </w:tr>
      <w:tr w:rsidR="00832E2A" w:rsidRPr="006873BC" w14:paraId="1074FB24" w14:textId="77777777" w:rsidTr="00832E2A">
        <w:tc>
          <w:tcPr>
            <w:tcW w:w="562" w:type="dxa"/>
            <w:tcPrChange w:id="1929" w:author="Natalia" w:date="2018-05-11T14:49:00Z">
              <w:tcPr>
                <w:tcW w:w="1418" w:type="dxa"/>
              </w:tcPr>
            </w:tcPrChange>
          </w:tcPr>
          <w:p w14:paraId="586E32DB"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930" w:author="Natalia" w:date="2018-05-11T14:50:00Z">
                <w:pPr>
                  <w:autoSpaceDE w:val="0"/>
                  <w:autoSpaceDN w:val="0"/>
                  <w:adjustRightInd w:val="0"/>
                  <w:spacing w:line="360" w:lineRule="atLeast"/>
                  <w:jc w:val="center"/>
                </w:pPr>
              </w:pPrChange>
            </w:pPr>
          </w:p>
        </w:tc>
        <w:tc>
          <w:tcPr>
            <w:tcW w:w="1985" w:type="dxa"/>
            <w:tcPrChange w:id="1931" w:author="Natalia" w:date="2018-05-11T14:49:00Z">
              <w:tcPr>
                <w:tcW w:w="1418" w:type="dxa"/>
              </w:tcPr>
            </w:tcPrChange>
          </w:tcPr>
          <w:p w14:paraId="16A1F279"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1932" w:author="Natalia" w:date="2018-05-11T14:49:00Z">
              <w:tcPr>
                <w:tcW w:w="3685" w:type="dxa"/>
              </w:tcPr>
            </w:tcPrChange>
          </w:tcPr>
          <w:p w14:paraId="5DDFC98C"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Organizacja spotkań ze specjalistami (warsztatowe lub indywidualne) w ramach etapu realizacja planów indywidualnych /</w:t>
            </w:r>
            <w:r w:rsidRPr="006873BC">
              <w:rPr>
                <w:rFonts w:cs="Times New Roman"/>
                <w:color w:val="0000FF"/>
                <w:szCs w:val="24"/>
              </w:rPr>
              <w:t xml:space="preserve"> </w:t>
            </w:r>
            <w:r w:rsidRPr="006873BC">
              <w:rPr>
                <w:rFonts w:cs="Times New Roman"/>
                <w:szCs w:val="24"/>
              </w:rPr>
              <w:t>Specjalista Programu “Odzyskać dziecko”</w:t>
            </w:r>
          </w:p>
        </w:tc>
        <w:tc>
          <w:tcPr>
            <w:tcW w:w="2551" w:type="dxa"/>
            <w:tcPrChange w:id="1933" w:author="Natalia" w:date="2018-05-11T14:49:00Z">
              <w:tcPr>
                <w:tcW w:w="2693" w:type="dxa"/>
              </w:tcPr>
            </w:tcPrChange>
          </w:tcPr>
          <w:p w14:paraId="6D43E589" w14:textId="2A00BC42" w:rsidR="00832E2A" w:rsidRPr="006873BC" w:rsidDel="00F52190" w:rsidRDefault="00832E2A" w:rsidP="00374E4F">
            <w:pPr>
              <w:autoSpaceDE w:val="0"/>
              <w:autoSpaceDN w:val="0"/>
              <w:adjustRightInd w:val="0"/>
              <w:spacing w:line="360" w:lineRule="atLeast"/>
              <w:jc w:val="center"/>
              <w:rPr>
                <w:del w:id="1934" w:author="Natalia" w:date="2018-06-04T14:15:00Z"/>
                <w:rFonts w:cs="Times New Roman"/>
                <w:szCs w:val="24"/>
              </w:rPr>
            </w:pPr>
            <w:del w:id="1935" w:author="Natalia" w:date="2018-06-04T14:15:00Z">
              <w:r w:rsidRPr="006873BC" w:rsidDel="00F52190">
                <w:rPr>
                  <w:rFonts w:cs="Times New Roman"/>
                  <w:szCs w:val="24"/>
                </w:rPr>
                <w:delText>Jednorazowy</w:delText>
              </w:r>
            </w:del>
          </w:p>
          <w:p w14:paraId="60C9A544"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90 h x 110 zł</w:t>
            </w:r>
          </w:p>
        </w:tc>
        <w:tc>
          <w:tcPr>
            <w:tcW w:w="1418" w:type="dxa"/>
            <w:tcPrChange w:id="1936" w:author="Natalia" w:date="2018-05-11T14:49:00Z">
              <w:tcPr>
                <w:tcW w:w="1276" w:type="dxa"/>
              </w:tcPr>
            </w:tcPrChange>
          </w:tcPr>
          <w:p w14:paraId="32D5FC25" w14:textId="77777777" w:rsidR="00832E2A" w:rsidRPr="006873BC" w:rsidRDefault="00832E2A" w:rsidP="00374E4F">
            <w:pPr>
              <w:autoSpaceDE w:val="0"/>
              <w:autoSpaceDN w:val="0"/>
              <w:adjustRightInd w:val="0"/>
              <w:spacing w:line="360" w:lineRule="atLeast"/>
              <w:jc w:val="center"/>
              <w:rPr>
                <w:rFonts w:cs="Times New Roman"/>
                <w:szCs w:val="24"/>
              </w:rPr>
            </w:pPr>
            <w:del w:id="1937" w:author="Natalia" w:date="2018-05-11T14:21:00Z">
              <w:r w:rsidRPr="006873BC" w:rsidDel="009E3CD0">
                <w:rPr>
                  <w:rFonts w:cs="Times New Roman"/>
                  <w:szCs w:val="24"/>
                </w:rPr>
                <w:delText>10120</w:delText>
              </w:r>
            </w:del>
            <w:ins w:id="1938" w:author="Natalia" w:date="2018-05-11T14:21:00Z">
              <w:r>
                <w:rPr>
                  <w:rFonts w:cs="Times New Roman"/>
                  <w:szCs w:val="24"/>
                </w:rPr>
                <w:t xml:space="preserve"> 9900</w:t>
              </w:r>
            </w:ins>
          </w:p>
          <w:p w14:paraId="5636D422" w14:textId="77777777" w:rsidR="00832E2A" w:rsidRPr="006873BC" w:rsidRDefault="00832E2A" w:rsidP="00374E4F">
            <w:pPr>
              <w:autoSpaceDE w:val="0"/>
              <w:autoSpaceDN w:val="0"/>
              <w:adjustRightInd w:val="0"/>
              <w:spacing w:line="360" w:lineRule="atLeast"/>
              <w:jc w:val="center"/>
              <w:rPr>
                <w:rFonts w:cs="Times New Roman"/>
                <w:szCs w:val="24"/>
              </w:rPr>
            </w:pPr>
          </w:p>
        </w:tc>
      </w:tr>
      <w:tr w:rsidR="00832E2A" w:rsidRPr="006873BC" w:rsidDel="004B696E" w14:paraId="050225A3" w14:textId="77777777" w:rsidTr="00832E2A">
        <w:trPr>
          <w:del w:id="1939" w:author="Natalia" w:date="2018-05-11T14:15:00Z"/>
        </w:trPr>
        <w:tc>
          <w:tcPr>
            <w:tcW w:w="562" w:type="dxa"/>
            <w:tcPrChange w:id="1940" w:author="Natalia" w:date="2018-05-11T14:49:00Z">
              <w:tcPr>
                <w:tcW w:w="1418" w:type="dxa"/>
              </w:tcPr>
            </w:tcPrChange>
          </w:tcPr>
          <w:p w14:paraId="72D33EEF" w14:textId="77777777" w:rsidR="00832E2A" w:rsidRPr="006873BC" w:rsidDel="004B696E" w:rsidRDefault="00832E2A">
            <w:pPr>
              <w:pStyle w:val="Akapitzlist"/>
              <w:numPr>
                <w:ilvl w:val="1"/>
                <w:numId w:val="196"/>
              </w:numPr>
              <w:pPrChange w:id="1941" w:author="Natalia" w:date="2018-05-11T14:50:00Z">
                <w:pPr>
                  <w:pStyle w:val="Akapitzlist"/>
                  <w:numPr>
                    <w:ilvl w:val="1"/>
                    <w:numId w:val="195"/>
                  </w:numPr>
                  <w:ind w:left="1440" w:hanging="360"/>
                </w:pPr>
              </w:pPrChange>
            </w:pPr>
          </w:p>
        </w:tc>
        <w:tc>
          <w:tcPr>
            <w:tcW w:w="1985" w:type="dxa"/>
            <w:tcPrChange w:id="1942" w:author="Natalia" w:date="2018-05-11T14:49:00Z">
              <w:tcPr>
                <w:tcW w:w="1418" w:type="dxa"/>
              </w:tcPr>
            </w:tcPrChange>
          </w:tcPr>
          <w:p w14:paraId="2D225322" w14:textId="77777777" w:rsidR="00832E2A" w:rsidRPr="006873BC" w:rsidDel="004B696E" w:rsidRDefault="00832E2A">
            <w:pPr>
              <w:pStyle w:val="Akapitzlist"/>
              <w:rPr>
                <w:del w:id="1943" w:author="Natalia" w:date="2018-05-11T14:15:00Z"/>
              </w:rPr>
              <w:pPrChange w:id="1944" w:author="Natalia" w:date="2018-05-11T14:48:00Z">
                <w:pPr>
                  <w:autoSpaceDE w:val="0"/>
                  <w:autoSpaceDN w:val="0"/>
                  <w:adjustRightInd w:val="0"/>
                  <w:spacing w:line="360" w:lineRule="atLeast"/>
                  <w:jc w:val="center"/>
                </w:pPr>
              </w:pPrChange>
            </w:pPr>
            <w:del w:id="1945" w:author="Natalia" w:date="2018-05-11T14:15:00Z">
              <w:r w:rsidRPr="006873BC" w:rsidDel="004B696E">
                <w:delText>Praca z rodziną</w:delText>
              </w:r>
            </w:del>
          </w:p>
        </w:tc>
        <w:tc>
          <w:tcPr>
            <w:tcW w:w="3402" w:type="dxa"/>
            <w:tcPrChange w:id="1946" w:author="Natalia" w:date="2018-05-11T14:49:00Z">
              <w:tcPr>
                <w:tcW w:w="3685" w:type="dxa"/>
              </w:tcPr>
            </w:tcPrChange>
          </w:tcPr>
          <w:p w14:paraId="18DC0004" w14:textId="77777777" w:rsidR="00832E2A" w:rsidRPr="006873BC" w:rsidDel="004B696E" w:rsidRDefault="00832E2A">
            <w:pPr>
              <w:pStyle w:val="Akapitzlist"/>
              <w:rPr>
                <w:del w:id="1947" w:author="Natalia" w:date="2018-05-11T14:15:00Z"/>
              </w:rPr>
              <w:pPrChange w:id="1948" w:author="Natalia" w:date="2018-05-11T14:48:00Z">
                <w:pPr>
                  <w:autoSpaceDE w:val="0"/>
                  <w:autoSpaceDN w:val="0"/>
                  <w:adjustRightInd w:val="0"/>
                  <w:spacing w:line="360" w:lineRule="atLeast"/>
                  <w:jc w:val="center"/>
                </w:pPr>
              </w:pPrChange>
            </w:pPr>
            <w:del w:id="1949" w:author="Natalia" w:date="2018-05-11T14:15:00Z">
              <w:r w:rsidRPr="006873BC" w:rsidDel="004B696E">
                <w:delText>Organizacja warsztatów umiejętności wychowawczych w ramach etapu realizacja planów indywidualnych</w:delText>
              </w:r>
            </w:del>
          </w:p>
        </w:tc>
        <w:tc>
          <w:tcPr>
            <w:tcW w:w="2551" w:type="dxa"/>
            <w:tcPrChange w:id="1950" w:author="Natalia" w:date="2018-05-11T14:49:00Z">
              <w:tcPr>
                <w:tcW w:w="2693" w:type="dxa"/>
              </w:tcPr>
            </w:tcPrChange>
          </w:tcPr>
          <w:p w14:paraId="4AF969ED" w14:textId="77777777" w:rsidR="00832E2A" w:rsidRPr="006873BC" w:rsidDel="004B696E" w:rsidRDefault="00832E2A">
            <w:pPr>
              <w:pStyle w:val="Akapitzlist"/>
              <w:rPr>
                <w:del w:id="1951" w:author="Natalia" w:date="2018-05-11T14:15:00Z"/>
              </w:rPr>
              <w:pPrChange w:id="1952" w:author="Natalia" w:date="2018-05-11T14:48:00Z">
                <w:pPr>
                  <w:autoSpaceDE w:val="0"/>
                  <w:autoSpaceDN w:val="0"/>
                  <w:adjustRightInd w:val="0"/>
                  <w:spacing w:line="360" w:lineRule="atLeast"/>
                  <w:jc w:val="center"/>
                </w:pPr>
              </w:pPrChange>
            </w:pPr>
            <w:del w:id="1953" w:author="Natalia" w:date="2018-05-11T14:15:00Z">
              <w:r w:rsidRPr="006873BC" w:rsidDel="004B696E">
                <w:delText>Jednorazowy</w:delText>
              </w:r>
            </w:del>
          </w:p>
          <w:p w14:paraId="5D618615" w14:textId="77777777" w:rsidR="00832E2A" w:rsidRPr="006873BC" w:rsidDel="004B696E" w:rsidRDefault="00832E2A">
            <w:pPr>
              <w:pStyle w:val="Akapitzlist"/>
              <w:rPr>
                <w:del w:id="1954" w:author="Natalia" w:date="2018-05-11T14:15:00Z"/>
              </w:rPr>
              <w:pPrChange w:id="1955" w:author="Natalia" w:date="2018-05-11T14:48:00Z">
                <w:pPr>
                  <w:autoSpaceDE w:val="0"/>
                  <w:autoSpaceDN w:val="0"/>
                  <w:adjustRightInd w:val="0"/>
                  <w:spacing w:line="360" w:lineRule="atLeast"/>
                  <w:jc w:val="center"/>
                </w:pPr>
              </w:pPrChange>
            </w:pPr>
            <w:del w:id="1956" w:author="Natalia" w:date="2018-05-11T14:15:00Z">
              <w:r w:rsidRPr="006873BC" w:rsidDel="004B696E">
                <w:delText>2 trenerów</w:delText>
              </w:r>
            </w:del>
          </w:p>
          <w:p w14:paraId="0161BD6F" w14:textId="77777777" w:rsidR="00832E2A" w:rsidRPr="006873BC" w:rsidDel="004B696E" w:rsidRDefault="00832E2A">
            <w:pPr>
              <w:pStyle w:val="Akapitzlist"/>
              <w:rPr>
                <w:del w:id="1957" w:author="Natalia" w:date="2018-05-11T14:15:00Z"/>
              </w:rPr>
              <w:pPrChange w:id="1958" w:author="Natalia" w:date="2018-05-11T14:48:00Z">
                <w:pPr>
                  <w:autoSpaceDE w:val="0"/>
                  <w:autoSpaceDN w:val="0"/>
                  <w:adjustRightInd w:val="0"/>
                  <w:spacing w:line="360" w:lineRule="atLeast"/>
                  <w:jc w:val="center"/>
                </w:pPr>
              </w:pPrChange>
            </w:pPr>
            <w:del w:id="1959" w:author="Natalia" w:date="2018-05-11T14:15:00Z">
              <w:r w:rsidRPr="006873BC" w:rsidDel="004B696E">
                <w:delText>3 grupy x 10 h</w:delText>
              </w:r>
            </w:del>
          </w:p>
          <w:p w14:paraId="1DACEAB9" w14:textId="77777777" w:rsidR="00832E2A" w:rsidRPr="006873BC" w:rsidDel="004B696E" w:rsidRDefault="00832E2A">
            <w:pPr>
              <w:pStyle w:val="Akapitzlist"/>
              <w:rPr>
                <w:del w:id="1960" w:author="Natalia" w:date="2018-05-11T14:15:00Z"/>
              </w:rPr>
              <w:pPrChange w:id="1961" w:author="Natalia" w:date="2018-05-11T14:48:00Z">
                <w:pPr>
                  <w:autoSpaceDE w:val="0"/>
                  <w:autoSpaceDN w:val="0"/>
                  <w:adjustRightInd w:val="0"/>
                  <w:spacing w:line="360" w:lineRule="atLeast"/>
                  <w:jc w:val="center"/>
                </w:pPr>
              </w:pPrChange>
            </w:pPr>
            <w:del w:id="1962" w:author="Natalia" w:date="2018-05-11T14:15:00Z">
              <w:r w:rsidRPr="006873BC" w:rsidDel="004B696E">
                <w:delText>60 h x 110 zł</w:delText>
              </w:r>
            </w:del>
          </w:p>
        </w:tc>
        <w:tc>
          <w:tcPr>
            <w:tcW w:w="1418" w:type="dxa"/>
            <w:tcPrChange w:id="1963" w:author="Natalia" w:date="2018-05-11T14:49:00Z">
              <w:tcPr>
                <w:tcW w:w="1276" w:type="dxa"/>
              </w:tcPr>
            </w:tcPrChange>
          </w:tcPr>
          <w:p w14:paraId="0DB572CF" w14:textId="77777777" w:rsidR="00832E2A" w:rsidRPr="006873BC" w:rsidDel="004B696E" w:rsidRDefault="00832E2A">
            <w:pPr>
              <w:pStyle w:val="Akapitzlist"/>
              <w:rPr>
                <w:del w:id="1964" w:author="Natalia" w:date="2018-05-11T14:15:00Z"/>
              </w:rPr>
              <w:pPrChange w:id="1965" w:author="Natalia" w:date="2018-05-11T14:48:00Z">
                <w:pPr>
                  <w:autoSpaceDE w:val="0"/>
                  <w:autoSpaceDN w:val="0"/>
                  <w:adjustRightInd w:val="0"/>
                  <w:spacing w:line="360" w:lineRule="atLeast"/>
                  <w:jc w:val="center"/>
                </w:pPr>
              </w:pPrChange>
            </w:pPr>
            <w:del w:id="1966" w:author="Natalia" w:date="2018-05-11T14:15:00Z">
              <w:r w:rsidRPr="006873BC" w:rsidDel="004B696E">
                <w:delText>6600</w:delText>
              </w:r>
            </w:del>
          </w:p>
        </w:tc>
      </w:tr>
      <w:tr w:rsidR="00832E2A" w:rsidRPr="006873BC" w:rsidDel="009E3CD0" w14:paraId="49550190" w14:textId="77777777" w:rsidTr="00832E2A">
        <w:trPr>
          <w:del w:id="1967" w:author="Natalia" w:date="2018-05-11T14:15:00Z"/>
        </w:trPr>
        <w:tc>
          <w:tcPr>
            <w:tcW w:w="562" w:type="dxa"/>
            <w:tcPrChange w:id="1968" w:author="Natalia" w:date="2018-05-11T14:49:00Z">
              <w:tcPr>
                <w:tcW w:w="1418" w:type="dxa"/>
              </w:tcPr>
            </w:tcPrChange>
          </w:tcPr>
          <w:p w14:paraId="3E6AA369" w14:textId="77777777" w:rsidR="00832E2A" w:rsidRPr="006873BC" w:rsidDel="009E3CD0" w:rsidRDefault="00832E2A">
            <w:pPr>
              <w:pStyle w:val="Akapitzlist"/>
              <w:numPr>
                <w:ilvl w:val="1"/>
                <w:numId w:val="196"/>
              </w:numPr>
              <w:pPrChange w:id="1969" w:author="Natalia" w:date="2018-05-11T14:50:00Z">
                <w:pPr>
                  <w:pStyle w:val="Akapitzlist"/>
                  <w:numPr>
                    <w:ilvl w:val="1"/>
                    <w:numId w:val="195"/>
                  </w:numPr>
                  <w:ind w:left="1440" w:hanging="360"/>
                </w:pPr>
              </w:pPrChange>
            </w:pPr>
          </w:p>
        </w:tc>
        <w:tc>
          <w:tcPr>
            <w:tcW w:w="1985" w:type="dxa"/>
            <w:tcPrChange w:id="1970" w:author="Natalia" w:date="2018-05-11T14:49:00Z">
              <w:tcPr>
                <w:tcW w:w="1418" w:type="dxa"/>
              </w:tcPr>
            </w:tcPrChange>
          </w:tcPr>
          <w:p w14:paraId="1C0BD664" w14:textId="77777777" w:rsidR="00832E2A" w:rsidRPr="006873BC" w:rsidDel="009E3CD0" w:rsidRDefault="00832E2A">
            <w:pPr>
              <w:pStyle w:val="Akapitzlist"/>
              <w:rPr>
                <w:del w:id="1971" w:author="Natalia" w:date="2018-05-11T14:15:00Z"/>
              </w:rPr>
              <w:pPrChange w:id="1972" w:author="Natalia" w:date="2018-05-11T14:48:00Z">
                <w:pPr>
                  <w:autoSpaceDE w:val="0"/>
                  <w:autoSpaceDN w:val="0"/>
                  <w:adjustRightInd w:val="0"/>
                  <w:spacing w:line="360" w:lineRule="atLeast"/>
                  <w:jc w:val="center"/>
                </w:pPr>
              </w:pPrChange>
            </w:pPr>
            <w:del w:id="1973" w:author="Natalia" w:date="2018-05-11T14:15:00Z">
              <w:r w:rsidRPr="006873BC" w:rsidDel="009E3CD0">
                <w:delText>Praca z rodziną</w:delText>
              </w:r>
            </w:del>
          </w:p>
        </w:tc>
        <w:tc>
          <w:tcPr>
            <w:tcW w:w="3402" w:type="dxa"/>
            <w:tcPrChange w:id="1974" w:author="Natalia" w:date="2018-05-11T14:49:00Z">
              <w:tcPr>
                <w:tcW w:w="3685" w:type="dxa"/>
              </w:tcPr>
            </w:tcPrChange>
          </w:tcPr>
          <w:p w14:paraId="0D2C7107" w14:textId="77777777" w:rsidR="00832E2A" w:rsidRPr="006873BC" w:rsidDel="009E3CD0" w:rsidRDefault="00832E2A">
            <w:pPr>
              <w:pStyle w:val="Akapitzlist"/>
              <w:rPr>
                <w:del w:id="1975" w:author="Natalia" w:date="2018-05-11T14:15:00Z"/>
              </w:rPr>
              <w:pPrChange w:id="1976" w:author="Natalia" w:date="2018-05-11T14:48:00Z">
                <w:pPr>
                  <w:autoSpaceDE w:val="0"/>
                  <w:autoSpaceDN w:val="0"/>
                  <w:adjustRightInd w:val="0"/>
                  <w:spacing w:line="360" w:lineRule="atLeast"/>
                  <w:jc w:val="center"/>
                </w:pPr>
              </w:pPrChange>
            </w:pPr>
            <w:del w:id="1977" w:author="Natalia" w:date="2018-05-11T14:15:00Z">
              <w:r w:rsidRPr="006873BC" w:rsidDel="009E3CD0">
                <w:delText>Organizacja warsztatów pielęgnacyjnych / Położna lub dula</w:delText>
              </w:r>
            </w:del>
          </w:p>
        </w:tc>
        <w:tc>
          <w:tcPr>
            <w:tcW w:w="2551" w:type="dxa"/>
            <w:tcPrChange w:id="1978" w:author="Natalia" w:date="2018-05-11T14:49:00Z">
              <w:tcPr>
                <w:tcW w:w="2693" w:type="dxa"/>
              </w:tcPr>
            </w:tcPrChange>
          </w:tcPr>
          <w:p w14:paraId="7CF8E3F2" w14:textId="77777777" w:rsidR="00832E2A" w:rsidRPr="006873BC" w:rsidDel="009E3CD0" w:rsidRDefault="00832E2A">
            <w:pPr>
              <w:pStyle w:val="Akapitzlist"/>
              <w:rPr>
                <w:del w:id="1979" w:author="Natalia" w:date="2018-05-11T14:15:00Z"/>
              </w:rPr>
              <w:pPrChange w:id="1980" w:author="Natalia" w:date="2018-05-11T14:48:00Z">
                <w:pPr>
                  <w:autoSpaceDE w:val="0"/>
                  <w:autoSpaceDN w:val="0"/>
                  <w:adjustRightInd w:val="0"/>
                  <w:spacing w:line="360" w:lineRule="atLeast"/>
                  <w:jc w:val="center"/>
                </w:pPr>
              </w:pPrChange>
            </w:pPr>
            <w:del w:id="1981" w:author="Natalia" w:date="2018-05-11T14:15:00Z">
              <w:r w:rsidRPr="006873BC" w:rsidDel="009E3CD0">
                <w:delText>Jednorazowy,1 trener</w:delText>
              </w:r>
            </w:del>
          </w:p>
          <w:p w14:paraId="734DA2E9" w14:textId="77777777" w:rsidR="00832E2A" w:rsidRPr="006873BC" w:rsidDel="009E3CD0" w:rsidRDefault="00832E2A">
            <w:pPr>
              <w:pStyle w:val="Akapitzlist"/>
              <w:rPr>
                <w:del w:id="1982" w:author="Natalia" w:date="2018-05-11T14:15:00Z"/>
              </w:rPr>
              <w:pPrChange w:id="1983" w:author="Natalia" w:date="2018-05-11T14:48:00Z">
                <w:pPr>
                  <w:spacing w:line="360" w:lineRule="atLeast"/>
                  <w:jc w:val="center"/>
                </w:pPr>
              </w:pPrChange>
            </w:pPr>
            <w:del w:id="1984" w:author="Natalia" w:date="2018-05-11T14:15:00Z">
              <w:r w:rsidRPr="006873BC" w:rsidDel="009E3CD0">
                <w:delText>3 gr x 5 h)</w:delText>
              </w:r>
            </w:del>
          </w:p>
          <w:p w14:paraId="046FC959" w14:textId="77777777" w:rsidR="00832E2A" w:rsidRPr="006873BC" w:rsidDel="009E3CD0" w:rsidRDefault="00832E2A">
            <w:pPr>
              <w:pStyle w:val="Akapitzlist"/>
              <w:rPr>
                <w:del w:id="1985" w:author="Natalia" w:date="2018-05-11T14:15:00Z"/>
              </w:rPr>
              <w:pPrChange w:id="1986" w:author="Natalia" w:date="2018-05-11T14:48:00Z">
                <w:pPr>
                  <w:spacing w:line="360" w:lineRule="atLeast"/>
                  <w:jc w:val="center"/>
                </w:pPr>
              </w:pPrChange>
            </w:pPr>
            <w:del w:id="1987" w:author="Natalia" w:date="2018-05-11T14:15:00Z">
              <w:r w:rsidRPr="006873BC" w:rsidDel="009E3CD0">
                <w:delText>15 h x 110 zł</w:delText>
              </w:r>
            </w:del>
          </w:p>
        </w:tc>
        <w:tc>
          <w:tcPr>
            <w:tcW w:w="1418" w:type="dxa"/>
            <w:tcPrChange w:id="1988" w:author="Natalia" w:date="2018-05-11T14:49:00Z">
              <w:tcPr>
                <w:tcW w:w="1276" w:type="dxa"/>
              </w:tcPr>
            </w:tcPrChange>
          </w:tcPr>
          <w:p w14:paraId="4F8C02D2" w14:textId="77777777" w:rsidR="00832E2A" w:rsidRPr="006873BC" w:rsidDel="009E3CD0" w:rsidRDefault="00832E2A">
            <w:pPr>
              <w:pStyle w:val="Akapitzlist"/>
              <w:rPr>
                <w:del w:id="1989" w:author="Natalia" w:date="2018-05-11T14:15:00Z"/>
              </w:rPr>
              <w:pPrChange w:id="1990" w:author="Natalia" w:date="2018-05-11T14:48:00Z">
                <w:pPr>
                  <w:autoSpaceDE w:val="0"/>
                  <w:autoSpaceDN w:val="0"/>
                  <w:adjustRightInd w:val="0"/>
                  <w:spacing w:line="360" w:lineRule="atLeast"/>
                  <w:jc w:val="center"/>
                </w:pPr>
              </w:pPrChange>
            </w:pPr>
            <w:del w:id="1991" w:author="Natalia" w:date="2018-05-11T14:15:00Z">
              <w:r w:rsidRPr="006873BC" w:rsidDel="009E3CD0">
                <w:delText>1650</w:delText>
              </w:r>
            </w:del>
          </w:p>
        </w:tc>
      </w:tr>
      <w:tr w:rsidR="00832E2A" w:rsidRPr="006873BC" w14:paraId="20B00BD5" w14:textId="77777777" w:rsidTr="00832E2A">
        <w:tc>
          <w:tcPr>
            <w:tcW w:w="562" w:type="dxa"/>
            <w:tcPrChange w:id="1992" w:author="Natalia" w:date="2018-05-11T14:49:00Z">
              <w:tcPr>
                <w:tcW w:w="1418" w:type="dxa"/>
              </w:tcPr>
            </w:tcPrChange>
          </w:tcPr>
          <w:p w14:paraId="5D29D1E5"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1993" w:author="Natalia" w:date="2018-05-11T14:50:00Z">
                <w:pPr>
                  <w:autoSpaceDE w:val="0"/>
                  <w:autoSpaceDN w:val="0"/>
                  <w:adjustRightInd w:val="0"/>
                  <w:spacing w:line="360" w:lineRule="atLeast"/>
                  <w:jc w:val="center"/>
                </w:pPr>
              </w:pPrChange>
            </w:pPr>
          </w:p>
        </w:tc>
        <w:tc>
          <w:tcPr>
            <w:tcW w:w="1985" w:type="dxa"/>
            <w:tcPrChange w:id="1994" w:author="Natalia" w:date="2018-05-11T14:49:00Z">
              <w:tcPr>
                <w:tcW w:w="1418" w:type="dxa"/>
              </w:tcPr>
            </w:tcPrChange>
          </w:tcPr>
          <w:p w14:paraId="28661D34"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1995" w:author="Natalia" w:date="2018-05-11T14:49:00Z">
              <w:tcPr>
                <w:tcW w:w="3685" w:type="dxa"/>
              </w:tcPr>
            </w:tcPrChange>
          </w:tcPr>
          <w:p w14:paraId="707B13A7" w14:textId="77777777" w:rsidR="00832E2A" w:rsidRPr="006873BC" w:rsidRDefault="00832E2A" w:rsidP="00374E4F">
            <w:pPr>
              <w:spacing w:line="360" w:lineRule="atLeast"/>
              <w:jc w:val="center"/>
              <w:rPr>
                <w:rFonts w:cs="Times New Roman"/>
                <w:szCs w:val="24"/>
              </w:rPr>
            </w:pPr>
            <w:r w:rsidRPr="006873BC">
              <w:rPr>
                <w:rFonts w:cs="Times New Roman"/>
                <w:szCs w:val="24"/>
              </w:rPr>
              <w:t>Organizacja warsztatów pierwsza pomoc / Specjalista ds. Pierwszej pomocy</w:t>
            </w:r>
          </w:p>
        </w:tc>
        <w:tc>
          <w:tcPr>
            <w:tcW w:w="2551" w:type="dxa"/>
            <w:tcPrChange w:id="1996" w:author="Natalia" w:date="2018-05-11T14:49:00Z">
              <w:tcPr>
                <w:tcW w:w="2693" w:type="dxa"/>
              </w:tcPr>
            </w:tcPrChange>
          </w:tcPr>
          <w:p w14:paraId="3CADDD9D" w14:textId="1852F157" w:rsidR="00832E2A" w:rsidRPr="006873BC" w:rsidRDefault="00832E2A" w:rsidP="00374E4F">
            <w:pPr>
              <w:autoSpaceDE w:val="0"/>
              <w:autoSpaceDN w:val="0"/>
              <w:adjustRightInd w:val="0"/>
              <w:spacing w:line="360" w:lineRule="atLeast"/>
              <w:jc w:val="center"/>
              <w:rPr>
                <w:rFonts w:cs="Times New Roman"/>
                <w:szCs w:val="24"/>
              </w:rPr>
            </w:pPr>
            <w:del w:id="1997" w:author="Natalia" w:date="2018-06-04T14:15:00Z">
              <w:r w:rsidRPr="006873BC" w:rsidDel="00F52190">
                <w:rPr>
                  <w:rFonts w:cs="Times New Roman"/>
                  <w:szCs w:val="24"/>
                </w:rPr>
                <w:delText>Jednorazowy,</w:delText>
              </w:r>
            </w:del>
            <w:r w:rsidRPr="006873BC">
              <w:rPr>
                <w:rFonts w:cs="Times New Roman"/>
                <w:szCs w:val="24"/>
              </w:rPr>
              <w:t xml:space="preserve"> 1 trener</w:t>
            </w:r>
          </w:p>
          <w:p w14:paraId="751B91E5" w14:textId="77777777" w:rsidR="00832E2A" w:rsidRPr="006873BC" w:rsidDel="009E3CD0" w:rsidRDefault="00832E2A" w:rsidP="00374E4F">
            <w:pPr>
              <w:spacing w:line="360" w:lineRule="atLeast"/>
              <w:jc w:val="center"/>
              <w:rPr>
                <w:del w:id="1998" w:author="Natalia" w:date="2018-05-11T14:15:00Z"/>
                <w:rFonts w:cs="Times New Roman"/>
                <w:szCs w:val="24"/>
              </w:rPr>
            </w:pPr>
            <w:del w:id="1999" w:author="Natalia" w:date="2018-05-11T14:15:00Z">
              <w:r w:rsidRPr="006873BC" w:rsidDel="009E3CD0">
                <w:rPr>
                  <w:rFonts w:cs="Times New Roman"/>
                  <w:szCs w:val="24"/>
                </w:rPr>
                <w:delText>3 gr x 5 h</w:delText>
              </w:r>
            </w:del>
          </w:p>
          <w:p w14:paraId="3DB8F16E" w14:textId="77777777" w:rsidR="00832E2A" w:rsidRPr="006873BC" w:rsidRDefault="00832E2A" w:rsidP="00374E4F">
            <w:pPr>
              <w:spacing w:line="360" w:lineRule="atLeast"/>
              <w:jc w:val="center"/>
              <w:rPr>
                <w:rFonts w:cs="Times New Roman"/>
                <w:szCs w:val="24"/>
              </w:rPr>
            </w:pPr>
            <w:r w:rsidRPr="006873BC">
              <w:rPr>
                <w:rFonts w:cs="Times New Roman"/>
                <w:szCs w:val="24"/>
              </w:rPr>
              <w:t>15 h x 110 zł</w:t>
            </w:r>
          </w:p>
        </w:tc>
        <w:tc>
          <w:tcPr>
            <w:tcW w:w="1418" w:type="dxa"/>
            <w:tcPrChange w:id="2000" w:author="Natalia" w:date="2018-05-11T14:49:00Z">
              <w:tcPr>
                <w:tcW w:w="1276" w:type="dxa"/>
              </w:tcPr>
            </w:tcPrChange>
          </w:tcPr>
          <w:p w14:paraId="7B12F0E2"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1650</w:t>
            </w:r>
          </w:p>
        </w:tc>
      </w:tr>
      <w:tr w:rsidR="00832E2A" w14:paraId="6CBA255D" w14:textId="77777777" w:rsidTr="00832E2A">
        <w:tc>
          <w:tcPr>
            <w:tcW w:w="562" w:type="dxa"/>
            <w:tcPrChange w:id="2001" w:author="Natalia" w:date="2018-05-11T14:49:00Z">
              <w:tcPr>
                <w:tcW w:w="1418" w:type="dxa"/>
              </w:tcPr>
            </w:tcPrChange>
          </w:tcPr>
          <w:p w14:paraId="1CC2BC6E"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002" w:author="Natalia" w:date="2018-05-11T14:50:00Z">
                <w:pPr>
                  <w:autoSpaceDE w:val="0"/>
                  <w:autoSpaceDN w:val="0"/>
                  <w:adjustRightInd w:val="0"/>
                  <w:spacing w:line="360" w:lineRule="atLeast"/>
                  <w:jc w:val="center"/>
                </w:pPr>
              </w:pPrChange>
            </w:pPr>
          </w:p>
        </w:tc>
        <w:tc>
          <w:tcPr>
            <w:tcW w:w="1985" w:type="dxa"/>
            <w:tcPrChange w:id="2003" w:author="Natalia" w:date="2018-05-11T14:49:00Z">
              <w:tcPr>
                <w:tcW w:w="1418" w:type="dxa"/>
              </w:tcPr>
            </w:tcPrChange>
          </w:tcPr>
          <w:p w14:paraId="75C37776" w14:textId="77777777" w:rsidR="00832E2A" w:rsidRPr="006873BC"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Praca z rodziną</w:t>
            </w:r>
          </w:p>
        </w:tc>
        <w:tc>
          <w:tcPr>
            <w:tcW w:w="3402" w:type="dxa"/>
            <w:tcPrChange w:id="2004" w:author="Natalia" w:date="2018-05-11T14:49:00Z">
              <w:tcPr>
                <w:tcW w:w="3685" w:type="dxa"/>
              </w:tcPr>
            </w:tcPrChange>
          </w:tcPr>
          <w:p w14:paraId="66CAF036" w14:textId="77777777" w:rsidR="00832E2A" w:rsidRPr="006873BC" w:rsidRDefault="00832E2A" w:rsidP="00374E4F">
            <w:pPr>
              <w:spacing w:line="360" w:lineRule="atLeast"/>
              <w:jc w:val="center"/>
              <w:rPr>
                <w:rFonts w:cs="Times New Roman"/>
                <w:szCs w:val="24"/>
              </w:rPr>
            </w:pPr>
            <w:r w:rsidRPr="006873BC">
              <w:rPr>
                <w:rFonts w:cs="Times New Roman"/>
                <w:szCs w:val="24"/>
              </w:rPr>
              <w:t>Organizacja warsztatów asertywny rodzic/ Specjalista Programu “Odzyskać dziecko”</w:t>
            </w:r>
          </w:p>
        </w:tc>
        <w:tc>
          <w:tcPr>
            <w:tcW w:w="2551" w:type="dxa"/>
            <w:tcPrChange w:id="2005" w:author="Natalia" w:date="2018-05-11T14:49:00Z">
              <w:tcPr>
                <w:tcW w:w="2693" w:type="dxa"/>
              </w:tcPr>
            </w:tcPrChange>
          </w:tcPr>
          <w:p w14:paraId="126E3BAF" w14:textId="4101437D" w:rsidR="00832E2A" w:rsidRPr="006873BC" w:rsidRDefault="00832E2A" w:rsidP="00374E4F">
            <w:pPr>
              <w:autoSpaceDE w:val="0"/>
              <w:autoSpaceDN w:val="0"/>
              <w:adjustRightInd w:val="0"/>
              <w:spacing w:line="360" w:lineRule="atLeast"/>
              <w:jc w:val="center"/>
              <w:rPr>
                <w:rFonts w:cs="Times New Roman"/>
                <w:szCs w:val="24"/>
              </w:rPr>
            </w:pPr>
            <w:del w:id="2006" w:author="Natalia" w:date="2018-06-04T14:16:00Z">
              <w:r w:rsidRPr="006873BC" w:rsidDel="00F52190">
                <w:rPr>
                  <w:rFonts w:cs="Times New Roman"/>
                  <w:szCs w:val="24"/>
                </w:rPr>
                <w:delText>Jednorazowy ,</w:delText>
              </w:r>
            </w:del>
            <w:r w:rsidRPr="006873BC">
              <w:rPr>
                <w:rFonts w:cs="Times New Roman"/>
                <w:szCs w:val="24"/>
              </w:rPr>
              <w:t>1 trener</w:t>
            </w:r>
          </w:p>
          <w:p w14:paraId="29F469EA" w14:textId="77777777" w:rsidR="00832E2A" w:rsidRPr="006873BC" w:rsidDel="009E3CD0" w:rsidRDefault="00832E2A" w:rsidP="00374E4F">
            <w:pPr>
              <w:spacing w:line="360" w:lineRule="atLeast"/>
              <w:jc w:val="center"/>
              <w:rPr>
                <w:del w:id="2007" w:author="Natalia" w:date="2018-05-11T14:15:00Z"/>
                <w:rFonts w:cs="Times New Roman"/>
                <w:szCs w:val="24"/>
              </w:rPr>
            </w:pPr>
            <w:del w:id="2008" w:author="Natalia" w:date="2018-05-11T14:15:00Z">
              <w:r w:rsidRPr="006873BC" w:rsidDel="009E3CD0">
                <w:rPr>
                  <w:rFonts w:cs="Times New Roman"/>
                  <w:szCs w:val="24"/>
                </w:rPr>
                <w:delText>3 gr x 5 h</w:delText>
              </w:r>
            </w:del>
          </w:p>
          <w:p w14:paraId="208FF879" w14:textId="77777777" w:rsidR="00832E2A" w:rsidRPr="006873BC" w:rsidRDefault="00832E2A" w:rsidP="00374E4F">
            <w:pPr>
              <w:spacing w:line="360" w:lineRule="atLeast"/>
              <w:jc w:val="center"/>
              <w:rPr>
                <w:rFonts w:cs="Times New Roman"/>
                <w:szCs w:val="24"/>
              </w:rPr>
            </w:pPr>
            <w:r w:rsidRPr="006873BC">
              <w:rPr>
                <w:rFonts w:cs="Times New Roman"/>
                <w:szCs w:val="24"/>
              </w:rPr>
              <w:t>15 h x 110 zł</w:t>
            </w:r>
          </w:p>
        </w:tc>
        <w:tc>
          <w:tcPr>
            <w:tcW w:w="1418" w:type="dxa"/>
            <w:tcPrChange w:id="2009" w:author="Natalia" w:date="2018-05-11T14:49:00Z">
              <w:tcPr>
                <w:tcW w:w="1276" w:type="dxa"/>
              </w:tcPr>
            </w:tcPrChange>
          </w:tcPr>
          <w:p w14:paraId="4E3BF1DA" w14:textId="77777777" w:rsidR="00832E2A" w:rsidRDefault="00832E2A" w:rsidP="00374E4F">
            <w:pPr>
              <w:autoSpaceDE w:val="0"/>
              <w:autoSpaceDN w:val="0"/>
              <w:adjustRightInd w:val="0"/>
              <w:spacing w:line="360" w:lineRule="atLeast"/>
              <w:jc w:val="center"/>
              <w:rPr>
                <w:rFonts w:cs="Times New Roman"/>
                <w:szCs w:val="24"/>
              </w:rPr>
            </w:pPr>
            <w:r w:rsidRPr="006873BC">
              <w:rPr>
                <w:rFonts w:cs="Times New Roman"/>
                <w:szCs w:val="24"/>
              </w:rPr>
              <w:t>1650</w:t>
            </w:r>
          </w:p>
        </w:tc>
      </w:tr>
      <w:tr w:rsidR="00832E2A" w:rsidDel="009E3CD0" w14:paraId="3B549C21" w14:textId="77777777" w:rsidTr="00832E2A">
        <w:trPr>
          <w:del w:id="2010" w:author="Natalia" w:date="2018-05-11T14:15:00Z"/>
        </w:trPr>
        <w:tc>
          <w:tcPr>
            <w:tcW w:w="562" w:type="dxa"/>
            <w:tcPrChange w:id="2011" w:author="Natalia" w:date="2018-05-11T14:49:00Z">
              <w:tcPr>
                <w:tcW w:w="1418" w:type="dxa"/>
              </w:tcPr>
            </w:tcPrChange>
          </w:tcPr>
          <w:p w14:paraId="3C385393" w14:textId="77777777" w:rsidR="00832E2A" w:rsidDel="009E3CD0" w:rsidRDefault="00832E2A">
            <w:pPr>
              <w:pStyle w:val="Akapitzlist"/>
              <w:numPr>
                <w:ilvl w:val="1"/>
                <w:numId w:val="196"/>
              </w:numPr>
              <w:pPrChange w:id="2012" w:author="Natalia" w:date="2018-05-11T14:50:00Z">
                <w:pPr>
                  <w:pStyle w:val="Akapitzlist"/>
                  <w:numPr>
                    <w:ilvl w:val="1"/>
                    <w:numId w:val="195"/>
                  </w:numPr>
                  <w:ind w:left="1440" w:hanging="360"/>
                </w:pPr>
              </w:pPrChange>
            </w:pPr>
          </w:p>
        </w:tc>
        <w:tc>
          <w:tcPr>
            <w:tcW w:w="1985" w:type="dxa"/>
            <w:tcPrChange w:id="2013" w:author="Natalia" w:date="2018-05-11T14:49:00Z">
              <w:tcPr>
                <w:tcW w:w="1418" w:type="dxa"/>
              </w:tcPr>
            </w:tcPrChange>
          </w:tcPr>
          <w:p w14:paraId="57EB12BB" w14:textId="77777777" w:rsidR="00832E2A" w:rsidDel="009E3CD0" w:rsidRDefault="00832E2A">
            <w:pPr>
              <w:pStyle w:val="Akapitzlist"/>
              <w:rPr>
                <w:del w:id="2014" w:author="Natalia" w:date="2018-05-11T14:15:00Z"/>
              </w:rPr>
              <w:pPrChange w:id="2015" w:author="Natalia" w:date="2018-05-11T14:48:00Z">
                <w:pPr>
                  <w:autoSpaceDE w:val="0"/>
                  <w:autoSpaceDN w:val="0"/>
                  <w:adjustRightInd w:val="0"/>
                  <w:spacing w:line="360" w:lineRule="atLeast"/>
                  <w:jc w:val="center"/>
                </w:pPr>
              </w:pPrChange>
            </w:pPr>
            <w:del w:id="2016" w:author="Natalia" w:date="2018-05-11T14:15:00Z">
              <w:r w:rsidDel="009E3CD0">
                <w:delText>Praca z rodziną</w:delText>
              </w:r>
            </w:del>
          </w:p>
        </w:tc>
        <w:tc>
          <w:tcPr>
            <w:tcW w:w="3402" w:type="dxa"/>
            <w:tcPrChange w:id="2017" w:author="Natalia" w:date="2018-05-11T14:49:00Z">
              <w:tcPr>
                <w:tcW w:w="3685" w:type="dxa"/>
              </w:tcPr>
            </w:tcPrChange>
          </w:tcPr>
          <w:p w14:paraId="703A7216" w14:textId="77777777" w:rsidR="00832E2A" w:rsidRPr="006873BC" w:rsidDel="009E3CD0" w:rsidRDefault="00832E2A">
            <w:pPr>
              <w:pStyle w:val="Akapitzlist"/>
              <w:rPr>
                <w:del w:id="2018" w:author="Natalia" w:date="2018-05-11T14:15:00Z"/>
              </w:rPr>
              <w:pPrChange w:id="2019" w:author="Natalia" w:date="2018-05-11T14:48:00Z">
                <w:pPr>
                  <w:spacing w:line="360" w:lineRule="atLeast"/>
                  <w:jc w:val="center"/>
                </w:pPr>
              </w:pPrChange>
            </w:pPr>
            <w:del w:id="2020" w:author="Natalia" w:date="2018-05-11T14:15:00Z">
              <w:r w:rsidRPr="006873BC" w:rsidDel="009E3CD0">
                <w:delText>Organizacja warsztatów Problemy Bieżące/ Specjalista Programu “Odzyskać dziecko”</w:delText>
              </w:r>
            </w:del>
          </w:p>
        </w:tc>
        <w:tc>
          <w:tcPr>
            <w:tcW w:w="2551" w:type="dxa"/>
            <w:tcPrChange w:id="2021" w:author="Natalia" w:date="2018-05-11T14:49:00Z">
              <w:tcPr>
                <w:tcW w:w="2693" w:type="dxa"/>
              </w:tcPr>
            </w:tcPrChange>
          </w:tcPr>
          <w:p w14:paraId="0D37B440" w14:textId="77777777" w:rsidR="00832E2A" w:rsidDel="009E3CD0" w:rsidRDefault="00832E2A">
            <w:pPr>
              <w:pStyle w:val="Akapitzlist"/>
              <w:rPr>
                <w:del w:id="2022" w:author="Natalia" w:date="2018-05-11T14:15:00Z"/>
              </w:rPr>
              <w:pPrChange w:id="2023" w:author="Natalia" w:date="2018-05-11T14:48:00Z">
                <w:pPr>
                  <w:autoSpaceDE w:val="0"/>
                  <w:autoSpaceDN w:val="0"/>
                  <w:adjustRightInd w:val="0"/>
                  <w:spacing w:line="360" w:lineRule="atLeast"/>
                  <w:jc w:val="center"/>
                </w:pPr>
              </w:pPrChange>
            </w:pPr>
            <w:del w:id="2024" w:author="Natalia" w:date="2018-05-11T14:15:00Z">
              <w:r w:rsidDel="009E3CD0">
                <w:delText>Jednorazowy, 1 trener</w:delText>
              </w:r>
            </w:del>
          </w:p>
          <w:p w14:paraId="2D0AB146" w14:textId="77777777" w:rsidR="00832E2A" w:rsidDel="009E3CD0" w:rsidRDefault="00832E2A">
            <w:pPr>
              <w:pStyle w:val="Akapitzlist"/>
              <w:rPr>
                <w:del w:id="2025" w:author="Natalia" w:date="2018-05-11T14:15:00Z"/>
              </w:rPr>
              <w:pPrChange w:id="2026" w:author="Natalia" w:date="2018-05-11T14:48:00Z">
                <w:pPr>
                  <w:spacing w:line="360" w:lineRule="atLeast"/>
                  <w:jc w:val="center"/>
                </w:pPr>
              </w:pPrChange>
            </w:pPr>
            <w:del w:id="2027" w:author="Natalia" w:date="2018-05-11T14:15:00Z">
              <w:r w:rsidDel="009E3CD0">
                <w:delText>3 gr x 5 h</w:delText>
              </w:r>
            </w:del>
          </w:p>
          <w:p w14:paraId="0E3FA2D9" w14:textId="77777777" w:rsidR="00832E2A" w:rsidDel="009E3CD0" w:rsidRDefault="00832E2A">
            <w:pPr>
              <w:pStyle w:val="Akapitzlist"/>
              <w:rPr>
                <w:del w:id="2028" w:author="Natalia" w:date="2018-05-11T14:15:00Z"/>
              </w:rPr>
              <w:pPrChange w:id="2029" w:author="Natalia" w:date="2018-05-11T14:48:00Z">
                <w:pPr>
                  <w:spacing w:line="360" w:lineRule="atLeast"/>
                  <w:jc w:val="center"/>
                </w:pPr>
              </w:pPrChange>
            </w:pPr>
            <w:del w:id="2030" w:author="Natalia" w:date="2018-05-11T14:15:00Z">
              <w:r w:rsidDel="009E3CD0">
                <w:delText>15 h x 110 zł</w:delText>
              </w:r>
            </w:del>
          </w:p>
        </w:tc>
        <w:tc>
          <w:tcPr>
            <w:tcW w:w="1418" w:type="dxa"/>
            <w:tcPrChange w:id="2031" w:author="Natalia" w:date="2018-05-11T14:49:00Z">
              <w:tcPr>
                <w:tcW w:w="1276" w:type="dxa"/>
              </w:tcPr>
            </w:tcPrChange>
          </w:tcPr>
          <w:p w14:paraId="3A571F32" w14:textId="77777777" w:rsidR="00832E2A" w:rsidDel="009E3CD0" w:rsidRDefault="00832E2A">
            <w:pPr>
              <w:pStyle w:val="Akapitzlist"/>
              <w:rPr>
                <w:del w:id="2032" w:author="Natalia" w:date="2018-05-11T14:15:00Z"/>
              </w:rPr>
              <w:pPrChange w:id="2033" w:author="Natalia" w:date="2018-05-11T14:48:00Z">
                <w:pPr>
                  <w:autoSpaceDE w:val="0"/>
                  <w:autoSpaceDN w:val="0"/>
                  <w:adjustRightInd w:val="0"/>
                  <w:spacing w:line="360" w:lineRule="atLeast"/>
                  <w:jc w:val="center"/>
                </w:pPr>
              </w:pPrChange>
            </w:pPr>
            <w:del w:id="2034" w:author="Natalia" w:date="2018-05-11T14:15:00Z">
              <w:r w:rsidDel="009E3CD0">
                <w:delText>1650</w:delText>
              </w:r>
            </w:del>
          </w:p>
        </w:tc>
      </w:tr>
      <w:tr w:rsidR="00832E2A" w14:paraId="0557BD46" w14:textId="77777777" w:rsidTr="00832E2A">
        <w:tc>
          <w:tcPr>
            <w:tcW w:w="562" w:type="dxa"/>
            <w:tcPrChange w:id="2035" w:author="Natalia" w:date="2018-05-11T14:49:00Z">
              <w:tcPr>
                <w:tcW w:w="1418" w:type="dxa"/>
              </w:tcPr>
            </w:tcPrChange>
          </w:tcPr>
          <w:p w14:paraId="37F66519"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036" w:author="Natalia" w:date="2018-05-11T14:50:00Z">
                <w:pPr>
                  <w:autoSpaceDE w:val="0"/>
                  <w:autoSpaceDN w:val="0"/>
                  <w:adjustRightInd w:val="0"/>
                  <w:spacing w:line="360" w:lineRule="atLeast"/>
                  <w:jc w:val="center"/>
                </w:pPr>
              </w:pPrChange>
            </w:pPr>
          </w:p>
        </w:tc>
        <w:tc>
          <w:tcPr>
            <w:tcW w:w="1985" w:type="dxa"/>
            <w:tcPrChange w:id="2037" w:author="Natalia" w:date="2018-05-11T14:49:00Z">
              <w:tcPr>
                <w:tcW w:w="1418" w:type="dxa"/>
              </w:tcPr>
            </w:tcPrChange>
          </w:tcPr>
          <w:p w14:paraId="02913206"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tc>
        <w:tc>
          <w:tcPr>
            <w:tcW w:w="3402" w:type="dxa"/>
            <w:tcPrChange w:id="2038" w:author="Natalia" w:date="2018-05-11T14:49:00Z">
              <w:tcPr>
                <w:tcW w:w="3685" w:type="dxa"/>
              </w:tcPr>
            </w:tcPrChange>
          </w:tcPr>
          <w:p w14:paraId="1738BDAA" w14:textId="77777777" w:rsidR="00832E2A" w:rsidRPr="006873BC" w:rsidRDefault="00832E2A" w:rsidP="00374E4F">
            <w:pPr>
              <w:spacing w:line="360" w:lineRule="atLeast"/>
              <w:jc w:val="center"/>
              <w:rPr>
                <w:rFonts w:cs="Times New Roman"/>
                <w:szCs w:val="24"/>
              </w:rPr>
            </w:pPr>
            <w:r w:rsidRPr="006873BC">
              <w:rPr>
                <w:rFonts w:cs="Times New Roman"/>
                <w:szCs w:val="24"/>
              </w:rPr>
              <w:t>Przeprowadzenie diagnozy 10 dzieci / Diagnostyk</w:t>
            </w:r>
          </w:p>
        </w:tc>
        <w:tc>
          <w:tcPr>
            <w:tcW w:w="2551" w:type="dxa"/>
            <w:tcPrChange w:id="2039" w:author="Natalia" w:date="2018-05-11T14:49:00Z">
              <w:tcPr>
                <w:tcW w:w="2693" w:type="dxa"/>
              </w:tcPr>
            </w:tcPrChange>
          </w:tcPr>
          <w:p w14:paraId="76D0E00C" w14:textId="27AF23A1" w:rsidR="00832E2A" w:rsidDel="00D12DC9" w:rsidRDefault="00832E2A" w:rsidP="00374E4F">
            <w:pPr>
              <w:autoSpaceDE w:val="0"/>
              <w:autoSpaceDN w:val="0"/>
              <w:adjustRightInd w:val="0"/>
              <w:spacing w:line="360" w:lineRule="atLeast"/>
              <w:jc w:val="center"/>
              <w:rPr>
                <w:del w:id="2040" w:author="Brzoza-Plichta Natalia" w:date="2018-05-30T14:33:00Z"/>
                <w:rFonts w:cs="Times New Roman"/>
                <w:szCs w:val="24"/>
              </w:rPr>
            </w:pPr>
            <w:del w:id="2041" w:author="Brzoza-Plichta Natalia" w:date="2018-05-30T14:33:00Z">
              <w:r w:rsidDel="00D12DC9">
                <w:rPr>
                  <w:rFonts w:cs="Times New Roman"/>
                  <w:szCs w:val="24"/>
                </w:rPr>
                <w:delText>Jednorazowy</w:delText>
              </w:r>
            </w:del>
          </w:p>
          <w:p w14:paraId="46303388" w14:textId="77777777" w:rsidR="00832E2A" w:rsidRDefault="00832E2A" w:rsidP="00374E4F">
            <w:pPr>
              <w:spacing w:line="360" w:lineRule="atLeast"/>
              <w:jc w:val="center"/>
              <w:rPr>
                <w:rFonts w:cs="Times New Roman"/>
                <w:szCs w:val="24"/>
              </w:rPr>
            </w:pPr>
            <w:r>
              <w:rPr>
                <w:rFonts w:cs="Times New Roman"/>
                <w:szCs w:val="24"/>
              </w:rPr>
              <w:t>10 os. x 3 h</w:t>
            </w:r>
          </w:p>
          <w:p w14:paraId="4235B5F5" w14:textId="77777777" w:rsidR="00832E2A" w:rsidRDefault="00832E2A" w:rsidP="00374E4F">
            <w:pPr>
              <w:spacing w:line="360" w:lineRule="atLeast"/>
              <w:jc w:val="center"/>
              <w:rPr>
                <w:rFonts w:cs="Times New Roman"/>
                <w:szCs w:val="24"/>
              </w:rPr>
            </w:pPr>
            <w:r>
              <w:rPr>
                <w:rFonts w:cs="Times New Roman"/>
                <w:szCs w:val="24"/>
              </w:rPr>
              <w:t>30 h x 110 zł</w:t>
            </w:r>
          </w:p>
        </w:tc>
        <w:tc>
          <w:tcPr>
            <w:tcW w:w="1418" w:type="dxa"/>
            <w:tcPrChange w:id="2042" w:author="Natalia" w:date="2018-05-11T14:49:00Z">
              <w:tcPr>
                <w:tcW w:w="1276" w:type="dxa"/>
              </w:tcPr>
            </w:tcPrChange>
          </w:tcPr>
          <w:p w14:paraId="219251C5"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3300</w:t>
            </w:r>
          </w:p>
        </w:tc>
      </w:tr>
      <w:tr w:rsidR="00832E2A" w14:paraId="4D979E9D" w14:textId="77777777" w:rsidTr="00832E2A">
        <w:tc>
          <w:tcPr>
            <w:tcW w:w="562" w:type="dxa"/>
            <w:tcPrChange w:id="2043" w:author="Natalia" w:date="2018-05-11T14:49:00Z">
              <w:tcPr>
                <w:tcW w:w="1418" w:type="dxa"/>
              </w:tcPr>
            </w:tcPrChange>
          </w:tcPr>
          <w:p w14:paraId="1204DD94"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044" w:author="Natalia" w:date="2018-05-11T14:50:00Z">
                <w:pPr>
                  <w:autoSpaceDE w:val="0"/>
                  <w:autoSpaceDN w:val="0"/>
                  <w:adjustRightInd w:val="0"/>
                  <w:spacing w:line="360" w:lineRule="atLeast"/>
                  <w:jc w:val="center"/>
                </w:pPr>
              </w:pPrChange>
            </w:pPr>
          </w:p>
        </w:tc>
        <w:tc>
          <w:tcPr>
            <w:tcW w:w="1985" w:type="dxa"/>
            <w:tcPrChange w:id="2045" w:author="Natalia" w:date="2018-05-11T14:49:00Z">
              <w:tcPr>
                <w:tcW w:w="1418" w:type="dxa"/>
              </w:tcPr>
            </w:tcPrChange>
          </w:tcPr>
          <w:p w14:paraId="5FB5449D"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tc>
        <w:tc>
          <w:tcPr>
            <w:tcW w:w="3402" w:type="dxa"/>
            <w:tcPrChange w:id="2046" w:author="Natalia" w:date="2018-05-11T14:49:00Z">
              <w:tcPr>
                <w:tcW w:w="3685" w:type="dxa"/>
              </w:tcPr>
            </w:tcPrChange>
          </w:tcPr>
          <w:p w14:paraId="481630AC" w14:textId="77777777" w:rsidR="00832E2A" w:rsidRPr="006873BC" w:rsidRDefault="00832E2A" w:rsidP="00374E4F">
            <w:pPr>
              <w:spacing w:line="360" w:lineRule="atLeast"/>
              <w:jc w:val="center"/>
              <w:rPr>
                <w:rFonts w:cs="Times New Roman"/>
                <w:szCs w:val="24"/>
              </w:rPr>
            </w:pPr>
            <w:r w:rsidRPr="006873BC">
              <w:rPr>
                <w:rFonts w:cs="Times New Roman"/>
                <w:szCs w:val="24"/>
              </w:rPr>
              <w:t>Indywidualne spotkania dzieci z psychologiem / Psycholog dziecięcy</w:t>
            </w:r>
          </w:p>
        </w:tc>
        <w:tc>
          <w:tcPr>
            <w:tcW w:w="2551" w:type="dxa"/>
            <w:tcPrChange w:id="2047" w:author="Natalia" w:date="2018-05-11T14:49:00Z">
              <w:tcPr>
                <w:tcW w:w="2693" w:type="dxa"/>
              </w:tcPr>
            </w:tcPrChange>
          </w:tcPr>
          <w:p w14:paraId="16561712" w14:textId="67749D54" w:rsidR="00832E2A" w:rsidDel="00D12DC9" w:rsidRDefault="00832E2A" w:rsidP="00374E4F">
            <w:pPr>
              <w:autoSpaceDE w:val="0"/>
              <w:autoSpaceDN w:val="0"/>
              <w:adjustRightInd w:val="0"/>
              <w:spacing w:line="360" w:lineRule="atLeast"/>
              <w:jc w:val="center"/>
              <w:rPr>
                <w:del w:id="2048" w:author="Brzoza-Plichta Natalia" w:date="2018-05-30T14:33:00Z"/>
                <w:rFonts w:cs="Times New Roman"/>
                <w:szCs w:val="24"/>
              </w:rPr>
            </w:pPr>
            <w:del w:id="2049" w:author="Brzoza-Plichta Natalia" w:date="2018-05-30T14:33:00Z">
              <w:r w:rsidDel="00D12DC9">
                <w:rPr>
                  <w:rFonts w:cs="Times New Roman"/>
                  <w:szCs w:val="24"/>
                </w:rPr>
                <w:delText>Jednorazowy</w:delText>
              </w:r>
            </w:del>
          </w:p>
          <w:p w14:paraId="7FBFC62E" w14:textId="77777777" w:rsidR="00832E2A" w:rsidRDefault="00832E2A" w:rsidP="00374E4F">
            <w:pPr>
              <w:spacing w:line="360" w:lineRule="atLeast"/>
              <w:jc w:val="center"/>
              <w:rPr>
                <w:rFonts w:cs="Times New Roman"/>
                <w:szCs w:val="24"/>
              </w:rPr>
            </w:pPr>
            <w:r>
              <w:rPr>
                <w:rFonts w:cs="Times New Roman"/>
                <w:szCs w:val="24"/>
              </w:rPr>
              <w:t xml:space="preserve">10 os. x </w:t>
            </w:r>
            <w:del w:id="2050" w:author="Natalia" w:date="2018-05-11T14:15:00Z">
              <w:r w:rsidDel="009E3CD0">
                <w:rPr>
                  <w:rFonts w:cs="Times New Roman"/>
                  <w:szCs w:val="24"/>
                </w:rPr>
                <w:delText>5</w:delText>
              </w:r>
            </w:del>
            <w:ins w:id="2051" w:author="Natalia" w:date="2018-05-11T14:15:00Z">
              <w:r>
                <w:rPr>
                  <w:rFonts w:cs="Times New Roman"/>
                  <w:szCs w:val="24"/>
                </w:rPr>
                <w:t>3</w:t>
              </w:r>
            </w:ins>
            <w:r>
              <w:rPr>
                <w:rFonts w:cs="Times New Roman"/>
                <w:szCs w:val="24"/>
              </w:rPr>
              <w:t xml:space="preserve"> h</w:t>
            </w:r>
          </w:p>
          <w:p w14:paraId="7B22DF33" w14:textId="77777777" w:rsidR="00832E2A" w:rsidRDefault="00832E2A" w:rsidP="00374E4F">
            <w:pPr>
              <w:spacing w:line="360" w:lineRule="atLeast"/>
              <w:jc w:val="center"/>
              <w:rPr>
                <w:rFonts w:cs="Times New Roman"/>
                <w:szCs w:val="24"/>
              </w:rPr>
            </w:pPr>
            <w:del w:id="2052" w:author="Natalia" w:date="2018-05-11T14:16:00Z">
              <w:r w:rsidDel="009E3CD0">
                <w:rPr>
                  <w:rFonts w:cs="Times New Roman"/>
                  <w:szCs w:val="24"/>
                </w:rPr>
                <w:delText xml:space="preserve">50 </w:delText>
              </w:r>
            </w:del>
            <w:ins w:id="2053" w:author="Natalia" w:date="2018-05-11T14:16:00Z">
              <w:r>
                <w:rPr>
                  <w:rFonts w:cs="Times New Roman"/>
                  <w:szCs w:val="24"/>
                </w:rPr>
                <w:t xml:space="preserve">30 </w:t>
              </w:r>
            </w:ins>
            <w:r>
              <w:rPr>
                <w:rFonts w:cs="Times New Roman"/>
                <w:szCs w:val="24"/>
              </w:rPr>
              <w:t>h x 110 zł</w:t>
            </w:r>
          </w:p>
        </w:tc>
        <w:tc>
          <w:tcPr>
            <w:tcW w:w="1418" w:type="dxa"/>
            <w:tcPrChange w:id="2054" w:author="Natalia" w:date="2018-05-11T14:49:00Z">
              <w:tcPr>
                <w:tcW w:w="1276" w:type="dxa"/>
              </w:tcPr>
            </w:tcPrChange>
          </w:tcPr>
          <w:p w14:paraId="03D9978D" w14:textId="77777777" w:rsidR="00832E2A" w:rsidRDefault="00832E2A" w:rsidP="00374E4F">
            <w:pPr>
              <w:autoSpaceDE w:val="0"/>
              <w:autoSpaceDN w:val="0"/>
              <w:adjustRightInd w:val="0"/>
              <w:spacing w:line="360" w:lineRule="atLeast"/>
              <w:jc w:val="center"/>
              <w:rPr>
                <w:rFonts w:cs="Times New Roman"/>
                <w:szCs w:val="24"/>
              </w:rPr>
            </w:pPr>
            <w:del w:id="2055" w:author="Natalia" w:date="2018-05-11T14:16:00Z">
              <w:r w:rsidDel="009E3CD0">
                <w:rPr>
                  <w:rFonts w:cs="Times New Roman"/>
                  <w:szCs w:val="24"/>
                </w:rPr>
                <w:delText>5500</w:delText>
              </w:r>
            </w:del>
            <w:ins w:id="2056" w:author="Natalia" w:date="2018-05-11T14:16:00Z">
              <w:r>
                <w:rPr>
                  <w:rFonts w:cs="Times New Roman"/>
                  <w:szCs w:val="24"/>
                </w:rPr>
                <w:t xml:space="preserve"> 3300</w:t>
              </w:r>
            </w:ins>
          </w:p>
        </w:tc>
      </w:tr>
      <w:tr w:rsidR="00832E2A" w14:paraId="463081F7" w14:textId="77777777" w:rsidTr="00832E2A">
        <w:tc>
          <w:tcPr>
            <w:tcW w:w="562" w:type="dxa"/>
            <w:tcPrChange w:id="2057" w:author="Natalia" w:date="2018-05-11T14:49:00Z">
              <w:tcPr>
                <w:tcW w:w="1418" w:type="dxa"/>
              </w:tcPr>
            </w:tcPrChange>
          </w:tcPr>
          <w:p w14:paraId="4CACD52F"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058" w:author="Natalia" w:date="2018-05-11T14:50:00Z">
                <w:pPr>
                  <w:autoSpaceDE w:val="0"/>
                  <w:autoSpaceDN w:val="0"/>
                  <w:adjustRightInd w:val="0"/>
                  <w:spacing w:line="360" w:lineRule="atLeast"/>
                  <w:jc w:val="center"/>
                </w:pPr>
              </w:pPrChange>
            </w:pPr>
          </w:p>
        </w:tc>
        <w:tc>
          <w:tcPr>
            <w:tcW w:w="1985" w:type="dxa"/>
            <w:tcPrChange w:id="2059" w:author="Natalia" w:date="2018-05-11T14:49:00Z">
              <w:tcPr>
                <w:tcW w:w="1418" w:type="dxa"/>
              </w:tcPr>
            </w:tcPrChange>
          </w:tcPr>
          <w:p w14:paraId="1D7B5859"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tc>
        <w:tc>
          <w:tcPr>
            <w:tcW w:w="3402" w:type="dxa"/>
            <w:tcPrChange w:id="2060" w:author="Natalia" w:date="2018-05-11T14:49:00Z">
              <w:tcPr>
                <w:tcW w:w="3685" w:type="dxa"/>
              </w:tcPr>
            </w:tcPrChange>
          </w:tcPr>
          <w:p w14:paraId="1FF913DE" w14:textId="77777777" w:rsidR="00832E2A" w:rsidRPr="006873BC" w:rsidRDefault="00832E2A" w:rsidP="00374E4F">
            <w:pPr>
              <w:autoSpaceDE w:val="0"/>
              <w:autoSpaceDN w:val="0"/>
              <w:adjustRightInd w:val="0"/>
              <w:spacing w:line="360" w:lineRule="atLeast"/>
              <w:jc w:val="center"/>
              <w:rPr>
                <w:rFonts w:cs="Times New Roman"/>
                <w:szCs w:val="24"/>
              </w:rPr>
            </w:pPr>
            <w:ins w:id="2061" w:author="Natalia" w:date="2018-05-11T14:16:00Z">
              <w:r w:rsidRPr="006873BC">
                <w:rPr>
                  <w:rFonts w:cs="Times New Roman"/>
                  <w:szCs w:val="24"/>
                </w:rPr>
                <w:t xml:space="preserve">Specjalista ds. reintegracji </w:t>
              </w:r>
              <w:r>
                <w:rPr>
                  <w:rFonts w:cs="Times New Roman"/>
                  <w:szCs w:val="24"/>
                </w:rPr>
                <w:t>(</w:t>
              </w:r>
            </w:ins>
            <w:del w:id="2062" w:author="Natalia" w:date="2018-05-11T14:16:00Z">
              <w:r w:rsidRPr="006873BC" w:rsidDel="009E3CD0">
                <w:rPr>
                  <w:rFonts w:cs="Times New Roman"/>
                  <w:szCs w:val="24"/>
                </w:rPr>
                <w:delText>M</w:delText>
              </w:r>
            </w:del>
            <w:ins w:id="2063" w:author="Natalia" w:date="2018-05-11T14:16:00Z">
              <w:r>
                <w:rPr>
                  <w:rFonts w:cs="Times New Roman"/>
                  <w:szCs w:val="24"/>
                </w:rPr>
                <w:t>m</w:t>
              </w:r>
            </w:ins>
            <w:r w:rsidRPr="006873BC">
              <w:rPr>
                <w:rFonts w:cs="Times New Roman"/>
                <w:szCs w:val="24"/>
              </w:rPr>
              <w:t>onitoring indywidualnych potrzeb klientów</w:t>
            </w:r>
            <w:ins w:id="2064" w:author="Natalia" w:date="2018-05-11T14:16:00Z">
              <w:r>
                <w:rPr>
                  <w:rFonts w:cs="Times New Roman"/>
                  <w:szCs w:val="24"/>
                </w:rPr>
                <w:t>)</w:t>
              </w:r>
            </w:ins>
            <w:r w:rsidRPr="006873BC">
              <w:rPr>
                <w:rFonts w:cs="Times New Roman"/>
                <w:szCs w:val="24"/>
              </w:rPr>
              <w:t xml:space="preserve"> </w:t>
            </w:r>
            <w:del w:id="2065" w:author="Natalia" w:date="2018-05-11T14:16:00Z">
              <w:r w:rsidRPr="006873BC" w:rsidDel="009E3CD0">
                <w:rPr>
                  <w:rFonts w:cs="Times New Roman"/>
                  <w:szCs w:val="24"/>
                </w:rPr>
                <w:delText>/ Specjalista ds. reintegracji</w:delText>
              </w:r>
            </w:del>
          </w:p>
        </w:tc>
        <w:tc>
          <w:tcPr>
            <w:tcW w:w="2551" w:type="dxa"/>
            <w:tcPrChange w:id="2066" w:author="Natalia" w:date="2018-05-11T14:49:00Z">
              <w:tcPr>
                <w:tcW w:w="2693" w:type="dxa"/>
              </w:tcPr>
            </w:tcPrChange>
          </w:tcPr>
          <w:p w14:paraId="7B677B0C" w14:textId="0627842C" w:rsidR="00832E2A" w:rsidRDefault="00832E2A" w:rsidP="00374E4F">
            <w:pPr>
              <w:autoSpaceDE w:val="0"/>
              <w:autoSpaceDN w:val="0"/>
              <w:adjustRightInd w:val="0"/>
              <w:spacing w:line="360" w:lineRule="atLeast"/>
              <w:jc w:val="center"/>
              <w:rPr>
                <w:rFonts w:cs="Times New Roman"/>
                <w:szCs w:val="24"/>
              </w:rPr>
            </w:pPr>
            <w:del w:id="2067" w:author="Natalia" w:date="2018-06-04T14:16:00Z">
              <w:r w:rsidDel="00F52190">
                <w:rPr>
                  <w:rFonts w:cs="Times New Roman"/>
                  <w:szCs w:val="24"/>
                </w:rPr>
                <w:delText>Miesięczny</w:delText>
              </w:r>
            </w:del>
            <w:ins w:id="2068" w:author="Natalia" w:date="2018-06-04T14:16:00Z">
              <w:r w:rsidR="00F52190">
                <w:rPr>
                  <w:rFonts w:cs="Times New Roman"/>
                  <w:szCs w:val="24"/>
                </w:rPr>
                <w:t xml:space="preserve"> </w:t>
              </w:r>
            </w:ins>
            <w:ins w:id="2069" w:author="Natalia" w:date="2018-05-11T14:16:00Z">
              <w:r>
                <w:rPr>
                  <w:rFonts w:cs="Times New Roman"/>
                  <w:szCs w:val="24"/>
                </w:rPr>
                <w:t xml:space="preserve">½ </w:t>
              </w:r>
            </w:ins>
            <w:ins w:id="2070" w:author="Natalia" w:date="2018-05-11T14:17:00Z">
              <w:r>
                <w:rPr>
                  <w:rFonts w:cs="Times New Roman"/>
                  <w:szCs w:val="24"/>
                </w:rPr>
                <w:t>e</w:t>
              </w:r>
            </w:ins>
            <w:ins w:id="2071" w:author="Natalia" w:date="2018-05-11T14:16:00Z">
              <w:r>
                <w:rPr>
                  <w:rFonts w:cs="Times New Roman"/>
                  <w:szCs w:val="24"/>
                </w:rPr>
                <w:t>tatu</w:t>
              </w:r>
            </w:ins>
          </w:p>
          <w:p w14:paraId="4BE87D82"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 xml:space="preserve">22 miesiące x </w:t>
            </w:r>
            <w:del w:id="2072" w:author="Natalia" w:date="2018-05-11T14:17:00Z">
              <w:r w:rsidDel="009E3CD0">
                <w:rPr>
                  <w:rFonts w:cs="Times New Roman"/>
                  <w:szCs w:val="24"/>
                </w:rPr>
                <w:delText xml:space="preserve">5000 </w:delText>
              </w:r>
            </w:del>
            <w:ins w:id="2073" w:author="Natalia" w:date="2018-05-11T14:17:00Z">
              <w:r>
                <w:rPr>
                  <w:rFonts w:cs="Times New Roman"/>
                  <w:szCs w:val="24"/>
                </w:rPr>
                <w:t xml:space="preserve">3250 </w:t>
              </w:r>
            </w:ins>
            <w:r>
              <w:rPr>
                <w:rFonts w:cs="Times New Roman"/>
                <w:szCs w:val="24"/>
              </w:rPr>
              <w:t>zł</w:t>
            </w:r>
          </w:p>
        </w:tc>
        <w:tc>
          <w:tcPr>
            <w:tcW w:w="1418" w:type="dxa"/>
            <w:tcPrChange w:id="2074" w:author="Natalia" w:date="2018-05-11T14:49:00Z">
              <w:tcPr>
                <w:tcW w:w="1276" w:type="dxa"/>
              </w:tcPr>
            </w:tcPrChange>
          </w:tcPr>
          <w:p w14:paraId="3123D1B3" w14:textId="77777777" w:rsidR="00832E2A" w:rsidRDefault="00832E2A" w:rsidP="00374E4F">
            <w:pPr>
              <w:autoSpaceDE w:val="0"/>
              <w:autoSpaceDN w:val="0"/>
              <w:adjustRightInd w:val="0"/>
              <w:spacing w:line="360" w:lineRule="atLeast"/>
              <w:jc w:val="center"/>
              <w:rPr>
                <w:rFonts w:cs="Times New Roman"/>
                <w:szCs w:val="24"/>
              </w:rPr>
            </w:pPr>
            <w:del w:id="2075" w:author="Natalia" w:date="2018-05-11T14:17:00Z">
              <w:r w:rsidDel="009E3CD0">
                <w:rPr>
                  <w:rFonts w:cs="Times New Roman"/>
                  <w:szCs w:val="24"/>
                </w:rPr>
                <w:delText>110000</w:delText>
              </w:r>
            </w:del>
            <w:ins w:id="2076" w:author="Natalia" w:date="2018-05-11T14:17:00Z">
              <w:r>
                <w:rPr>
                  <w:rFonts w:cs="Times New Roman"/>
                  <w:szCs w:val="24"/>
                </w:rPr>
                <w:t>71500</w:t>
              </w:r>
            </w:ins>
          </w:p>
        </w:tc>
      </w:tr>
      <w:tr w:rsidR="00832E2A" w:rsidDel="009E3CD0" w14:paraId="0FDFD426" w14:textId="77777777" w:rsidTr="00832E2A">
        <w:trPr>
          <w:del w:id="2077" w:author="Natalia" w:date="2018-05-11T14:18:00Z"/>
        </w:trPr>
        <w:tc>
          <w:tcPr>
            <w:tcW w:w="562" w:type="dxa"/>
            <w:tcPrChange w:id="2078" w:author="Natalia" w:date="2018-05-11T14:49:00Z">
              <w:tcPr>
                <w:tcW w:w="1418" w:type="dxa"/>
              </w:tcPr>
            </w:tcPrChange>
          </w:tcPr>
          <w:p w14:paraId="4DF6B493" w14:textId="77777777" w:rsidR="00832E2A" w:rsidDel="009E3CD0" w:rsidRDefault="00832E2A">
            <w:pPr>
              <w:pStyle w:val="Akapitzlist"/>
              <w:numPr>
                <w:ilvl w:val="1"/>
                <w:numId w:val="196"/>
              </w:numPr>
              <w:pPrChange w:id="2079" w:author="Natalia" w:date="2018-05-11T14:50:00Z">
                <w:pPr>
                  <w:pStyle w:val="Akapitzlist"/>
                  <w:numPr>
                    <w:ilvl w:val="1"/>
                    <w:numId w:val="195"/>
                  </w:numPr>
                  <w:ind w:left="1440" w:hanging="360"/>
                </w:pPr>
              </w:pPrChange>
            </w:pPr>
          </w:p>
        </w:tc>
        <w:tc>
          <w:tcPr>
            <w:tcW w:w="1985" w:type="dxa"/>
            <w:tcPrChange w:id="2080" w:author="Natalia" w:date="2018-05-11T14:49:00Z">
              <w:tcPr>
                <w:tcW w:w="1418" w:type="dxa"/>
              </w:tcPr>
            </w:tcPrChange>
          </w:tcPr>
          <w:p w14:paraId="0C7A4F0F" w14:textId="77777777" w:rsidR="00832E2A" w:rsidDel="009E3CD0" w:rsidRDefault="00832E2A">
            <w:pPr>
              <w:pStyle w:val="Akapitzlist"/>
              <w:rPr>
                <w:del w:id="2081" w:author="Natalia" w:date="2018-05-11T14:18:00Z"/>
              </w:rPr>
              <w:pPrChange w:id="2082" w:author="Natalia" w:date="2018-05-11T14:48:00Z">
                <w:pPr>
                  <w:autoSpaceDE w:val="0"/>
                  <w:autoSpaceDN w:val="0"/>
                  <w:adjustRightInd w:val="0"/>
                  <w:spacing w:line="360" w:lineRule="atLeast"/>
                  <w:jc w:val="center"/>
                </w:pPr>
              </w:pPrChange>
            </w:pPr>
            <w:del w:id="2083" w:author="Natalia" w:date="2018-05-11T14:18:00Z">
              <w:r w:rsidDel="009E3CD0">
                <w:delText>Praca z rodziną</w:delText>
              </w:r>
            </w:del>
          </w:p>
        </w:tc>
        <w:tc>
          <w:tcPr>
            <w:tcW w:w="3402" w:type="dxa"/>
            <w:tcPrChange w:id="2084" w:author="Natalia" w:date="2018-05-11T14:49:00Z">
              <w:tcPr>
                <w:tcW w:w="3685" w:type="dxa"/>
              </w:tcPr>
            </w:tcPrChange>
          </w:tcPr>
          <w:p w14:paraId="4B37BC41" w14:textId="77777777" w:rsidR="00832E2A" w:rsidDel="009E3CD0" w:rsidRDefault="00832E2A">
            <w:pPr>
              <w:pStyle w:val="Akapitzlist"/>
              <w:rPr>
                <w:del w:id="2085" w:author="Natalia" w:date="2018-05-11T14:18:00Z"/>
              </w:rPr>
              <w:pPrChange w:id="2086" w:author="Natalia" w:date="2018-05-11T14:48:00Z">
                <w:pPr>
                  <w:autoSpaceDE w:val="0"/>
                  <w:autoSpaceDN w:val="0"/>
                  <w:adjustRightInd w:val="0"/>
                  <w:spacing w:line="360" w:lineRule="atLeast"/>
                  <w:jc w:val="center"/>
                </w:pPr>
              </w:pPrChange>
            </w:pPr>
            <w:del w:id="2087" w:author="Natalia" w:date="2018-05-11T14:18:00Z">
              <w:r w:rsidDel="009E3CD0">
                <w:delText>Przygotowanie, edycja i wydanie publikacji książkowej dla uczestników projektu</w:delText>
              </w:r>
            </w:del>
          </w:p>
        </w:tc>
        <w:tc>
          <w:tcPr>
            <w:tcW w:w="2551" w:type="dxa"/>
            <w:tcPrChange w:id="2088" w:author="Natalia" w:date="2018-05-11T14:49:00Z">
              <w:tcPr>
                <w:tcW w:w="2693" w:type="dxa"/>
              </w:tcPr>
            </w:tcPrChange>
          </w:tcPr>
          <w:p w14:paraId="343DE03B" w14:textId="77777777" w:rsidR="00832E2A" w:rsidDel="009E3CD0" w:rsidRDefault="00832E2A">
            <w:pPr>
              <w:pStyle w:val="Akapitzlist"/>
              <w:rPr>
                <w:del w:id="2089" w:author="Natalia" w:date="2018-05-11T14:18:00Z"/>
              </w:rPr>
              <w:pPrChange w:id="2090" w:author="Natalia" w:date="2018-05-11T14:48:00Z">
                <w:pPr>
                  <w:autoSpaceDE w:val="0"/>
                  <w:autoSpaceDN w:val="0"/>
                  <w:adjustRightInd w:val="0"/>
                  <w:spacing w:line="360" w:lineRule="atLeast"/>
                  <w:jc w:val="center"/>
                </w:pPr>
              </w:pPrChange>
            </w:pPr>
            <w:del w:id="2091" w:author="Natalia" w:date="2018-05-11T14:18:00Z">
              <w:r w:rsidDel="009E3CD0">
                <w:delText>Jednorazowy</w:delText>
              </w:r>
            </w:del>
          </w:p>
          <w:p w14:paraId="44D01060" w14:textId="77777777" w:rsidR="00832E2A" w:rsidDel="009E3CD0" w:rsidRDefault="00832E2A">
            <w:pPr>
              <w:pStyle w:val="Akapitzlist"/>
              <w:rPr>
                <w:del w:id="2092" w:author="Natalia" w:date="2018-05-11T14:18:00Z"/>
              </w:rPr>
              <w:pPrChange w:id="2093" w:author="Natalia" w:date="2018-05-11T14:48:00Z">
                <w:pPr>
                  <w:autoSpaceDE w:val="0"/>
                  <w:autoSpaceDN w:val="0"/>
                  <w:adjustRightInd w:val="0"/>
                  <w:spacing w:line="360" w:lineRule="atLeast"/>
                  <w:jc w:val="center"/>
                </w:pPr>
              </w:pPrChange>
            </w:pPr>
            <w:del w:id="2094" w:author="Natalia" w:date="2018-05-11T14:18:00Z">
              <w:r w:rsidDel="009E3CD0">
                <w:delText>8000 zł</w:delText>
              </w:r>
            </w:del>
          </w:p>
        </w:tc>
        <w:tc>
          <w:tcPr>
            <w:tcW w:w="1418" w:type="dxa"/>
            <w:tcPrChange w:id="2095" w:author="Natalia" w:date="2018-05-11T14:49:00Z">
              <w:tcPr>
                <w:tcW w:w="1276" w:type="dxa"/>
              </w:tcPr>
            </w:tcPrChange>
          </w:tcPr>
          <w:p w14:paraId="7D10FDA6" w14:textId="77777777" w:rsidR="00832E2A" w:rsidDel="009E3CD0" w:rsidRDefault="00832E2A">
            <w:pPr>
              <w:pStyle w:val="Akapitzlist"/>
              <w:rPr>
                <w:del w:id="2096" w:author="Natalia" w:date="2018-05-11T14:18:00Z"/>
              </w:rPr>
              <w:pPrChange w:id="2097" w:author="Natalia" w:date="2018-05-11T14:48:00Z">
                <w:pPr>
                  <w:autoSpaceDE w:val="0"/>
                  <w:autoSpaceDN w:val="0"/>
                  <w:adjustRightInd w:val="0"/>
                  <w:spacing w:line="360" w:lineRule="atLeast"/>
                  <w:jc w:val="center"/>
                </w:pPr>
              </w:pPrChange>
            </w:pPr>
            <w:del w:id="2098" w:author="Natalia" w:date="2018-05-11T14:18:00Z">
              <w:r w:rsidDel="009E3CD0">
                <w:delText>8000</w:delText>
              </w:r>
            </w:del>
          </w:p>
        </w:tc>
      </w:tr>
      <w:tr w:rsidR="00832E2A" w14:paraId="4B765DB1" w14:textId="77777777" w:rsidTr="00832E2A">
        <w:tc>
          <w:tcPr>
            <w:tcW w:w="562" w:type="dxa"/>
            <w:tcPrChange w:id="2099" w:author="Natalia" w:date="2018-05-11T14:49:00Z">
              <w:tcPr>
                <w:tcW w:w="1418" w:type="dxa"/>
              </w:tcPr>
            </w:tcPrChange>
          </w:tcPr>
          <w:p w14:paraId="18DA7F9D"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100" w:author="Natalia" w:date="2018-05-11T14:50:00Z">
                <w:pPr>
                  <w:autoSpaceDE w:val="0"/>
                  <w:autoSpaceDN w:val="0"/>
                  <w:adjustRightInd w:val="0"/>
                  <w:spacing w:line="360" w:lineRule="atLeast"/>
                  <w:jc w:val="center"/>
                </w:pPr>
              </w:pPrChange>
            </w:pPr>
          </w:p>
        </w:tc>
        <w:tc>
          <w:tcPr>
            <w:tcW w:w="1985" w:type="dxa"/>
            <w:tcPrChange w:id="2101" w:author="Natalia" w:date="2018-05-11T14:49:00Z">
              <w:tcPr>
                <w:tcW w:w="1418" w:type="dxa"/>
              </w:tcPr>
            </w:tcPrChange>
          </w:tcPr>
          <w:p w14:paraId="115E5A4B"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tc>
        <w:tc>
          <w:tcPr>
            <w:tcW w:w="3402" w:type="dxa"/>
            <w:tcPrChange w:id="2102" w:author="Natalia" w:date="2018-05-11T14:49:00Z">
              <w:tcPr>
                <w:tcW w:w="3685" w:type="dxa"/>
              </w:tcPr>
            </w:tcPrChange>
          </w:tcPr>
          <w:p w14:paraId="6BBAA1D2"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Wynajem sali warsztatowej (sala warsztatowa, wywóz śmieci, energia elektryczna)</w:t>
            </w:r>
          </w:p>
        </w:tc>
        <w:tc>
          <w:tcPr>
            <w:tcW w:w="2551" w:type="dxa"/>
            <w:tcPrChange w:id="2103" w:author="Natalia" w:date="2018-05-11T14:49:00Z">
              <w:tcPr>
                <w:tcW w:w="2693" w:type="dxa"/>
              </w:tcPr>
            </w:tcPrChange>
          </w:tcPr>
          <w:p w14:paraId="0F3AEE98" w14:textId="4A13F6AE" w:rsidR="00832E2A" w:rsidRDefault="00832E2A" w:rsidP="00374E4F">
            <w:pPr>
              <w:autoSpaceDE w:val="0"/>
              <w:autoSpaceDN w:val="0"/>
              <w:adjustRightInd w:val="0"/>
              <w:spacing w:line="360" w:lineRule="atLeast"/>
              <w:jc w:val="center"/>
              <w:rPr>
                <w:rFonts w:cs="Times New Roman"/>
                <w:szCs w:val="24"/>
              </w:rPr>
            </w:pPr>
            <w:del w:id="2104" w:author="Natalia" w:date="2018-06-04T14:16:00Z">
              <w:r w:rsidDel="00F52190">
                <w:rPr>
                  <w:rFonts w:cs="Times New Roman"/>
                  <w:szCs w:val="24"/>
                </w:rPr>
                <w:delText>Miesięczny</w:delText>
              </w:r>
            </w:del>
            <w:ins w:id="2105" w:author="Natalia" w:date="2018-05-11T14:18:00Z">
              <w:r>
                <w:rPr>
                  <w:rFonts w:cs="Times New Roman"/>
                  <w:szCs w:val="24"/>
                </w:rPr>
                <w:t>5 miesięcy x 1130</w:t>
              </w:r>
            </w:ins>
          </w:p>
          <w:p w14:paraId="62DFEE98" w14:textId="77777777" w:rsidR="00832E2A" w:rsidRDefault="00832E2A" w:rsidP="00374E4F">
            <w:pPr>
              <w:autoSpaceDE w:val="0"/>
              <w:autoSpaceDN w:val="0"/>
              <w:adjustRightInd w:val="0"/>
              <w:spacing w:line="360" w:lineRule="atLeast"/>
              <w:jc w:val="center"/>
              <w:rPr>
                <w:rFonts w:cs="Times New Roman"/>
                <w:szCs w:val="24"/>
              </w:rPr>
            </w:pPr>
            <w:del w:id="2106" w:author="Natalia" w:date="2018-05-11T14:18:00Z">
              <w:r w:rsidDel="009E3CD0">
                <w:rPr>
                  <w:rFonts w:cs="Times New Roman"/>
                  <w:szCs w:val="24"/>
                </w:rPr>
                <w:delText xml:space="preserve">22 </w:delText>
              </w:r>
            </w:del>
            <w:ins w:id="2107" w:author="Natalia" w:date="2018-05-11T14:18:00Z">
              <w:r>
                <w:rPr>
                  <w:rFonts w:cs="Times New Roman"/>
                  <w:szCs w:val="24"/>
                </w:rPr>
                <w:t xml:space="preserve">17 </w:t>
              </w:r>
            </w:ins>
            <w:ins w:id="2108" w:author="Natalia" w:date="2018-05-16T16:01:00Z">
              <w:r w:rsidR="00CB7B18">
                <w:rPr>
                  <w:rFonts w:cs="Times New Roman"/>
                  <w:szCs w:val="24"/>
                </w:rPr>
                <w:t>miesięcy</w:t>
              </w:r>
            </w:ins>
            <w:ins w:id="2109" w:author="Natalia" w:date="2018-05-11T14:19:00Z">
              <w:r>
                <w:rPr>
                  <w:rFonts w:cs="Times New Roman"/>
                  <w:szCs w:val="24"/>
                </w:rPr>
                <w:t xml:space="preserve"> </w:t>
              </w:r>
            </w:ins>
            <w:r>
              <w:rPr>
                <w:rFonts w:cs="Times New Roman"/>
                <w:szCs w:val="24"/>
              </w:rPr>
              <w:t xml:space="preserve">x </w:t>
            </w:r>
            <w:del w:id="2110" w:author="Natalia" w:date="2018-05-11T14:19:00Z">
              <w:r w:rsidDel="009E3CD0">
                <w:rPr>
                  <w:rFonts w:cs="Times New Roman"/>
                  <w:szCs w:val="24"/>
                </w:rPr>
                <w:delText xml:space="preserve">2 </w:delText>
              </w:r>
            </w:del>
            <w:ins w:id="2111" w:author="Natalia" w:date="2018-05-11T14:19:00Z">
              <w:r>
                <w:rPr>
                  <w:rFonts w:cs="Times New Roman"/>
                  <w:szCs w:val="24"/>
                </w:rPr>
                <w:t> </w:t>
              </w:r>
            </w:ins>
            <w:del w:id="2112" w:author="Natalia" w:date="2018-05-11T14:19:00Z">
              <w:r w:rsidDel="009E3CD0">
                <w:rPr>
                  <w:rFonts w:cs="Times New Roman"/>
                  <w:szCs w:val="24"/>
                </w:rPr>
                <w:delText>260</w:delText>
              </w:r>
            </w:del>
            <w:ins w:id="2113" w:author="Natalia" w:date="2018-05-11T14:19:00Z">
              <w:r>
                <w:rPr>
                  <w:rFonts w:cs="Times New Roman"/>
                  <w:szCs w:val="24"/>
                </w:rPr>
                <w:t xml:space="preserve"> 2260</w:t>
              </w:r>
            </w:ins>
          </w:p>
        </w:tc>
        <w:tc>
          <w:tcPr>
            <w:tcW w:w="1418" w:type="dxa"/>
            <w:tcPrChange w:id="2114" w:author="Natalia" w:date="2018-05-11T14:49:00Z">
              <w:tcPr>
                <w:tcW w:w="1276" w:type="dxa"/>
              </w:tcPr>
            </w:tcPrChange>
          </w:tcPr>
          <w:p w14:paraId="43D131F5" w14:textId="77777777" w:rsidR="00832E2A" w:rsidRDefault="00832E2A" w:rsidP="00374E4F">
            <w:pPr>
              <w:autoSpaceDE w:val="0"/>
              <w:autoSpaceDN w:val="0"/>
              <w:adjustRightInd w:val="0"/>
              <w:spacing w:line="360" w:lineRule="atLeast"/>
              <w:jc w:val="center"/>
              <w:rPr>
                <w:rFonts w:cs="Times New Roman"/>
                <w:szCs w:val="24"/>
              </w:rPr>
            </w:pPr>
            <w:del w:id="2115" w:author="Natalia" w:date="2018-05-11T14:20:00Z">
              <w:r w:rsidDel="009E3CD0">
                <w:rPr>
                  <w:rFonts w:cs="Times New Roman"/>
                  <w:szCs w:val="24"/>
                </w:rPr>
                <w:delText>49720</w:delText>
              </w:r>
            </w:del>
            <w:ins w:id="2116" w:author="Natalia" w:date="2018-05-11T14:20:00Z">
              <w:r>
                <w:rPr>
                  <w:rFonts w:cs="Times New Roman"/>
                  <w:szCs w:val="24"/>
                </w:rPr>
                <w:t xml:space="preserve"> 44070</w:t>
              </w:r>
            </w:ins>
          </w:p>
        </w:tc>
      </w:tr>
      <w:tr w:rsidR="00832E2A" w14:paraId="5A083DAC" w14:textId="77777777" w:rsidTr="00832E2A">
        <w:tc>
          <w:tcPr>
            <w:tcW w:w="562" w:type="dxa"/>
            <w:tcPrChange w:id="2117" w:author="Natalia" w:date="2018-05-11T14:49:00Z">
              <w:tcPr>
                <w:tcW w:w="1418" w:type="dxa"/>
              </w:tcPr>
            </w:tcPrChange>
          </w:tcPr>
          <w:p w14:paraId="16F53967"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118" w:author="Natalia" w:date="2018-05-11T14:50:00Z">
                <w:pPr>
                  <w:autoSpaceDE w:val="0"/>
                  <w:autoSpaceDN w:val="0"/>
                  <w:adjustRightInd w:val="0"/>
                  <w:spacing w:line="360" w:lineRule="atLeast"/>
                  <w:jc w:val="center"/>
                </w:pPr>
              </w:pPrChange>
            </w:pPr>
          </w:p>
        </w:tc>
        <w:tc>
          <w:tcPr>
            <w:tcW w:w="1985" w:type="dxa"/>
            <w:tcPrChange w:id="2119" w:author="Natalia" w:date="2018-05-11T14:49:00Z">
              <w:tcPr>
                <w:tcW w:w="1418" w:type="dxa"/>
              </w:tcPr>
            </w:tcPrChange>
          </w:tcPr>
          <w:p w14:paraId="58A7DFAF"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p w14:paraId="3B3D306A" w14:textId="77777777" w:rsidR="00832E2A" w:rsidRDefault="00832E2A" w:rsidP="00374E4F">
            <w:pPr>
              <w:autoSpaceDE w:val="0"/>
              <w:autoSpaceDN w:val="0"/>
              <w:adjustRightInd w:val="0"/>
              <w:spacing w:line="360" w:lineRule="atLeast"/>
              <w:jc w:val="center"/>
              <w:rPr>
                <w:rFonts w:cs="Times New Roman"/>
                <w:szCs w:val="24"/>
              </w:rPr>
            </w:pPr>
          </w:p>
        </w:tc>
        <w:tc>
          <w:tcPr>
            <w:tcW w:w="3402" w:type="dxa"/>
            <w:tcPrChange w:id="2120" w:author="Natalia" w:date="2018-05-11T14:49:00Z">
              <w:tcPr>
                <w:tcW w:w="3685" w:type="dxa"/>
              </w:tcPr>
            </w:tcPrChange>
          </w:tcPr>
          <w:p w14:paraId="3577254E"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Wyżywienie dla rodzin podczas warsztatów (m.in.  Woda, kawa, herbata, owoce, i in</w:t>
            </w:r>
          </w:p>
        </w:tc>
        <w:tc>
          <w:tcPr>
            <w:tcW w:w="2551" w:type="dxa"/>
            <w:tcPrChange w:id="2121" w:author="Natalia" w:date="2018-05-11T14:49:00Z">
              <w:tcPr>
                <w:tcW w:w="2693" w:type="dxa"/>
              </w:tcPr>
            </w:tcPrChange>
          </w:tcPr>
          <w:p w14:paraId="36DEF029" w14:textId="77777777" w:rsidR="00832E2A" w:rsidDel="009E3CD0" w:rsidRDefault="00832E2A" w:rsidP="00374E4F">
            <w:pPr>
              <w:spacing w:line="360" w:lineRule="atLeast"/>
              <w:jc w:val="center"/>
              <w:rPr>
                <w:del w:id="2122" w:author="Natalia" w:date="2018-05-11T14:20:00Z"/>
                <w:rFonts w:cs="Times New Roman"/>
                <w:szCs w:val="24"/>
              </w:rPr>
            </w:pPr>
            <w:del w:id="2123" w:author="Natalia" w:date="2018-05-11T14:20:00Z">
              <w:r w:rsidDel="009E3CD0">
                <w:rPr>
                  <w:rFonts w:cs="Times New Roman"/>
                  <w:szCs w:val="24"/>
                </w:rPr>
                <w:delText>Jednorazowo</w:delText>
              </w:r>
            </w:del>
          </w:p>
          <w:p w14:paraId="21B03208" w14:textId="77777777" w:rsidR="00832E2A" w:rsidRDefault="00832E2A" w:rsidP="00374E4F">
            <w:pPr>
              <w:spacing w:line="360" w:lineRule="atLeast"/>
              <w:jc w:val="center"/>
              <w:rPr>
                <w:rFonts w:cs="Times New Roman"/>
                <w:szCs w:val="24"/>
              </w:rPr>
            </w:pPr>
            <w:del w:id="2124" w:author="Natalia" w:date="2018-05-11T14:20:00Z">
              <w:r w:rsidDel="009E3CD0">
                <w:rPr>
                  <w:rFonts w:cs="Times New Roman"/>
                  <w:szCs w:val="24"/>
                </w:rPr>
                <w:delText>5 x 400 zł</w:delText>
              </w:r>
            </w:del>
            <w:ins w:id="2125" w:author="Natalia" w:date="2018-05-11T14:20:00Z">
              <w:r>
                <w:rPr>
                  <w:rFonts w:cs="Times New Roman"/>
                  <w:szCs w:val="24"/>
                </w:rPr>
                <w:t xml:space="preserve"> komplet </w:t>
              </w:r>
            </w:ins>
          </w:p>
        </w:tc>
        <w:tc>
          <w:tcPr>
            <w:tcW w:w="1418" w:type="dxa"/>
            <w:tcPrChange w:id="2126" w:author="Natalia" w:date="2018-05-11T14:49:00Z">
              <w:tcPr>
                <w:tcW w:w="1276" w:type="dxa"/>
              </w:tcPr>
            </w:tcPrChange>
          </w:tcPr>
          <w:p w14:paraId="7F7C2E46"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2000</w:t>
            </w:r>
          </w:p>
        </w:tc>
      </w:tr>
      <w:tr w:rsidR="00832E2A" w14:paraId="1C66BA83" w14:textId="77777777" w:rsidTr="00832E2A">
        <w:tc>
          <w:tcPr>
            <w:tcW w:w="562" w:type="dxa"/>
            <w:tcPrChange w:id="2127" w:author="Natalia" w:date="2018-05-11T14:49:00Z">
              <w:tcPr>
                <w:tcW w:w="1418" w:type="dxa"/>
              </w:tcPr>
            </w:tcPrChange>
          </w:tcPr>
          <w:p w14:paraId="0932CE46" w14:textId="77777777" w:rsidR="00832E2A" w:rsidRPr="00446FD0" w:rsidRDefault="00832E2A">
            <w:pPr>
              <w:pStyle w:val="Akapitzlist"/>
              <w:numPr>
                <w:ilvl w:val="0"/>
                <w:numId w:val="196"/>
              </w:numPr>
              <w:autoSpaceDE w:val="0"/>
              <w:autoSpaceDN w:val="0"/>
              <w:adjustRightInd w:val="0"/>
              <w:spacing w:line="360" w:lineRule="atLeast"/>
              <w:jc w:val="center"/>
              <w:rPr>
                <w:rFonts w:cs="Times New Roman"/>
                <w:szCs w:val="24"/>
              </w:rPr>
              <w:pPrChange w:id="2128" w:author="Natalia" w:date="2018-05-11T14:50:00Z">
                <w:pPr>
                  <w:autoSpaceDE w:val="0"/>
                  <w:autoSpaceDN w:val="0"/>
                  <w:adjustRightInd w:val="0"/>
                  <w:spacing w:line="360" w:lineRule="atLeast"/>
                  <w:jc w:val="center"/>
                </w:pPr>
              </w:pPrChange>
            </w:pPr>
          </w:p>
        </w:tc>
        <w:tc>
          <w:tcPr>
            <w:tcW w:w="1985" w:type="dxa"/>
            <w:tcPrChange w:id="2129" w:author="Natalia" w:date="2018-05-11T14:49:00Z">
              <w:tcPr>
                <w:tcW w:w="1418" w:type="dxa"/>
              </w:tcPr>
            </w:tcPrChange>
          </w:tcPr>
          <w:p w14:paraId="7D1FFE49"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Praca z rodziną</w:t>
            </w:r>
          </w:p>
          <w:p w14:paraId="4F6B32D3" w14:textId="77777777" w:rsidR="00832E2A" w:rsidRDefault="00832E2A" w:rsidP="00374E4F">
            <w:pPr>
              <w:autoSpaceDE w:val="0"/>
              <w:autoSpaceDN w:val="0"/>
              <w:adjustRightInd w:val="0"/>
              <w:spacing w:line="360" w:lineRule="atLeast"/>
              <w:jc w:val="center"/>
              <w:rPr>
                <w:rFonts w:cs="Times New Roman"/>
                <w:szCs w:val="24"/>
              </w:rPr>
            </w:pPr>
          </w:p>
        </w:tc>
        <w:tc>
          <w:tcPr>
            <w:tcW w:w="3402" w:type="dxa"/>
            <w:tcPrChange w:id="2130" w:author="Natalia" w:date="2018-05-11T14:49:00Z">
              <w:tcPr>
                <w:tcW w:w="3685" w:type="dxa"/>
              </w:tcPr>
            </w:tcPrChange>
          </w:tcPr>
          <w:p w14:paraId="5E89AFAD"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Materiały do prowadzenia warsztatów i spotkań (papier, długopisy, markery, art. plastyczne i in.)</w:t>
            </w:r>
          </w:p>
        </w:tc>
        <w:tc>
          <w:tcPr>
            <w:tcW w:w="2551" w:type="dxa"/>
            <w:tcPrChange w:id="2131" w:author="Natalia" w:date="2018-05-11T14:49:00Z">
              <w:tcPr>
                <w:tcW w:w="2693" w:type="dxa"/>
              </w:tcPr>
            </w:tcPrChange>
          </w:tcPr>
          <w:p w14:paraId="632576AF" w14:textId="65A6C103" w:rsidR="00832E2A" w:rsidRDefault="00832E2A" w:rsidP="00374E4F">
            <w:pPr>
              <w:autoSpaceDE w:val="0"/>
              <w:autoSpaceDN w:val="0"/>
              <w:adjustRightInd w:val="0"/>
              <w:spacing w:line="360" w:lineRule="atLeast"/>
              <w:jc w:val="center"/>
              <w:rPr>
                <w:rFonts w:cs="Times New Roman"/>
                <w:szCs w:val="24"/>
              </w:rPr>
            </w:pPr>
            <w:del w:id="2132" w:author="Brzoza-Plichta Natalia" w:date="2018-05-30T14:33:00Z">
              <w:r w:rsidDel="00D12DC9">
                <w:rPr>
                  <w:rFonts w:cs="Times New Roman"/>
                  <w:szCs w:val="24"/>
                </w:rPr>
                <w:delText>Jednorazowe</w:delText>
              </w:r>
            </w:del>
            <w:ins w:id="2133" w:author="Brzoza-Plichta Natalia" w:date="2018-05-30T14:33:00Z">
              <w:r w:rsidR="00D12DC9">
                <w:rPr>
                  <w:rFonts w:cs="Times New Roman"/>
                  <w:szCs w:val="24"/>
                </w:rPr>
                <w:t>Jednorazowo</w:t>
              </w:r>
            </w:ins>
          </w:p>
          <w:p w14:paraId="2F46F490" w14:textId="77777777" w:rsidR="00832E2A" w:rsidRDefault="00832E2A" w:rsidP="00374E4F">
            <w:pPr>
              <w:autoSpaceDE w:val="0"/>
              <w:autoSpaceDN w:val="0"/>
              <w:adjustRightInd w:val="0"/>
              <w:spacing w:line="360" w:lineRule="atLeast"/>
              <w:jc w:val="center"/>
              <w:rPr>
                <w:rFonts w:cs="Times New Roman"/>
                <w:szCs w:val="24"/>
              </w:rPr>
            </w:pPr>
          </w:p>
        </w:tc>
        <w:tc>
          <w:tcPr>
            <w:tcW w:w="1418" w:type="dxa"/>
            <w:tcPrChange w:id="2134" w:author="Natalia" w:date="2018-05-11T14:49:00Z">
              <w:tcPr>
                <w:tcW w:w="1276" w:type="dxa"/>
              </w:tcPr>
            </w:tcPrChange>
          </w:tcPr>
          <w:p w14:paraId="5020FBBF" w14:textId="77777777" w:rsidR="00832E2A" w:rsidRDefault="00832E2A" w:rsidP="00374E4F">
            <w:pPr>
              <w:autoSpaceDE w:val="0"/>
              <w:autoSpaceDN w:val="0"/>
              <w:adjustRightInd w:val="0"/>
              <w:spacing w:line="360" w:lineRule="atLeast"/>
              <w:jc w:val="center"/>
              <w:rPr>
                <w:rFonts w:cs="Times New Roman"/>
                <w:szCs w:val="24"/>
              </w:rPr>
            </w:pPr>
            <w:r>
              <w:rPr>
                <w:rFonts w:cs="Times New Roman"/>
                <w:szCs w:val="24"/>
              </w:rPr>
              <w:t>2200</w:t>
            </w:r>
          </w:p>
        </w:tc>
      </w:tr>
      <w:bookmarkEnd w:id="1849"/>
    </w:tbl>
    <w:p w14:paraId="2C0DEB30" w14:textId="77777777" w:rsidR="00374E4F" w:rsidDel="00811EC9" w:rsidRDefault="00374E4F" w:rsidP="00374E4F">
      <w:pPr>
        <w:spacing w:before="120" w:after="120" w:line="360" w:lineRule="atLeast"/>
        <w:rPr>
          <w:del w:id="2135" w:author="Natalia" w:date="2018-05-16T16:14:00Z"/>
          <w:rFonts w:cs="Times New Roman"/>
          <w:szCs w:val="24"/>
        </w:rPr>
      </w:pPr>
    </w:p>
    <w:p w14:paraId="2D0461BC" w14:textId="77777777" w:rsidR="00FD0191" w:rsidDel="00811EC9" w:rsidRDefault="00FD0191">
      <w:pPr>
        <w:rPr>
          <w:del w:id="2136" w:author="Natalia" w:date="2018-05-16T16:14:00Z"/>
          <w:rFonts w:cs="Times New Roman"/>
          <w:szCs w:val="24"/>
        </w:rPr>
        <w:pPrChange w:id="2137" w:author="Natalia" w:date="2018-05-16T16:14:00Z">
          <w:pPr>
            <w:pStyle w:val="Nagwek2"/>
            <w:spacing w:before="120" w:after="120" w:line="380" w:lineRule="atLeast"/>
          </w:pPr>
        </w:pPrChange>
      </w:pPr>
    </w:p>
    <w:p w14:paraId="1C264636" w14:textId="77777777" w:rsidR="00FB32B4" w:rsidRPr="00986435" w:rsidRDefault="00FB32B4" w:rsidP="008F7998">
      <w:pPr>
        <w:spacing w:before="120" w:after="120" w:line="380" w:lineRule="atLeast"/>
        <w:rPr>
          <w:rFonts w:cs="Times New Roman"/>
          <w:szCs w:val="24"/>
        </w:rPr>
      </w:pPr>
    </w:p>
    <w:p w14:paraId="03604217" w14:textId="77777777" w:rsidR="009D7FF6" w:rsidRPr="00986435" w:rsidRDefault="009D7FF6" w:rsidP="008F7998">
      <w:pPr>
        <w:spacing w:before="120" w:after="120" w:line="380" w:lineRule="atLeast"/>
        <w:rPr>
          <w:rFonts w:cs="Times New Roman"/>
          <w:szCs w:val="24"/>
        </w:rPr>
      </w:pPr>
    </w:p>
    <w:p w14:paraId="1ED40FE0" w14:textId="77777777" w:rsidR="000A4F73" w:rsidRPr="00986435" w:rsidRDefault="002D69BF" w:rsidP="008F7998">
      <w:pPr>
        <w:pStyle w:val="Nagwek2"/>
        <w:spacing w:before="120" w:after="120" w:line="380" w:lineRule="atLeast"/>
        <w:rPr>
          <w:rFonts w:ascii="Times New Roman" w:hAnsi="Times New Roman" w:cs="Times New Roman"/>
          <w:sz w:val="24"/>
          <w:szCs w:val="24"/>
        </w:rPr>
      </w:pPr>
      <w:bookmarkStart w:id="2138" w:name="_Toc514250667"/>
      <w:r w:rsidRPr="00986435">
        <w:rPr>
          <w:rFonts w:ascii="Times New Roman" w:hAnsi="Times New Roman" w:cs="Times New Roman"/>
          <w:sz w:val="24"/>
          <w:szCs w:val="24"/>
        </w:rPr>
        <w:t>4.</w:t>
      </w:r>
      <w:r w:rsidR="00D10E20">
        <w:rPr>
          <w:rFonts w:ascii="Times New Roman" w:hAnsi="Times New Roman" w:cs="Times New Roman"/>
          <w:sz w:val="24"/>
          <w:szCs w:val="24"/>
        </w:rPr>
        <w:t>5.3.</w:t>
      </w:r>
      <w:r w:rsidR="00FB32B4" w:rsidRPr="00986435">
        <w:rPr>
          <w:rFonts w:ascii="Times New Roman" w:hAnsi="Times New Roman" w:cs="Times New Roman"/>
          <w:sz w:val="24"/>
          <w:szCs w:val="24"/>
        </w:rPr>
        <w:t xml:space="preserve"> PORADNIK „</w:t>
      </w:r>
      <w:r w:rsidR="00FC3532" w:rsidRPr="00986435">
        <w:rPr>
          <w:rFonts w:ascii="Times New Roman" w:hAnsi="Times New Roman" w:cs="Times New Roman"/>
          <w:sz w:val="24"/>
          <w:szCs w:val="24"/>
        </w:rPr>
        <w:t>RODZINY WSP</w:t>
      </w:r>
      <w:r w:rsidR="000A4F73" w:rsidRPr="00986435">
        <w:rPr>
          <w:rFonts w:ascii="Times New Roman" w:hAnsi="Times New Roman" w:cs="Times New Roman"/>
          <w:sz w:val="24"/>
          <w:szCs w:val="24"/>
        </w:rPr>
        <w:t>IERAJĄCE”</w:t>
      </w:r>
      <w:bookmarkEnd w:id="2138"/>
    </w:p>
    <w:p w14:paraId="4871BB99" w14:textId="77777777" w:rsidR="00A84FB7" w:rsidRDefault="00A84FB7" w:rsidP="00A84FB7">
      <w:pPr>
        <w:spacing w:before="120" w:after="120" w:line="380" w:lineRule="atLeast"/>
        <w:rPr>
          <w:rFonts w:cs="Times New Roman"/>
          <w:szCs w:val="24"/>
        </w:rPr>
      </w:pPr>
      <w:r>
        <w:rPr>
          <w:rFonts w:cs="Times New Roman"/>
          <w:szCs w:val="24"/>
        </w:rPr>
        <w:t>Wprowadzenie</w:t>
      </w:r>
    </w:p>
    <w:p w14:paraId="4E36B166" w14:textId="77777777" w:rsidR="00A84FB7" w:rsidRDefault="00A84FB7" w:rsidP="00A84FB7">
      <w:pPr>
        <w:spacing w:before="120" w:after="120" w:line="380" w:lineRule="atLeast"/>
        <w:rPr>
          <w:rFonts w:cs="Times New Roman"/>
          <w:szCs w:val="24"/>
        </w:rPr>
      </w:pPr>
      <w:r>
        <w:rPr>
          <w:rFonts w:cs="Times New Roman"/>
          <w:szCs w:val="24"/>
        </w:rPr>
        <w:t xml:space="preserve">Rodziny wspierające powoływane są w celu wsparcia rodzin doświadczających trudności w sprawowaniu funkcji opiekuńczo-wychowawczych. Jest to forma wspierania rodziny przewidziana w obowiązujących przepisach prawa. Niestety w Polsce rodziny wspierające są wciąż rzadko spotykaną formą wsparcia rodzin doświadczających trudności opiekuńczo-wychowawczych. Jest to jednak „narzędzie” które wykazuje bardzo duży potencjał. </w:t>
      </w:r>
    </w:p>
    <w:p w14:paraId="23408793" w14:textId="77777777" w:rsidR="00A84FB7" w:rsidRDefault="00A84FB7" w:rsidP="00A84FB7">
      <w:pPr>
        <w:spacing w:before="120" w:after="120" w:line="380" w:lineRule="atLeast"/>
        <w:rPr>
          <w:sz w:val="23"/>
          <w:szCs w:val="23"/>
        </w:rPr>
      </w:pPr>
    </w:p>
    <w:p w14:paraId="7D9DCCFE" w14:textId="77777777" w:rsidR="00A84FB7" w:rsidRDefault="00A84FB7" w:rsidP="00A84FB7">
      <w:pPr>
        <w:spacing w:before="120" w:after="120" w:line="380" w:lineRule="atLeast"/>
        <w:rPr>
          <w:rFonts w:cs="Times New Roman"/>
          <w:szCs w:val="24"/>
        </w:rPr>
      </w:pPr>
      <w:r>
        <w:rPr>
          <w:rFonts w:cs="Times New Roman"/>
          <w:szCs w:val="24"/>
        </w:rPr>
        <w:t>Cele</w:t>
      </w:r>
      <w:r w:rsidRPr="00A7536A">
        <w:rPr>
          <w:rFonts w:cs="Times New Roman"/>
          <w:szCs w:val="24"/>
        </w:rPr>
        <w:t xml:space="preserve"> </w:t>
      </w:r>
    </w:p>
    <w:p w14:paraId="29CE2E20" w14:textId="77777777" w:rsidR="00A84FB7" w:rsidRDefault="00A84FB7" w:rsidP="00A84FB7">
      <w:pPr>
        <w:spacing w:before="120" w:after="120" w:line="380" w:lineRule="atLeast"/>
        <w:rPr>
          <w:rFonts w:cs="Times New Roman"/>
          <w:szCs w:val="24"/>
        </w:rPr>
      </w:pPr>
      <w:r>
        <w:rPr>
          <w:rFonts w:cs="Times New Roman"/>
          <w:szCs w:val="24"/>
        </w:rPr>
        <w:t>Nadrzędnym celem relacji rodzina wspierająca – rodzina wspierana jest dostarczanie pozytywnych wzorców wychowania i opieki nad dziećmi, wsparcie</w:t>
      </w:r>
      <w:r>
        <w:rPr>
          <w:sz w:val="23"/>
          <w:szCs w:val="23"/>
        </w:rPr>
        <w:t xml:space="preserve"> emocjonalne oraz </w:t>
      </w:r>
      <w:r w:rsidRPr="006873BC">
        <w:rPr>
          <w:sz w:val="23"/>
          <w:szCs w:val="23"/>
        </w:rPr>
        <w:t>dostarczanie wiedzy i udzielanie porad rodzinie wspieranej.</w:t>
      </w:r>
      <w:r w:rsidRPr="006873BC">
        <w:rPr>
          <w:rFonts w:cs="Times New Roman"/>
          <w:szCs w:val="24"/>
        </w:rPr>
        <w:t xml:space="preserve"> </w:t>
      </w:r>
      <w:r w:rsidR="00BF013D" w:rsidRPr="006873BC">
        <w:rPr>
          <w:rFonts w:cs="Times New Roman"/>
          <w:szCs w:val="24"/>
        </w:rPr>
        <w:t>Na et</w:t>
      </w:r>
      <w:r w:rsidR="009B5146" w:rsidRPr="006873BC">
        <w:rPr>
          <w:rFonts w:cs="Times New Roman"/>
          <w:szCs w:val="24"/>
        </w:rPr>
        <w:t>apie testowania Modelu zostaną p</w:t>
      </w:r>
      <w:r w:rsidR="00BF013D" w:rsidRPr="006873BC">
        <w:rPr>
          <w:rFonts w:cs="Times New Roman"/>
          <w:szCs w:val="24"/>
        </w:rPr>
        <w:t xml:space="preserve">owoływane rodziny wspierające. </w:t>
      </w:r>
      <w:r w:rsidRPr="006873BC">
        <w:rPr>
          <w:rFonts w:cs="Times New Roman"/>
          <w:szCs w:val="24"/>
        </w:rPr>
        <w:t xml:space="preserve">Cele współpracy z konkretną rodziną będą wynikać z indywidualnej sytuacji rodziny, jej potrzeb i możliwości. </w:t>
      </w:r>
      <w:r w:rsidR="00BF013D" w:rsidRPr="006873BC">
        <w:rPr>
          <w:rFonts w:cs="Times New Roman"/>
          <w:szCs w:val="24"/>
        </w:rPr>
        <w:t>Ustanawianie i funkcjonowanie tych rodzin będzie odbywało się zgodnie z wytycznymi zawartymi w Podręczniku. Na etapie testowania Modelu planuje się udział 10 rodzin dla 20 dzieci. Asystent rodziny będzie diagnozował potrzebę objęcia rodziny wsparciem rodziny wspierającej i to on będzie wnioskował do Dyrektora OPS o ustanowienie takiej rodziny. Dalsze działania zmierzające do ustanowienia rodziny wspierającej będą realizowane w oparciu o zasoby kadrowe OPS.</w:t>
      </w:r>
    </w:p>
    <w:p w14:paraId="65CC5338" w14:textId="77777777" w:rsidR="00A84FB7" w:rsidRDefault="00A84FB7" w:rsidP="00A84FB7">
      <w:pPr>
        <w:spacing w:before="120" w:after="120" w:line="380" w:lineRule="atLeast"/>
        <w:rPr>
          <w:rFonts w:cs="Times New Roman"/>
          <w:szCs w:val="24"/>
        </w:rPr>
      </w:pPr>
      <w:r w:rsidRPr="00986435">
        <w:rPr>
          <w:rFonts w:cs="Times New Roman"/>
          <w:szCs w:val="24"/>
        </w:rPr>
        <w:t xml:space="preserve">Celem publikacji, jaką jest poradnik „Rodziny wspierające” jest przybliżenie podstawowej idei oraz głównych założeń dotyczących funkcjonowania rodzin wspierających. Istotne jest również wskazanie roli i zadań jednostek samorządu terytorialnego w zintegrowanym systemie wsparcia na rzecz </w:t>
      </w:r>
      <w:r w:rsidRPr="006873BC">
        <w:rPr>
          <w:rFonts w:cs="Times New Roman"/>
          <w:szCs w:val="24"/>
        </w:rPr>
        <w:t>rodzin przeżywających trudności w wypełnianiu funkcji opiekuńczo-wychowawczych.</w:t>
      </w:r>
      <w:r w:rsidR="00E060E7" w:rsidRPr="006873BC">
        <w:rPr>
          <w:rFonts w:cs="Times New Roman"/>
          <w:szCs w:val="24"/>
        </w:rPr>
        <w:t xml:space="preserve"> Opracowany poradnik za</w:t>
      </w:r>
      <w:r w:rsidR="009B5146" w:rsidRPr="006873BC">
        <w:rPr>
          <w:rFonts w:cs="Times New Roman"/>
          <w:szCs w:val="24"/>
        </w:rPr>
        <w:t>wiera niezbędne informacje dla JST</w:t>
      </w:r>
      <w:r w:rsidR="00E060E7" w:rsidRPr="006873BC">
        <w:rPr>
          <w:rFonts w:cs="Times New Roman"/>
          <w:szCs w:val="24"/>
        </w:rPr>
        <w:t xml:space="preserve"> do uruchomienia realizacji tego zadania.</w:t>
      </w:r>
    </w:p>
    <w:p w14:paraId="6AA18420" w14:textId="77777777" w:rsidR="00A84FB7" w:rsidRDefault="00A84FB7" w:rsidP="00A84FB7">
      <w:pPr>
        <w:spacing w:before="120" w:after="120" w:line="380" w:lineRule="atLeast"/>
        <w:rPr>
          <w:rFonts w:cs="Times New Roman"/>
          <w:szCs w:val="24"/>
        </w:rPr>
      </w:pPr>
    </w:p>
    <w:p w14:paraId="5156B855" w14:textId="77777777" w:rsidR="00A84FB7" w:rsidRDefault="00A84FB7" w:rsidP="00A84FB7">
      <w:pPr>
        <w:spacing w:before="120" w:after="120" w:line="380" w:lineRule="atLeast"/>
        <w:rPr>
          <w:rFonts w:cs="Times New Roman"/>
          <w:szCs w:val="24"/>
        </w:rPr>
      </w:pPr>
      <w:r>
        <w:rPr>
          <w:rFonts w:cs="Times New Roman"/>
          <w:szCs w:val="24"/>
        </w:rPr>
        <w:t>Odbiorcy</w:t>
      </w:r>
    </w:p>
    <w:p w14:paraId="06EA86A0" w14:textId="77777777" w:rsidR="00A84FB7" w:rsidRDefault="00A84FB7" w:rsidP="00A84FB7">
      <w:pPr>
        <w:spacing w:before="120" w:after="120" w:line="380" w:lineRule="atLeast"/>
        <w:rPr>
          <w:rFonts w:cs="Times New Roman"/>
          <w:szCs w:val="24"/>
        </w:rPr>
      </w:pPr>
      <w:r>
        <w:rPr>
          <w:rFonts w:cs="Times New Roman"/>
          <w:szCs w:val="24"/>
        </w:rPr>
        <w:t>Odbiorcami wsparcia, czyli rodzinami wspieranymi będą rodziny zakwalifikowane jako odbiorcy Modelu, dla których zostaną powołane rodziny wspierające. Kwalifikacji do tej formy wsparcia będzie dokonywał asystent rodziny wraz z innymi specjalistami współpracującymi z daną rodziną w oparciu o (1) potrzeby danej rodziny oraz o (2) dostępność kandydatów na rodzinę wspierającą w najbliższym otoczeniu rodziny wspieranej.</w:t>
      </w:r>
    </w:p>
    <w:p w14:paraId="6E3B5142" w14:textId="77777777" w:rsidR="00A84FB7" w:rsidRDefault="00A84FB7" w:rsidP="00A84FB7">
      <w:pPr>
        <w:spacing w:before="120" w:after="120" w:line="380" w:lineRule="atLeast"/>
        <w:rPr>
          <w:rFonts w:cs="Times New Roman"/>
          <w:szCs w:val="24"/>
        </w:rPr>
      </w:pPr>
      <w:r>
        <w:rPr>
          <w:rFonts w:cs="Times New Roman"/>
          <w:szCs w:val="24"/>
        </w:rPr>
        <w:t>Opracowany p</w:t>
      </w:r>
      <w:r w:rsidRPr="00986435">
        <w:rPr>
          <w:rFonts w:cs="Times New Roman"/>
          <w:szCs w:val="24"/>
        </w:rPr>
        <w:t xml:space="preserve">oradnik </w:t>
      </w:r>
      <w:r>
        <w:rPr>
          <w:rFonts w:cs="Times New Roman"/>
          <w:szCs w:val="24"/>
        </w:rPr>
        <w:t>adresowany</w:t>
      </w:r>
      <w:r w:rsidRPr="00986435">
        <w:rPr>
          <w:rFonts w:cs="Times New Roman"/>
          <w:szCs w:val="24"/>
        </w:rPr>
        <w:t xml:space="preserve"> jest </w:t>
      </w:r>
      <w:r>
        <w:rPr>
          <w:rFonts w:cs="Times New Roman"/>
          <w:szCs w:val="24"/>
        </w:rPr>
        <w:t xml:space="preserve">przede wszystkim do </w:t>
      </w:r>
      <w:r w:rsidRPr="00986435">
        <w:rPr>
          <w:rFonts w:cs="Times New Roman"/>
          <w:szCs w:val="24"/>
        </w:rPr>
        <w:t>jednostek samorządu terytorialnego i szeroko pojętych służb społecznych: asystentów rodziny, koordynatorów rodzinnej pieczy zastępczej, pracowników socjalnych, urzędników ośrodków pomocy społecznej oraz osób, które na co dzień pracują z dziećmi, z rodzinami i są zainteresowane prezentowaną problematyką.</w:t>
      </w:r>
    </w:p>
    <w:p w14:paraId="74A94676" w14:textId="77777777" w:rsidR="00A84FB7" w:rsidRDefault="00A84FB7" w:rsidP="00A84FB7">
      <w:pPr>
        <w:spacing w:before="120" w:after="120" w:line="380" w:lineRule="atLeast"/>
        <w:rPr>
          <w:rFonts w:cs="Times New Roman"/>
          <w:szCs w:val="24"/>
        </w:rPr>
      </w:pPr>
    </w:p>
    <w:p w14:paraId="1D0115E1" w14:textId="77777777" w:rsidR="00A84FB7" w:rsidRDefault="00A84FB7" w:rsidP="00A84FB7">
      <w:pPr>
        <w:spacing w:before="120" w:after="120" w:line="380" w:lineRule="atLeast"/>
        <w:rPr>
          <w:rFonts w:cs="Times New Roman"/>
          <w:szCs w:val="24"/>
        </w:rPr>
      </w:pPr>
      <w:r>
        <w:rPr>
          <w:rFonts w:cs="Times New Roman"/>
          <w:szCs w:val="24"/>
        </w:rPr>
        <w:t>Uzasadnienie</w:t>
      </w:r>
    </w:p>
    <w:p w14:paraId="4DB119B3" w14:textId="77777777" w:rsidR="00A84FB7" w:rsidRDefault="00A84FB7" w:rsidP="00A84FB7">
      <w:pPr>
        <w:spacing w:before="120" w:after="120" w:line="380" w:lineRule="atLeast"/>
        <w:rPr>
          <w:rFonts w:cs="Times New Roman"/>
          <w:szCs w:val="24"/>
        </w:rPr>
      </w:pPr>
      <w:r>
        <w:rPr>
          <w:rFonts w:cs="Times New Roman"/>
          <w:szCs w:val="24"/>
        </w:rPr>
        <w:t>W m.st. Warszawie od kilku lat ośrodkom pomocy społecznej udaje się angażować otoczenie rodzin wymagających wsparcia i powoływać dla nich rodziny wspierające. Nie jest to zadanie łatwe, ale przynosi korzyści rodzinom korzystającym z tej formy wsparcia. Dlatego Model zakłada powołanie rodzin wspierających, które będą realizować wyznaczone cele współpracy z rodzinami wspieranymi.</w:t>
      </w:r>
    </w:p>
    <w:p w14:paraId="1E33D460" w14:textId="77777777" w:rsidR="00A84FB7" w:rsidRDefault="00A84FB7" w:rsidP="00A84FB7">
      <w:pPr>
        <w:spacing w:before="120" w:after="120" w:line="380" w:lineRule="atLeast"/>
        <w:rPr>
          <w:rFonts w:cs="Times New Roman"/>
          <w:szCs w:val="24"/>
        </w:rPr>
      </w:pPr>
      <w:r>
        <w:rPr>
          <w:rFonts w:cs="Times New Roman"/>
          <w:szCs w:val="24"/>
        </w:rPr>
        <w:t xml:space="preserve">Dostrzeżono także deficyt opracowań zajmujących się tematyką rodzin wspierających, dlatego postanowiono przygotować, przetestować i rozpowszechnić taką publikację – poradnik „Rodziny wspierające”, jak również przygotować i przeprowadzić kampanie upowszechniającą ideę rodzin wspierających wśród potencjalnych kandydatów. </w:t>
      </w:r>
    </w:p>
    <w:p w14:paraId="45673360" w14:textId="77777777" w:rsidR="00A84FB7" w:rsidRDefault="00A84FB7" w:rsidP="00A84FB7">
      <w:pPr>
        <w:spacing w:before="120" w:after="120" w:line="380" w:lineRule="atLeast"/>
        <w:rPr>
          <w:rFonts w:cs="Times New Roman"/>
          <w:szCs w:val="24"/>
        </w:rPr>
      </w:pPr>
    </w:p>
    <w:p w14:paraId="232AD52D" w14:textId="77777777" w:rsidR="00A84FB7" w:rsidRDefault="00A84FB7" w:rsidP="00A84FB7">
      <w:pPr>
        <w:spacing w:before="120" w:after="120" w:line="380" w:lineRule="atLeast"/>
        <w:rPr>
          <w:rFonts w:cs="Times New Roman"/>
          <w:szCs w:val="24"/>
        </w:rPr>
      </w:pPr>
      <w:r>
        <w:rPr>
          <w:rFonts w:cs="Times New Roman"/>
          <w:szCs w:val="24"/>
        </w:rPr>
        <w:t>Zakres</w:t>
      </w:r>
    </w:p>
    <w:p w14:paraId="3D40D705" w14:textId="77777777" w:rsidR="00A84FB7" w:rsidRPr="004A5965" w:rsidRDefault="00A84FB7" w:rsidP="00A84FB7">
      <w:pPr>
        <w:spacing w:before="120" w:after="120" w:line="380" w:lineRule="atLeast"/>
        <w:rPr>
          <w:rFonts w:cs="Times New Roman"/>
          <w:szCs w:val="24"/>
        </w:rPr>
      </w:pPr>
      <w:r>
        <w:rPr>
          <w:rFonts w:cs="Times New Roman"/>
          <w:szCs w:val="24"/>
        </w:rPr>
        <w:t>Zadania jakie może realizować rodzina wspierająca opisane są w poradniku „Rodziny wspierające” w części 8.</w:t>
      </w:r>
      <w:r w:rsidRPr="004A5965">
        <w:rPr>
          <w:bCs/>
          <w:sz w:val="23"/>
          <w:szCs w:val="23"/>
        </w:rPr>
        <w:t>Zadania rodziny wspierającej</w:t>
      </w:r>
      <w:r>
        <w:rPr>
          <w:bCs/>
          <w:sz w:val="23"/>
          <w:szCs w:val="23"/>
        </w:rPr>
        <w:t xml:space="preserve">. </w:t>
      </w:r>
    </w:p>
    <w:p w14:paraId="7B85B314" w14:textId="77777777" w:rsidR="00A84FB7" w:rsidRPr="00986435" w:rsidRDefault="00A84FB7" w:rsidP="00A84FB7">
      <w:pPr>
        <w:spacing w:before="120" w:after="120" w:line="380" w:lineRule="atLeast"/>
        <w:rPr>
          <w:rFonts w:cs="Times New Roman"/>
          <w:szCs w:val="24"/>
        </w:rPr>
      </w:pPr>
      <w:r>
        <w:rPr>
          <w:rFonts w:cs="Times New Roman"/>
          <w:szCs w:val="24"/>
        </w:rPr>
        <w:t>Sam p</w:t>
      </w:r>
      <w:r w:rsidRPr="00986435">
        <w:rPr>
          <w:rFonts w:cs="Times New Roman"/>
          <w:szCs w:val="24"/>
        </w:rPr>
        <w:t>oradnik</w:t>
      </w:r>
      <w:r>
        <w:rPr>
          <w:rFonts w:cs="Times New Roman"/>
          <w:szCs w:val="24"/>
        </w:rPr>
        <w:t xml:space="preserve"> „Rodziny wspierające”</w:t>
      </w:r>
      <w:r w:rsidRPr="00986435">
        <w:rPr>
          <w:rFonts w:cs="Times New Roman"/>
          <w:szCs w:val="24"/>
        </w:rPr>
        <w:t xml:space="preserve"> składa się z trzech części. W pierwszej, pt. „Rodziny </w:t>
      </w:r>
      <w:r>
        <w:rPr>
          <w:rFonts w:cs="Times New Roman"/>
          <w:szCs w:val="24"/>
        </w:rPr>
        <w:t xml:space="preserve">przeżywające trudności </w:t>
      </w:r>
      <w:r w:rsidRPr="00986435">
        <w:rPr>
          <w:rFonts w:cs="Times New Roman"/>
          <w:szCs w:val="24"/>
        </w:rPr>
        <w:t>opiekuńczo-wychowawcz</w:t>
      </w:r>
      <w:r>
        <w:rPr>
          <w:rFonts w:cs="Times New Roman"/>
          <w:szCs w:val="24"/>
        </w:rPr>
        <w:t>e</w:t>
      </w:r>
      <w:r w:rsidRPr="00986435">
        <w:rPr>
          <w:rFonts w:cs="Times New Roman"/>
          <w:szCs w:val="24"/>
        </w:rPr>
        <w:t xml:space="preserve"> w polityce rodzinnej gminy”, podkreślono potrzebę wprowadzania dedykowanych form wsparcia dla rodzin z problemami opiekuńczo-wychowawczymi. Przedstawiono nowe rozwiązania w zakresie organizacji systemu wspierania rodziny z wieloma problemami. Wskazano też miejsce rodzin wspierających w gminnej strukturze działań pomocowych.</w:t>
      </w:r>
      <w:r>
        <w:rPr>
          <w:rFonts w:cs="Times New Roman"/>
          <w:szCs w:val="24"/>
        </w:rPr>
        <w:t xml:space="preserve"> </w:t>
      </w:r>
      <w:r w:rsidRPr="00986435">
        <w:rPr>
          <w:rFonts w:cs="Times New Roman"/>
          <w:szCs w:val="24"/>
        </w:rPr>
        <w:t>W części drugiej „Standardy funkcjonowania rodzin wspierających w m.st. Warszawa” scharakteryzowano rodzinę wspierającą oraz rodzinę wspieraną. Przedstawiono proces rekrutacji i ustanowienia rodziny wspierającej. Szczegółowo określono zadania rodziny wspierającej, jak i rolę ośrodka pomocy społecznej w realizacji podjętej współpracy. Wskazano również na możliwość realizowania zadań rodziny wspierającej w nowej formie pomocy społecznej – opiece wytchnieniowej.</w:t>
      </w:r>
      <w:r>
        <w:rPr>
          <w:rFonts w:cs="Times New Roman"/>
          <w:szCs w:val="24"/>
        </w:rPr>
        <w:t xml:space="preserve"> Ta forma pomocy skierowana byłaby do rodzin przeżywających trudności w związku z opieką i wychowaniem dziecka z niepełnosprawnością.</w:t>
      </w:r>
      <w:r w:rsidRPr="00986435">
        <w:rPr>
          <w:rFonts w:cs="Times New Roman"/>
          <w:szCs w:val="24"/>
        </w:rPr>
        <w:t xml:space="preserve"> Część drugą kończy rozdział odnoszący się głównie do doświadczeń m.st. Warszawy w ustanawianiu i funkcjonowaniu rodzin wspierających. W części trzeciej – teoretycznej – krótko zaprezentowano problematykę rodzin z problemami opiekuńczo-wychowawczymi w świetle literatury przedmiotu. Dokonano też próby wskazania propozycji oraz programów (realizowanych w Polsce i innych krajach) zbliżonych w swoich założeniach do rodziny wspierającej. </w:t>
      </w:r>
    </w:p>
    <w:p w14:paraId="5334056B" w14:textId="77777777" w:rsidR="00A84FB7" w:rsidRDefault="00A84FB7" w:rsidP="00A84FB7">
      <w:pPr>
        <w:spacing w:before="120" w:after="120" w:line="380" w:lineRule="atLeast"/>
        <w:rPr>
          <w:rFonts w:cs="Times New Roman"/>
          <w:szCs w:val="24"/>
        </w:rPr>
      </w:pPr>
      <w:r>
        <w:rPr>
          <w:rFonts w:cs="Times New Roman"/>
          <w:szCs w:val="24"/>
        </w:rPr>
        <w:t xml:space="preserve">Niewątpliwą korzyść z zapoznania się z publikacją mogą wynieść również </w:t>
      </w:r>
      <w:r w:rsidRPr="00986435">
        <w:rPr>
          <w:rFonts w:cs="Times New Roman"/>
          <w:szCs w:val="24"/>
        </w:rPr>
        <w:t>kandyda</w:t>
      </w:r>
      <w:r>
        <w:rPr>
          <w:rFonts w:cs="Times New Roman"/>
          <w:szCs w:val="24"/>
        </w:rPr>
        <w:t>ci</w:t>
      </w:r>
      <w:r w:rsidRPr="00986435">
        <w:rPr>
          <w:rFonts w:cs="Times New Roman"/>
          <w:szCs w:val="24"/>
        </w:rPr>
        <w:t xml:space="preserve"> oraz osob</w:t>
      </w:r>
      <w:r>
        <w:rPr>
          <w:rFonts w:cs="Times New Roman"/>
          <w:szCs w:val="24"/>
        </w:rPr>
        <w:t>y</w:t>
      </w:r>
      <w:r w:rsidRPr="00986435">
        <w:rPr>
          <w:rFonts w:cs="Times New Roman"/>
          <w:szCs w:val="24"/>
        </w:rPr>
        <w:t xml:space="preserve"> już pełniąc</w:t>
      </w:r>
      <w:r>
        <w:rPr>
          <w:rFonts w:cs="Times New Roman"/>
          <w:szCs w:val="24"/>
        </w:rPr>
        <w:t>e</w:t>
      </w:r>
      <w:r w:rsidRPr="00986435">
        <w:rPr>
          <w:rFonts w:cs="Times New Roman"/>
          <w:szCs w:val="24"/>
        </w:rPr>
        <w:t xml:space="preserve"> funkcj</w:t>
      </w:r>
      <w:r>
        <w:rPr>
          <w:rFonts w:cs="Times New Roman"/>
          <w:szCs w:val="24"/>
        </w:rPr>
        <w:t>ę</w:t>
      </w:r>
      <w:r w:rsidRPr="00986435">
        <w:rPr>
          <w:rFonts w:cs="Times New Roman"/>
          <w:szCs w:val="24"/>
        </w:rPr>
        <w:t xml:space="preserve"> rodziny wspierającej</w:t>
      </w:r>
      <w:r>
        <w:rPr>
          <w:rFonts w:cs="Times New Roman"/>
          <w:szCs w:val="24"/>
        </w:rPr>
        <w:t>, jednak dla tej grupy opracowanie może być mało atrakcyjne. W związku z tym, na etapie testowania Modelu, przewidziano opracowanie poradnika dla tej grupy adresatów oraz przeprowadzenie kampanii upowszechniającej wśród potencjalnych kandydatów ideę takiego angażowanie się w życie społeczności oraz takiej formy wspierania rodzin, którym taka pomoc jest potrzebna. Na etapie testowania Modelu przewidziano skonsultowanie opracowanego poradnika z przedstawicielami jednostek samorządu terytorialnego i systemu pomocy społecznej z całej Polski, a także zorganizowanie dla tej samej grupy adresatów konferencji poświęconej zagadnieniu rodzin wspierających.</w:t>
      </w:r>
    </w:p>
    <w:p w14:paraId="0DC0BD28" w14:textId="77777777" w:rsidR="00A84FB7" w:rsidRPr="006873BC" w:rsidRDefault="00A84FB7" w:rsidP="00A84FB7">
      <w:pPr>
        <w:spacing w:before="120" w:after="120" w:line="380" w:lineRule="atLeast"/>
        <w:rPr>
          <w:rFonts w:cs="Times New Roman"/>
          <w:szCs w:val="24"/>
        </w:rPr>
      </w:pPr>
      <w:r>
        <w:rPr>
          <w:rFonts w:cs="Times New Roman"/>
          <w:szCs w:val="24"/>
        </w:rPr>
        <w:t xml:space="preserve">Na etapie testowania modelu zaplanowano powołanie 10 rodzin wspierających, które swoim </w:t>
      </w:r>
      <w:r w:rsidRPr="006873BC">
        <w:rPr>
          <w:rFonts w:cs="Times New Roman"/>
          <w:szCs w:val="24"/>
        </w:rPr>
        <w:t xml:space="preserve">wsparciem obejmą około 20 dzieci. </w:t>
      </w:r>
    </w:p>
    <w:p w14:paraId="36254E7F" w14:textId="77777777" w:rsidR="00E060E7" w:rsidRPr="00E060E7" w:rsidRDefault="00E060E7" w:rsidP="00E060E7">
      <w:pPr>
        <w:spacing w:before="120" w:after="120" w:line="380" w:lineRule="atLeast"/>
        <w:rPr>
          <w:rFonts w:cs="Times New Roman"/>
          <w:szCs w:val="24"/>
        </w:rPr>
      </w:pPr>
      <w:r w:rsidRPr="006873BC">
        <w:rPr>
          <w:rFonts w:cs="Times New Roman"/>
          <w:szCs w:val="24"/>
        </w:rPr>
        <w:t>W ramach działań informacyjnych i promocyjnych w fazie testowania Modelu zakładamy przygotowanie broszury dla rodzin wspieranych i rodzin wspierających</w:t>
      </w:r>
      <w:r w:rsidR="009A0E5D" w:rsidRPr="006873BC">
        <w:rPr>
          <w:rFonts w:cs="Times New Roman"/>
          <w:szCs w:val="24"/>
        </w:rPr>
        <w:t>,</w:t>
      </w:r>
      <w:r w:rsidRPr="006873BC">
        <w:rPr>
          <w:rFonts w:cs="Times New Roman"/>
          <w:szCs w:val="24"/>
        </w:rPr>
        <w:t xml:space="preserve"> w oparciu o podręcznik, która w skrócony i przystępny sposób będzie wyjaśniała zasady ustanawiania i funkcjonowania</w:t>
      </w:r>
      <w:r w:rsidR="009A0E5D" w:rsidRPr="006873BC">
        <w:rPr>
          <w:rFonts w:cs="Times New Roman"/>
          <w:szCs w:val="24"/>
        </w:rPr>
        <w:t xml:space="preserve"> rodzin wspierających oraz</w:t>
      </w:r>
      <w:r w:rsidRPr="006873BC">
        <w:rPr>
          <w:rFonts w:cs="Times New Roman"/>
          <w:szCs w:val="24"/>
        </w:rPr>
        <w:t xml:space="preserve"> </w:t>
      </w:r>
      <w:r w:rsidR="009A0E5D" w:rsidRPr="006873BC">
        <w:rPr>
          <w:rFonts w:cs="Times New Roman"/>
          <w:szCs w:val="24"/>
        </w:rPr>
        <w:t>rol</w:t>
      </w:r>
      <w:r w:rsidR="009B5146" w:rsidRPr="006873BC">
        <w:rPr>
          <w:rFonts w:cs="Times New Roman"/>
          <w:szCs w:val="24"/>
        </w:rPr>
        <w:t>ę i zadania</w:t>
      </w:r>
      <w:r w:rsidR="009A0E5D" w:rsidRPr="006873BC">
        <w:rPr>
          <w:rFonts w:cs="Times New Roman"/>
          <w:szCs w:val="24"/>
        </w:rPr>
        <w:t xml:space="preserve"> rodzin </w:t>
      </w:r>
      <w:del w:id="2139" w:author="Natalia" w:date="2018-05-16T16:02:00Z">
        <w:r w:rsidR="009A0E5D" w:rsidRPr="006873BC" w:rsidDel="00CB7B18">
          <w:rPr>
            <w:rFonts w:cs="Times New Roman"/>
            <w:szCs w:val="24"/>
          </w:rPr>
          <w:delText>wspierajacych</w:delText>
        </w:r>
      </w:del>
      <w:ins w:id="2140" w:author="Natalia" w:date="2018-05-16T16:02:00Z">
        <w:r w:rsidR="00CB7B18" w:rsidRPr="006873BC">
          <w:rPr>
            <w:rFonts w:cs="Times New Roman"/>
            <w:szCs w:val="24"/>
          </w:rPr>
          <w:t>wspierających</w:t>
        </w:r>
      </w:ins>
      <w:r w:rsidRPr="006873BC">
        <w:rPr>
          <w:rFonts w:cs="Times New Roman"/>
          <w:szCs w:val="24"/>
        </w:rPr>
        <w:t>.</w:t>
      </w:r>
    </w:p>
    <w:p w14:paraId="504122FF" w14:textId="77777777" w:rsidR="00A84FB7" w:rsidRPr="008E5D53" w:rsidRDefault="00A84FB7" w:rsidP="00A84FB7">
      <w:pPr>
        <w:spacing w:before="120" w:after="120" w:line="380" w:lineRule="atLeast"/>
        <w:rPr>
          <w:rFonts w:cs="Times New Roman"/>
          <w:bCs/>
          <w:szCs w:val="24"/>
        </w:rPr>
      </w:pPr>
    </w:p>
    <w:p w14:paraId="6DE867B3" w14:textId="77777777" w:rsidR="00A84FB7" w:rsidRPr="008E5D53" w:rsidRDefault="00A84FB7" w:rsidP="00A84FB7">
      <w:pPr>
        <w:spacing w:before="120" w:after="120" w:line="380" w:lineRule="atLeast"/>
        <w:rPr>
          <w:rFonts w:cs="Times New Roman"/>
          <w:color w:val="222222"/>
          <w:szCs w:val="24"/>
        </w:rPr>
      </w:pPr>
      <w:r w:rsidRPr="008E5D53">
        <w:rPr>
          <w:rFonts w:cs="Times New Roman"/>
          <w:color w:val="222222"/>
          <w:szCs w:val="24"/>
        </w:rPr>
        <w:t>Efekty / rezultaty</w:t>
      </w:r>
    </w:p>
    <w:p w14:paraId="07DF40C8" w14:textId="77777777" w:rsidR="00A84FB7" w:rsidRPr="008E5D53" w:rsidRDefault="00A84FB7" w:rsidP="00A84FB7">
      <w:pPr>
        <w:spacing w:before="120" w:after="120" w:line="380" w:lineRule="atLeast"/>
        <w:rPr>
          <w:rFonts w:cs="Times New Roman"/>
          <w:bCs/>
          <w:szCs w:val="24"/>
        </w:rPr>
      </w:pPr>
      <w:r w:rsidRPr="008E5D53">
        <w:rPr>
          <w:rFonts w:cs="Times New Roman"/>
          <w:bCs/>
          <w:szCs w:val="24"/>
        </w:rPr>
        <w:t xml:space="preserve">Rezultatami w zakresie współpracy </w:t>
      </w:r>
      <w:r>
        <w:rPr>
          <w:rFonts w:cs="Times New Roman"/>
          <w:bCs/>
          <w:szCs w:val="24"/>
        </w:rPr>
        <w:t>rodzin wspierających</w:t>
      </w:r>
      <w:r w:rsidRPr="008E5D53">
        <w:rPr>
          <w:rFonts w:cs="Times New Roman"/>
          <w:bCs/>
          <w:szCs w:val="24"/>
        </w:rPr>
        <w:t xml:space="preserve"> z rodzin</w:t>
      </w:r>
      <w:r>
        <w:rPr>
          <w:rFonts w:cs="Times New Roman"/>
          <w:bCs/>
          <w:szCs w:val="24"/>
        </w:rPr>
        <w:t>ami wspieranymi</w:t>
      </w:r>
      <w:r w:rsidRPr="008E5D53">
        <w:rPr>
          <w:rFonts w:cs="Times New Roman"/>
          <w:bCs/>
          <w:szCs w:val="24"/>
        </w:rPr>
        <w:t xml:space="preserve"> powinn</w:t>
      </w:r>
      <w:r>
        <w:rPr>
          <w:rFonts w:cs="Times New Roman"/>
          <w:bCs/>
          <w:szCs w:val="24"/>
        </w:rPr>
        <w:t>o być osiągniecie założonych celów współpracy i zmiana zachowań członków rodzin wspieranych na bardziej odpowiadające pozytywnym wzorcom wychowawczym</w:t>
      </w:r>
      <w:r w:rsidRPr="008E5D53">
        <w:rPr>
          <w:rFonts w:cs="Times New Roman"/>
          <w:bCs/>
          <w:szCs w:val="24"/>
        </w:rPr>
        <w:t xml:space="preserve">. </w:t>
      </w:r>
      <w:r>
        <w:rPr>
          <w:rFonts w:cs="Times New Roman"/>
          <w:bCs/>
          <w:szCs w:val="24"/>
        </w:rPr>
        <w:t>Cele te będą wynikać z potrzeb i możliwości rodzin wspieranych, będą zatem każdorazowo ustalane w odniesieniu do konkretnego przypadku i będą koncentrować się na maksymalizowaniu zachowań pozytywnych w tym pojawianiu się nowych, wcześniej nieobserwowanych zachowań (np. chwalenie dziecka, używanie zwrotów „proszę” i „dziękuję”, stosowanie właściwej pielęgnacji i zachowanie higieny, okazywanie miłości przez przytulenia dziecka, wychodzenie na spacery w gronie rodziny) oraz minimalizowaniu lub eliminacji zachowań negatywnych (np. krzyczenie na dziecko, wytykanie błędów, niesłuchanie, wielogodzinne siedzenie przed telewizorem).</w:t>
      </w:r>
    </w:p>
    <w:p w14:paraId="1AC4EAC9" w14:textId="77777777" w:rsidR="00A84FB7" w:rsidRDefault="00A84FB7" w:rsidP="00A84FB7">
      <w:pPr>
        <w:spacing w:before="120" w:after="120" w:line="380" w:lineRule="atLeast"/>
        <w:rPr>
          <w:rFonts w:cs="Times New Roman"/>
          <w:bCs/>
          <w:szCs w:val="24"/>
        </w:rPr>
      </w:pPr>
      <w:r w:rsidRPr="008E5D53">
        <w:rPr>
          <w:rFonts w:cs="Times New Roman"/>
          <w:bCs/>
          <w:szCs w:val="24"/>
        </w:rPr>
        <w:t xml:space="preserve">Rezultatem upowszechnienia </w:t>
      </w:r>
      <w:r>
        <w:rPr>
          <w:rFonts w:cs="Times New Roman"/>
          <w:bCs/>
          <w:szCs w:val="24"/>
        </w:rPr>
        <w:t xml:space="preserve">poradnika </w:t>
      </w:r>
      <w:r w:rsidRPr="008E5D53">
        <w:rPr>
          <w:rFonts w:cs="Times New Roman"/>
          <w:bCs/>
          <w:szCs w:val="24"/>
        </w:rPr>
        <w:t>„</w:t>
      </w:r>
      <w:r>
        <w:rPr>
          <w:rFonts w:cs="Times New Roman"/>
          <w:bCs/>
          <w:szCs w:val="24"/>
        </w:rPr>
        <w:t xml:space="preserve">Rodziny wspierające” </w:t>
      </w:r>
      <w:r w:rsidRPr="008E5D53">
        <w:rPr>
          <w:rFonts w:cs="Times New Roman"/>
          <w:bCs/>
          <w:szCs w:val="24"/>
        </w:rPr>
        <w:t xml:space="preserve">będzie </w:t>
      </w:r>
      <w:r>
        <w:rPr>
          <w:rFonts w:cs="Times New Roman"/>
          <w:bCs/>
          <w:szCs w:val="24"/>
        </w:rPr>
        <w:t xml:space="preserve">przeprowadzenie konferencji </w:t>
      </w:r>
      <w:r>
        <w:rPr>
          <w:rFonts w:cs="Times New Roman"/>
          <w:szCs w:val="24"/>
        </w:rPr>
        <w:t>poświęconej zagadnieniu rodzin wspierających</w:t>
      </w:r>
      <w:r w:rsidRPr="008E5D53">
        <w:rPr>
          <w:rFonts w:cs="Times New Roman"/>
          <w:bCs/>
          <w:szCs w:val="24"/>
        </w:rPr>
        <w:t xml:space="preserve"> </w:t>
      </w:r>
      <w:r>
        <w:rPr>
          <w:rFonts w:cs="Times New Roman"/>
          <w:bCs/>
          <w:szCs w:val="24"/>
        </w:rPr>
        <w:t xml:space="preserve">oraz </w:t>
      </w:r>
      <w:r w:rsidRPr="008E5D53">
        <w:rPr>
          <w:rFonts w:cs="Times New Roman"/>
          <w:bCs/>
          <w:szCs w:val="24"/>
        </w:rPr>
        <w:t xml:space="preserve">udostępnienie przygotowanego </w:t>
      </w:r>
      <w:r>
        <w:rPr>
          <w:rFonts w:cs="Times New Roman"/>
          <w:bCs/>
          <w:szCs w:val="24"/>
        </w:rPr>
        <w:t xml:space="preserve">i skonsultowanego </w:t>
      </w:r>
      <w:r w:rsidRPr="008E5D53">
        <w:rPr>
          <w:rFonts w:cs="Times New Roman"/>
          <w:bCs/>
          <w:szCs w:val="24"/>
        </w:rPr>
        <w:t xml:space="preserve">poradnika na stronie internetowej z możliwością </w:t>
      </w:r>
      <w:r>
        <w:rPr>
          <w:rFonts w:cs="Times New Roman"/>
          <w:bCs/>
          <w:szCs w:val="24"/>
        </w:rPr>
        <w:t xml:space="preserve">jego </w:t>
      </w:r>
      <w:r w:rsidRPr="008E5D53">
        <w:rPr>
          <w:rFonts w:cs="Times New Roman"/>
          <w:bCs/>
          <w:szCs w:val="24"/>
        </w:rPr>
        <w:t>pobrania przez osoby zainteresowane</w:t>
      </w:r>
      <w:r>
        <w:rPr>
          <w:rFonts w:cs="Times New Roman"/>
          <w:bCs/>
          <w:szCs w:val="24"/>
        </w:rPr>
        <w:t xml:space="preserve">. Rezultatem w perspektywie długookresowej powinno być również zwiększenie zastosowania tej formy wsparcia przez jednostki samorządu terytorialnego. </w:t>
      </w:r>
    </w:p>
    <w:p w14:paraId="0F6FE85B" w14:textId="77777777" w:rsidR="00A84FB7" w:rsidRPr="008E5D53" w:rsidRDefault="00A84FB7" w:rsidP="00A84FB7">
      <w:pPr>
        <w:pStyle w:val="NormalnyWeb"/>
        <w:shd w:val="clear" w:color="auto" w:fill="FFFFFF"/>
        <w:spacing w:before="120" w:beforeAutospacing="0" w:after="120" w:afterAutospacing="0" w:line="380" w:lineRule="atLeast"/>
        <w:jc w:val="both"/>
        <w:rPr>
          <w:rFonts w:eastAsiaTheme="minorHAnsi"/>
          <w:color w:val="222222"/>
          <w:lang w:eastAsia="en-US"/>
        </w:rPr>
      </w:pPr>
    </w:p>
    <w:p w14:paraId="53319B89" w14:textId="77777777" w:rsidR="00A84FB7" w:rsidRPr="008E5D53" w:rsidRDefault="00A84FB7" w:rsidP="00A84FB7">
      <w:pPr>
        <w:pStyle w:val="NormalnyWeb"/>
        <w:shd w:val="clear" w:color="auto" w:fill="FFFFFF"/>
        <w:spacing w:before="120" w:beforeAutospacing="0" w:after="120" w:afterAutospacing="0" w:line="380" w:lineRule="atLeast"/>
        <w:jc w:val="both"/>
        <w:rPr>
          <w:color w:val="222222"/>
        </w:rPr>
      </w:pPr>
      <w:r w:rsidRPr="008E5D53">
        <w:rPr>
          <w:color w:val="222222"/>
        </w:rPr>
        <w:t xml:space="preserve">Warunki świadczenia usług – minimalne wymogi </w:t>
      </w:r>
      <w:del w:id="2141" w:author="Natalia" w:date="2018-05-11T14:22:00Z">
        <w:r w:rsidRPr="008E5D53" w:rsidDel="009E3CD0">
          <w:rPr>
            <w:color w:val="222222"/>
          </w:rPr>
          <w:delText>(kryterium: Część I, 1.j.)</w:delText>
        </w:r>
      </w:del>
      <w:ins w:id="2142" w:author="Natalia" w:date="2018-05-11T14:22:00Z">
        <w:r w:rsidR="009E3CD0">
          <w:rPr>
            <w:color w:val="222222"/>
          </w:rPr>
          <w:t xml:space="preserve"> </w:t>
        </w:r>
      </w:ins>
    </w:p>
    <w:p w14:paraId="3128C49E" w14:textId="77777777" w:rsidR="00A84FB7" w:rsidRPr="008E5D53" w:rsidRDefault="00A84FB7" w:rsidP="00A84FB7">
      <w:pPr>
        <w:pStyle w:val="Default"/>
        <w:spacing w:before="120" w:after="120" w:line="380" w:lineRule="atLeast"/>
        <w:jc w:val="both"/>
        <w:rPr>
          <w:color w:val="222222"/>
        </w:rPr>
      </w:pPr>
      <w:r w:rsidRPr="008E5D53">
        <w:rPr>
          <w:color w:val="222222"/>
        </w:rPr>
        <w:t xml:space="preserve">Warunki świadczenia </w:t>
      </w:r>
      <w:r>
        <w:rPr>
          <w:color w:val="222222"/>
        </w:rPr>
        <w:t>usług określa Poradnik Rodziny wspierające w</w:t>
      </w:r>
      <w:r w:rsidRPr="003070EC">
        <w:rPr>
          <w:color w:val="222222"/>
        </w:rPr>
        <w:t xml:space="preserve"> c</w:t>
      </w:r>
      <w:r w:rsidRPr="003070EC">
        <w:rPr>
          <w:bCs/>
          <w:sz w:val="23"/>
          <w:szCs w:val="23"/>
        </w:rPr>
        <w:t>zęści II STANDARDY FUNKCJONOWANIA RODZIN WSPIERAJĄCYCH W M.ST. WARSZAWIE.</w:t>
      </w:r>
    </w:p>
    <w:p w14:paraId="040B9FD1" w14:textId="77777777" w:rsidR="00A84FB7" w:rsidRPr="008E5D53" w:rsidRDefault="00A84FB7" w:rsidP="00A84FB7">
      <w:pPr>
        <w:pStyle w:val="NormalnyWeb"/>
        <w:shd w:val="clear" w:color="auto" w:fill="FFFFFF"/>
        <w:spacing w:before="120" w:beforeAutospacing="0" w:after="120" w:afterAutospacing="0" w:line="380" w:lineRule="atLeast"/>
        <w:jc w:val="both"/>
        <w:rPr>
          <w:color w:val="222222"/>
        </w:rPr>
      </w:pPr>
    </w:p>
    <w:p w14:paraId="4CFED42A" w14:textId="77777777" w:rsidR="00A84FB7" w:rsidRPr="008E5D53" w:rsidRDefault="00A84FB7" w:rsidP="00A84FB7">
      <w:pPr>
        <w:pStyle w:val="NormalnyWeb"/>
        <w:shd w:val="clear" w:color="auto" w:fill="FFFFFF"/>
        <w:spacing w:before="120" w:beforeAutospacing="0" w:after="120" w:afterAutospacing="0" w:line="380" w:lineRule="atLeast"/>
        <w:jc w:val="both"/>
        <w:rPr>
          <w:color w:val="222222"/>
        </w:rPr>
      </w:pPr>
      <w:r w:rsidRPr="008E5D53">
        <w:rPr>
          <w:color w:val="222222"/>
        </w:rPr>
        <w:t>Budżet</w:t>
      </w:r>
    </w:p>
    <w:p w14:paraId="671E34C9" w14:textId="77777777" w:rsidR="00A84FB7" w:rsidRPr="008E5D53" w:rsidRDefault="00A84FB7" w:rsidP="00A84FB7">
      <w:pPr>
        <w:pStyle w:val="NormalnyWeb"/>
        <w:shd w:val="clear" w:color="auto" w:fill="FFFFFF"/>
        <w:spacing w:before="120" w:beforeAutospacing="0" w:after="120" w:afterAutospacing="0" w:line="380" w:lineRule="atLeast"/>
        <w:jc w:val="both"/>
        <w:rPr>
          <w:color w:val="222222"/>
        </w:rPr>
      </w:pPr>
      <w:r>
        <w:rPr>
          <w:color w:val="222222"/>
        </w:rPr>
        <w:t>Wsparcie rodzin wspierających</w:t>
      </w:r>
      <w:r w:rsidRPr="008E5D53">
        <w:rPr>
          <w:color w:val="222222"/>
        </w:rPr>
        <w:t xml:space="preserve"> jest aktualnie usługą świadczoną zgodnie z prawem przez ośrodki pomocy społecznej na rzecz uprawnionych do tego odbiorców. </w:t>
      </w:r>
      <w:r>
        <w:rPr>
          <w:color w:val="222222"/>
        </w:rPr>
        <w:t xml:space="preserve">Rodziny wspierające nie pobierają za swoje działania na rzecz rodziny wspieranej wynagrodzenia, otrzymują jedynie zwrot kosztów (refundacja), co opisane jest w </w:t>
      </w:r>
      <w:r w:rsidRPr="003070EC">
        <w:rPr>
          <w:color w:val="222222"/>
        </w:rPr>
        <w:t>c</w:t>
      </w:r>
      <w:r w:rsidRPr="003070EC">
        <w:rPr>
          <w:bCs/>
          <w:sz w:val="23"/>
          <w:szCs w:val="23"/>
        </w:rPr>
        <w:t>zęści</w:t>
      </w:r>
      <w:r>
        <w:rPr>
          <w:b/>
          <w:bCs/>
          <w:sz w:val="23"/>
          <w:szCs w:val="23"/>
        </w:rPr>
        <w:t xml:space="preserve"> </w:t>
      </w:r>
      <w:r w:rsidRPr="003070EC">
        <w:rPr>
          <w:bCs/>
          <w:sz w:val="23"/>
          <w:szCs w:val="23"/>
        </w:rPr>
        <w:t>II STANDARDY FUNKCJONOWANIA RODZIN WSPIERAJĄCYCH W M.ST. WARSZAWIE w pkt. 9 R</w:t>
      </w:r>
      <w:r>
        <w:rPr>
          <w:bCs/>
          <w:sz w:val="23"/>
          <w:szCs w:val="23"/>
        </w:rPr>
        <w:t xml:space="preserve">efundacja kosztów. </w:t>
      </w:r>
    </w:p>
    <w:p w14:paraId="0CDBE195" w14:textId="77777777" w:rsidR="00A84FB7" w:rsidRPr="008E5D53" w:rsidRDefault="00A84FB7" w:rsidP="00A84FB7">
      <w:pPr>
        <w:pStyle w:val="NormalnyWeb"/>
        <w:shd w:val="clear" w:color="auto" w:fill="FFFFFF"/>
        <w:spacing w:before="120" w:beforeAutospacing="0" w:after="120" w:afterAutospacing="0" w:line="380" w:lineRule="atLeast"/>
        <w:jc w:val="both"/>
        <w:rPr>
          <w:color w:val="222222"/>
        </w:rPr>
      </w:pPr>
      <w:r>
        <w:rPr>
          <w:color w:val="222222"/>
        </w:rPr>
        <w:t xml:space="preserve">Rodziny wspierające współpracujące w Modelu z rodzinami wspieranymi </w:t>
      </w:r>
      <w:r w:rsidRPr="008E5D53">
        <w:rPr>
          <w:color w:val="222222"/>
        </w:rPr>
        <w:t xml:space="preserve">widziane jest jako bardziej </w:t>
      </w:r>
      <w:r>
        <w:rPr>
          <w:color w:val="222222"/>
        </w:rPr>
        <w:t xml:space="preserve">skuteczne rozwiązanie niż inne działania o podobnych celach, gdyż kompleksowości działań w Modelu oraz deinstytucjonalizacji świadczonego rodzinie wsparcia, </w:t>
      </w:r>
      <w:r w:rsidRPr="008E5D53">
        <w:rPr>
          <w:color w:val="222222"/>
        </w:rPr>
        <w:t xml:space="preserve">możliwe są do osiągnięcia </w:t>
      </w:r>
      <w:r>
        <w:rPr>
          <w:color w:val="222222"/>
        </w:rPr>
        <w:t>szybsze i bardziej trwałe</w:t>
      </w:r>
      <w:r w:rsidRPr="008E5D53">
        <w:rPr>
          <w:color w:val="222222"/>
        </w:rPr>
        <w:t xml:space="preserve"> efekty, niż jest to przy obecnym, jedynie instytucjonalnym </w:t>
      </w:r>
      <w:r>
        <w:rPr>
          <w:color w:val="222222"/>
        </w:rPr>
        <w:t xml:space="preserve">realizowaniu działań. Koordynacje wsparcia i właściwe przygotowanie rodziny wspierającej do wypełniania jej zadań pełnią asystenci rodzin/koordynatorzy asysty rodzinnej w ramach swoich obowiązków zawodowych. Co ważne, funkcjonowanie Modelu nie musi zakładać zwiększenia nakładów na realizację tego działania względem aktualnie ponoszonych wydatków, o ile są ponoszone. </w:t>
      </w:r>
    </w:p>
    <w:p w14:paraId="6A69CD72" w14:textId="77777777" w:rsidR="00A84FB7" w:rsidRPr="008E5D53" w:rsidRDefault="00A84FB7" w:rsidP="00A84FB7">
      <w:pPr>
        <w:spacing w:before="120" w:after="120" w:line="380" w:lineRule="atLeast"/>
        <w:rPr>
          <w:rFonts w:cs="Times New Roman"/>
          <w:szCs w:val="24"/>
        </w:rPr>
      </w:pPr>
      <w:r w:rsidRPr="008E5D53">
        <w:rPr>
          <w:rFonts w:cs="Times New Roman"/>
          <w:szCs w:val="24"/>
        </w:rPr>
        <w:t>Na etapie testowania modelu przewidziano:</w:t>
      </w:r>
    </w:p>
    <w:p w14:paraId="77FB70B8" w14:textId="77777777" w:rsidR="00A84FB7" w:rsidRPr="00FE3024" w:rsidRDefault="00A84FB7" w:rsidP="00A84FB7">
      <w:pPr>
        <w:pStyle w:val="Akapitzlist"/>
        <w:numPr>
          <w:ilvl w:val="0"/>
          <w:numId w:val="121"/>
        </w:numPr>
        <w:spacing w:before="120" w:after="120" w:line="380" w:lineRule="atLeast"/>
        <w:contextualSpacing w:val="0"/>
        <w:rPr>
          <w:rFonts w:cs="Times New Roman"/>
          <w:szCs w:val="24"/>
        </w:rPr>
      </w:pPr>
      <w:r w:rsidRPr="00FE3024">
        <w:rPr>
          <w:rFonts w:cs="Times New Roman"/>
          <w:szCs w:val="24"/>
        </w:rPr>
        <w:t>powołanie 10 rodzin wspierających, które swoim wsparciem obejmą 20 dzieci z rodzin objętych Modelem przez okres 10 miesięcy, gdzie założona została refundacja w wysokości 200 zł/dziecko/m-c/ - w sumie w okresie testowania to 40000 zł;</w:t>
      </w:r>
    </w:p>
    <w:p w14:paraId="042028AD" w14:textId="4006F061" w:rsidR="009E3CD0" w:rsidRPr="00446FD0" w:rsidDel="00117289" w:rsidRDefault="009E3CD0">
      <w:pPr>
        <w:pStyle w:val="Akapitzlist"/>
        <w:numPr>
          <w:ilvl w:val="0"/>
          <w:numId w:val="121"/>
        </w:numPr>
        <w:spacing w:line="360" w:lineRule="auto"/>
        <w:ind w:left="714" w:hanging="357"/>
        <w:rPr>
          <w:ins w:id="2143" w:author="Natalia" w:date="2018-05-11T14:24:00Z"/>
          <w:del w:id="2144" w:author="Brzoza-Plichta Natalia" w:date="2018-06-04T15:32:00Z"/>
          <w:rFonts w:cs="Times New Roman"/>
          <w:szCs w:val="24"/>
        </w:rPr>
        <w:pPrChange w:id="2145" w:author="Natalia" w:date="2018-05-11T14:24:00Z">
          <w:pPr>
            <w:pStyle w:val="Akapitzlist"/>
            <w:numPr>
              <w:numId w:val="121"/>
            </w:numPr>
            <w:spacing w:before="120" w:after="120" w:line="380" w:lineRule="atLeast"/>
            <w:ind w:hanging="360"/>
            <w:contextualSpacing w:val="0"/>
          </w:pPr>
        </w:pPrChange>
      </w:pPr>
      <w:ins w:id="2146" w:author="Natalia" w:date="2018-05-11T14:24:00Z">
        <w:del w:id="2147" w:author="Brzoza-Plichta Natalia" w:date="2018-06-04T15:32:00Z">
          <w:r w:rsidRPr="009E3CD0" w:rsidDel="00117289">
            <w:rPr>
              <w:rFonts w:cs="Times New Roman"/>
              <w:szCs w:val="24"/>
            </w:rPr>
            <w:delText xml:space="preserve">przeprowadzenie kampanii </w:delText>
          </w:r>
        </w:del>
      </w:ins>
      <w:ins w:id="2148" w:author="Natalia" w:date="2018-05-11T14:25:00Z">
        <w:del w:id="2149" w:author="Brzoza-Plichta Natalia" w:date="2018-06-04T15:32:00Z">
          <w:r w:rsidR="0007463E" w:rsidDel="00117289">
            <w:rPr>
              <w:rFonts w:cs="Times New Roman"/>
              <w:szCs w:val="24"/>
            </w:rPr>
            <w:delText>w środowisku lokalnym promującej wśród</w:delText>
          </w:r>
        </w:del>
      </w:ins>
      <w:ins w:id="2150" w:author="Natalia" w:date="2018-05-11T14:24:00Z">
        <w:del w:id="2151" w:author="Brzoza-Plichta Natalia" w:date="2018-06-04T15:32:00Z">
          <w:r w:rsidRPr="009E3CD0" w:rsidDel="00117289">
            <w:rPr>
              <w:rFonts w:cs="Times New Roman"/>
              <w:szCs w:val="24"/>
            </w:rPr>
            <w:delText xml:space="preserve"> potencjalnych kandydatów ideę rodzin wspierających (kampania </w:delText>
          </w:r>
        </w:del>
      </w:ins>
      <w:ins w:id="2152" w:author="Natalia" w:date="2018-05-11T14:26:00Z">
        <w:del w:id="2153" w:author="Brzoza-Plichta Natalia" w:date="2018-06-04T15:32:00Z">
          <w:r w:rsidR="0007463E" w:rsidDel="00117289">
            <w:rPr>
              <w:rFonts w:cs="Times New Roman"/>
              <w:szCs w:val="24"/>
            </w:rPr>
            <w:delText>warszawska</w:delText>
          </w:r>
        </w:del>
      </w:ins>
      <w:ins w:id="2154" w:author="Natalia" w:date="2018-05-11T14:24:00Z">
        <w:del w:id="2155" w:author="Brzoza-Plichta Natalia" w:date="2018-06-04T15:32:00Z">
          <w:r w:rsidRPr="009E3CD0" w:rsidDel="00117289">
            <w:rPr>
              <w:rFonts w:cs="Times New Roman"/>
              <w:szCs w:val="24"/>
            </w:rPr>
            <w:delText xml:space="preserve">) – </w:delText>
          </w:r>
        </w:del>
      </w:ins>
      <w:ins w:id="2156" w:author="Natalia" w:date="2018-05-11T14:26:00Z">
        <w:del w:id="2157" w:author="Brzoza-Plichta Natalia" w:date="2018-06-04T15:32:00Z">
          <w:r w:rsidR="0007463E" w:rsidDel="00117289">
            <w:rPr>
              <w:rFonts w:cs="Times New Roman"/>
              <w:szCs w:val="24"/>
            </w:rPr>
            <w:delText>15</w:delText>
          </w:r>
        </w:del>
      </w:ins>
      <w:ins w:id="2158" w:author="Natalia" w:date="2018-05-11T14:24:00Z">
        <w:del w:id="2159" w:author="Brzoza-Plichta Natalia" w:date="2018-06-04T15:32:00Z">
          <w:r w:rsidRPr="009E3CD0" w:rsidDel="00117289">
            <w:rPr>
              <w:rFonts w:cs="Times New Roman"/>
              <w:szCs w:val="24"/>
            </w:rPr>
            <w:delText>000 z</w:delText>
          </w:r>
          <w:r w:rsidDel="00117289">
            <w:rPr>
              <w:rFonts w:cs="Times New Roman"/>
              <w:szCs w:val="24"/>
            </w:rPr>
            <w:delText>ł</w:delText>
          </w:r>
        </w:del>
      </w:ins>
    </w:p>
    <w:p w14:paraId="60C522A1" w14:textId="0E964F99" w:rsidR="009E3CD0" w:rsidRPr="00FE3024" w:rsidRDefault="009E3CD0" w:rsidP="009E3CD0">
      <w:pPr>
        <w:pStyle w:val="Akapitzlist"/>
        <w:numPr>
          <w:ilvl w:val="0"/>
          <w:numId w:val="121"/>
        </w:numPr>
        <w:spacing w:before="120" w:after="120" w:line="380" w:lineRule="atLeast"/>
        <w:contextualSpacing w:val="0"/>
        <w:rPr>
          <w:moveTo w:id="2160" w:author="Natalia" w:date="2018-05-11T14:23:00Z"/>
          <w:rFonts w:cs="Times New Roman"/>
          <w:szCs w:val="24"/>
        </w:rPr>
      </w:pPr>
      <w:moveToRangeStart w:id="2161" w:author="Natalia" w:date="2018-05-11T14:23:00Z" w:name="move513811967"/>
      <w:moveTo w:id="2162" w:author="Natalia" w:date="2018-05-11T14:23:00Z">
        <w:r w:rsidRPr="00FE3024">
          <w:rPr>
            <w:rFonts w:cs="Times New Roman"/>
            <w:szCs w:val="24"/>
          </w:rPr>
          <w:t xml:space="preserve">opracowanie </w:t>
        </w:r>
      </w:moveTo>
      <w:ins w:id="2163" w:author="Natalia" w:date="2018-06-04T14:06:00Z">
        <w:r w:rsidR="00A078CB">
          <w:rPr>
            <w:rFonts w:cs="Times New Roman"/>
            <w:szCs w:val="24"/>
          </w:rPr>
          <w:t xml:space="preserve">i publikacja </w:t>
        </w:r>
      </w:ins>
      <w:moveTo w:id="2164" w:author="Natalia" w:date="2018-05-11T14:23:00Z">
        <w:r w:rsidRPr="00FE3024">
          <w:rPr>
            <w:rFonts w:cs="Times New Roman"/>
            <w:szCs w:val="24"/>
          </w:rPr>
          <w:t>poradnika dla kandydatów oraz osób już pełniących funkcję rodziny wspierającej – 10000 zł</w:t>
        </w:r>
      </w:moveTo>
    </w:p>
    <w:moveToRangeEnd w:id="2161"/>
    <w:p w14:paraId="05CE53A8" w14:textId="77777777" w:rsidR="00A84FB7" w:rsidRPr="00FE3024" w:rsidRDefault="00A84FB7" w:rsidP="00A84FB7">
      <w:pPr>
        <w:pStyle w:val="Akapitzlist"/>
        <w:numPr>
          <w:ilvl w:val="0"/>
          <w:numId w:val="121"/>
        </w:numPr>
        <w:spacing w:before="120" w:after="120" w:line="380" w:lineRule="atLeast"/>
        <w:contextualSpacing w:val="0"/>
        <w:rPr>
          <w:rFonts w:cs="Times New Roman"/>
          <w:szCs w:val="24"/>
        </w:rPr>
      </w:pPr>
      <w:r w:rsidRPr="00FE3024">
        <w:rPr>
          <w:rFonts w:cs="Times New Roman"/>
          <w:szCs w:val="24"/>
        </w:rPr>
        <w:t>zorganizowanie konferencji poświęconej zagadnieniu rodzin wspierających adresowanej do przedstawicieli jednostek samorządu terytorialnego i systemu pomocy społecznej z całej Polski (w sumie dla maksymalnie 100 uczestników) - 15000 zł;</w:t>
      </w:r>
    </w:p>
    <w:p w14:paraId="576C0D5A" w14:textId="77777777" w:rsidR="00A84FB7" w:rsidRPr="00FE3024" w:rsidDel="009E3CD0" w:rsidRDefault="00A84FB7" w:rsidP="00A84FB7">
      <w:pPr>
        <w:pStyle w:val="Akapitzlist"/>
        <w:numPr>
          <w:ilvl w:val="0"/>
          <w:numId w:val="121"/>
        </w:numPr>
        <w:spacing w:before="120" w:after="120" w:line="380" w:lineRule="atLeast"/>
        <w:contextualSpacing w:val="0"/>
        <w:rPr>
          <w:moveFrom w:id="2165" w:author="Natalia" w:date="2018-05-11T14:23:00Z"/>
          <w:rFonts w:cs="Times New Roman"/>
          <w:szCs w:val="24"/>
        </w:rPr>
      </w:pPr>
      <w:moveFromRangeStart w:id="2166" w:author="Natalia" w:date="2018-05-11T14:23:00Z" w:name="move513811967"/>
      <w:moveFrom w:id="2167" w:author="Natalia" w:date="2018-05-11T14:23:00Z">
        <w:r w:rsidRPr="00FE3024" w:rsidDel="009E3CD0">
          <w:rPr>
            <w:rFonts w:cs="Times New Roman"/>
            <w:szCs w:val="24"/>
          </w:rPr>
          <w:t>opracowanie poradnika dla kandydatów oraz osób już pełniących funkcję rodziny wspierającej – 10000 zł</w:t>
        </w:r>
      </w:moveFrom>
    </w:p>
    <w:moveFromRangeEnd w:id="2166"/>
    <w:p w14:paraId="67490DCF" w14:textId="0A665407" w:rsidR="00A84FB7" w:rsidRPr="00FE3024" w:rsidRDefault="00A84FB7" w:rsidP="00A84FB7">
      <w:pPr>
        <w:pStyle w:val="Akapitzlist"/>
        <w:numPr>
          <w:ilvl w:val="0"/>
          <w:numId w:val="121"/>
        </w:numPr>
        <w:spacing w:before="120" w:after="120" w:line="380" w:lineRule="atLeast"/>
        <w:contextualSpacing w:val="0"/>
        <w:rPr>
          <w:rFonts w:cs="Times New Roman"/>
          <w:szCs w:val="24"/>
        </w:rPr>
      </w:pPr>
      <w:r w:rsidRPr="00FE3024">
        <w:rPr>
          <w:rFonts w:cs="Times New Roman"/>
          <w:szCs w:val="24"/>
        </w:rPr>
        <w:t xml:space="preserve">przeprowadzenie kampanii upowszechniającej wśród </w:t>
      </w:r>
      <w:ins w:id="2168" w:author="Natalia" w:date="2018-05-11T14:23:00Z">
        <w:del w:id="2169" w:author="Brzoza-Plichta Natalia" w:date="2018-06-04T15:31:00Z">
          <w:r w:rsidR="009E3CD0" w:rsidDel="00117289">
            <w:rPr>
              <w:rFonts w:cs="Times New Roman"/>
              <w:szCs w:val="24"/>
            </w:rPr>
            <w:delText xml:space="preserve">samorządów oraz </w:delText>
          </w:r>
        </w:del>
      </w:ins>
      <w:r w:rsidRPr="00FE3024">
        <w:rPr>
          <w:rFonts w:cs="Times New Roman"/>
          <w:szCs w:val="24"/>
        </w:rPr>
        <w:t xml:space="preserve">potencjalnych kandydatów ideę rodzin wspierających </w:t>
      </w:r>
      <w:ins w:id="2170" w:author="Brzoza-Plichta Natalia" w:date="2018-06-04T15:31:00Z">
        <w:r w:rsidR="00117289">
          <w:rPr>
            <w:rFonts w:cs="Times New Roman"/>
            <w:szCs w:val="24"/>
          </w:rPr>
          <w:t xml:space="preserve">oraz samorządów </w:t>
        </w:r>
      </w:ins>
      <w:ins w:id="2171" w:author="Natalia" w:date="2018-05-11T14:23:00Z">
        <w:r w:rsidR="009E3CD0">
          <w:rPr>
            <w:rFonts w:cs="Times New Roman"/>
            <w:szCs w:val="24"/>
          </w:rPr>
          <w:t>(kampania ogólnopolska</w:t>
        </w:r>
      </w:ins>
      <w:ins w:id="2172" w:author="Brzoza-Plichta Natalia" w:date="2018-06-04T15:31:00Z">
        <w:r w:rsidR="00117289">
          <w:rPr>
            <w:rFonts w:cs="Times New Roman"/>
            <w:szCs w:val="24"/>
          </w:rPr>
          <w:t xml:space="preserve"> ze szczególnym uwzględnieniem </w:t>
        </w:r>
      </w:ins>
      <w:ins w:id="2173" w:author="Brzoza-Plichta Natalia" w:date="2018-06-04T15:32:00Z">
        <w:r w:rsidR="00117289">
          <w:rPr>
            <w:rFonts w:cs="Times New Roman"/>
            <w:szCs w:val="24"/>
          </w:rPr>
          <w:t>środowiska Nowej Pragi</w:t>
        </w:r>
      </w:ins>
      <w:ins w:id="2174" w:author="Natalia" w:date="2018-05-11T14:23:00Z">
        <w:r w:rsidR="009E3CD0">
          <w:rPr>
            <w:rFonts w:cs="Times New Roman"/>
            <w:szCs w:val="24"/>
          </w:rPr>
          <w:t xml:space="preserve">) </w:t>
        </w:r>
      </w:ins>
      <w:r w:rsidRPr="00FE3024">
        <w:rPr>
          <w:rFonts w:cs="Times New Roman"/>
          <w:szCs w:val="24"/>
        </w:rPr>
        <w:t>– 20000 zł</w:t>
      </w:r>
    </w:p>
    <w:p w14:paraId="78A3AF6A" w14:textId="77777777" w:rsidR="00FB32B4" w:rsidRPr="00986435" w:rsidRDefault="00FB32B4" w:rsidP="008F7998">
      <w:pPr>
        <w:spacing w:before="120" w:after="120" w:line="380" w:lineRule="atLeast"/>
        <w:rPr>
          <w:rFonts w:cs="Times New Roman"/>
          <w:szCs w:val="24"/>
        </w:rPr>
      </w:pPr>
    </w:p>
    <w:p w14:paraId="3A8D60F5" w14:textId="77777777" w:rsidR="00312066" w:rsidRPr="00986435" w:rsidRDefault="00B27DB9" w:rsidP="008F7998">
      <w:pPr>
        <w:pStyle w:val="Nagwek1"/>
        <w:spacing w:before="120" w:after="120" w:line="380" w:lineRule="atLeast"/>
        <w:rPr>
          <w:rFonts w:ascii="Times New Roman" w:eastAsiaTheme="minorHAnsi" w:hAnsi="Times New Roman" w:cs="Times New Roman"/>
          <w:color w:val="auto"/>
          <w:sz w:val="24"/>
          <w:szCs w:val="24"/>
        </w:rPr>
      </w:pPr>
      <w:bookmarkStart w:id="2175" w:name="_Toc514250668"/>
      <w:r w:rsidRPr="00986435">
        <w:rPr>
          <w:rFonts w:ascii="Times New Roman" w:hAnsi="Times New Roman" w:cs="Times New Roman"/>
          <w:sz w:val="24"/>
          <w:szCs w:val="24"/>
        </w:rPr>
        <w:t xml:space="preserve">V. </w:t>
      </w:r>
      <w:r w:rsidR="00312066" w:rsidRPr="00986435">
        <w:rPr>
          <w:rFonts w:ascii="Times New Roman" w:hAnsi="Times New Roman" w:cs="Times New Roman"/>
          <w:sz w:val="24"/>
          <w:szCs w:val="24"/>
        </w:rPr>
        <w:t>Wdrażanie i finansowanie modelu</w:t>
      </w:r>
      <w:bookmarkEnd w:id="2175"/>
      <w:r w:rsidR="00312066" w:rsidRPr="00986435">
        <w:rPr>
          <w:rFonts w:ascii="Times New Roman" w:hAnsi="Times New Roman" w:cs="Times New Roman"/>
          <w:sz w:val="24"/>
          <w:szCs w:val="24"/>
        </w:rPr>
        <w:t xml:space="preserve"> </w:t>
      </w:r>
    </w:p>
    <w:p w14:paraId="5CCD5CC3" w14:textId="77777777" w:rsidR="002425AC" w:rsidRPr="00986435" w:rsidRDefault="002425AC" w:rsidP="008F7998">
      <w:pPr>
        <w:pStyle w:val="Nagwek2"/>
        <w:spacing w:before="120" w:after="120" w:line="380" w:lineRule="atLeast"/>
        <w:rPr>
          <w:rFonts w:ascii="Times New Roman" w:hAnsi="Times New Roman" w:cs="Times New Roman"/>
          <w:sz w:val="24"/>
          <w:szCs w:val="24"/>
        </w:rPr>
      </w:pPr>
      <w:bookmarkStart w:id="2176" w:name="_Toc514250669"/>
      <w:r w:rsidRPr="00986435">
        <w:rPr>
          <w:rFonts w:ascii="Times New Roman" w:hAnsi="Times New Roman" w:cs="Times New Roman"/>
          <w:sz w:val="24"/>
          <w:szCs w:val="24"/>
        </w:rPr>
        <w:t>5.1.</w:t>
      </w:r>
      <w:r w:rsidRPr="00986435">
        <w:rPr>
          <w:rFonts w:ascii="Times New Roman" w:hAnsi="Times New Roman" w:cs="Times New Roman"/>
          <w:sz w:val="24"/>
          <w:szCs w:val="24"/>
        </w:rPr>
        <w:tab/>
        <w:t>Koordynacja na poziomie decyzyjnym</w:t>
      </w:r>
      <w:bookmarkEnd w:id="2176"/>
      <w:r w:rsidRPr="00986435">
        <w:rPr>
          <w:rFonts w:ascii="Times New Roman" w:hAnsi="Times New Roman" w:cs="Times New Roman"/>
          <w:sz w:val="24"/>
          <w:szCs w:val="24"/>
        </w:rPr>
        <w:t xml:space="preserve"> </w:t>
      </w:r>
    </w:p>
    <w:p w14:paraId="4D6C82CD" w14:textId="77777777" w:rsidR="001F4FA4" w:rsidRPr="00986435" w:rsidRDefault="001F4FA4" w:rsidP="008F7998">
      <w:pPr>
        <w:spacing w:before="120" w:after="120" w:line="380" w:lineRule="atLeast"/>
        <w:rPr>
          <w:rFonts w:cs="Times New Roman"/>
          <w:szCs w:val="24"/>
        </w:rPr>
      </w:pPr>
      <w:r w:rsidRPr="00986435">
        <w:rPr>
          <w:rFonts w:cs="Times New Roman"/>
          <w:szCs w:val="24"/>
        </w:rPr>
        <w:t>Model PDB</w:t>
      </w:r>
      <w:r w:rsidR="00FA012F" w:rsidRPr="00986435">
        <w:rPr>
          <w:rFonts w:cs="Times New Roman"/>
          <w:szCs w:val="24"/>
        </w:rPr>
        <w:t xml:space="preserve"> zarządzany </w:t>
      </w:r>
      <w:r w:rsidRPr="00986435">
        <w:rPr>
          <w:rFonts w:cs="Times New Roman"/>
          <w:szCs w:val="24"/>
        </w:rPr>
        <w:t>będzie</w:t>
      </w:r>
      <w:r w:rsidR="00FA012F" w:rsidRPr="00986435">
        <w:rPr>
          <w:rFonts w:cs="Times New Roman"/>
          <w:szCs w:val="24"/>
        </w:rPr>
        <w:t xml:space="preserve"> zgodnie z metodyką PRINCE2. </w:t>
      </w:r>
    </w:p>
    <w:p w14:paraId="56E2C3C5" w14:textId="77777777" w:rsidR="00EC1BA7" w:rsidRPr="00986435" w:rsidRDefault="001F4FA4" w:rsidP="008F7998">
      <w:pPr>
        <w:spacing w:before="120" w:after="120" w:line="380" w:lineRule="atLeast"/>
        <w:rPr>
          <w:rFonts w:cs="Times New Roman"/>
          <w:szCs w:val="24"/>
        </w:rPr>
      </w:pPr>
      <w:r w:rsidRPr="00986435">
        <w:rPr>
          <w:rFonts w:cs="Times New Roman"/>
          <w:szCs w:val="24"/>
        </w:rPr>
        <w:t>Model PDB</w:t>
      </w:r>
      <w:r w:rsidR="00EC1BA7" w:rsidRPr="00986435">
        <w:rPr>
          <w:rFonts w:cs="Times New Roman"/>
          <w:szCs w:val="24"/>
        </w:rPr>
        <w:t xml:space="preserve"> to przede wszystkim partnerstwo publiczno-społeczne oparte na lokalnej multifunkcjonalnej i międzysektorowej współpracy na rzecz rodzin </w:t>
      </w:r>
      <w:r w:rsidR="00AF6049" w:rsidRPr="00510A72">
        <w:rPr>
          <w:rFonts w:cs="Times New Roman"/>
          <w:szCs w:val="24"/>
        </w:rPr>
        <w:t>o dziedziczonej formie ubóstwa doświadczając</w:t>
      </w:r>
      <w:r w:rsidR="00AF6049">
        <w:rPr>
          <w:rFonts w:cs="Times New Roman"/>
          <w:szCs w:val="24"/>
        </w:rPr>
        <w:t>ych</w:t>
      </w:r>
      <w:r w:rsidR="00AF6049" w:rsidRPr="00510A72">
        <w:rPr>
          <w:rFonts w:cs="Times New Roman"/>
          <w:szCs w:val="24"/>
        </w:rPr>
        <w:t xml:space="preserve"> trudności opiekuńczo-wychowawczych, w tym, w szczególności, zagrożon</w:t>
      </w:r>
      <w:r w:rsidR="00AF6049">
        <w:rPr>
          <w:rFonts w:cs="Times New Roman"/>
          <w:szCs w:val="24"/>
        </w:rPr>
        <w:t>ych</w:t>
      </w:r>
      <w:r w:rsidR="00AF6049" w:rsidRPr="00510A72">
        <w:rPr>
          <w:rFonts w:cs="Times New Roman"/>
          <w:szCs w:val="24"/>
        </w:rPr>
        <w:t xml:space="preserve"> umieszczeniem dziecka w placówce opiekuńczo-wychowawczej lub taki</w:t>
      </w:r>
      <w:r w:rsidR="00AF6049">
        <w:rPr>
          <w:rFonts w:cs="Times New Roman"/>
          <w:szCs w:val="24"/>
        </w:rPr>
        <w:t>ch</w:t>
      </w:r>
      <w:r w:rsidR="00AF6049" w:rsidRPr="00510A72">
        <w:rPr>
          <w:rFonts w:cs="Times New Roman"/>
          <w:szCs w:val="24"/>
        </w:rPr>
        <w:t>, w których dziecko zostało umieszczone w placówce</w:t>
      </w:r>
      <w:r w:rsidR="00AF6049">
        <w:rPr>
          <w:rFonts w:cs="Times New Roman"/>
          <w:szCs w:val="24"/>
        </w:rPr>
        <w:t>.</w:t>
      </w:r>
      <w:del w:id="2177" w:author="Natalia" w:date="2018-05-16T16:20:00Z">
        <w:r w:rsidR="00AF6049" w:rsidDel="00720AD0">
          <w:rPr>
            <w:rFonts w:cs="Times New Roman"/>
            <w:szCs w:val="24"/>
          </w:rPr>
          <w:delText xml:space="preserve"> </w:delText>
        </w:r>
        <w:r w:rsidR="00EC1BA7" w:rsidRPr="00986435" w:rsidDel="00720AD0">
          <w:rPr>
            <w:rFonts w:cs="Times New Roman"/>
            <w:szCs w:val="24"/>
          </w:rPr>
          <w:delText>.</w:delText>
        </w:r>
      </w:del>
    </w:p>
    <w:p w14:paraId="547D397A" w14:textId="77777777" w:rsidR="00855B80" w:rsidRPr="00986435" w:rsidRDefault="00855B80" w:rsidP="008F7998">
      <w:pPr>
        <w:spacing w:before="120" w:after="120" w:line="380" w:lineRule="atLeast"/>
        <w:rPr>
          <w:rFonts w:cs="Times New Roman"/>
          <w:szCs w:val="24"/>
        </w:rPr>
      </w:pPr>
      <w:r w:rsidRPr="00986435">
        <w:rPr>
          <w:rFonts w:cs="Times New Roman"/>
          <w:szCs w:val="24"/>
        </w:rPr>
        <w:t>Kluczowe elementy zarządzania w Modelu to:</w:t>
      </w:r>
    </w:p>
    <w:p w14:paraId="6312E026" w14:textId="77777777"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Wyznaczanie właściwych celów;</w:t>
      </w:r>
    </w:p>
    <w:p w14:paraId="662E020C" w14:textId="77777777"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Prowadzenie działań w oparciu o plany;</w:t>
      </w:r>
    </w:p>
    <w:p w14:paraId="0E1163F3" w14:textId="77777777"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Świadome i uważne zarządzanie ludźmi i ich rozwojem;</w:t>
      </w:r>
    </w:p>
    <w:p w14:paraId="4C340FBC" w14:textId="77777777" w:rsidR="00855B80"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Skuteczna realizacja zaplanowanych działań (dostarczamy, wytwarzamy, organizujemy to, co zaplanowaliśmy – w zakładanej ilości, jakości czasie i przy wykorzystaniu przeznaczonych do tego zasobów). Podstawą skuteczności działań są: dobry plan, stały monitoring, umiejętne sterowanie zmianami i konsekwencja w działaniach;</w:t>
      </w:r>
    </w:p>
    <w:p w14:paraId="044C6A74" w14:textId="77777777" w:rsidR="00AF6049" w:rsidRPr="00986435" w:rsidRDefault="00AF6049" w:rsidP="00C80A41">
      <w:pPr>
        <w:pStyle w:val="Akapitzlist"/>
        <w:numPr>
          <w:ilvl w:val="0"/>
          <w:numId w:val="114"/>
        </w:numPr>
        <w:spacing w:before="120" w:after="120" w:line="380" w:lineRule="atLeast"/>
        <w:contextualSpacing w:val="0"/>
        <w:rPr>
          <w:rFonts w:cs="Times New Roman"/>
          <w:szCs w:val="24"/>
        </w:rPr>
      </w:pPr>
      <w:r>
        <w:rPr>
          <w:rFonts w:cs="Times New Roman"/>
          <w:szCs w:val="24"/>
        </w:rPr>
        <w:t>Zarządzanie ryzykiem;</w:t>
      </w:r>
    </w:p>
    <w:p w14:paraId="029C9EBD" w14:textId="77777777"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 xml:space="preserve">Podejmowanie właściwych decyzji we właściwy sposób. </w:t>
      </w:r>
      <w:r w:rsidR="001757D7" w:rsidRPr="00986435">
        <w:rPr>
          <w:rFonts w:cs="Times New Roman"/>
          <w:szCs w:val="24"/>
        </w:rPr>
        <w:t xml:space="preserve">Skuteczne </w:t>
      </w:r>
      <w:r w:rsidRPr="00986435">
        <w:rPr>
          <w:rFonts w:cs="Times New Roman"/>
          <w:szCs w:val="24"/>
        </w:rPr>
        <w:t>rozwiązywani</w:t>
      </w:r>
      <w:r w:rsidR="001757D7" w:rsidRPr="00986435">
        <w:rPr>
          <w:rFonts w:cs="Times New Roman"/>
          <w:szCs w:val="24"/>
        </w:rPr>
        <w:t xml:space="preserve">e </w:t>
      </w:r>
      <w:r w:rsidRPr="00986435">
        <w:rPr>
          <w:rFonts w:cs="Times New Roman"/>
          <w:szCs w:val="24"/>
        </w:rPr>
        <w:t>problemów;</w:t>
      </w:r>
    </w:p>
    <w:p w14:paraId="4D826DC9" w14:textId="37786C1C"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 xml:space="preserve">Prowadzenie regularnej oceny działań i </w:t>
      </w:r>
      <w:ins w:id="2178" w:author="Natalia" w:date="2018-06-04T14:06:00Z">
        <w:r w:rsidR="00A078CB">
          <w:rPr>
            <w:rFonts w:cs="Times New Roman"/>
            <w:szCs w:val="24"/>
          </w:rPr>
          <w:t>p</w:t>
        </w:r>
      </w:ins>
      <w:del w:id="2179" w:author="Natalia" w:date="2018-06-04T14:06:00Z">
        <w:r w:rsidRPr="00986435" w:rsidDel="00A078CB">
          <w:rPr>
            <w:rFonts w:cs="Times New Roman"/>
            <w:szCs w:val="24"/>
          </w:rPr>
          <w:delText>P</w:delText>
        </w:r>
      </w:del>
      <w:r w:rsidRPr="00986435">
        <w:rPr>
          <w:rFonts w:cs="Times New Roman"/>
          <w:szCs w:val="24"/>
        </w:rPr>
        <w:t>artnerstwa. Dążenie do ciągłego doskonalenia się</w:t>
      </w:r>
      <w:r w:rsidR="00986435">
        <w:rPr>
          <w:rFonts w:cs="Times New Roman"/>
          <w:szCs w:val="24"/>
        </w:rPr>
        <w:t xml:space="preserve"> zgodnie z cykl</w:t>
      </w:r>
      <w:r w:rsidR="00986435" w:rsidRPr="00986435">
        <w:rPr>
          <w:rFonts w:cs="Times New Roman"/>
          <w:szCs w:val="24"/>
        </w:rPr>
        <w:t>em</w:t>
      </w:r>
      <w:r w:rsidR="001757D7" w:rsidRPr="00986435">
        <w:rPr>
          <w:rFonts w:cs="Times New Roman"/>
          <w:szCs w:val="24"/>
        </w:rPr>
        <w:t xml:space="preserve"> PDCA</w:t>
      </w:r>
      <w:r w:rsidRPr="00986435">
        <w:rPr>
          <w:rFonts w:cs="Times New Roman"/>
          <w:szCs w:val="24"/>
        </w:rPr>
        <w:t>;</w:t>
      </w:r>
    </w:p>
    <w:p w14:paraId="1FBA898C" w14:textId="01D9668F"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 xml:space="preserve">Przestrzeganie prawa i własnych standardów. Kierowanie się przyjętymi przez </w:t>
      </w:r>
      <w:del w:id="2180" w:author="Natalia" w:date="2018-06-04T14:07:00Z">
        <w:r w:rsidRPr="00986435" w:rsidDel="00A078CB">
          <w:rPr>
            <w:rFonts w:cs="Times New Roman"/>
            <w:szCs w:val="24"/>
          </w:rPr>
          <w:delText>P</w:delText>
        </w:r>
      </w:del>
      <w:ins w:id="2181" w:author="Natalia" w:date="2018-06-04T14:07:00Z">
        <w:r w:rsidR="00A078CB">
          <w:rPr>
            <w:rFonts w:cs="Times New Roman"/>
            <w:szCs w:val="24"/>
          </w:rPr>
          <w:t>p</w:t>
        </w:r>
      </w:ins>
      <w:r w:rsidRPr="00986435">
        <w:rPr>
          <w:rFonts w:cs="Times New Roman"/>
          <w:szCs w:val="24"/>
        </w:rPr>
        <w:t>artnerstwo wartościami i normami;</w:t>
      </w:r>
    </w:p>
    <w:p w14:paraId="523B7BF3" w14:textId="77777777" w:rsidR="00855B80" w:rsidRPr="00986435" w:rsidRDefault="00855B80" w:rsidP="00C80A41">
      <w:pPr>
        <w:pStyle w:val="Akapitzlist"/>
        <w:numPr>
          <w:ilvl w:val="0"/>
          <w:numId w:val="114"/>
        </w:numPr>
        <w:spacing w:before="120" w:after="120" w:line="380" w:lineRule="atLeast"/>
        <w:contextualSpacing w:val="0"/>
        <w:rPr>
          <w:rFonts w:cs="Times New Roman"/>
          <w:szCs w:val="24"/>
        </w:rPr>
      </w:pPr>
      <w:r w:rsidRPr="00986435">
        <w:rPr>
          <w:rFonts w:cs="Times New Roman"/>
          <w:szCs w:val="24"/>
        </w:rPr>
        <w:t>Zapewnianie ludziom mo</w:t>
      </w:r>
      <w:r w:rsidR="00B675A5" w:rsidRPr="00986435">
        <w:rPr>
          <w:rFonts w:cs="Times New Roman"/>
          <w:szCs w:val="24"/>
        </w:rPr>
        <w:t>żliwości indywidualnego rozwoju.</w:t>
      </w:r>
    </w:p>
    <w:p w14:paraId="4F0F0D0A" w14:textId="77777777" w:rsidR="00AE782A" w:rsidRDefault="00AE782A" w:rsidP="008F7998">
      <w:pPr>
        <w:spacing w:before="120" w:after="120" w:line="380" w:lineRule="atLeast"/>
        <w:rPr>
          <w:rFonts w:cs="Times New Roman"/>
          <w:szCs w:val="24"/>
        </w:rPr>
      </w:pPr>
      <w:r>
        <w:rPr>
          <w:rFonts w:cs="Times New Roman"/>
          <w:szCs w:val="24"/>
        </w:rPr>
        <w:t>Wszystkie powyższe działania musz</w:t>
      </w:r>
      <w:r w:rsidR="00775835">
        <w:rPr>
          <w:rFonts w:cs="Times New Roman"/>
          <w:szCs w:val="24"/>
        </w:rPr>
        <w:t>ą</w:t>
      </w:r>
      <w:r>
        <w:rPr>
          <w:rFonts w:cs="Times New Roman"/>
          <w:szCs w:val="24"/>
        </w:rPr>
        <w:t xml:space="preserve"> być zgodnie ze standardami i wytycznymi przyjętymi w m.st. Warszawie. </w:t>
      </w:r>
    </w:p>
    <w:p w14:paraId="0F742AD4" w14:textId="334A14A9" w:rsidR="00B675A5" w:rsidRPr="006873BC" w:rsidRDefault="00B675A5" w:rsidP="008F7998">
      <w:pPr>
        <w:spacing w:before="120" w:after="120" w:line="380" w:lineRule="atLeast"/>
        <w:rPr>
          <w:rFonts w:cs="Times New Roman"/>
          <w:szCs w:val="24"/>
        </w:rPr>
      </w:pPr>
      <w:r w:rsidRPr="006873BC">
        <w:rPr>
          <w:rFonts w:cs="Times New Roman"/>
          <w:szCs w:val="24"/>
        </w:rPr>
        <w:t xml:space="preserve">Uruchomienie i organizacja </w:t>
      </w:r>
      <w:del w:id="2182" w:author="Natalia" w:date="2018-05-16T16:08:00Z">
        <w:r w:rsidRPr="006873BC" w:rsidDel="00811EC9">
          <w:rPr>
            <w:rFonts w:cs="Times New Roman"/>
            <w:szCs w:val="24"/>
          </w:rPr>
          <w:delText xml:space="preserve">działania </w:delText>
        </w:r>
        <w:r w:rsidR="00784BB7" w:rsidRPr="006873BC" w:rsidDel="00811EC9">
          <w:rPr>
            <w:rFonts w:cs="Times New Roman"/>
            <w:szCs w:val="24"/>
          </w:rPr>
          <w:delText xml:space="preserve"> LSW</w:delText>
        </w:r>
      </w:del>
      <w:ins w:id="2183" w:author="Natalia" w:date="2018-05-16T16:08:00Z">
        <w:r w:rsidR="00811EC9" w:rsidRPr="006873BC">
          <w:rPr>
            <w:rFonts w:cs="Times New Roman"/>
            <w:szCs w:val="24"/>
          </w:rPr>
          <w:t xml:space="preserve">działania </w:t>
        </w:r>
      </w:ins>
      <w:del w:id="2184" w:author="Natalia" w:date="2018-05-16T16:08:00Z">
        <w:r w:rsidR="00784BB7" w:rsidRPr="006873BC" w:rsidDel="00811EC9">
          <w:rPr>
            <w:rFonts w:cs="Times New Roman"/>
            <w:szCs w:val="24"/>
          </w:rPr>
          <w:delText xml:space="preserve">  </w:delText>
        </w:r>
        <w:r w:rsidRPr="006873BC" w:rsidDel="00811EC9">
          <w:rPr>
            <w:rFonts w:cs="Times New Roman"/>
            <w:szCs w:val="24"/>
          </w:rPr>
          <w:delText>to</w:delText>
        </w:r>
      </w:del>
      <w:ins w:id="2185" w:author="Natalia" w:date="2018-05-16T16:08:00Z">
        <w:r w:rsidR="00811EC9" w:rsidRPr="006873BC">
          <w:rPr>
            <w:rFonts w:cs="Times New Roman"/>
            <w:szCs w:val="24"/>
          </w:rPr>
          <w:t>LSW to</w:t>
        </w:r>
      </w:ins>
      <w:r w:rsidRPr="006873BC">
        <w:rPr>
          <w:rFonts w:cs="Times New Roman"/>
          <w:szCs w:val="24"/>
        </w:rPr>
        <w:t xml:space="preserve"> zadanie </w:t>
      </w:r>
      <w:r w:rsidR="00784BB7" w:rsidRPr="006873BC">
        <w:rPr>
          <w:rFonts w:cs="Times New Roman"/>
          <w:szCs w:val="24"/>
        </w:rPr>
        <w:t>JST poprzez powołanie Komitetu Sterującego LSW oraz Zespołu Zadaniowego LSW</w:t>
      </w:r>
      <w:r w:rsidR="00C50F2D" w:rsidRPr="006873BC">
        <w:rPr>
          <w:rFonts w:cs="Times New Roman"/>
          <w:szCs w:val="24"/>
        </w:rPr>
        <w:t>,</w:t>
      </w:r>
      <w:r w:rsidR="00784BB7" w:rsidRPr="006873BC">
        <w:rPr>
          <w:rFonts w:cs="Times New Roman"/>
          <w:szCs w:val="24"/>
        </w:rPr>
        <w:t xml:space="preserve"> którego pracę koordynuje Kierownik Zespołu </w:t>
      </w:r>
      <w:del w:id="2186" w:author="Natalia" w:date="2018-05-16T16:08:00Z">
        <w:r w:rsidR="00784BB7" w:rsidRPr="006873BC" w:rsidDel="00811EC9">
          <w:rPr>
            <w:rFonts w:cs="Times New Roman"/>
            <w:szCs w:val="24"/>
          </w:rPr>
          <w:delText>Zadaniowego.</w:delText>
        </w:r>
        <w:r w:rsidRPr="006873BC" w:rsidDel="00811EC9">
          <w:rPr>
            <w:rFonts w:cs="Times New Roman"/>
            <w:szCs w:val="24"/>
          </w:rPr>
          <w:delText>.</w:delText>
        </w:r>
      </w:del>
      <w:ins w:id="2187" w:author="Natalia" w:date="2018-05-16T16:08:00Z">
        <w:r w:rsidR="00811EC9" w:rsidRPr="006873BC">
          <w:rPr>
            <w:rFonts w:cs="Times New Roman"/>
            <w:szCs w:val="24"/>
          </w:rPr>
          <w:t>Zadaniowego.</w:t>
        </w:r>
      </w:ins>
      <w:r w:rsidRPr="006873BC">
        <w:rPr>
          <w:rFonts w:cs="Times New Roman"/>
          <w:szCs w:val="24"/>
        </w:rPr>
        <w:t xml:space="preserve"> Funkcja ta może zostać powierzona osobie, której kwalifikacje i kompetencje interpersonalne zagwarantują wysoką jakość działania</w:t>
      </w:r>
      <w:r w:rsidR="00784BB7" w:rsidRPr="006873BC">
        <w:rPr>
          <w:rFonts w:cs="Times New Roman"/>
          <w:szCs w:val="24"/>
        </w:rPr>
        <w:t xml:space="preserve"> LSW </w:t>
      </w:r>
      <w:r w:rsidRPr="006873BC">
        <w:rPr>
          <w:rFonts w:cs="Times New Roman"/>
          <w:szCs w:val="24"/>
        </w:rPr>
        <w:t>w obszarze realizacji Modelu. Osoba ta powinna zostać powołana w sposób formalny przez JST</w:t>
      </w:r>
      <w:r w:rsidR="00AE782A" w:rsidRPr="006873BC">
        <w:rPr>
          <w:rFonts w:cs="Times New Roman"/>
          <w:szCs w:val="24"/>
        </w:rPr>
        <w:t xml:space="preserve"> i spełniać kryteria opisane w </w:t>
      </w:r>
      <w:del w:id="2188" w:author="Natalia" w:date="2018-05-16T16:02:00Z">
        <w:r w:rsidR="00AE782A" w:rsidRPr="006873BC" w:rsidDel="00CB7B18">
          <w:rPr>
            <w:rFonts w:cs="Times New Roman"/>
            <w:szCs w:val="24"/>
          </w:rPr>
          <w:delText>S</w:delText>
        </w:r>
      </w:del>
      <w:ins w:id="2189" w:author="Natalia" w:date="2018-05-16T16:02:00Z">
        <w:r w:rsidR="00CB7B18">
          <w:rPr>
            <w:rFonts w:cs="Times New Roman"/>
            <w:szCs w:val="24"/>
          </w:rPr>
          <w:t>s</w:t>
        </w:r>
      </w:ins>
      <w:r w:rsidR="00AE782A" w:rsidRPr="006873BC">
        <w:rPr>
          <w:rFonts w:cs="Times New Roman"/>
          <w:szCs w:val="24"/>
        </w:rPr>
        <w:t xml:space="preserve">tandardzie </w:t>
      </w:r>
      <w:del w:id="2190" w:author="Natalia" w:date="2018-06-04T14:07:00Z">
        <w:r w:rsidR="00784BB7" w:rsidRPr="006873BC" w:rsidDel="00A078CB">
          <w:rPr>
            <w:rFonts w:cs="Times New Roman"/>
            <w:szCs w:val="24"/>
          </w:rPr>
          <w:delText xml:space="preserve">Lokalnych </w:delText>
        </w:r>
      </w:del>
      <w:ins w:id="2191" w:author="Natalia" w:date="2018-06-04T14:07:00Z">
        <w:r w:rsidR="00A078CB" w:rsidRPr="006873BC">
          <w:rPr>
            <w:rFonts w:cs="Times New Roman"/>
            <w:szCs w:val="24"/>
          </w:rPr>
          <w:t>Lokaln</w:t>
        </w:r>
        <w:r w:rsidR="00A078CB">
          <w:rPr>
            <w:rFonts w:cs="Times New Roman"/>
            <w:szCs w:val="24"/>
          </w:rPr>
          <w:t>ego</w:t>
        </w:r>
        <w:r w:rsidR="00A078CB" w:rsidRPr="006873BC">
          <w:rPr>
            <w:rFonts w:cs="Times New Roman"/>
            <w:szCs w:val="24"/>
          </w:rPr>
          <w:t xml:space="preserve"> </w:t>
        </w:r>
      </w:ins>
      <w:del w:id="2192" w:author="Natalia" w:date="2018-06-04T14:07:00Z">
        <w:r w:rsidR="00784BB7" w:rsidRPr="006873BC" w:rsidDel="00A078CB">
          <w:rPr>
            <w:rFonts w:cs="Times New Roman"/>
            <w:szCs w:val="24"/>
          </w:rPr>
          <w:delText xml:space="preserve">Systemów </w:delText>
        </w:r>
      </w:del>
      <w:ins w:id="2193" w:author="Natalia" w:date="2018-06-04T14:07:00Z">
        <w:r w:rsidR="00A078CB" w:rsidRPr="006873BC">
          <w:rPr>
            <w:rFonts w:cs="Times New Roman"/>
            <w:szCs w:val="24"/>
          </w:rPr>
          <w:t>System</w:t>
        </w:r>
        <w:r w:rsidR="00A078CB">
          <w:rPr>
            <w:rFonts w:cs="Times New Roman"/>
            <w:szCs w:val="24"/>
          </w:rPr>
          <w:t>u</w:t>
        </w:r>
        <w:r w:rsidR="00A078CB" w:rsidRPr="006873BC">
          <w:rPr>
            <w:rFonts w:cs="Times New Roman"/>
            <w:szCs w:val="24"/>
          </w:rPr>
          <w:t xml:space="preserve"> </w:t>
        </w:r>
      </w:ins>
      <w:r w:rsidR="00784BB7" w:rsidRPr="006873BC">
        <w:rPr>
          <w:rFonts w:cs="Times New Roman"/>
          <w:szCs w:val="24"/>
        </w:rPr>
        <w:t>Wsparcia</w:t>
      </w:r>
      <w:ins w:id="2194" w:author="Natalia" w:date="2018-06-04T14:08:00Z">
        <w:r w:rsidR="00A078CB">
          <w:rPr>
            <w:rFonts w:cs="Times New Roman"/>
            <w:szCs w:val="24"/>
          </w:rPr>
          <w:t xml:space="preserve"> Praski Kokon</w:t>
        </w:r>
      </w:ins>
      <w:r w:rsidR="00AE782A" w:rsidRPr="006873BC">
        <w:rPr>
          <w:rFonts w:cs="Times New Roman"/>
          <w:szCs w:val="24"/>
        </w:rPr>
        <w:t>, określający</w:t>
      </w:r>
      <w:r w:rsidR="00784BB7" w:rsidRPr="006873BC">
        <w:rPr>
          <w:rFonts w:cs="Times New Roman"/>
          <w:szCs w:val="24"/>
        </w:rPr>
        <w:t>m</w:t>
      </w:r>
      <w:r w:rsidR="00AE782A" w:rsidRPr="006873BC">
        <w:rPr>
          <w:rFonts w:cs="Times New Roman"/>
          <w:szCs w:val="24"/>
        </w:rPr>
        <w:t xml:space="preserve"> zasady współpracy podmiotów samorządowych i organizacji pozarządowych, dotyczącej działań na rzecz rodzin o dziedziczonej formie ubóstwa doświadczających trudności opiekuńczo-wychowawczych, w tym, w szczególności, zagrożonych umieszczeniem dziecka w placówce opiekuńczo-wychowawczej lub takich, w których dziecko zostało umieszczone w placówce</w:t>
      </w:r>
      <w:del w:id="2195" w:author="Natalia" w:date="2018-05-16T16:03:00Z">
        <w:r w:rsidR="00AE782A" w:rsidRPr="006873BC" w:rsidDel="00CB7B18">
          <w:rPr>
            <w:rFonts w:cs="Times New Roman"/>
            <w:szCs w:val="24"/>
          </w:rPr>
          <w:delText xml:space="preserve">  na stronie </w:delText>
        </w:r>
        <w:r w:rsidR="00784BB7" w:rsidRPr="006873BC" w:rsidDel="00CB7B18">
          <w:rPr>
            <w:rFonts w:cs="Times New Roman"/>
            <w:szCs w:val="24"/>
          </w:rPr>
          <w:delText>9</w:delText>
        </w:r>
      </w:del>
      <w:r w:rsidR="00AE782A" w:rsidRPr="006873BC">
        <w:rPr>
          <w:rFonts w:cs="Times New Roman"/>
          <w:szCs w:val="24"/>
        </w:rPr>
        <w:t xml:space="preserve">.  </w:t>
      </w:r>
    </w:p>
    <w:p w14:paraId="769BB398" w14:textId="07B9608B" w:rsidR="00784BB7" w:rsidRPr="006873BC" w:rsidRDefault="00784BB7" w:rsidP="008F7998">
      <w:pPr>
        <w:spacing w:before="120" w:after="120" w:line="380" w:lineRule="atLeast"/>
        <w:rPr>
          <w:rFonts w:cs="Times New Roman"/>
          <w:szCs w:val="24"/>
        </w:rPr>
      </w:pPr>
      <w:r w:rsidRPr="006873BC">
        <w:rPr>
          <w:rFonts w:cs="Times New Roman"/>
          <w:szCs w:val="24"/>
        </w:rPr>
        <w:t>Kierownik Zespołu Zadaniowego LSW</w:t>
      </w:r>
      <w:r w:rsidR="00AE782A" w:rsidRPr="006873BC">
        <w:rPr>
          <w:rFonts w:cs="Times New Roman"/>
          <w:szCs w:val="24"/>
        </w:rPr>
        <w:t xml:space="preserve"> </w:t>
      </w:r>
      <w:ins w:id="2196" w:author="Natalia" w:date="2018-06-04T14:10:00Z">
        <w:r w:rsidR="00A078CB">
          <w:rPr>
            <w:rFonts w:cs="Times New Roman"/>
            <w:szCs w:val="24"/>
          </w:rPr>
          <w:t xml:space="preserve">łączy w swojej funkcji </w:t>
        </w:r>
      </w:ins>
      <w:ins w:id="2197" w:author="Natalia" w:date="2018-06-06T22:58:00Z">
        <w:r w:rsidR="00A310E5">
          <w:rPr>
            <w:rFonts w:cs="Times New Roman"/>
            <w:szCs w:val="24"/>
          </w:rPr>
          <w:t>realizację</w:t>
        </w:r>
      </w:ins>
      <w:ins w:id="2198" w:author="Natalia" w:date="2018-06-04T14:10:00Z">
        <w:r w:rsidR="00A078CB">
          <w:rPr>
            <w:rFonts w:cs="Times New Roman"/>
            <w:szCs w:val="24"/>
          </w:rPr>
          <w:t xml:space="preserve"> zadań merytorycznych oraz koordynacyjnych </w:t>
        </w:r>
      </w:ins>
      <w:del w:id="2199" w:author="Natalia" w:date="2018-06-04T14:09:00Z">
        <w:r w:rsidR="00AE782A" w:rsidRPr="006873BC" w:rsidDel="00A078CB">
          <w:rPr>
            <w:rFonts w:cs="Times New Roman"/>
            <w:szCs w:val="24"/>
          </w:rPr>
          <w:delText xml:space="preserve">sprawuje funkcję kierowniczą </w:delText>
        </w:r>
      </w:del>
      <w:r w:rsidR="00AE782A" w:rsidRPr="006873BC">
        <w:rPr>
          <w:rFonts w:cs="Times New Roman"/>
          <w:szCs w:val="24"/>
        </w:rPr>
        <w:t xml:space="preserve">– jest odpowiedzialny za planowanie, organizowanie, kierowanie i wdrażanie działań </w:t>
      </w:r>
      <w:r w:rsidRPr="006873BC">
        <w:rPr>
          <w:rFonts w:cs="Times New Roman"/>
          <w:szCs w:val="24"/>
        </w:rPr>
        <w:t>w ramach LSW</w:t>
      </w:r>
      <w:ins w:id="2200" w:author="Natalia" w:date="2018-05-16T16:03:00Z">
        <w:r w:rsidR="00CB7B18">
          <w:rPr>
            <w:rFonts w:cs="Times New Roman"/>
            <w:szCs w:val="24"/>
          </w:rPr>
          <w:t>. Z</w:t>
        </w:r>
      </w:ins>
      <w:ins w:id="2201" w:author="Natalia" w:date="2018-05-16T16:05:00Z">
        <w:r w:rsidR="00CB7B18">
          <w:rPr>
            <w:rFonts w:cs="Times New Roman"/>
            <w:szCs w:val="24"/>
          </w:rPr>
          <w:t>adania</w:t>
        </w:r>
      </w:ins>
      <w:ins w:id="2202" w:author="Natalia" w:date="2018-05-16T16:03:00Z">
        <w:r w:rsidR="00CB7B18">
          <w:rPr>
            <w:rFonts w:cs="Times New Roman"/>
            <w:szCs w:val="24"/>
          </w:rPr>
          <w:t xml:space="preserve"> </w:t>
        </w:r>
      </w:ins>
      <w:ins w:id="2203" w:author="Natalia" w:date="2018-05-16T16:04:00Z">
        <w:r w:rsidR="00CB7B18">
          <w:rPr>
            <w:rFonts w:cs="Times New Roman"/>
            <w:szCs w:val="24"/>
          </w:rPr>
          <w:t>Kiero</w:t>
        </w:r>
      </w:ins>
      <w:ins w:id="2204" w:author="Natalia" w:date="2018-05-16T16:05:00Z">
        <w:r w:rsidR="00CB7B18">
          <w:rPr>
            <w:rFonts w:cs="Times New Roman"/>
            <w:szCs w:val="24"/>
          </w:rPr>
          <w:t>w</w:t>
        </w:r>
      </w:ins>
      <w:ins w:id="2205" w:author="Natalia" w:date="2018-05-16T16:04:00Z">
        <w:r w:rsidR="00CB7B18">
          <w:rPr>
            <w:rFonts w:cs="Times New Roman"/>
            <w:szCs w:val="24"/>
          </w:rPr>
          <w:t xml:space="preserve">nika </w:t>
        </w:r>
      </w:ins>
      <w:ins w:id="2206" w:author="Natalia" w:date="2018-05-16T16:08:00Z">
        <w:r w:rsidR="00811EC9">
          <w:rPr>
            <w:rFonts w:cs="Times New Roman"/>
            <w:szCs w:val="24"/>
          </w:rPr>
          <w:t>wynikają</w:t>
        </w:r>
      </w:ins>
      <w:ins w:id="2207" w:author="Natalia" w:date="2018-05-16T16:04:00Z">
        <w:r w:rsidR="00CB7B18">
          <w:rPr>
            <w:rFonts w:cs="Times New Roman"/>
            <w:szCs w:val="24"/>
          </w:rPr>
          <w:t xml:space="preserve"> </w:t>
        </w:r>
      </w:ins>
      <w:ins w:id="2208" w:author="Natalia" w:date="2018-05-16T16:06:00Z">
        <w:r w:rsidR="00CB7B18">
          <w:rPr>
            <w:rFonts w:cs="Times New Roman"/>
            <w:szCs w:val="24"/>
          </w:rPr>
          <w:t xml:space="preserve">z </w:t>
        </w:r>
      </w:ins>
      <w:ins w:id="2209" w:author="Natalia" w:date="2018-05-16T16:04:00Z">
        <w:r w:rsidR="00CB7B18">
          <w:rPr>
            <w:rFonts w:cs="Times New Roman"/>
            <w:szCs w:val="24"/>
          </w:rPr>
          <w:t>z</w:t>
        </w:r>
      </w:ins>
      <w:ins w:id="2210" w:author="Natalia" w:date="2018-05-16T16:06:00Z">
        <w:r w:rsidR="00CB7B18">
          <w:rPr>
            <w:rFonts w:cs="Times New Roman"/>
            <w:szCs w:val="24"/>
          </w:rPr>
          <w:t xml:space="preserve">akresu działań Zespołu Zadaniowego </w:t>
        </w:r>
      </w:ins>
      <w:ins w:id="2211" w:author="Natalia" w:date="2018-05-16T16:05:00Z">
        <w:r w:rsidR="00CB7B18" w:rsidRPr="00CB7B18">
          <w:rPr>
            <w:rFonts w:cs="Times New Roman"/>
            <w:szCs w:val="24"/>
          </w:rPr>
          <w:t xml:space="preserve">(zakres opisany w załączniku „Lokalny System Wsparcia Praski kokon” na str. </w:t>
        </w:r>
      </w:ins>
      <w:ins w:id="2212" w:author="Natalia" w:date="2018-05-16T16:08:00Z">
        <w:r w:rsidR="00811EC9" w:rsidRPr="00CB7B18">
          <w:rPr>
            <w:rFonts w:cs="Times New Roman"/>
            <w:szCs w:val="24"/>
          </w:rPr>
          <w:t>11</w:t>
        </w:r>
        <w:r w:rsidR="00811EC9">
          <w:rPr>
            <w:rFonts w:cs="Times New Roman"/>
            <w:szCs w:val="24"/>
          </w:rPr>
          <w:t>)</w:t>
        </w:r>
      </w:ins>
      <w:ins w:id="2213" w:author="Natalia" w:date="2018-05-16T16:06:00Z">
        <w:r w:rsidR="00CB7B18">
          <w:rPr>
            <w:rFonts w:cs="Times New Roman"/>
            <w:szCs w:val="24"/>
          </w:rPr>
          <w:t xml:space="preserve">. </w:t>
        </w:r>
      </w:ins>
      <w:r w:rsidRPr="006873BC">
        <w:rPr>
          <w:rFonts w:cs="Times New Roman"/>
          <w:szCs w:val="24"/>
        </w:rPr>
        <w:t xml:space="preserve"> Na etapie testowania Modelu </w:t>
      </w:r>
      <w:ins w:id="2214" w:author="Natalia" w:date="2018-05-16T16:06:00Z">
        <w:r w:rsidR="00811EC9">
          <w:rPr>
            <w:rFonts w:cs="Times New Roman"/>
            <w:szCs w:val="24"/>
          </w:rPr>
          <w:t xml:space="preserve">przewidziano zatrudnienie </w:t>
        </w:r>
      </w:ins>
      <w:ins w:id="2215" w:author="Natalia" w:date="2018-05-16T16:08:00Z">
        <w:r w:rsidR="00811EC9">
          <w:rPr>
            <w:rFonts w:cs="Times New Roman"/>
            <w:szCs w:val="24"/>
          </w:rPr>
          <w:t>Kierownika</w:t>
        </w:r>
      </w:ins>
      <w:ins w:id="2216" w:author="Natalia" w:date="2018-05-16T16:07:00Z">
        <w:r w:rsidR="00811EC9">
          <w:rPr>
            <w:rFonts w:cs="Times New Roman"/>
            <w:szCs w:val="24"/>
          </w:rPr>
          <w:t xml:space="preserve"> Zespołu Zadaniowego LSW w wymiarze ½ etatu. </w:t>
        </w:r>
      </w:ins>
      <w:del w:id="2217" w:author="Natalia" w:date="2018-05-16T16:07:00Z">
        <w:r w:rsidRPr="006873BC" w:rsidDel="00811EC9">
          <w:rPr>
            <w:rFonts w:cs="Times New Roman"/>
            <w:szCs w:val="24"/>
          </w:rPr>
          <w:delText>funkcję tę będzie pełnić koordynator Projektu Praski kokon.</w:delText>
        </w:r>
      </w:del>
      <w:del w:id="2218" w:author="Natalia" w:date="2018-05-16T16:03:00Z">
        <w:r w:rsidRPr="006873BC" w:rsidDel="00CB7B18">
          <w:rPr>
            <w:rFonts w:cs="Times New Roman"/>
            <w:szCs w:val="24"/>
          </w:rPr>
          <w:delText xml:space="preserve"> </w:delText>
        </w:r>
        <w:r w:rsidR="00AE782A" w:rsidRPr="006873BC" w:rsidDel="00CB7B18">
          <w:rPr>
            <w:rFonts w:cs="Times New Roman"/>
            <w:szCs w:val="24"/>
          </w:rPr>
          <w:delText>.</w:delText>
        </w:r>
      </w:del>
      <w:del w:id="2219" w:author="Natalia" w:date="2018-05-16T16:07:00Z">
        <w:r w:rsidR="00AE782A" w:rsidRPr="006873BC" w:rsidDel="00811EC9">
          <w:rPr>
            <w:rFonts w:cs="Times New Roman"/>
            <w:szCs w:val="24"/>
          </w:rPr>
          <w:delText xml:space="preserve"> </w:delText>
        </w:r>
      </w:del>
      <w:r w:rsidR="00AE782A" w:rsidRPr="006873BC">
        <w:rPr>
          <w:rFonts w:cs="Times New Roman"/>
          <w:szCs w:val="24"/>
        </w:rPr>
        <w:t>Rolą</w:t>
      </w:r>
      <w:r w:rsidR="00B675A5" w:rsidRPr="006873BC">
        <w:rPr>
          <w:rFonts w:cs="Times New Roman"/>
          <w:szCs w:val="24"/>
        </w:rPr>
        <w:t xml:space="preserve"> </w:t>
      </w:r>
      <w:r w:rsidRPr="006873BC">
        <w:rPr>
          <w:rFonts w:cs="Times New Roman"/>
          <w:szCs w:val="24"/>
        </w:rPr>
        <w:t xml:space="preserve">Kierownika </w:t>
      </w:r>
      <w:r w:rsidR="00AE782A" w:rsidRPr="006873BC">
        <w:rPr>
          <w:rFonts w:cs="Times New Roman"/>
          <w:szCs w:val="24"/>
        </w:rPr>
        <w:t xml:space="preserve">jest </w:t>
      </w:r>
      <w:r w:rsidR="00B675A5" w:rsidRPr="006873BC">
        <w:rPr>
          <w:rFonts w:cs="Times New Roman"/>
          <w:szCs w:val="24"/>
        </w:rPr>
        <w:t xml:space="preserve">przede wszystkim </w:t>
      </w:r>
      <w:ins w:id="2220" w:author="Natalia" w:date="2018-05-16T16:07:00Z">
        <w:r w:rsidR="00811EC9">
          <w:rPr>
            <w:rFonts w:cs="Times New Roman"/>
            <w:szCs w:val="24"/>
          </w:rPr>
          <w:t>wzmocnie</w:t>
        </w:r>
      </w:ins>
      <w:ins w:id="2221" w:author="Natalia" w:date="2018-05-16T16:09:00Z">
        <w:r w:rsidR="00811EC9">
          <w:rPr>
            <w:rFonts w:cs="Times New Roman"/>
            <w:szCs w:val="24"/>
          </w:rPr>
          <w:t>nie</w:t>
        </w:r>
      </w:ins>
      <w:ins w:id="2222" w:author="Natalia" w:date="2018-05-16T16:07:00Z">
        <w:r w:rsidR="00811EC9">
          <w:rPr>
            <w:rFonts w:cs="Times New Roman"/>
            <w:szCs w:val="24"/>
          </w:rPr>
          <w:t xml:space="preserve"> współpracy międzyi</w:t>
        </w:r>
      </w:ins>
      <w:ins w:id="2223" w:author="Natalia" w:date="2018-05-16T16:08:00Z">
        <w:r w:rsidR="00811EC9">
          <w:rPr>
            <w:rFonts w:cs="Times New Roman"/>
            <w:szCs w:val="24"/>
          </w:rPr>
          <w:t xml:space="preserve">nstytucjonalnej </w:t>
        </w:r>
      </w:ins>
      <w:del w:id="2224" w:author="Natalia" w:date="2018-05-16T16:09:00Z">
        <w:r w:rsidR="00B675A5" w:rsidRPr="006873BC" w:rsidDel="00811EC9">
          <w:rPr>
            <w:rFonts w:cs="Times New Roman"/>
            <w:szCs w:val="24"/>
          </w:rPr>
          <w:delText>odpowiedzialność</w:delText>
        </w:r>
      </w:del>
      <w:ins w:id="2225" w:author="Natalia" w:date="2018-05-16T16:09:00Z">
        <w:r w:rsidR="00811EC9">
          <w:rPr>
            <w:rFonts w:cs="Times New Roman"/>
            <w:szCs w:val="24"/>
          </w:rPr>
          <w:t>poprzez odpowiedzialność</w:t>
        </w:r>
      </w:ins>
      <w:r w:rsidR="00B675A5" w:rsidRPr="006873BC">
        <w:rPr>
          <w:rFonts w:cs="Times New Roman"/>
          <w:szCs w:val="24"/>
        </w:rPr>
        <w:t xml:space="preserve"> za organizację pracy </w:t>
      </w:r>
      <w:r w:rsidRPr="006873BC">
        <w:rPr>
          <w:rFonts w:cs="Times New Roman"/>
          <w:szCs w:val="24"/>
        </w:rPr>
        <w:t>Zespołu Zadaniowego</w:t>
      </w:r>
      <w:ins w:id="2226" w:author="Natalia" w:date="2018-06-04T14:10:00Z">
        <w:r w:rsidR="00A078CB">
          <w:rPr>
            <w:rFonts w:cs="Times New Roman"/>
            <w:szCs w:val="24"/>
          </w:rPr>
          <w:t xml:space="preserve"> LSW</w:t>
        </w:r>
      </w:ins>
      <w:r w:rsidRPr="006873BC">
        <w:rPr>
          <w:rFonts w:cs="Times New Roman"/>
          <w:szCs w:val="24"/>
        </w:rPr>
        <w:t xml:space="preserve"> </w:t>
      </w:r>
      <w:r w:rsidR="00B675A5" w:rsidRPr="006873BC">
        <w:rPr>
          <w:rFonts w:cs="Times New Roman"/>
          <w:szCs w:val="24"/>
        </w:rPr>
        <w:t xml:space="preserve">oraz </w:t>
      </w:r>
      <w:r w:rsidRPr="006873BC">
        <w:rPr>
          <w:rFonts w:cs="Times New Roman"/>
          <w:szCs w:val="24"/>
        </w:rPr>
        <w:t xml:space="preserve">współprace z </w:t>
      </w:r>
      <w:del w:id="2227" w:author="Natalia" w:date="2018-06-04T14:10:00Z">
        <w:r w:rsidRPr="006873BC" w:rsidDel="00A078CB">
          <w:rPr>
            <w:rFonts w:cs="Times New Roman"/>
            <w:szCs w:val="24"/>
          </w:rPr>
          <w:delText xml:space="preserve">wybranym </w:delText>
        </w:r>
      </w:del>
      <w:r w:rsidR="00B675A5" w:rsidRPr="006873BC">
        <w:rPr>
          <w:rFonts w:cs="Times New Roman"/>
          <w:szCs w:val="24"/>
        </w:rPr>
        <w:t xml:space="preserve">Konsorcjum </w:t>
      </w:r>
      <w:r w:rsidRPr="006873BC">
        <w:rPr>
          <w:rFonts w:cs="Times New Roman"/>
          <w:szCs w:val="24"/>
        </w:rPr>
        <w:t>Wykonawczym</w:t>
      </w:r>
      <w:r w:rsidR="00B675A5" w:rsidRPr="006873BC">
        <w:rPr>
          <w:rFonts w:cs="Times New Roman"/>
          <w:szCs w:val="24"/>
        </w:rPr>
        <w:t xml:space="preserve">, </w:t>
      </w:r>
      <w:r w:rsidR="00EB1233" w:rsidRPr="006873BC">
        <w:rPr>
          <w:rFonts w:cs="Times New Roman"/>
          <w:szCs w:val="24"/>
        </w:rPr>
        <w:t>a</w:t>
      </w:r>
      <w:r w:rsidR="00B675A5" w:rsidRPr="006873BC">
        <w:rPr>
          <w:rFonts w:cs="Times New Roman"/>
          <w:szCs w:val="24"/>
        </w:rPr>
        <w:t xml:space="preserve">by zapewnić </w:t>
      </w:r>
      <w:r w:rsidRPr="006873BC">
        <w:rPr>
          <w:rFonts w:cs="Times New Roman"/>
          <w:szCs w:val="24"/>
        </w:rPr>
        <w:t xml:space="preserve">LSW </w:t>
      </w:r>
      <w:r w:rsidR="00B675A5" w:rsidRPr="006873BC">
        <w:rPr>
          <w:rFonts w:cs="Times New Roman"/>
          <w:szCs w:val="24"/>
        </w:rPr>
        <w:t xml:space="preserve">optymalne warunki do funkcjonowania Modelu PDB w społeczności lokalnej oraz </w:t>
      </w:r>
      <w:r w:rsidRPr="006873BC">
        <w:rPr>
          <w:rFonts w:cs="Times New Roman"/>
          <w:szCs w:val="24"/>
        </w:rPr>
        <w:t xml:space="preserve">współpracy </w:t>
      </w:r>
      <w:r w:rsidR="00B675A5" w:rsidRPr="006873BC">
        <w:rPr>
          <w:rFonts w:cs="Times New Roman"/>
          <w:szCs w:val="24"/>
        </w:rPr>
        <w:t>na rzecz wspierania rodzin.</w:t>
      </w:r>
    </w:p>
    <w:p w14:paraId="4E45D158" w14:textId="14E0FC63" w:rsidR="007D7A8C" w:rsidRPr="006873BC" w:rsidRDefault="007D7A8C" w:rsidP="00833495">
      <w:pPr>
        <w:spacing w:before="120" w:after="120" w:line="380" w:lineRule="atLeast"/>
        <w:rPr>
          <w:rFonts w:cs="Times New Roman"/>
          <w:szCs w:val="24"/>
        </w:rPr>
      </w:pPr>
      <w:r w:rsidRPr="006873BC">
        <w:rPr>
          <w:rFonts w:cs="Times New Roman"/>
          <w:szCs w:val="24"/>
        </w:rPr>
        <w:t xml:space="preserve">Na etapie testowania Modelu zadania </w:t>
      </w:r>
      <w:ins w:id="2228" w:author="Natalia" w:date="2018-05-16T16:21:00Z">
        <w:r w:rsidR="00720AD0">
          <w:rPr>
            <w:rFonts w:cs="Times New Roman"/>
            <w:szCs w:val="24"/>
          </w:rPr>
          <w:t>Z</w:t>
        </w:r>
      </w:ins>
      <w:del w:id="2229" w:author="Natalia" w:date="2018-05-16T16:21:00Z">
        <w:r w:rsidRPr="006873BC" w:rsidDel="00720AD0">
          <w:rPr>
            <w:rFonts w:cs="Times New Roman"/>
            <w:szCs w:val="24"/>
          </w:rPr>
          <w:delText>z</w:delText>
        </w:r>
      </w:del>
      <w:r w:rsidRPr="006873BC">
        <w:rPr>
          <w:rFonts w:cs="Times New Roman"/>
          <w:szCs w:val="24"/>
        </w:rPr>
        <w:t xml:space="preserve">espołu </w:t>
      </w:r>
      <w:ins w:id="2230" w:author="Natalia" w:date="2018-05-16T16:21:00Z">
        <w:r w:rsidR="00720AD0">
          <w:rPr>
            <w:rFonts w:cs="Times New Roman"/>
            <w:szCs w:val="24"/>
          </w:rPr>
          <w:t>Z</w:t>
        </w:r>
      </w:ins>
      <w:del w:id="2231" w:author="Natalia" w:date="2018-05-16T16:21:00Z">
        <w:r w:rsidRPr="006873BC" w:rsidDel="00720AD0">
          <w:rPr>
            <w:rFonts w:cs="Times New Roman"/>
            <w:szCs w:val="24"/>
          </w:rPr>
          <w:delText>z</w:delText>
        </w:r>
      </w:del>
      <w:r w:rsidRPr="006873BC">
        <w:rPr>
          <w:rFonts w:cs="Times New Roman"/>
          <w:szCs w:val="24"/>
        </w:rPr>
        <w:t xml:space="preserve">adaniowego LSW </w:t>
      </w:r>
      <w:ins w:id="2232" w:author="Natalia" w:date="2018-06-04T14:39:00Z">
        <w:r w:rsidR="00CF507F">
          <w:rPr>
            <w:rFonts w:cs="Times New Roman"/>
            <w:szCs w:val="24"/>
          </w:rPr>
          <w:t xml:space="preserve">i </w:t>
        </w:r>
      </w:ins>
      <w:ins w:id="2233" w:author="Natalia" w:date="2018-06-06T22:58:00Z">
        <w:r w:rsidR="00A310E5">
          <w:rPr>
            <w:rFonts w:cs="Times New Roman"/>
            <w:szCs w:val="24"/>
          </w:rPr>
          <w:t>Konsorcjum</w:t>
        </w:r>
      </w:ins>
      <w:ins w:id="2234" w:author="Natalia" w:date="2018-06-04T14:39:00Z">
        <w:r w:rsidR="00CF507F">
          <w:rPr>
            <w:rFonts w:cs="Times New Roman"/>
            <w:szCs w:val="24"/>
          </w:rPr>
          <w:t xml:space="preserve"> Wykonawczego </w:t>
        </w:r>
      </w:ins>
      <w:r w:rsidRPr="006873BC">
        <w:rPr>
          <w:rFonts w:cs="Times New Roman"/>
          <w:szCs w:val="24"/>
        </w:rPr>
        <w:t xml:space="preserve">będą </w:t>
      </w:r>
      <w:r w:rsidR="004F66E4" w:rsidRPr="006873BC">
        <w:rPr>
          <w:rFonts w:cs="Times New Roman"/>
          <w:szCs w:val="24"/>
        </w:rPr>
        <w:t>realizowane</w:t>
      </w:r>
      <w:r w:rsidRPr="006873BC">
        <w:rPr>
          <w:rFonts w:cs="Times New Roman"/>
          <w:szCs w:val="24"/>
        </w:rPr>
        <w:t xml:space="preserve"> przez zespół projektu Praski kokon. W rozwiązaniu modelowym w skład zespołu będą wchodzić pracownicy JST, w tym jej jednostek organizacyjnych (w przypadku Warszawy – dzielnicy), w ramach pełnionych obowiązków służbowych oraz przedstawiciele innych podmiotów, które przystąpiły do LSW (np. </w:t>
      </w:r>
      <w:r w:rsidR="003653B0" w:rsidRPr="006873BC">
        <w:rPr>
          <w:rFonts w:cs="Times New Roman"/>
          <w:szCs w:val="24"/>
        </w:rPr>
        <w:t>inn</w:t>
      </w:r>
      <w:r w:rsidR="00AF38DD" w:rsidRPr="006873BC">
        <w:rPr>
          <w:rFonts w:cs="Times New Roman"/>
          <w:szCs w:val="24"/>
        </w:rPr>
        <w:t>e</w:t>
      </w:r>
      <w:r w:rsidR="003653B0" w:rsidRPr="006873BC">
        <w:rPr>
          <w:rFonts w:cs="Times New Roman"/>
          <w:szCs w:val="24"/>
        </w:rPr>
        <w:t xml:space="preserve"> instytucj</w:t>
      </w:r>
      <w:r w:rsidR="00AF38DD" w:rsidRPr="006873BC">
        <w:rPr>
          <w:rFonts w:cs="Times New Roman"/>
          <w:szCs w:val="24"/>
        </w:rPr>
        <w:t>e</w:t>
      </w:r>
      <w:r w:rsidR="003653B0" w:rsidRPr="006873BC">
        <w:rPr>
          <w:rFonts w:cs="Times New Roman"/>
          <w:szCs w:val="24"/>
        </w:rPr>
        <w:t xml:space="preserve">, </w:t>
      </w:r>
      <w:r w:rsidRPr="006873BC">
        <w:rPr>
          <w:rFonts w:cs="Times New Roman"/>
          <w:szCs w:val="24"/>
        </w:rPr>
        <w:t xml:space="preserve">NGO).  </w:t>
      </w:r>
      <w:r w:rsidR="00833495" w:rsidRPr="006873BC">
        <w:rPr>
          <w:rFonts w:cs="Times New Roman"/>
          <w:szCs w:val="24"/>
        </w:rPr>
        <w:t xml:space="preserve">W ujęciu LSW struktura zarządzenia tą płaszczyzną współpracy jest budowana w oparciu o strukturę organizacyjną Urzędu Gminy/Miasta. Z tego względu zasady wynagradzania za </w:t>
      </w:r>
      <w:r w:rsidR="004F66E4" w:rsidRPr="006873BC">
        <w:rPr>
          <w:rFonts w:cs="Times New Roman"/>
          <w:szCs w:val="24"/>
        </w:rPr>
        <w:t xml:space="preserve">dodatkowe </w:t>
      </w:r>
      <w:r w:rsidR="009A0E5D" w:rsidRPr="006873BC">
        <w:rPr>
          <w:rFonts w:cs="Times New Roman"/>
          <w:szCs w:val="24"/>
        </w:rPr>
        <w:t>zadania przekazane członkom Zespołu Z</w:t>
      </w:r>
      <w:r w:rsidR="00833495" w:rsidRPr="006873BC">
        <w:rPr>
          <w:rFonts w:cs="Times New Roman"/>
          <w:szCs w:val="24"/>
        </w:rPr>
        <w:t>adaniowego na etapie wdrażania Modelu będą realizowane zgodnie z regulaminem wynagradzania</w:t>
      </w:r>
      <w:r w:rsidR="009A0E5D" w:rsidRPr="006873BC">
        <w:rPr>
          <w:rFonts w:cs="Times New Roman"/>
          <w:szCs w:val="24"/>
        </w:rPr>
        <w:t xml:space="preserve"> instytucji.</w:t>
      </w:r>
      <w:r w:rsidR="00833495" w:rsidRPr="006873BC">
        <w:rPr>
          <w:rFonts w:cs="Times New Roman"/>
          <w:szCs w:val="24"/>
        </w:rPr>
        <w:t xml:space="preserve"> </w:t>
      </w:r>
    </w:p>
    <w:p w14:paraId="677CF203" w14:textId="77777777" w:rsidR="00896548" w:rsidRPr="006873BC" w:rsidRDefault="007D7A8C" w:rsidP="00896548">
      <w:pPr>
        <w:spacing w:before="120" w:after="120" w:line="380" w:lineRule="atLeast"/>
        <w:rPr>
          <w:rFonts w:cs="Times New Roman"/>
          <w:szCs w:val="24"/>
        </w:rPr>
      </w:pPr>
      <w:r w:rsidRPr="006873BC">
        <w:rPr>
          <w:rFonts w:cs="Times New Roman"/>
          <w:szCs w:val="24"/>
        </w:rPr>
        <w:t>W działaniach zastosowane zostaną n</w:t>
      </w:r>
      <w:r w:rsidR="00896548" w:rsidRPr="006873BC">
        <w:rPr>
          <w:rFonts w:cs="Times New Roman"/>
          <w:szCs w:val="24"/>
        </w:rPr>
        <w:t>arzędzia do zarządzania ryzykiem: raporty ryzyka zgodnie ze standardem obowiązującym w Urzędzie m.st. Warszawy określające zadania obarczone ryzykiem, z określeniem mierników oraz prawdopodobieństwa wystąpienia oraz siły oddziaływania, opis planowanych i podjętych działaniach.</w:t>
      </w:r>
    </w:p>
    <w:p w14:paraId="3F5D3D26" w14:textId="77777777" w:rsidR="00896548" w:rsidRPr="006873BC" w:rsidRDefault="007D7A8C" w:rsidP="00896548">
      <w:pPr>
        <w:spacing w:before="120" w:after="120" w:line="380" w:lineRule="atLeast"/>
        <w:rPr>
          <w:rFonts w:cs="Times New Roman"/>
          <w:szCs w:val="24"/>
        </w:rPr>
      </w:pPr>
      <w:r w:rsidRPr="006873BC">
        <w:rPr>
          <w:rFonts w:cs="Times New Roman"/>
          <w:szCs w:val="24"/>
        </w:rPr>
        <w:t xml:space="preserve">W zakresie kontroli realizacji zobowiązań </w:t>
      </w:r>
      <w:del w:id="2235" w:author="Natalia" w:date="2018-05-16T16:09:00Z">
        <w:r w:rsidRPr="006873BC" w:rsidDel="00811EC9">
          <w:rPr>
            <w:rFonts w:cs="Times New Roman"/>
            <w:szCs w:val="24"/>
          </w:rPr>
          <w:delText>stwosowane</w:delText>
        </w:r>
      </w:del>
      <w:ins w:id="2236" w:author="Natalia" w:date="2018-05-16T16:09:00Z">
        <w:r w:rsidR="00811EC9" w:rsidRPr="006873BC">
          <w:rPr>
            <w:rFonts w:cs="Times New Roman"/>
            <w:szCs w:val="24"/>
          </w:rPr>
          <w:t>stosowane</w:t>
        </w:r>
      </w:ins>
      <w:r w:rsidRPr="006873BC">
        <w:rPr>
          <w:rFonts w:cs="Times New Roman"/>
          <w:szCs w:val="24"/>
        </w:rPr>
        <w:t xml:space="preserve"> będzie e</w:t>
      </w:r>
      <w:r w:rsidR="00896548" w:rsidRPr="006873BC">
        <w:rPr>
          <w:rFonts w:cs="Times New Roman"/>
          <w:szCs w:val="24"/>
        </w:rPr>
        <w:t xml:space="preserve">gzekwowanie właściwej realizacji zobowiązań na podstawie zapisów umów zawieranych z realizatorami poszczególnych zadań. </w:t>
      </w:r>
    </w:p>
    <w:p w14:paraId="76FFAF65" w14:textId="77777777" w:rsidR="00896548" w:rsidRPr="006873BC" w:rsidRDefault="00896548" w:rsidP="00896548">
      <w:pPr>
        <w:spacing w:before="120" w:after="120" w:line="380" w:lineRule="atLeast"/>
        <w:rPr>
          <w:rFonts w:cs="Times New Roman"/>
          <w:szCs w:val="24"/>
        </w:rPr>
      </w:pPr>
      <w:r w:rsidRPr="006873BC">
        <w:rPr>
          <w:rFonts w:cs="Times New Roman"/>
          <w:szCs w:val="24"/>
        </w:rPr>
        <w:t>Rozwiązywanie konfliktów/ problemów będzie następowało na podstawie przyjęcia następujących założeń w systemie zarządzania:</w:t>
      </w:r>
    </w:p>
    <w:p w14:paraId="49F8B8AA" w14:textId="67541E24" w:rsidR="00896548" w:rsidRPr="006873BC" w:rsidRDefault="00896548" w:rsidP="00896548">
      <w:pPr>
        <w:spacing w:before="120" w:after="120" w:line="380" w:lineRule="atLeast"/>
        <w:rPr>
          <w:rFonts w:cs="Times New Roman"/>
          <w:szCs w:val="24"/>
        </w:rPr>
      </w:pPr>
      <w:r w:rsidRPr="006873BC">
        <w:rPr>
          <w:rFonts w:cs="Times New Roman"/>
          <w:szCs w:val="24"/>
        </w:rPr>
        <w:t xml:space="preserve">- cykliczne spotkania </w:t>
      </w:r>
      <w:del w:id="2237" w:author="Natalia" w:date="2018-06-04T14:12:00Z">
        <w:r w:rsidRPr="006873BC" w:rsidDel="00F52190">
          <w:rPr>
            <w:rFonts w:cs="Times New Roman"/>
            <w:szCs w:val="24"/>
          </w:rPr>
          <w:delText>z</w:delText>
        </w:r>
      </w:del>
      <w:del w:id="2238" w:author="Natalia" w:date="2018-06-06T22:58:00Z">
        <w:r w:rsidRPr="006873BC" w:rsidDel="00A310E5">
          <w:rPr>
            <w:rFonts w:cs="Times New Roman"/>
            <w:szCs w:val="24"/>
          </w:rPr>
          <w:delText>espołu</w:delText>
        </w:r>
      </w:del>
      <w:del w:id="2239" w:author="Natalia" w:date="2018-06-04T14:12:00Z">
        <w:r w:rsidRPr="006873BC" w:rsidDel="00F52190">
          <w:rPr>
            <w:rFonts w:cs="Times New Roman"/>
            <w:szCs w:val="24"/>
          </w:rPr>
          <w:delText xml:space="preserve"> </w:delText>
        </w:r>
      </w:del>
      <w:ins w:id="2240" w:author="Natalia" w:date="2018-06-06T22:58:00Z">
        <w:r w:rsidR="00A310E5">
          <w:rPr>
            <w:rFonts w:cs="Times New Roman"/>
            <w:szCs w:val="24"/>
          </w:rPr>
          <w:t>Z</w:t>
        </w:r>
        <w:r w:rsidR="00A310E5" w:rsidRPr="006873BC">
          <w:rPr>
            <w:rFonts w:cs="Times New Roman"/>
            <w:szCs w:val="24"/>
          </w:rPr>
          <w:t>espołu</w:t>
        </w:r>
        <w:r w:rsidR="00A310E5">
          <w:rPr>
            <w:rFonts w:cs="Times New Roman"/>
            <w:szCs w:val="24"/>
          </w:rPr>
          <w:t xml:space="preserve"> Zadaniowego</w:t>
        </w:r>
      </w:ins>
      <w:ins w:id="2241" w:author="Natalia" w:date="2018-06-04T14:12:00Z">
        <w:r w:rsidR="00F52190">
          <w:rPr>
            <w:rFonts w:cs="Times New Roman"/>
            <w:szCs w:val="24"/>
          </w:rPr>
          <w:t xml:space="preserve"> </w:t>
        </w:r>
      </w:ins>
      <w:del w:id="2242" w:author="Natalia" w:date="2018-06-04T14:12:00Z">
        <w:r w:rsidRPr="006873BC" w:rsidDel="00F52190">
          <w:rPr>
            <w:rFonts w:cs="Times New Roman"/>
            <w:szCs w:val="24"/>
          </w:rPr>
          <w:delText>projektowego</w:delText>
        </w:r>
      </w:del>
      <w:r w:rsidRPr="006873BC">
        <w:rPr>
          <w:rFonts w:cs="Times New Roman"/>
          <w:szCs w:val="24"/>
        </w:rPr>
        <w:t xml:space="preserve">, </w:t>
      </w:r>
      <w:del w:id="2243" w:author="Natalia" w:date="2018-06-04T14:12:00Z">
        <w:r w:rsidRPr="006873BC" w:rsidDel="00F52190">
          <w:rPr>
            <w:rFonts w:cs="Times New Roman"/>
            <w:szCs w:val="24"/>
          </w:rPr>
          <w:delText>komitetu sterującego</w:delText>
        </w:r>
      </w:del>
    </w:p>
    <w:p w14:paraId="65D13F14" w14:textId="77777777" w:rsidR="00896548" w:rsidRPr="006873BC" w:rsidRDefault="00896548" w:rsidP="00896548">
      <w:pPr>
        <w:spacing w:before="120" w:after="120" w:line="380" w:lineRule="atLeast"/>
        <w:rPr>
          <w:rFonts w:cs="Times New Roman"/>
          <w:szCs w:val="24"/>
        </w:rPr>
      </w:pPr>
      <w:r w:rsidRPr="006873BC">
        <w:rPr>
          <w:rFonts w:cs="Times New Roman"/>
          <w:szCs w:val="24"/>
        </w:rPr>
        <w:t>- wspólne podejmowanie decyzji strategicznych dla projektu,</w:t>
      </w:r>
    </w:p>
    <w:p w14:paraId="276DBCA2" w14:textId="77777777" w:rsidR="00896548" w:rsidRPr="006873BC" w:rsidRDefault="00896548" w:rsidP="00896548">
      <w:pPr>
        <w:spacing w:before="120" w:after="120" w:line="380" w:lineRule="atLeast"/>
        <w:rPr>
          <w:rFonts w:cs="Times New Roman"/>
          <w:szCs w:val="24"/>
        </w:rPr>
      </w:pPr>
      <w:r w:rsidRPr="006873BC">
        <w:rPr>
          <w:rFonts w:cs="Times New Roman"/>
          <w:szCs w:val="24"/>
        </w:rPr>
        <w:t>- wspólne uchwalanie procedur obowiązujących w projekcie,</w:t>
      </w:r>
    </w:p>
    <w:p w14:paraId="37EA4893" w14:textId="77777777" w:rsidR="00896548" w:rsidRPr="006873BC" w:rsidRDefault="00896548" w:rsidP="00896548">
      <w:pPr>
        <w:spacing w:before="120" w:after="120" w:line="380" w:lineRule="atLeast"/>
        <w:rPr>
          <w:rFonts w:cs="Times New Roman"/>
          <w:szCs w:val="24"/>
        </w:rPr>
      </w:pPr>
      <w:r w:rsidRPr="006873BC">
        <w:rPr>
          <w:rFonts w:cs="Times New Roman"/>
          <w:szCs w:val="24"/>
        </w:rPr>
        <w:t>- poszanowanie zasady partnerstwa i podmiotowości członków,</w:t>
      </w:r>
    </w:p>
    <w:p w14:paraId="31EF124F" w14:textId="77777777" w:rsidR="00896548" w:rsidRPr="006873BC" w:rsidRDefault="00896548" w:rsidP="00896548">
      <w:pPr>
        <w:spacing w:before="120" w:after="120" w:line="380" w:lineRule="atLeast"/>
        <w:rPr>
          <w:rFonts w:cs="Times New Roman"/>
          <w:szCs w:val="24"/>
        </w:rPr>
      </w:pPr>
      <w:r w:rsidRPr="006873BC">
        <w:rPr>
          <w:rFonts w:cs="Times New Roman"/>
          <w:szCs w:val="24"/>
        </w:rPr>
        <w:t>- pula działań wspólnych zarządzanych przez jedną organizację przypisaną do danego działania,</w:t>
      </w:r>
    </w:p>
    <w:p w14:paraId="3B9E318C" w14:textId="77777777" w:rsidR="00896548" w:rsidRPr="006873BC" w:rsidRDefault="00896548" w:rsidP="00896548">
      <w:pPr>
        <w:spacing w:before="120" w:after="120" w:line="380" w:lineRule="atLeast"/>
        <w:rPr>
          <w:rFonts w:cs="Times New Roman"/>
          <w:szCs w:val="24"/>
        </w:rPr>
      </w:pPr>
      <w:r w:rsidRPr="006873BC">
        <w:rPr>
          <w:rFonts w:cs="Times New Roman"/>
          <w:szCs w:val="24"/>
        </w:rPr>
        <w:t xml:space="preserve">- każda z organizacji Konsorcjum </w:t>
      </w:r>
      <w:r w:rsidR="007D7A8C" w:rsidRPr="006873BC">
        <w:rPr>
          <w:rFonts w:cs="Times New Roman"/>
          <w:szCs w:val="24"/>
        </w:rPr>
        <w:t xml:space="preserve">Wykonawcze </w:t>
      </w:r>
      <w:r w:rsidRPr="006873BC">
        <w:rPr>
          <w:rFonts w:cs="Times New Roman"/>
          <w:szCs w:val="24"/>
        </w:rPr>
        <w:t>uczestnicząc w Projekcie wyraża zgodę na poddanie się kontroli wewnętrznej Kierownika Projektu w zakresie działań projektu, dokumentacji merytorycznej i finansowej projektu,</w:t>
      </w:r>
    </w:p>
    <w:p w14:paraId="3EDFA153" w14:textId="77777777" w:rsidR="00896548" w:rsidRPr="006873BC" w:rsidRDefault="00896548" w:rsidP="00896548">
      <w:pPr>
        <w:spacing w:before="120" w:after="120" w:line="380" w:lineRule="atLeast"/>
        <w:rPr>
          <w:rFonts w:cs="Times New Roman"/>
          <w:szCs w:val="24"/>
        </w:rPr>
      </w:pPr>
      <w:r w:rsidRPr="006873BC">
        <w:rPr>
          <w:rFonts w:cs="Times New Roman"/>
          <w:szCs w:val="24"/>
        </w:rPr>
        <w:t xml:space="preserve">- każda z Organizacji tworzących Konsorcjum </w:t>
      </w:r>
      <w:r w:rsidR="007D7A8C" w:rsidRPr="006873BC">
        <w:rPr>
          <w:rFonts w:cs="Times New Roman"/>
          <w:szCs w:val="24"/>
        </w:rPr>
        <w:t xml:space="preserve">Wykonawcze </w:t>
      </w:r>
      <w:r w:rsidRPr="006873BC">
        <w:rPr>
          <w:rFonts w:cs="Times New Roman"/>
          <w:szCs w:val="24"/>
        </w:rPr>
        <w:t>zobligowana jest przepisami prawa do prowadzenia dokumentacji księgowej, merytorycznej i związanej z funkcjonowaniem instytucjonalnym,</w:t>
      </w:r>
    </w:p>
    <w:p w14:paraId="243CC259" w14:textId="77777777" w:rsidR="009D7FF6" w:rsidRDefault="00896548" w:rsidP="00896548">
      <w:pPr>
        <w:spacing w:before="120" w:after="120" w:line="380" w:lineRule="atLeast"/>
        <w:rPr>
          <w:rFonts w:cs="Times New Roman"/>
          <w:szCs w:val="24"/>
        </w:rPr>
      </w:pPr>
      <w:r w:rsidRPr="006873BC">
        <w:rPr>
          <w:rFonts w:cs="Times New Roman"/>
          <w:szCs w:val="24"/>
        </w:rPr>
        <w:t xml:space="preserve">-  wszystkie podmioty realizują zadania związane z obsługą administracyjną, biurową </w:t>
      </w:r>
      <w:r w:rsidR="007D7A8C" w:rsidRPr="006873BC">
        <w:rPr>
          <w:rFonts w:cs="Times New Roman"/>
          <w:szCs w:val="24"/>
        </w:rPr>
        <w:t xml:space="preserve">oraz </w:t>
      </w:r>
      <w:r w:rsidRPr="006873BC">
        <w:rPr>
          <w:rFonts w:cs="Times New Roman"/>
          <w:szCs w:val="24"/>
        </w:rPr>
        <w:t>księgową według własnych przyjętych procedur.</w:t>
      </w:r>
    </w:p>
    <w:p w14:paraId="49F897F7" w14:textId="77777777" w:rsidR="007D7A8C" w:rsidRDefault="007D7A8C" w:rsidP="00896548">
      <w:pPr>
        <w:spacing w:before="120" w:after="120" w:line="380" w:lineRule="atLeast"/>
        <w:rPr>
          <w:rFonts w:cs="Times New Roman"/>
          <w:szCs w:val="24"/>
        </w:rPr>
      </w:pPr>
    </w:p>
    <w:p w14:paraId="60EAAB15" w14:textId="77777777" w:rsidR="007D7A8C" w:rsidRPr="00986435" w:rsidRDefault="007D7A8C" w:rsidP="00896548">
      <w:pPr>
        <w:spacing w:before="120" w:after="120" w:line="380" w:lineRule="atLeast"/>
        <w:rPr>
          <w:rFonts w:cs="Times New Roman"/>
          <w:szCs w:val="24"/>
        </w:rPr>
      </w:pPr>
    </w:p>
    <w:p w14:paraId="25B221FE" w14:textId="77777777" w:rsidR="007E3575" w:rsidRPr="00986435" w:rsidRDefault="002425AC" w:rsidP="008F7998">
      <w:pPr>
        <w:pStyle w:val="Nagwek2"/>
        <w:spacing w:before="120" w:after="120" w:line="380" w:lineRule="atLeast"/>
        <w:rPr>
          <w:rFonts w:ascii="Times New Roman" w:hAnsi="Times New Roman" w:cs="Times New Roman"/>
          <w:sz w:val="24"/>
          <w:szCs w:val="24"/>
        </w:rPr>
      </w:pPr>
      <w:bookmarkStart w:id="2244" w:name="_Toc514250670"/>
      <w:r w:rsidRPr="00986435">
        <w:rPr>
          <w:rFonts w:ascii="Times New Roman" w:hAnsi="Times New Roman" w:cs="Times New Roman"/>
          <w:sz w:val="24"/>
          <w:szCs w:val="24"/>
        </w:rPr>
        <w:t>5.2.</w:t>
      </w:r>
      <w:r w:rsidRPr="00986435">
        <w:rPr>
          <w:rFonts w:ascii="Times New Roman" w:hAnsi="Times New Roman" w:cs="Times New Roman"/>
          <w:sz w:val="24"/>
          <w:szCs w:val="24"/>
        </w:rPr>
        <w:tab/>
        <w:t>Koordynacja usług</w:t>
      </w:r>
      <w:bookmarkEnd w:id="2244"/>
    </w:p>
    <w:p w14:paraId="3DCECD30" w14:textId="77777777" w:rsidR="00312066" w:rsidRPr="00986435" w:rsidRDefault="007E3575" w:rsidP="008F7998">
      <w:pPr>
        <w:spacing w:before="120" w:after="120" w:line="380" w:lineRule="atLeast"/>
        <w:rPr>
          <w:rFonts w:cs="Times New Roman"/>
          <w:szCs w:val="24"/>
        </w:rPr>
      </w:pPr>
      <w:r w:rsidRPr="00986435">
        <w:rPr>
          <w:rFonts w:cs="Times New Roman"/>
          <w:szCs w:val="24"/>
        </w:rPr>
        <w:t>Za koordynację usług w danej instytucji/ placówce odpowiada organizacja/ instytucja realizująca wsparcie.</w:t>
      </w:r>
      <w:r w:rsidR="001F4FA4" w:rsidRPr="00986435">
        <w:rPr>
          <w:rFonts w:cs="Times New Roman"/>
          <w:szCs w:val="24"/>
        </w:rPr>
        <w:t xml:space="preserve"> </w:t>
      </w:r>
      <w:r w:rsidR="00312066" w:rsidRPr="00986435">
        <w:rPr>
          <w:rFonts w:cs="Times New Roman"/>
          <w:szCs w:val="24"/>
        </w:rPr>
        <w:t>Z</w:t>
      </w:r>
      <w:r w:rsidR="001F4FA4" w:rsidRPr="00986435">
        <w:rPr>
          <w:rFonts w:cs="Times New Roman"/>
          <w:szCs w:val="24"/>
        </w:rPr>
        <w:t>a</w:t>
      </w:r>
      <w:r w:rsidR="00312066" w:rsidRPr="00986435">
        <w:rPr>
          <w:rFonts w:cs="Times New Roman"/>
          <w:szCs w:val="24"/>
        </w:rPr>
        <w:t xml:space="preserve"> koordynację</w:t>
      </w:r>
      <w:r w:rsidR="00F60E26" w:rsidRPr="00986435">
        <w:rPr>
          <w:rFonts w:cs="Times New Roman"/>
          <w:szCs w:val="24"/>
        </w:rPr>
        <w:t xml:space="preserve"> usług dedykowanych danej rodzinie odpowiada </w:t>
      </w:r>
      <w:r w:rsidR="00312066" w:rsidRPr="00986435">
        <w:rPr>
          <w:rFonts w:cs="Times New Roman"/>
          <w:szCs w:val="24"/>
        </w:rPr>
        <w:t>koordynator wsparcia</w:t>
      </w:r>
      <w:r w:rsidR="00F60E26" w:rsidRPr="00986435">
        <w:rPr>
          <w:rFonts w:cs="Times New Roman"/>
          <w:szCs w:val="24"/>
        </w:rPr>
        <w:t xml:space="preserve">. </w:t>
      </w:r>
      <w:r w:rsidR="001F4FA4" w:rsidRPr="00986435">
        <w:rPr>
          <w:rFonts w:cs="Times New Roman"/>
          <w:szCs w:val="24"/>
        </w:rPr>
        <w:t>W ramach Modelu rolę</w:t>
      </w:r>
      <w:r w:rsidR="00685901" w:rsidRPr="00986435">
        <w:rPr>
          <w:rFonts w:cs="Times New Roman"/>
          <w:szCs w:val="24"/>
        </w:rPr>
        <w:t xml:space="preserve"> </w:t>
      </w:r>
      <w:r w:rsidR="001F4FA4" w:rsidRPr="00986435">
        <w:rPr>
          <w:rFonts w:cs="Times New Roman"/>
          <w:szCs w:val="24"/>
        </w:rPr>
        <w:t xml:space="preserve">tę pełnić </w:t>
      </w:r>
      <w:r w:rsidR="00AE782A">
        <w:rPr>
          <w:rFonts w:cs="Times New Roman"/>
          <w:szCs w:val="24"/>
        </w:rPr>
        <w:t>będzie</w:t>
      </w:r>
      <w:r w:rsidR="00AE782A" w:rsidRPr="00986435">
        <w:rPr>
          <w:rFonts w:cs="Times New Roman"/>
          <w:szCs w:val="24"/>
        </w:rPr>
        <w:t xml:space="preserve"> </w:t>
      </w:r>
      <w:r w:rsidR="001F4FA4" w:rsidRPr="00986435">
        <w:rPr>
          <w:rFonts w:cs="Times New Roman"/>
          <w:szCs w:val="24"/>
        </w:rPr>
        <w:t>asystent rodziny.</w:t>
      </w:r>
    </w:p>
    <w:p w14:paraId="41A281F4" w14:textId="77777777" w:rsidR="00312066" w:rsidRPr="00986435" w:rsidRDefault="00312066" w:rsidP="008F7998">
      <w:pPr>
        <w:spacing w:before="120" w:after="120" w:line="380" w:lineRule="atLeast"/>
        <w:rPr>
          <w:rFonts w:cs="Times New Roman"/>
          <w:szCs w:val="24"/>
        </w:rPr>
      </w:pPr>
      <w:r w:rsidRPr="00986435">
        <w:rPr>
          <w:rFonts w:cs="Times New Roman"/>
          <w:szCs w:val="24"/>
        </w:rPr>
        <w:t xml:space="preserve">Centrum merytoryczne </w:t>
      </w:r>
      <w:r w:rsidR="007D7A8C" w:rsidRPr="006873BC">
        <w:rPr>
          <w:rFonts w:cs="Times New Roman"/>
          <w:szCs w:val="24"/>
        </w:rPr>
        <w:t>usług w ramach</w:t>
      </w:r>
      <w:r w:rsidR="007D7A8C">
        <w:rPr>
          <w:rFonts w:cs="Times New Roman"/>
          <w:szCs w:val="24"/>
        </w:rPr>
        <w:t xml:space="preserve"> </w:t>
      </w:r>
      <w:r w:rsidRPr="00986435">
        <w:rPr>
          <w:rFonts w:cs="Times New Roman"/>
          <w:szCs w:val="24"/>
        </w:rPr>
        <w:t>Modelu stanowi Zespół Konsultacyjny.</w:t>
      </w:r>
      <w:del w:id="2245" w:author="Natalia" w:date="2018-06-04T14:13:00Z">
        <w:r w:rsidRPr="00986435" w:rsidDel="00F52190">
          <w:rPr>
            <w:rFonts w:cs="Times New Roman"/>
            <w:szCs w:val="24"/>
          </w:rPr>
          <w:delText xml:space="preserve"> </w:delText>
        </w:r>
      </w:del>
      <w:r w:rsidRPr="00986435">
        <w:rPr>
          <w:rFonts w:cs="Times New Roman"/>
          <w:szCs w:val="24"/>
        </w:rPr>
        <w:t xml:space="preserve"> Zadaniem Zespołu jest w szczególności:  </w:t>
      </w:r>
    </w:p>
    <w:p w14:paraId="12604D7A" w14:textId="77777777" w:rsidR="00312066" w:rsidRPr="00986435" w:rsidRDefault="00312066" w:rsidP="00C80A41">
      <w:pPr>
        <w:pStyle w:val="Akapitzlist"/>
        <w:numPr>
          <w:ilvl w:val="0"/>
          <w:numId w:val="54"/>
        </w:numPr>
        <w:spacing w:before="120" w:after="120" w:line="380" w:lineRule="atLeast"/>
        <w:contextualSpacing w:val="0"/>
        <w:rPr>
          <w:rFonts w:cs="Times New Roman"/>
          <w:szCs w:val="24"/>
        </w:rPr>
      </w:pPr>
      <w:r w:rsidRPr="00986435">
        <w:rPr>
          <w:rFonts w:cs="Times New Roman"/>
          <w:szCs w:val="24"/>
        </w:rPr>
        <w:t>prowadzenie analizy potrzeb dzieci i młodzieży, które zostały skierowane do udziału w jednym z komponentów Modelu PDB, oraz przedstawienie propozycji uzupełnienia wsparcia poprzez skorzystanie z dodatkowych usług wpisanych w inne komponenty niż ten, w którym odnotowano zgłoszenie do udziału,</w:t>
      </w:r>
    </w:p>
    <w:p w14:paraId="13890103" w14:textId="77777777" w:rsidR="00312066" w:rsidRPr="00986435" w:rsidRDefault="00312066" w:rsidP="00C80A41">
      <w:pPr>
        <w:pStyle w:val="Akapitzlist"/>
        <w:numPr>
          <w:ilvl w:val="0"/>
          <w:numId w:val="54"/>
        </w:numPr>
        <w:spacing w:before="120" w:after="120" w:line="380" w:lineRule="atLeast"/>
        <w:contextualSpacing w:val="0"/>
        <w:rPr>
          <w:rFonts w:cs="Times New Roman"/>
          <w:szCs w:val="24"/>
        </w:rPr>
      </w:pPr>
      <w:r w:rsidRPr="00986435">
        <w:rPr>
          <w:rFonts w:cs="Times New Roman"/>
          <w:szCs w:val="24"/>
        </w:rPr>
        <w:t>analizowanie i prowadzenie okresowego monitoringu postępów rozwojowych dzieci,</w:t>
      </w:r>
    </w:p>
    <w:p w14:paraId="09F892B4" w14:textId="77777777" w:rsidR="00312066" w:rsidRPr="00986435" w:rsidRDefault="00312066" w:rsidP="00C80A41">
      <w:pPr>
        <w:pStyle w:val="Akapitzlist"/>
        <w:numPr>
          <w:ilvl w:val="0"/>
          <w:numId w:val="54"/>
        </w:numPr>
        <w:spacing w:before="120" w:after="120" w:line="380" w:lineRule="atLeast"/>
        <w:contextualSpacing w:val="0"/>
        <w:rPr>
          <w:rFonts w:cs="Times New Roman"/>
          <w:szCs w:val="24"/>
        </w:rPr>
      </w:pPr>
      <w:r w:rsidRPr="00986435">
        <w:rPr>
          <w:rFonts w:cs="Times New Roman"/>
          <w:szCs w:val="24"/>
        </w:rPr>
        <w:t>organizacja cyklicznej wymian</w:t>
      </w:r>
      <w:r w:rsidR="00EB1233" w:rsidRPr="00986435">
        <w:rPr>
          <w:rFonts w:cs="Times New Roman"/>
          <w:szCs w:val="24"/>
        </w:rPr>
        <w:t>y</w:t>
      </w:r>
      <w:r w:rsidRPr="00986435">
        <w:rPr>
          <w:rFonts w:cs="Times New Roman"/>
          <w:szCs w:val="24"/>
        </w:rPr>
        <w:t xml:space="preserve"> informacji o sposobach i stosowanych metodach pracy przez osoby, którym powierzono funkcje „koordynatora wsparcia”, a także umożliwienie im wzajemnej edukacji (wymiana doświadczenia, poglądów etc.).</w:t>
      </w:r>
    </w:p>
    <w:p w14:paraId="2020C93A" w14:textId="44397F6E" w:rsidR="00535BD7" w:rsidRDefault="00312066" w:rsidP="007D7A8C">
      <w:pPr>
        <w:spacing w:before="120" w:after="120" w:line="380" w:lineRule="atLeast"/>
        <w:rPr>
          <w:ins w:id="2246" w:author="Natalia" w:date="2018-06-06T23:46:00Z"/>
          <w:rFonts w:cs="Times New Roman"/>
          <w:szCs w:val="24"/>
        </w:rPr>
      </w:pPr>
      <w:r w:rsidRPr="006873BC">
        <w:rPr>
          <w:rFonts w:cs="Times New Roman"/>
          <w:szCs w:val="24"/>
        </w:rPr>
        <w:t>Zespół konsultacyjny powoływany jest przez Konsorcjum Wykonawcz</w:t>
      </w:r>
      <w:r w:rsidR="006F1B73" w:rsidRPr="006873BC">
        <w:rPr>
          <w:rFonts w:cs="Times New Roman"/>
          <w:szCs w:val="24"/>
        </w:rPr>
        <w:t>e.</w:t>
      </w:r>
      <w:r w:rsidRPr="006873BC">
        <w:rPr>
          <w:rFonts w:cs="Times New Roman"/>
          <w:szCs w:val="24"/>
        </w:rPr>
        <w:t xml:space="preserve"> </w:t>
      </w:r>
      <w:r w:rsidR="007D7A8C" w:rsidRPr="006873BC">
        <w:rPr>
          <w:rFonts w:cs="Times New Roman"/>
          <w:szCs w:val="24"/>
        </w:rPr>
        <w:t>Na etapie testowania Modelu koordynacją pracy asystentów rodzin będzie zajmował się zespół projektowy oraz koordynator asysty w OPS Praga-Północ, natomiast w rozwiązaniu modelowym koordynacją asysty będzie zajmować się instytucja/</w:t>
      </w:r>
      <w:del w:id="2247" w:author="Natalia" w:date="2018-05-16T16:09:00Z">
        <w:r w:rsidR="007D7A8C" w:rsidRPr="006873BC" w:rsidDel="00811EC9">
          <w:rPr>
            <w:rFonts w:cs="Times New Roman"/>
            <w:szCs w:val="24"/>
          </w:rPr>
          <w:delText>organizacja</w:delText>
        </w:r>
      </w:del>
      <w:ins w:id="2248" w:author="Natalia" w:date="2018-05-16T16:09:00Z">
        <w:r w:rsidR="00811EC9" w:rsidRPr="006873BC">
          <w:rPr>
            <w:rFonts w:cs="Times New Roman"/>
            <w:szCs w:val="24"/>
          </w:rPr>
          <w:t>organizacja,</w:t>
        </w:r>
      </w:ins>
      <w:r w:rsidR="007D7A8C" w:rsidRPr="006873BC">
        <w:rPr>
          <w:rFonts w:cs="Times New Roman"/>
          <w:szCs w:val="24"/>
        </w:rPr>
        <w:t xml:space="preserve"> która będzie realizować to wsparcie np. w przypadku realizowana asysty przez NGO będzie to koordynator w ramach NGO oraz </w:t>
      </w:r>
      <w:ins w:id="2249" w:author="Natalia" w:date="2018-05-16T16:22:00Z">
        <w:r w:rsidR="00720AD0">
          <w:rPr>
            <w:rFonts w:cs="Times New Roman"/>
            <w:szCs w:val="24"/>
          </w:rPr>
          <w:t>Z</w:t>
        </w:r>
      </w:ins>
      <w:del w:id="2250" w:author="Natalia" w:date="2018-05-16T16:22:00Z">
        <w:r w:rsidR="007D7A8C" w:rsidRPr="006873BC" w:rsidDel="00720AD0">
          <w:rPr>
            <w:rFonts w:cs="Times New Roman"/>
            <w:szCs w:val="24"/>
          </w:rPr>
          <w:delText>z</w:delText>
        </w:r>
      </w:del>
      <w:r w:rsidR="007D7A8C" w:rsidRPr="006873BC">
        <w:rPr>
          <w:rFonts w:cs="Times New Roman"/>
          <w:szCs w:val="24"/>
        </w:rPr>
        <w:t xml:space="preserve">espół </w:t>
      </w:r>
      <w:ins w:id="2251" w:author="Natalia" w:date="2018-05-16T16:22:00Z">
        <w:r w:rsidR="00720AD0">
          <w:rPr>
            <w:rFonts w:cs="Times New Roman"/>
            <w:szCs w:val="24"/>
          </w:rPr>
          <w:t>Z</w:t>
        </w:r>
      </w:ins>
      <w:del w:id="2252" w:author="Natalia" w:date="2018-05-16T16:22:00Z">
        <w:r w:rsidR="007D7A8C" w:rsidRPr="006873BC" w:rsidDel="00720AD0">
          <w:rPr>
            <w:rFonts w:cs="Times New Roman"/>
            <w:szCs w:val="24"/>
          </w:rPr>
          <w:delText>z</w:delText>
        </w:r>
      </w:del>
      <w:r w:rsidR="007D7A8C" w:rsidRPr="006873BC">
        <w:rPr>
          <w:rFonts w:cs="Times New Roman"/>
          <w:szCs w:val="24"/>
        </w:rPr>
        <w:t xml:space="preserve">adaniowy LSW. Działania asystenta rodziny będą realizowane zgodnie ze standardem realizacji asysty rodzinnej oraz </w:t>
      </w:r>
      <w:r w:rsidR="007D7A8C" w:rsidRPr="006873BC">
        <w:rPr>
          <w:rFonts w:cs="Times New Roman"/>
          <w:szCs w:val="24"/>
        </w:rPr>
        <w:br/>
        <w:t>„Rekomendacji dotyczące współpracy asystenta rodzin i organizacji pozarządowych na rzecz rodziny z trudnościami opiekuńczo-wychowawczymi”</w:t>
      </w:r>
      <w:r w:rsidR="006873BC">
        <w:rPr>
          <w:rFonts w:cs="Times New Roman"/>
          <w:szCs w:val="24"/>
        </w:rPr>
        <w:t>.</w:t>
      </w:r>
    </w:p>
    <w:p w14:paraId="6CDA6F6E" w14:textId="77777777" w:rsidR="00E01578" w:rsidRPr="00986435" w:rsidRDefault="00E01578" w:rsidP="007D7A8C">
      <w:pPr>
        <w:spacing w:before="120" w:after="120" w:line="380" w:lineRule="atLeast"/>
        <w:rPr>
          <w:rFonts w:cs="Times New Roman"/>
          <w:szCs w:val="24"/>
        </w:rPr>
      </w:pPr>
    </w:p>
    <w:p w14:paraId="24D474A3" w14:textId="77777777" w:rsidR="009D7FF6" w:rsidRPr="00986435" w:rsidDel="00811EC9" w:rsidRDefault="009D7FF6" w:rsidP="008F7998">
      <w:pPr>
        <w:pStyle w:val="Nagwek2"/>
        <w:spacing w:before="120" w:after="120" w:line="380" w:lineRule="atLeast"/>
        <w:ind w:left="567" w:hanging="567"/>
        <w:rPr>
          <w:del w:id="2253" w:author="Natalia" w:date="2018-05-16T16:14:00Z"/>
          <w:rFonts w:ascii="Times New Roman" w:hAnsi="Times New Roman" w:cs="Times New Roman"/>
          <w:sz w:val="24"/>
          <w:szCs w:val="24"/>
        </w:rPr>
      </w:pPr>
    </w:p>
    <w:p w14:paraId="058B5E65" w14:textId="77777777" w:rsidR="002425AC" w:rsidRPr="00986435" w:rsidRDefault="002425AC">
      <w:pPr>
        <w:pStyle w:val="Nagwek2"/>
        <w:rPr>
          <w:rFonts w:ascii="Times New Roman" w:hAnsi="Times New Roman" w:cs="Times New Roman"/>
          <w:sz w:val="24"/>
          <w:szCs w:val="24"/>
        </w:rPr>
        <w:pPrChange w:id="2254" w:author="Natalia" w:date="2018-05-16T13:00:00Z">
          <w:pPr>
            <w:pStyle w:val="Nagwek2"/>
            <w:spacing w:before="120" w:after="120" w:line="380" w:lineRule="atLeast"/>
            <w:ind w:left="567" w:hanging="567"/>
          </w:pPr>
        </w:pPrChange>
      </w:pPr>
      <w:bookmarkStart w:id="2255" w:name="_Toc514250671"/>
      <w:r w:rsidRPr="00986435">
        <w:rPr>
          <w:rFonts w:ascii="Times New Roman" w:hAnsi="Times New Roman" w:cs="Times New Roman"/>
          <w:sz w:val="24"/>
          <w:szCs w:val="24"/>
        </w:rPr>
        <w:t>5.3.</w:t>
      </w:r>
      <w:r w:rsidRPr="00986435">
        <w:rPr>
          <w:rFonts w:ascii="Times New Roman" w:hAnsi="Times New Roman" w:cs="Times New Roman"/>
          <w:sz w:val="24"/>
          <w:szCs w:val="24"/>
        </w:rPr>
        <w:tab/>
        <w:t>Budżet</w:t>
      </w:r>
      <w:bookmarkEnd w:id="2255"/>
      <w:r w:rsidRPr="00986435">
        <w:rPr>
          <w:rFonts w:ascii="Times New Roman" w:hAnsi="Times New Roman" w:cs="Times New Roman"/>
          <w:sz w:val="24"/>
          <w:szCs w:val="24"/>
        </w:rPr>
        <w:t xml:space="preserve"> </w:t>
      </w:r>
    </w:p>
    <w:p w14:paraId="4EB0FF9D" w14:textId="5A77C00E" w:rsidR="0043261C" w:rsidRPr="00986435" w:rsidRDefault="00BE1676" w:rsidP="008F7998">
      <w:pPr>
        <w:autoSpaceDE w:val="0"/>
        <w:autoSpaceDN w:val="0"/>
        <w:adjustRightInd w:val="0"/>
        <w:spacing w:before="120" w:after="120" w:line="380" w:lineRule="atLeast"/>
        <w:rPr>
          <w:rFonts w:cs="Times New Roman"/>
          <w:szCs w:val="24"/>
        </w:rPr>
      </w:pPr>
      <w:r w:rsidRPr="00986435">
        <w:rPr>
          <w:rFonts w:cs="Times New Roman"/>
          <w:szCs w:val="24"/>
        </w:rPr>
        <w:t xml:space="preserve">Model przewiduje </w:t>
      </w:r>
      <w:r w:rsidR="0043261C" w:rsidRPr="00986435">
        <w:rPr>
          <w:rFonts w:cs="Times New Roman"/>
          <w:szCs w:val="24"/>
        </w:rPr>
        <w:t>oddziaływania</w:t>
      </w:r>
      <w:r w:rsidRPr="00986435">
        <w:rPr>
          <w:rFonts w:cs="Times New Roman"/>
          <w:szCs w:val="24"/>
        </w:rPr>
        <w:t xml:space="preserve"> o charakterze długofalowym – p</w:t>
      </w:r>
      <w:r w:rsidR="009D7FF6" w:rsidRPr="00986435">
        <w:rPr>
          <w:rFonts w:cs="Times New Roman"/>
          <w:szCs w:val="24"/>
        </w:rPr>
        <w:t>oszczególne działania w ramach M</w:t>
      </w:r>
      <w:r w:rsidRPr="00986435">
        <w:rPr>
          <w:rFonts w:cs="Times New Roman"/>
          <w:szCs w:val="24"/>
        </w:rPr>
        <w:t xml:space="preserve">odelu, </w:t>
      </w:r>
      <w:r w:rsidR="0043261C" w:rsidRPr="00986435">
        <w:rPr>
          <w:rFonts w:cs="Times New Roman"/>
          <w:szCs w:val="24"/>
        </w:rPr>
        <w:t>adresowane</w:t>
      </w:r>
      <w:r w:rsidRPr="00986435">
        <w:rPr>
          <w:rFonts w:cs="Times New Roman"/>
          <w:szCs w:val="24"/>
        </w:rPr>
        <w:t xml:space="preserve"> do odbiorców oraz do </w:t>
      </w:r>
      <w:r w:rsidR="0043261C" w:rsidRPr="00986435">
        <w:rPr>
          <w:rFonts w:cs="Times New Roman"/>
          <w:szCs w:val="24"/>
        </w:rPr>
        <w:t>interesariuszy, rozłożone</w:t>
      </w:r>
      <w:r w:rsidRPr="00986435">
        <w:rPr>
          <w:rFonts w:cs="Times New Roman"/>
          <w:szCs w:val="24"/>
        </w:rPr>
        <w:t xml:space="preserve"> są w czasie</w:t>
      </w:r>
      <w:r w:rsidR="00511FAE">
        <w:rPr>
          <w:rFonts w:cs="Times New Roman"/>
          <w:szCs w:val="24"/>
        </w:rPr>
        <w:t xml:space="preserve">. </w:t>
      </w:r>
      <w:ins w:id="2256" w:author="Brzoza-Plichta Natalia" w:date="2018-07-05T14:37:00Z">
        <w:r w:rsidR="00D14ECE">
          <w:rPr>
            <w:rFonts w:cs="Times New Roman"/>
            <w:szCs w:val="24"/>
          </w:rPr>
          <w:t xml:space="preserve">Etap testowania Modelu będzie trwał 22 miesiące. </w:t>
        </w:r>
      </w:ins>
      <w:r w:rsidR="00511FAE">
        <w:rPr>
          <w:rFonts w:cs="Times New Roman"/>
          <w:szCs w:val="24"/>
        </w:rPr>
        <w:t xml:space="preserve">Wdrożenie i funkcjonowanie Modelu w ramach projektu zaplanowane jest na 22 </w:t>
      </w:r>
      <w:r w:rsidR="00CD44F0">
        <w:rPr>
          <w:rFonts w:cs="Times New Roman"/>
          <w:szCs w:val="24"/>
        </w:rPr>
        <w:t xml:space="preserve">miesiące, </w:t>
      </w:r>
      <w:r w:rsidR="00CD44F0" w:rsidRPr="00986435">
        <w:rPr>
          <w:rFonts w:cs="Times New Roman"/>
          <w:szCs w:val="24"/>
        </w:rPr>
        <w:t>dlatego</w:t>
      </w:r>
      <w:r w:rsidRPr="00986435">
        <w:rPr>
          <w:rFonts w:cs="Times New Roman"/>
          <w:szCs w:val="24"/>
        </w:rPr>
        <w:t xml:space="preserve"> </w:t>
      </w:r>
      <w:r w:rsidR="0043261C" w:rsidRPr="00986435">
        <w:rPr>
          <w:rFonts w:cs="Times New Roman"/>
          <w:szCs w:val="24"/>
        </w:rPr>
        <w:t xml:space="preserve">oszacowanie kosztów </w:t>
      </w:r>
      <w:r w:rsidR="00511FAE">
        <w:rPr>
          <w:rFonts w:cs="Times New Roman"/>
          <w:szCs w:val="24"/>
        </w:rPr>
        <w:t xml:space="preserve">wdrożenia i </w:t>
      </w:r>
      <w:r w:rsidR="00CD44F0">
        <w:rPr>
          <w:rFonts w:cs="Times New Roman"/>
          <w:szCs w:val="24"/>
        </w:rPr>
        <w:t>funkcjonowania</w:t>
      </w:r>
      <w:r w:rsidR="00511FAE">
        <w:rPr>
          <w:rFonts w:cs="Times New Roman"/>
          <w:szCs w:val="24"/>
        </w:rPr>
        <w:t xml:space="preserve"> Modelu </w:t>
      </w:r>
      <w:r w:rsidR="0043261C" w:rsidRPr="00986435">
        <w:rPr>
          <w:rFonts w:cs="Times New Roman"/>
          <w:szCs w:val="24"/>
        </w:rPr>
        <w:t>w okresie 12 miesięcy wynika z uśre</w:t>
      </w:r>
      <w:r w:rsidR="009D7FF6" w:rsidRPr="00986435">
        <w:rPr>
          <w:rFonts w:cs="Times New Roman"/>
          <w:szCs w:val="24"/>
        </w:rPr>
        <w:t>dnienia kosztów funkcjonowania M</w:t>
      </w:r>
      <w:r w:rsidR="0043261C" w:rsidRPr="00986435">
        <w:rPr>
          <w:rFonts w:cs="Times New Roman"/>
          <w:szCs w:val="24"/>
        </w:rPr>
        <w:t xml:space="preserve">odelu w </w:t>
      </w:r>
      <w:r w:rsidR="001757D7" w:rsidRPr="00986435">
        <w:rPr>
          <w:rFonts w:cs="Times New Roman"/>
          <w:szCs w:val="24"/>
        </w:rPr>
        <w:t xml:space="preserve">proponowanych niemal dwóch latach jego testowania. </w:t>
      </w:r>
    </w:p>
    <w:p w14:paraId="774B0957" w14:textId="6C915776" w:rsidR="009D7FF6" w:rsidRPr="00986435" w:rsidDel="008363FC" w:rsidRDefault="00E347E3" w:rsidP="008F7998">
      <w:pPr>
        <w:autoSpaceDE w:val="0"/>
        <w:autoSpaceDN w:val="0"/>
        <w:adjustRightInd w:val="0"/>
        <w:spacing w:before="120" w:after="120" w:line="380" w:lineRule="atLeast"/>
        <w:rPr>
          <w:del w:id="2257" w:author="Natalia" w:date="2018-06-04T15:14:00Z"/>
          <w:rFonts w:cs="Times New Roman"/>
          <w:szCs w:val="24"/>
        </w:rPr>
      </w:pPr>
      <w:r w:rsidRPr="00986435">
        <w:rPr>
          <w:rFonts w:cs="Times New Roman"/>
          <w:szCs w:val="24"/>
        </w:rPr>
        <w:t>Realizacja M</w:t>
      </w:r>
      <w:r w:rsidR="006E5B15" w:rsidRPr="00986435">
        <w:rPr>
          <w:rFonts w:cs="Times New Roman"/>
          <w:szCs w:val="24"/>
        </w:rPr>
        <w:t xml:space="preserve">odelu obejmuje </w:t>
      </w:r>
      <w:r w:rsidR="00C04826" w:rsidRPr="00986435">
        <w:rPr>
          <w:rFonts w:cs="Times New Roman"/>
          <w:szCs w:val="24"/>
        </w:rPr>
        <w:t xml:space="preserve">inwestycje </w:t>
      </w:r>
      <w:r w:rsidR="006E5B15" w:rsidRPr="00986435">
        <w:rPr>
          <w:rFonts w:cs="Times New Roman"/>
          <w:szCs w:val="24"/>
        </w:rPr>
        <w:t>związane z</w:t>
      </w:r>
      <w:r w:rsidR="009D7FF6" w:rsidRPr="00986435">
        <w:rPr>
          <w:rFonts w:cs="Times New Roman"/>
          <w:szCs w:val="24"/>
        </w:rPr>
        <w:t xml:space="preserve"> działaniami wymi</w:t>
      </w:r>
      <w:r w:rsidR="00986435">
        <w:rPr>
          <w:rFonts w:cs="Times New Roman"/>
          <w:szCs w:val="24"/>
        </w:rPr>
        <w:t>eni</w:t>
      </w:r>
      <w:r w:rsidR="009D7FF6" w:rsidRPr="00986435">
        <w:rPr>
          <w:rFonts w:cs="Times New Roman"/>
          <w:szCs w:val="24"/>
        </w:rPr>
        <w:t xml:space="preserve">onymi w tabeli </w:t>
      </w:r>
      <w:del w:id="2258" w:author="Natalia" w:date="2018-06-04T14:19:00Z">
        <w:r w:rsidR="009D7FF6" w:rsidRPr="00986435" w:rsidDel="00F52190">
          <w:rPr>
            <w:rFonts w:cs="Times New Roman"/>
            <w:szCs w:val="24"/>
          </w:rPr>
          <w:delText>10.</w:delText>
        </w:r>
      </w:del>
      <w:ins w:id="2259" w:author="Natalia" w:date="2018-06-04T14:19:00Z">
        <w:r w:rsidR="00F52190">
          <w:rPr>
            <w:rFonts w:cs="Times New Roman"/>
            <w:szCs w:val="24"/>
          </w:rPr>
          <w:t>3</w:t>
        </w:r>
      </w:ins>
      <w:ins w:id="2260" w:author="Natalia" w:date="2018-06-04T15:14:00Z">
        <w:r w:rsidR="008363FC">
          <w:rPr>
            <w:rFonts w:cs="Times New Roman"/>
            <w:szCs w:val="24"/>
          </w:rPr>
          <w:t xml:space="preserve">. </w:t>
        </w:r>
      </w:ins>
    </w:p>
    <w:p w14:paraId="14B2509C" w14:textId="1ED54C3F" w:rsidR="009D7FF6" w:rsidRPr="00986435" w:rsidRDefault="009D7FF6">
      <w:pPr>
        <w:autoSpaceDE w:val="0"/>
        <w:autoSpaceDN w:val="0"/>
        <w:adjustRightInd w:val="0"/>
        <w:spacing w:before="120" w:after="120" w:line="380" w:lineRule="atLeast"/>
        <w:rPr>
          <w:rFonts w:cs="Times New Roman"/>
          <w:szCs w:val="24"/>
        </w:rPr>
        <w:pPrChange w:id="2261" w:author="Natalia" w:date="2018-06-04T15:14:00Z">
          <w:pPr>
            <w:spacing w:line="276" w:lineRule="auto"/>
            <w:jc w:val="left"/>
          </w:pPr>
        </w:pPrChange>
      </w:pPr>
      <w:del w:id="2262" w:author="Natalia" w:date="2018-06-04T15:14:00Z">
        <w:r w:rsidRPr="00986435" w:rsidDel="008363FC">
          <w:rPr>
            <w:rFonts w:cs="Times New Roman"/>
            <w:szCs w:val="24"/>
          </w:rPr>
          <w:br w:type="page"/>
        </w:r>
      </w:del>
    </w:p>
    <w:p w14:paraId="17CB29D8" w14:textId="77777777" w:rsidR="00666903" w:rsidRPr="00986435" w:rsidRDefault="00666903" w:rsidP="008F7998">
      <w:pPr>
        <w:autoSpaceDE w:val="0"/>
        <w:autoSpaceDN w:val="0"/>
        <w:adjustRightInd w:val="0"/>
        <w:spacing w:before="120" w:after="120" w:line="380" w:lineRule="atLeast"/>
        <w:rPr>
          <w:rFonts w:cs="Times New Roman"/>
          <w:szCs w:val="24"/>
        </w:rPr>
      </w:pPr>
    </w:p>
    <w:p w14:paraId="68110DA5" w14:textId="77DAC275" w:rsidR="0043261C" w:rsidRDefault="009D7FF6" w:rsidP="008F7998">
      <w:pPr>
        <w:autoSpaceDE w:val="0"/>
        <w:autoSpaceDN w:val="0"/>
        <w:adjustRightInd w:val="0"/>
        <w:spacing w:before="120" w:after="120" w:line="380" w:lineRule="atLeast"/>
        <w:rPr>
          <w:rFonts w:cs="Times New Roman"/>
          <w:szCs w:val="24"/>
        </w:rPr>
      </w:pPr>
      <w:r w:rsidRPr="00986435">
        <w:rPr>
          <w:rFonts w:cs="Times New Roman"/>
          <w:szCs w:val="24"/>
        </w:rPr>
        <w:t xml:space="preserve">Tabela </w:t>
      </w:r>
      <w:ins w:id="2263" w:author="Natalia" w:date="2018-05-16T16:25:00Z">
        <w:r w:rsidR="00720AD0">
          <w:rPr>
            <w:rFonts w:cs="Times New Roman"/>
            <w:szCs w:val="24"/>
          </w:rPr>
          <w:t>3</w:t>
        </w:r>
      </w:ins>
      <w:del w:id="2264" w:author="Natalia" w:date="2018-05-16T16:25:00Z">
        <w:r w:rsidRPr="00986435" w:rsidDel="00720AD0">
          <w:rPr>
            <w:rFonts w:cs="Times New Roman"/>
            <w:szCs w:val="24"/>
          </w:rPr>
          <w:delText>10</w:delText>
        </w:r>
      </w:del>
      <w:r w:rsidRPr="00986435">
        <w:rPr>
          <w:rFonts w:cs="Times New Roman"/>
          <w:szCs w:val="24"/>
        </w:rPr>
        <w:t xml:space="preserve">. Kalkulacja </w:t>
      </w:r>
      <w:r w:rsidR="00B64E1F">
        <w:rPr>
          <w:rFonts w:cs="Times New Roman"/>
          <w:szCs w:val="24"/>
        </w:rPr>
        <w:t>kosztów działań w ramach Modelu</w:t>
      </w:r>
      <w:ins w:id="2265" w:author="Natalia" w:date="2018-06-04T15:15:00Z">
        <w:r w:rsidR="008363FC">
          <w:rPr>
            <w:rFonts w:cs="Times New Roman"/>
            <w:szCs w:val="24"/>
          </w:rPr>
          <w:t>.</w:t>
        </w:r>
      </w:ins>
    </w:p>
    <w:tbl>
      <w:tblPr>
        <w:tblStyle w:val="Tabela-Siatka"/>
        <w:tblW w:w="9776" w:type="dxa"/>
        <w:jc w:val="center"/>
        <w:shd w:val="clear" w:color="auto" w:fill="FFFFFF" w:themeFill="background1"/>
        <w:tblLayout w:type="fixed"/>
        <w:tblLook w:val="04A0" w:firstRow="1" w:lastRow="0" w:firstColumn="1" w:lastColumn="0" w:noHBand="0" w:noVBand="1"/>
      </w:tblPr>
      <w:tblGrid>
        <w:gridCol w:w="704"/>
        <w:gridCol w:w="1418"/>
        <w:gridCol w:w="2551"/>
        <w:gridCol w:w="2268"/>
        <w:gridCol w:w="1418"/>
        <w:gridCol w:w="1417"/>
        <w:tblGridChange w:id="2266">
          <w:tblGrid>
            <w:gridCol w:w="704"/>
            <w:gridCol w:w="1418"/>
            <w:gridCol w:w="2551"/>
            <w:gridCol w:w="2268"/>
            <w:gridCol w:w="1418"/>
            <w:gridCol w:w="1417"/>
          </w:tblGrid>
        </w:tblGridChange>
      </w:tblGrid>
      <w:tr w:rsidR="00666903" w:rsidRPr="00997CFC" w14:paraId="2F283F70" w14:textId="77777777" w:rsidTr="00511FAE">
        <w:trPr>
          <w:jc w:val="center"/>
        </w:trPr>
        <w:tc>
          <w:tcPr>
            <w:tcW w:w="704" w:type="dxa"/>
            <w:shd w:val="clear" w:color="auto" w:fill="FFFFFF" w:themeFill="background1"/>
          </w:tcPr>
          <w:p w14:paraId="71456C66" w14:textId="77777777" w:rsidR="00666903" w:rsidRPr="00997CFC" w:rsidRDefault="00666903" w:rsidP="00511FA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 xml:space="preserve">L.P. </w:t>
            </w:r>
          </w:p>
        </w:tc>
        <w:tc>
          <w:tcPr>
            <w:tcW w:w="1418" w:type="dxa"/>
            <w:shd w:val="clear" w:color="auto" w:fill="FFFFFF" w:themeFill="background1"/>
          </w:tcPr>
          <w:p w14:paraId="0F5C6FC2" w14:textId="77777777" w:rsidR="00666903" w:rsidRPr="00997CFC" w:rsidRDefault="00666903" w:rsidP="00511FA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Komponent</w:t>
            </w:r>
          </w:p>
        </w:tc>
        <w:tc>
          <w:tcPr>
            <w:tcW w:w="2551" w:type="dxa"/>
            <w:shd w:val="clear" w:color="auto" w:fill="FFFFFF" w:themeFill="background1"/>
          </w:tcPr>
          <w:p w14:paraId="68380BC3" w14:textId="77777777" w:rsidR="00666903" w:rsidRPr="00997CFC" w:rsidRDefault="00666903" w:rsidP="00511FA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Działanie</w:t>
            </w:r>
          </w:p>
        </w:tc>
        <w:tc>
          <w:tcPr>
            <w:tcW w:w="2268" w:type="dxa"/>
            <w:shd w:val="clear" w:color="auto" w:fill="FFFFFF" w:themeFill="background1"/>
          </w:tcPr>
          <w:p w14:paraId="49283113" w14:textId="77777777" w:rsidR="00666903" w:rsidRPr="00997CFC" w:rsidRDefault="00666903" w:rsidP="00511FA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Opis działania</w:t>
            </w:r>
          </w:p>
        </w:tc>
        <w:tc>
          <w:tcPr>
            <w:tcW w:w="1418" w:type="dxa"/>
            <w:shd w:val="clear" w:color="auto" w:fill="FFFFFF" w:themeFill="background1"/>
          </w:tcPr>
          <w:p w14:paraId="25EF7BB2" w14:textId="77777777" w:rsidR="00666903" w:rsidRPr="00997CFC" w:rsidRDefault="00666903" w:rsidP="00511FA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Charakter i wysokość kosztu</w:t>
            </w:r>
          </w:p>
        </w:tc>
        <w:tc>
          <w:tcPr>
            <w:tcW w:w="1417" w:type="dxa"/>
            <w:shd w:val="clear" w:color="auto" w:fill="FFFFFF" w:themeFill="background1"/>
          </w:tcPr>
          <w:p w14:paraId="6F6934AD"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267"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Koszty</w:t>
            </w:r>
            <w:r>
              <w:rPr>
                <w:rFonts w:asciiTheme="minorHAnsi" w:hAnsiTheme="minorHAnsi" w:cstheme="minorHAnsi"/>
                <w:sz w:val="20"/>
                <w:szCs w:val="20"/>
              </w:rPr>
              <w:t xml:space="preserve"> wdrożenia i funkcjonowania </w:t>
            </w:r>
            <w:ins w:id="2268" w:author="Brzoza-Plichta Natalia" w:date="2018-05-15T14:37:00Z">
              <w:r w:rsidR="00F55352">
                <w:rPr>
                  <w:rFonts w:asciiTheme="minorHAnsi" w:hAnsiTheme="minorHAnsi" w:cstheme="minorHAnsi"/>
                  <w:sz w:val="20"/>
                  <w:szCs w:val="20"/>
                </w:rPr>
                <w:t>w złotych</w:t>
              </w:r>
            </w:ins>
          </w:p>
          <w:p w14:paraId="3216C8F5"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269" w:author="Natalia" w:date="2018-05-14T16:25:00Z">
                <w:pPr>
                  <w:autoSpaceDE w:val="0"/>
                  <w:autoSpaceDN w:val="0"/>
                  <w:adjustRightInd w:val="0"/>
                  <w:spacing w:before="120" w:after="120" w:line="240" w:lineRule="auto"/>
                  <w:contextualSpacing/>
                </w:pPr>
              </w:pPrChange>
            </w:pPr>
          </w:p>
        </w:tc>
      </w:tr>
      <w:tr w:rsidR="00666903" w:rsidRPr="00997CFC" w14:paraId="7593D5EF" w14:textId="77777777" w:rsidTr="00511FAE">
        <w:trPr>
          <w:jc w:val="center"/>
        </w:trPr>
        <w:tc>
          <w:tcPr>
            <w:tcW w:w="704" w:type="dxa"/>
            <w:shd w:val="clear" w:color="auto" w:fill="FFFFFF" w:themeFill="background1"/>
          </w:tcPr>
          <w:p w14:paraId="36167CC3" w14:textId="77777777" w:rsidR="00666903" w:rsidRPr="00997CFC" w:rsidRDefault="00666903" w:rsidP="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
          </w:p>
        </w:tc>
        <w:tc>
          <w:tcPr>
            <w:tcW w:w="1418" w:type="dxa"/>
            <w:shd w:val="clear" w:color="auto" w:fill="FFFFFF" w:themeFill="background1"/>
          </w:tcPr>
          <w:p w14:paraId="17BD0CD9" w14:textId="77777777" w:rsidR="00666903" w:rsidRPr="00997CFC" w:rsidRDefault="00666903" w:rsidP="00511FAE">
            <w:pPr>
              <w:pStyle w:val="Akapitzlist"/>
              <w:autoSpaceDE w:val="0"/>
              <w:autoSpaceDN w:val="0"/>
              <w:adjustRightInd w:val="0"/>
              <w:spacing w:before="120" w:after="120" w:line="240" w:lineRule="auto"/>
              <w:ind w:left="0"/>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AA2A9A9"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asystenta rodziny z rodziną</w:t>
            </w:r>
          </w:p>
        </w:tc>
        <w:tc>
          <w:tcPr>
            <w:tcW w:w="2268" w:type="dxa"/>
            <w:shd w:val="clear" w:color="auto" w:fill="FFFFFF" w:themeFill="background1"/>
          </w:tcPr>
          <w:p w14:paraId="5D53A783" w14:textId="01E74670" w:rsidR="00666903" w:rsidRDefault="00666903" w:rsidP="00511FAE">
            <w:pPr>
              <w:autoSpaceDE w:val="0"/>
              <w:autoSpaceDN w:val="0"/>
              <w:adjustRightInd w:val="0"/>
              <w:spacing w:before="120" w:after="120" w:line="240" w:lineRule="auto"/>
              <w:contextualSpacing/>
              <w:jc w:val="left"/>
              <w:rPr>
                <w:ins w:id="2270" w:author="Brzoza-Plichta Natalia" w:date="2018-06-06T12:41:00Z"/>
                <w:rFonts w:asciiTheme="minorHAnsi" w:hAnsiTheme="minorHAnsi" w:cstheme="minorHAnsi"/>
                <w:sz w:val="20"/>
                <w:szCs w:val="20"/>
              </w:rPr>
            </w:pPr>
            <w:r w:rsidRPr="00997CFC">
              <w:rPr>
                <w:rFonts w:asciiTheme="minorHAnsi" w:hAnsiTheme="minorHAnsi" w:cstheme="minorHAnsi"/>
                <w:sz w:val="20"/>
                <w:szCs w:val="20"/>
              </w:rPr>
              <w:t>Zapewnienie ciągłego wsparcia</w:t>
            </w:r>
            <w:ins w:id="2271" w:author="Natalia" w:date="2018-05-11T14:31:00Z">
              <w:r w:rsidR="0007463E">
                <w:rPr>
                  <w:rFonts w:asciiTheme="minorHAnsi" w:hAnsiTheme="minorHAnsi" w:cstheme="minorHAnsi"/>
                  <w:sz w:val="20"/>
                  <w:szCs w:val="20"/>
                </w:rPr>
                <w:t>, budowanie relacji i pomoc w rozwiązywaniu problemów, koordynacja wsparcia</w:t>
              </w:r>
            </w:ins>
            <w:del w:id="2272" w:author="Natalia" w:date="2018-05-11T14:31:00Z">
              <w:r w:rsidRPr="00997CFC" w:rsidDel="0007463E">
                <w:rPr>
                  <w:rFonts w:asciiTheme="minorHAnsi" w:hAnsiTheme="minorHAnsi" w:cstheme="minorHAnsi"/>
                  <w:sz w:val="20"/>
                  <w:szCs w:val="20"/>
                </w:rPr>
                <w:delText xml:space="preserve"> i monitorowania</w:delText>
              </w:r>
            </w:del>
            <w:r w:rsidRPr="00997CFC">
              <w:rPr>
                <w:rFonts w:asciiTheme="minorHAnsi" w:hAnsiTheme="minorHAnsi" w:cstheme="minorHAnsi"/>
                <w:sz w:val="20"/>
                <w:szCs w:val="20"/>
              </w:rPr>
              <w:t xml:space="preserve"> </w:t>
            </w:r>
            <w:del w:id="2273" w:author="Natalia" w:date="2018-06-04T14:14:00Z">
              <w:r w:rsidRPr="00997CFC" w:rsidDel="00F52190">
                <w:rPr>
                  <w:rFonts w:asciiTheme="minorHAnsi" w:hAnsiTheme="minorHAnsi" w:cstheme="minorHAnsi"/>
                  <w:sz w:val="20"/>
                  <w:szCs w:val="20"/>
                </w:rPr>
                <w:delText>uczestników</w:delText>
              </w:r>
            </w:del>
            <w:ins w:id="2274" w:author="Natalia" w:date="2018-06-04T14:14:00Z">
              <w:r w:rsidR="00F52190">
                <w:rPr>
                  <w:rFonts w:asciiTheme="minorHAnsi" w:hAnsiTheme="minorHAnsi" w:cstheme="minorHAnsi"/>
                  <w:sz w:val="20"/>
                  <w:szCs w:val="20"/>
                </w:rPr>
                <w:t xml:space="preserve"> Odbiorców </w:t>
              </w:r>
            </w:ins>
            <w:ins w:id="2275" w:author="Natalia" w:date="2018-05-11T14:31:00Z">
              <w:r w:rsidR="0007463E">
                <w:rPr>
                  <w:rFonts w:asciiTheme="minorHAnsi" w:hAnsiTheme="minorHAnsi" w:cstheme="minorHAnsi"/>
                  <w:sz w:val="20"/>
                  <w:szCs w:val="20"/>
                </w:rPr>
                <w:t>intensywnie korzystających ze wsparcia</w:t>
              </w:r>
            </w:ins>
            <w:r w:rsidRPr="00997CFC">
              <w:rPr>
                <w:rFonts w:asciiTheme="minorHAnsi" w:hAnsiTheme="minorHAnsi" w:cstheme="minorHAnsi"/>
                <w:sz w:val="20"/>
                <w:szCs w:val="20"/>
              </w:rPr>
              <w:t>.</w:t>
            </w:r>
          </w:p>
          <w:p w14:paraId="3A8E1E93" w14:textId="20CD8E46" w:rsidR="00C84DCE" w:rsidRDefault="00C84DCE" w:rsidP="00511FAE">
            <w:pPr>
              <w:autoSpaceDE w:val="0"/>
              <w:autoSpaceDN w:val="0"/>
              <w:adjustRightInd w:val="0"/>
              <w:spacing w:before="120" w:after="120" w:line="240" w:lineRule="auto"/>
              <w:contextualSpacing/>
              <w:jc w:val="left"/>
              <w:rPr>
                <w:ins w:id="2276" w:author="Brzoza-Plichta Natalia" w:date="2018-06-06T12:42:00Z"/>
                <w:rFonts w:asciiTheme="minorHAnsi" w:hAnsiTheme="minorHAnsi" w:cstheme="minorHAnsi"/>
                <w:sz w:val="20"/>
                <w:szCs w:val="20"/>
              </w:rPr>
            </w:pPr>
            <w:ins w:id="2277" w:author="Brzoza-Plichta Natalia" w:date="2018-06-06T12:41:00Z">
              <w:r>
                <w:rPr>
                  <w:rFonts w:asciiTheme="minorHAnsi" w:hAnsiTheme="minorHAnsi" w:cstheme="minorHAnsi"/>
                  <w:sz w:val="20"/>
                  <w:szCs w:val="20"/>
                </w:rPr>
                <w:t>pierwszy asy</w:t>
              </w:r>
            </w:ins>
            <w:ins w:id="2278" w:author="Brzoza-Plichta Natalia" w:date="2018-06-06T12:42:00Z">
              <w:r>
                <w:rPr>
                  <w:rFonts w:asciiTheme="minorHAnsi" w:hAnsiTheme="minorHAnsi" w:cstheme="minorHAnsi"/>
                  <w:sz w:val="20"/>
                  <w:szCs w:val="20"/>
                </w:rPr>
                <w:t xml:space="preserve">stent przez cały okres testowania 22 miesiące </w:t>
              </w:r>
            </w:ins>
            <w:ins w:id="2279" w:author="Brzoza-Plichta Natalia" w:date="2018-06-06T12:43:00Z">
              <w:r>
                <w:rPr>
                  <w:rFonts w:asciiTheme="minorHAnsi" w:hAnsiTheme="minorHAnsi" w:cstheme="minorHAnsi"/>
                  <w:sz w:val="20"/>
                  <w:szCs w:val="20"/>
                </w:rPr>
                <w:t>plus dwie „13”</w:t>
              </w:r>
            </w:ins>
          </w:p>
          <w:p w14:paraId="2C58DE18" w14:textId="3EEDBE08" w:rsidR="00C84DCE" w:rsidRPr="00997CFC" w:rsidRDefault="00C84DCE"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280" w:author="Brzoza-Plichta Natalia" w:date="2018-06-06T12:42:00Z">
              <w:r>
                <w:rPr>
                  <w:rFonts w:asciiTheme="minorHAnsi" w:hAnsiTheme="minorHAnsi" w:cstheme="minorHAnsi"/>
                  <w:sz w:val="20"/>
                  <w:szCs w:val="20"/>
                </w:rPr>
                <w:t>drugi od drugiego miesiąca testowania (</w:t>
              </w:r>
            </w:ins>
            <w:ins w:id="2281" w:author="Brzoza-Plichta Natalia" w:date="2018-06-06T12:43:00Z">
              <w:r>
                <w:rPr>
                  <w:rFonts w:asciiTheme="minorHAnsi" w:hAnsiTheme="minorHAnsi" w:cstheme="minorHAnsi"/>
                  <w:sz w:val="20"/>
                  <w:szCs w:val="20"/>
                </w:rPr>
                <w:t>21 miesięcy) plus jedna „13”</w:t>
              </w:r>
            </w:ins>
          </w:p>
          <w:p w14:paraId="6D4E34BD"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p>
        </w:tc>
        <w:tc>
          <w:tcPr>
            <w:tcW w:w="1418" w:type="dxa"/>
            <w:shd w:val="clear" w:color="auto" w:fill="FFFFFF" w:themeFill="background1"/>
          </w:tcPr>
          <w:p w14:paraId="6C4A22EE"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Miesięczny</w:t>
            </w:r>
          </w:p>
          <w:p w14:paraId="732AF06E" w14:textId="3A957049" w:rsidR="00666903" w:rsidRPr="00997CFC" w:rsidDel="00A439BB" w:rsidRDefault="00A439BB" w:rsidP="00511FAE">
            <w:pPr>
              <w:autoSpaceDE w:val="0"/>
              <w:autoSpaceDN w:val="0"/>
              <w:adjustRightInd w:val="0"/>
              <w:spacing w:before="120" w:after="120" w:line="240" w:lineRule="auto"/>
              <w:contextualSpacing/>
              <w:jc w:val="left"/>
              <w:rPr>
                <w:del w:id="2282" w:author="Brzoza-Plichta Natalia" w:date="2018-06-06T12:45:00Z"/>
                <w:rFonts w:asciiTheme="minorHAnsi" w:hAnsiTheme="minorHAnsi" w:cstheme="minorHAnsi"/>
                <w:sz w:val="20"/>
                <w:szCs w:val="20"/>
              </w:rPr>
            </w:pPr>
            <w:ins w:id="2283" w:author="Brzoza-Plichta Natalia" w:date="2018-06-06T12:45:00Z">
              <w:r>
                <w:rPr>
                  <w:rFonts w:asciiTheme="minorHAnsi" w:hAnsiTheme="minorHAnsi" w:cstheme="minorHAnsi"/>
                  <w:sz w:val="20"/>
                  <w:szCs w:val="20"/>
                </w:rPr>
                <w:t>Wynagrodzenia miesięczne plus</w:t>
              </w:r>
            </w:ins>
            <w:del w:id="2284" w:author="Brzoza-Plichta Natalia" w:date="2018-06-06T12:45:00Z">
              <w:r w:rsidR="00666903" w:rsidRPr="00997CFC" w:rsidDel="00A439BB">
                <w:rPr>
                  <w:rFonts w:asciiTheme="minorHAnsi" w:hAnsiTheme="minorHAnsi" w:cstheme="minorHAnsi"/>
                  <w:sz w:val="20"/>
                  <w:szCs w:val="20"/>
                </w:rPr>
                <w:delText>22 miesiące plus t</w:delText>
              </w:r>
            </w:del>
            <w:ins w:id="2285" w:author="Brzoza-Plichta Natalia" w:date="2018-06-06T12:45:00Z">
              <w:r>
                <w:rPr>
                  <w:rFonts w:asciiTheme="minorHAnsi" w:hAnsiTheme="minorHAnsi" w:cstheme="minorHAnsi"/>
                  <w:sz w:val="20"/>
                  <w:szCs w:val="20"/>
                </w:rPr>
                <w:t xml:space="preserve"> t</w:t>
              </w:r>
            </w:ins>
            <w:r w:rsidR="00666903" w:rsidRPr="00997CFC">
              <w:rPr>
                <w:rFonts w:asciiTheme="minorHAnsi" w:hAnsiTheme="minorHAnsi" w:cstheme="minorHAnsi"/>
                <w:sz w:val="20"/>
                <w:szCs w:val="20"/>
              </w:rPr>
              <w:t>zw. „</w:t>
            </w:r>
            <w:del w:id="2286" w:author="Brzoza-Plichta Natalia" w:date="2018-06-06T12:45:00Z">
              <w:r w:rsidR="00666903" w:rsidRPr="00997CFC" w:rsidDel="00A439BB">
                <w:rPr>
                  <w:rFonts w:asciiTheme="minorHAnsi" w:hAnsiTheme="minorHAnsi" w:cstheme="minorHAnsi"/>
                  <w:sz w:val="20"/>
                  <w:szCs w:val="20"/>
                </w:rPr>
                <w:delText>trzynastk</w:delText>
              </w:r>
            </w:del>
            <w:ins w:id="2287" w:author="Brzoza-Plichta Natalia" w:date="2018-06-06T12:45:00Z">
              <w:r>
                <w:rPr>
                  <w:rFonts w:asciiTheme="minorHAnsi" w:hAnsiTheme="minorHAnsi" w:cstheme="minorHAnsi"/>
                  <w:sz w:val="20"/>
                  <w:szCs w:val="20"/>
                </w:rPr>
                <w:t>trzynastki”</w:t>
              </w:r>
            </w:ins>
            <w:del w:id="2288" w:author="Brzoza-Plichta Natalia" w:date="2018-06-06T12:45:00Z">
              <w:r w:rsidR="00666903" w:rsidRPr="00997CFC" w:rsidDel="00A439BB">
                <w:rPr>
                  <w:rFonts w:asciiTheme="minorHAnsi" w:hAnsiTheme="minorHAnsi" w:cstheme="minorHAnsi"/>
                  <w:sz w:val="20"/>
                  <w:szCs w:val="20"/>
                </w:rPr>
                <w:delText>a”</w:delText>
              </w:r>
            </w:del>
          </w:p>
          <w:p w14:paraId="2FDBBC1C" w14:textId="7D9B1024" w:rsidR="00666903" w:rsidRDefault="00666903" w:rsidP="00511FAE">
            <w:pPr>
              <w:autoSpaceDE w:val="0"/>
              <w:autoSpaceDN w:val="0"/>
              <w:adjustRightInd w:val="0"/>
              <w:spacing w:before="120" w:after="120" w:line="240" w:lineRule="auto"/>
              <w:contextualSpacing/>
              <w:jc w:val="left"/>
              <w:rPr>
                <w:ins w:id="2289" w:author="Brzoza-Plichta Natalia" w:date="2018-06-06T12:44:00Z"/>
                <w:rFonts w:asciiTheme="minorHAnsi" w:hAnsiTheme="minorHAnsi" w:cstheme="minorHAnsi"/>
                <w:sz w:val="20"/>
                <w:szCs w:val="20"/>
              </w:rPr>
            </w:pPr>
            <w:del w:id="2290" w:author="Brzoza-Plichta Natalia" w:date="2018-06-06T12:45:00Z">
              <w:r w:rsidRPr="00997CFC" w:rsidDel="00A439BB">
                <w:rPr>
                  <w:rFonts w:asciiTheme="minorHAnsi" w:hAnsiTheme="minorHAnsi" w:cstheme="minorHAnsi"/>
                  <w:sz w:val="20"/>
                  <w:szCs w:val="20"/>
                </w:rPr>
                <w:delText>2os. x 24 m-ce x 7000 zł</w:delText>
              </w:r>
            </w:del>
          </w:p>
          <w:p w14:paraId="35F619F9" w14:textId="7EA233ED" w:rsidR="00A439BB" w:rsidRDefault="00A439BB" w:rsidP="00CC0CA5">
            <w:pPr>
              <w:autoSpaceDE w:val="0"/>
              <w:autoSpaceDN w:val="0"/>
              <w:adjustRightInd w:val="0"/>
              <w:spacing w:before="120" w:after="120" w:line="240" w:lineRule="auto"/>
              <w:contextualSpacing/>
              <w:jc w:val="left"/>
              <w:rPr>
                <w:ins w:id="2291" w:author="Brzoza-Plichta Natalia" w:date="2018-06-06T12:44:00Z"/>
                <w:rFonts w:asciiTheme="minorHAnsi" w:hAnsiTheme="minorHAnsi" w:cstheme="minorHAnsi"/>
                <w:sz w:val="20"/>
                <w:szCs w:val="20"/>
              </w:rPr>
            </w:pPr>
            <w:ins w:id="2292" w:author="Brzoza-Plichta Natalia" w:date="2018-06-06T12:44:00Z">
              <w:r w:rsidRPr="00A439BB">
                <w:rPr>
                  <w:rFonts w:asciiTheme="minorHAnsi" w:hAnsiTheme="minorHAnsi" w:cstheme="minorHAnsi"/>
                  <w:sz w:val="20"/>
                  <w:szCs w:val="20"/>
                </w:rPr>
                <w:t xml:space="preserve">1 os </w:t>
              </w:r>
              <w:r>
                <w:rPr>
                  <w:rFonts w:asciiTheme="minorHAnsi" w:hAnsiTheme="minorHAnsi" w:cstheme="minorHAnsi"/>
                  <w:sz w:val="20"/>
                  <w:szCs w:val="20"/>
                </w:rPr>
                <w:t>x7000złx 24m-c(22m-ce+ 2x"13")],;</w:t>
              </w:r>
            </w:ins>
          </w:p>
          <w:p w14:paraId="5156A26C" w14:textId="7993279C" w:rsidR="00A439BB" w:rsidRPr="00997CFC" w:rsidRDefault="00A439BB">
            <w:pPr>
              <w:autoSpaceDE w:val="0"/>
              <w:autoSpaceDN w:val="0"/>
              <w:adjustRightInd w:val="0"/>
              <w:spacing w:before="120" w:after="120" w:line="240" w:lineRule="auto"/>
              <w:contextualSpacing/>
              <w:jc w:val="left"/>
              <w:rPr>
                <w:rFonts w:asciiTheme="minorHAnsi" w:hAnsiTheme="minorHAnsi" w:cstheme="minorHAnsi"/>
                <w:sz w:val="20"/>
                <w:szCs w:val="20"/>
              </w:rPr>
            </w:pPr>
            <w:ins w:id="2293" w:author="Brzoza-Plichta Natalia" w:date="2018-06-06T12:44:00Z">
              <w:r w:rsidRPr="00A439BB">
                <w:rPr>
                  <w:rFonts w:asciiTheme="minorHAnsi" w:hAnsiTheme="minorHAnsi" w:cstheme="minorHAnsi"/>
                  <w:sz w:val="20"/>
                  <w:szCs w:val="20"/>
                </w:rPr>
                <w:t>1 os x7000zł</w:t>
              </w:r>
              <w:r>
                <w:rPr>
                  <w:rFonts w:asciiTheme="minorHAnsi" w:hAnsiTheme="minorHAnsi" w:cstheme="minorHAnsi"/>
                  <w:sz w:val="20"/>
                  <w:szCs w:val="20"/>
                </w:rPr>
                <w:t xml:space="preserve"> </w:t>
              </w:r>
              <w:r w:rsidRPr="00A439BB">
                <w:rPr>
                  <w:rFonts w:asciiTheme="minorHAnsi" w:hAnsiTheme="minorHAnsi" w:cstheme="minorHAnsi"/>
                  <w:sz w:val="20"/>
                  <w:szCs w:val="20"/>
                </w:rPr>
                <w:t>x</w:t>
              </w:r>
              <w:r>
                <w:rPr>
                  <w:rFonts w:asciiTheme="minorHAnsi" w:hAnsiTheme="minorHAnsi" w:cstheme="minorHAnsi"/>
                  <w:sz w:val="20"/>
                  <w:szCs w:val="20"/>
                </w:rPr>
                <w:t xml:space="preserve"> </w:t>
              </w:r>
              <w:r w:rsidRPr="00A439BB">
                <w:rPr>
                  <w:rFonts w:asciiTheme="minorHAnsi" w:hAnsiTheme="minorHAnsi" w:cstheme="minorHAnsi"/>
                  <w:sz w:val="20"/>
                  <w:szCs w:val="20"/>
                </w:rPr>
                <w:t>2</w:t>
              </w:r>
              <w:r>
                <w:rPr>
                  <w:rFonts w:asciiTheme="minorHAnsi" w:hAnsiTheme="minorHAnsi" w:cstheme="minorHAnsi"/>
                  <w:sz w:val="20"/>
                  <w:szCs w:val="20"/>
                </w:rPr>
                <w:t>2</w:t>
              </w:r>
              <w:r w:rsidRPr="00A439BB">
                <w:rPr>
                  <w:rFonts w:asciiTheme="minorHAnsi" w:hAnsiTheme="minorHAnsi" w:cstheme="minorHAnsi"/>
                  <w:sz w:val="20"/>
                  <w:szCs w:val="20"/>
                </w:rPr>
                <w:t>m-c</w:t>
              </w:r>
              <w:r>
                <w:rPr>
                  <w:rFonts w:asciiTheme="minorHAnsi" w:hAnsiTheme="minorHAnsi" w:cstheme="minorHAnsi"/>
                  <w:sz w:val="20"/>
                  <w:szCs w:val="20"/>
                </w:rPr>
                <w:t>e</w:t>
              </w:r>
              <w:r w:rsidRPr="00A439BB">
                <w:rPr>
                  <w:rFonts w:asciiTheme="minorHAnsi" w:hAnsiTheme="minorHAnsi" w:cstheme="minorHAnsi"/>
                  <w:sz w:val="20"/>
                  <w:szCs w:val="20"/>
                </w:rPr>
                <w:t xml:space="preserve"> (21m-cy+ 1x"13")</w:t>
              </w:r>
            </w:ins>
          </w:p>
        </w:tc>
        <w:tc>
          <w:tcPr>
            <w:tcW w:w="1417" w:type="dxa"/>
            <w:shd w:val="clear" w:color="auto" w:fill="FFFFFF" w:themeFill="background1"/>
          </w:tcPr>
          <w:p w14:paraId="03A1E9D2" w14:textId="0DE1057B"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294"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3</w:t>
            </w:r>
            <w:ins w:id="2295" w:author="Brzoza-Plichta Natalia" w:date="2018-06-06T12:43:00Z">
              <w:r w:rsidR="00C84DCE">
                <w:rPr>
                  <w:rFonts w:asciiTheme="minorHAnsi" w:hAnsiTheme="minorHAnsi" w:cstheme="minorHAnsi"/>
                  <w:sz w:val="20"/>
                  <w:szCs w:val="20"/>
                </w:rPr>
                <w:t>22</w:t>
              </w:r>
            </w:ins>
            <w:del w:id="2296" w:author="Brzoza-Plichta Natalia" w:date="2018-06-06T12:43:00Z">
              <w:r w:rsidRPr="00997CFC" w:rsidDel="00C84DCE">
                <w:rPr>
                  <w:rFonts w:asciiTheme="minorHAnsi" w:hAnsiTheme="minorHAnsi" w:cstheme="minorHAnsi"/>
                  <w:sz w:val="20"/>
                  <w:szCs w:val="20"/>
                </w:rPr>
                <w:delText>36</w:delText>
              </w:r>
            </w:del>
            <w:r w:rsidRPr="00997CFC">
              <w:rPr>
                <w:rFonts w:asciiTheme="minorHAnsi" w:hAnsiTheme="minorHAnsi" w:cstheme="minorHAnsi"/>
                <w:sz w:val="20"/>
                <w:szCs w:val="20"/>
              </w:rPr>
              <w:t>000</w:t>
            </w:r>
            <w:ins w:id="2297" w:author="Brzoza-Plichta Natalia" w:date="2018-05-15T14:41:00Z">
              <w:r w:rsidR="00B206AC">
                <w:rPr>
                  <w:rFonts w:asciiTheme="minorHAnsi" w:hAnsiTheme="minorHAnsi" w:cstheme="minorHAnsi"/>
                  <w:sz w:val="20"/>
                  <w:szCs w:val="20"/>
                </w:rPr>
                <w:t>,00</w:t>
              </w:r>
            </w:ins>
            <w:del w:id="2298" w:author="Brzoza-Plichta Natalia" w:date="2018-05-15T14:41:00Z">
              <w:r w:rsidRPr="00997CFC" w:rsidDel="00B206AC">
                <w:rPr>
                  <w:rFonts w:asciiTheme="minorHAnsi" w:hAnsiTheme="minorHAnsi" w:cstheme="minorHAnsi"/>
                  <w:sz w:val="20"/>
                  <w:szCs w:val="20"/>
                </w:rPr>
                <w:delText xml:space="preserve"> </w:delText>
              </w:r>
            </w:del>
          </w:p>
        </w:tc>
      </w:tr>
      <w:tr w:rsidR="00666903" w:rsidRPr="00997CFC" w14:paraId="746BFFC3" w14:textId="77777777" w:rsidTr="00511FAE">
        <w:trPr>
          <w:jc w:val="center"/>
        </w:trPr>
        <w:tc>
          <w:tcPr>
            <w:tcW w:w="704" w:type="dxa"/>
            <w:shd w:val="clear" w:color="auto" w:fill="FFFFFF" w:themeFill="background1"/>
          </w:tcPr>
          <w:p w14:paraId="438317F4" w14:textId="77777777" w:rsidR="00666903" w:rsidRPr="00997CFC" w:rsidRDefault="00666903" w:rsidP="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
          </w:p>
        </w:tc>
        <w:tc>
          <w:tcPr>
            <w:tcW w:w="1418" w:type="dxa"/>
            <w:shd w:val="clear" w:color="auto" w:fill="FFFFFF" w:themeFill="background1"/>
          </w:tcPr>
          <w:p w14:paraId="173AB54C"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 xml:space="preserve">Praca Specjalistów z Rodzinami </w:t>
            </w:r>
          </w:p>
        </w:tc>
        <w:tc>
          <w:tcPr>
            <w:tcW w:w="2551" w:type="dxa"/>
            <w:shd w:val="clear" w:color="auto" w:fill="FFFFFF" w:themeFill="background1"/>
          </w:tcPr>
          <w:p w14:paraId="4249ED4A"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Współpraca z rodzinami wspierającymi</w:t>
            </w:r>
          </w:p>
        </w:tc>
        <w:tc>
          <w:tcPr>
            <w:tcW w:w="2268" w:type="dxa"/>
            <w:shd w:val="clear" w:color="auto" w:fill="FFFFFF" w:themeFill="background1"/>
          </w:tcPr>
          <w:p w14:paraId="29211111"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Zwrot kosztów dla rodzin wspierających współpracujących z rodzinami wspieranymi. (wspólne imprezy, wyjścia)</w:t>
            </w:r>
          </w:p>
        </w:tc>
        <w:tc>
          <w:tcPr>
            <w:tcW w:w="1418" w:type="dxa"/>
            <w:shd w:val="clear" w:color="auto" w:fill="FFFFFF" w:themeFill="background1"/>
          </w:tcPr>
          <w:p w14:paraId="74988334"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 xml:space="preserve">Miesięczny – 10 rodzin dla w sumie 20 dzieci przez 10 miesięcy </w:t>
            </w:r>
          </w:p>
          <w:p w14:paraId="19EE4D6A"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20 x200 zł x 10=</w:t>
            </w:r>
            <w:ins w:id="2299" w:author="Brzoza-Plichta Natalia" w:date="2018-05-15T14:41:00Z">
              <w:r w:rsidR="00B206AC">
                <w:rPr>
                  <w:rFonts w:asciiTheme="minorHAnsi" w:hAnsiTheme="minorHAnsi" w:cstheme="minorHAnsi"/>
                  <w:sz w:val="20"/>
                  <w:szCs w:val="20"/>
                </w:rPr>
                <w:t xml:space="preserve"> </w:t>
              </w:r>
            </w:ins>
            <w:r w:rsidRPr="00997CFC">
              <w:rPr>
                <w:rFonts w:asciiTheme="minorHAnsi" w:hAnsiTheme="minorHAnsi" w:cstheme="minorHAnsi"/>
                <w:sz w:val="20"/>
                <w:szCs w:val="20"/>
              </w:rPr>
              <w:t>40000</w:t>
            </w:r>
          </w:p>
        </w:tc>
        <w:tc>
          <w:tcPr>
            <w:tcW w:w="1417" w:type="dxa"/>
            <w:shd w:val="clear" w:color="auto" w:fill="FFFFFF" w:themeFill="background1"/>
          </w:tcPr>
          <w:p w14:paraId="661CA828"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300"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40000</w:t>
            </w:r>
            <w:ins w:id="2301" w:author="Brzoza-Plichta Natalia" w:date="2018-05-15T14:41:00Z">
              <w:r w:rsidR="00B206AC">
                <w:rPr>
                  <w:rFonts w:asciiTheme="minorHAnsi" w:hAnsiTheme="minorHAnsi" w:cstheme="minorHAnsi"/>
                  <w:sz w:val="20"/>
                  <w:szCs w:val="20"/>
                </w:rPr>
                <w:t>,00</w:t>
              </w:r>
            </w:ins>
          </w:p>
        </w:tc>
      </w:tr>
      <w:tr w:rsidR="0007463E" w:rsidRPr="00997CFC" w:rsidDel="00803391" w14:paraId="3F0A725C" w14:textId="492D5842" w:rsidTr="004E39FB">
        <w:trPr>
          <w:jc w:val="center"/>
          <w:del w:id="2302" w:author="Brzoza-Plichta Natalia" w:date="2018-06-04T15:45:00Z"/>
        </w:trPr>
        <w:tc>
          <w:tcPr>
            <w:tcW w:w="704" w:type="dxa"/>
            <w:shd w:val="clear" w:color="auto" w:fill="FFFFFF" w:themeFill="background1"/>
          </w:tcPr>
          <w:p w14:paraId="6E3FD7FE" w14:textId="76B73548" w:rsidR="0007463E" w:rsidRPr="00997CFC" w:rsidDel="00803391" w:rsidRDefault="0007463E">
            <w:pPr>
              <w:pStyle w:val="Akapitzlist"/>
              <w:numPr>
                <w:ilvl w:val="0"/>
                <w:numId w:val="182"/>
              </w:numPr>
              <w:autoSpaceDE w:val="0"/>
              <w:autoSpaceDN w:val="0"/>
              <w:adjustRightInd w:val="0"/>
              <w:spacing w:before="120" w:after="120" w:line="240" w:lineRule="auto"/>
              <w:jc w:val="left"/>
              <w:rPr>
                <w:del w:id="2303" w:author="Brzoza-Plichta Natalia" w:date="2018-06-04T15:45:00Z"/>
                <w:moveTo w:id="2304" w:author="Natalia" w:date="2018-05-11T14:33:00Z"/>
                <w:rFonts w:asciiTheme="minorHAnsi" w:hAnsiTheme="minorHAnsi" w:cstheme="minorHAnsi"/>
                <w:sz w:val="20"/>
                <w:szCs w:val="20"/>
              </w:rPr>
              <w:pPrChange w:id="2305" w:author="Natalia" w:date="2018-05-11T14:33:00Z">
                <w:pPr>
                  <w:pStyle w:val="Akapitzlist"/>
                  <w:numPr>
                    <w:numId w:val="188"/>
                  </w:numPr>
                  <w:autoSpaceDE w:val="0"/>
                  <w:autoSpaceDN w:val="0"/>
                  <w:adjustRightInd w:val="0"/>
                  <w:spacing w:before="120" w:after="120" w:line="240" w:lineRule="auto"/>
                  <w:ind w:left="502" w:hanging="360"/>
                  <w:jc w:val="left"/>
                </w:pPr>
              </w:pPrChange>
            </w:pPr>
            <w:moveToRangeStart w:id="2306" w:author="Natalia" w:date="2018-05-11T14:33:00Z" w:name="move513812509"/>
          </w:p>
        </w:tc>
        <w:tc>
          <w:tcPr>
            <w:tcW w:w="1418" w:type="dxa"/>
            <w:shd w:val="clear" w:color="auto" w:fill="FFFFFF" w:themeFill="background1"/>
          </w:tcPr>
          <w:p w14:paraId="224E2ABB" w14:textId="6D83F9BF" w:rsidR="0007463E" w:rsidRPr="00997CFC" w:rsidDel="00803391" w:rsidRDefault="0007463E" w:rsidP="004E39FB">
            <w:pPr>
              <w:autoSpaceDE w:val="0"/>
              <w:autoSpaceDN w:val="0"/>
              <w:adjustRightInd w:val="0"/>
              <w:spacing w:before="120" w:after="120" w:line="240" w:lineRule="auto"/>
              <w:contextualSpacing/>
              <w:jc w:val="left"/>
              <w:rPr>
                <w:del w:id="2307" w:author="Brzoza-Plichta Natalia" w:date="2018-06-04T15:45:00Z"/>
                <w:moveTo w:id="2308" w:author="Natalia" w:date="2018-05-11T14:33:00Z"/>
                <w:rFonts w:asciiTheme="minorHAnsi" w:hAnsiTheme="minorHAnsi" w:cstheme="minorHAnsi"/>
                <w:sz w:val="20"/>
                <w:szCs w:val="20"/>
              </w:rPr>
            </w:pPr>
            <w:moveTo w:id="2309" w:author="Natalia" w:date="2018-05-11T14:33:00Z">
              <w:del w:id="2310" w:author="Brzoza-Plichta Natalia" w:date="2018-06-04T14:52:00Z">
                <w:r w:rsidRPr="00997CFC" w:rsidDel="00CF7837">
                  <w:rPr>
                    <w:rFonts w:asciiTheme="minorHAnsi" w:hAnsiTheme="minorHAnsi" w:cstheme="minorHAnsi"/>
                    <w:sz w:val="20"/>
                    <w:szCs w:val="20"/>
                  </w:rPr>
                  <w:delText>Praca Specjalistów z Rodzinami</w:delText>
                </w:r>
              </w:del>
            </w:moveTo>
          </w:p>
        </w:tc>
        <w:tc>
          <w:tcPr>
            <w:tcW w:w="2551" w:type="dxa"/>
            <w:shd w:val="clear" w:color="auto" w:fill="FFFFFF" w:themeFill="background1"/>
          </w:tcPr>
          <w:p w14:paraId="2BC9FA5D" w14:textId="7B11187B" w:rsidR="0007463E" w:rsidRPr="00997CFC" w:rsidDel="00803391" w:rsidRDefault="0007463E" w:rsidP="004E39FB">
            <w:pPr>
              <w:autoSpaceDE w:val="0"/>
              <w:autoSpaceDN w:val="0"/>
              <w:adjustRightInd w:val="0"/>
              <w:spacing w:before="120" w:after="120" w:line="240" w:lineRule="auto"/>
              <w:contextualSpacing/>
              <w:jc w:val="left"/>
              <w:rPr>
                <w:del w:id="2311" w:author="Brzoza-Plichta Natalia" w:date="2018-06-04T15:45:00Z"/>
                <w:moveTo w:id="2312" w:author="Natalia" w:date="2018-05-11T14:33:00Z"/>
                <w:rFonts w:asciiTheme="minorHAnsi" w:hAnsiTheme="minorHAnsi" w:cstheme="minorHAnsi"/>
                <w:sz w:val="20"/>
                <w:szCs w:val="20"/>
              </w:rPr>
            </w:pPr>
            <w:moveTo w:id="2313" w:author="Natalia" w:date="2018-05-11T14:33:00Z">
              <w:del w:id="2314" w:author="Brzoza-Plichta Natalia" w:date="2018-06-04T14:52:00Z">
                <w:r w:rsidRPr="00997CFC" w:rsidDel="00CF7837">
                  <w:rPr>
                    <w:rFonts w:asciiTheme="minorHAnsi" w:hAnsiTheme="minorHAnsi" w:cstheme="minorHAnsi"/>
                    <w:sz w:val="20"/>
                    <w:szCs w:val="20"/>
                  </w:rPr>
                  <w:delText xml:space="preserve">Organizacja kampanii upowszechniającej ideę rodzin wspierających </w:delText>
                </w:r>
                <w:r w:rsidDel="00CF7837">
                  <w:rPr>
                    <w:rFonts w:asciiTheme="minorHAnsi" w:hAnsiTheme="minorHAnsi" w:cstheme="minorHAnsi"/>
                    <w:sz w:val="20"/>
                    <w:szCs w:val="20"/>
                  </w:rPr>
                  <w:delText>– kampania ogólnopolska</w:delText>
                </w:r>
              </w:del>
            </w:moveTo>
          </w:p>
        </w:tc>
        <w:tc>
          <w:tcPr>
            <w:tcW w:w="2268" w:type="dxa"/>
            <w:shd w:val="clear" w:color="auto" w:fill="FFFFFF" w:themeFill="background1"/>
          </w:tcPr>
          <w:p w14:paraId="7E967EA0" w14:textId="59E52FE0" w:rsidR="0007463E" w:rsidRPr="00997CFC" w:rsidDel="00803391" w:rsidRDefault="0007463E" w:rsidP="004E39FB">
            <w:pPr>
              <w:autoSpaceDE w:val="0"/>
              <w:autoSpaceDN w:val="0"/>
              <w:adjustRightInd w:val="0"/>
              <w:spacing w:before="120" w:after="120" w:line="240" w:lineRule="auto"/>
              <w:contextualSpacing/>
              <w:jc w:val="left"/>
              <w:rPr>
                <w:del w:id="2315" w:author="Brzoza-Plichta Natalia" w:date="2018-06-04T15:45:00Z"/>
                <w:moveTo w:id="2316" w:author="Natalia" w:date="2018-05-11T14:33:00Z"/>
                <w:rFonts w:asciiTheme="minorHAnsi" w:hAnsiTheme="minorHAnsi" w:cstheme="minorHAnsi"/>
                <w:sz w:val="20"/>
                <w:szCs w:val="20"/>
              </w:rPr>
            </w:pPr>
            <w:moveTo w:id="2317" w:author="Natalia" w:date="2018-05-11T14:33:00Z">
              <w:del w:id="2318" w:author="Brzoza-Plichta Natalia" w:date="2018-06-04T14:52:00Z">
                <w:r w:rsidRPr="00997CFC" w:rsidDel="00CF7837">
                  <w:rPr>
                    <w:rFonts w:asciiTheme="minorHAnsi" w:hAnsiTheme="minorHAnsi" w:cstheme="minorHAnsi"/>
                    <w:sz w:val="20"/>
                    <w:szCs w:val="20"/>
                  </w:rPr>
                  <w:delText>Konieczność pozyskania rodzin pełniących funkcję rodziny wspierającej w środowisku lokalnym odbiorców Modelu</w:delText>
                </w:r>
              </w:del>
            </w:moveTo>
          </w:p>
        </w:tc>
        <w:tc>
          <w:tcPr>
            <w:tcW w:w="1418" w:type="dxa"/>
            <w:shd w:val="clear" w:color="auto" w:fill="FFFFFF" w:themeFill="background1"/>
          </w:tcPr>
          <w:p w14:paraId="6E84ACD8" w14:textId="55EF09BB" w:rsidR="0007463E" w:rsidRPr="00997CFC" w:rsidDel="00CF7837" w:rsidRDefault="0007463E" w:rsidP="004E39FB">
            <w:pPr>
              <w:autoSpaceDE w:val="0"/>
              <w:autoSpaceDN w:val="0"/>
              <w:adjustRightInd w:val="0"/>
              <w:spacing w:before="120" w:after="120" w:line="240" w:lineRule="auto"/>
              <w:contextualSpacing/>
              <w:jc w:val="left"/>
              <w:rPr>
                <w:del w:id="2319" w:author="Brzoza-Plichta Natalia" w:date="2018-06-04T14:52:00Z"/>
                <w:moveTo w:id="2320" w:author="Natalia" w:date="2018-05-11T14:33:00Z"/>
                <w:rFonts w:asciiTheme="minorHAnsi" w:hAnsiTheme="minorHAnsi" w:cstheme="minorHAnsi"/>
                <w:sz w:val="20"/>
                <w:szCs w:val="20"/>
              </w:rPr>
            </w:pPr>
            <w:moveTo w:id="2321" w:author="Natalia" w:date="2018-05-11T14:33:00Z">
              <w:del w:id="2322" w:author="Brzoza-Plichta Natalia" w:date="2018-06-04T14:52:00Z">
                <w:r w:rsidRPr="00997CFC" w:rsidDel="00CF7837">
                  <w:rPr>
                    <w:rFonts w:asciiTheme="minorHAnsi" w:hAnsiTheme="minorHAnsi" w:cstheme="minorHAnsi"/>
                    <w:sz w:val="20"/>
                    <w:szCs w:val="20"/>
                  </w:rPr>
                  <w:delText>Jednorazowy</w:delText>
                </w:r>
              </w:del>
            </w:moveTo>
          </w:p>
          <w:p w14:paraId="72E7C9E2" w14:textId="486A94B1" w:rsidR="0007463E" w:rsidRPr="00997CFC" w:rsidDel="00803391" w:rsidRDefault="0007463E" w:rsidP="004E39FB">
            <w:pPr>
              <w:autoSpaceDE w:val="0"/>
              <w:autoSpaceDN w:val="0"/>
              <w:adjustRightInd w:val="0"/>
              <w:spacing w:before="120" w:after="120" w:line="240" w:lineRule="auto"/>
              <w:contextualSpacing/>
              <w:jc w:val="left"/>
              <w:rPr>
                <w:del w:id="2323" w:author="Brzoza-Plichta Natalia" w:date="2018-06-04T15:45:00Z"/>
                <w:moveTo w:id="2324" w:author="Natalia" w:date="2018-05-11T14:33:00Z"/>
                <w:rFonts w:asciiTheme="minorHAnsi" w:hAnsiTheme="minorHAnsi" w:cstheme="minorHAnsi"/>
                <w:sz w:val="20"/>
                <w:szCs w:val="20"/>
              </w:rPr>
            </w:pPr>
            <w:moveTo w:id="2325" w:author="Natalia" w:date="2018-05-11T14:33:00Z">
              <w:del w:id="2326" w:author="Brzoza-Plichta Natalia" w:date="2018-06-04T14:52:00Z">
                <w:r w:rsidRPr="00997CFC" w:rsidDel="00CF7837">
                  <w:rPr>
                    <w:rFonts w:asciiTheme="minorHAnsi" w:hAnsiTheme="minorHAnsi" w:cstheme="minorHAnsi"/>
                    <w:sz w:val="20"/>
                    <w:szCs w:val="20"/>
                  </w:rPr>
                  <w:delText>15000</w:delText>
                </w:r>
                <w:r w:rsidDel="00CF7837">
                  <w:rPr>
                    <w:rFonts w:asciiTheme="minorHAnsi" w:hAnsiTheme="minorHAnsi" w:cstheme="minorHAnsi"/>
                    <w:sz w:val="20"/>
                    <w:szCs w:val="20"/>
                  </w:rPr>
                  <w:delText>,00</w:delText>
                </w:r>
              </w:del>
            </w:moveTo>
          </w:p>
        </w:tc>
        <w:tc>
          <w:tcPr>
            <w:tcW w:w="1417" w:type="dxa"/>
            <w:shd w:val="clear" w:color="auto" w:fill="FFFFFF" w:themeFill="background1"/>
          </w:tcPr>
          <w:p w14:paraId="4138E733" w14:textId="3BD72EDB" w:rsidR="0007463E" w:rsidRPr="00997CFC" w:rsidDel="00803391" w:rsidRDefault="0007463E">
            <w:pPr>
              <w:autoSpaceDE w:val="0"/>
              <w:autoSpaceDN w:val="0"/>
              <w:adjustRightInd w:val="0"/>
              <w:spacing w:before="120" w:after="120" w:line="240" w:lineRule="auto"/>
              <w:contextualSpacing/>
              <w:jc w:val="right"/>
              <w:rPr>
                <w:del w:id="2327" w:author="Brzoza-Plichta Natalia" w:date="2018-06-04T15:45:00Z"/>
                <w:moveTo w:id="2328" w:author="Natalia" w:date="2018-05-11T14:33:00Z"/>
                <w:rFonts w:asciiTheme="minorHAnsi" w:hAnsiTheme="minorHAnsi" w:cstheme="minorHAnsi"/>
                <w:sz w:val="20"/>
                <w:szCs w:val="20"/>
              </w:rPr>
              <w:pPrChange w:id="2329" w:author="Natalia" w:date="2018-05-14T16:25:00Z">
                <w:pPr>
                  <w:autoSpaceDE w:val="0"/>
                  <w:autoSpaceDN w:val="0"/>
                  <w:adjustRightInd w:val="0"/>
                  <w:spacing w:before="120" w:after="120" w:line="240" w:lineRule="auto"/>
                  <w:contextualSpacing/>
                  <w:jc w:val="center"/>
                </w:pPr>
              </w:pPrChange>
            </w:pPr>
            <w:moveTo w:id="2330" w:author="Natalia" w:date="2018-05-11T14:33:00Z">
              <w:del w:id="2331" w:author="Brzoza-Plichta Natalia" w:date="2018-06-04T14:52:00Z">
                <w:r w:rsidRPr="00997CFC" w:rsidDel="00CF7837">
                  <w:rPr>
                    <w:rFonts w:asciiTheme="minorHAnsi" w:hAnsiTheme="minorHAnsi" w:cstheme="minorHAnsi"/>
                    <w:sz w:val="20"/>
                    <w:szCs w:val="20"/>
                  </w:rPr>
                  <w:delText>15000</w:delText>
                </w:r>
                <w:r w:rsidDel="00CF7837">
                  <w:rPr>
                    <w:rFonts w:asciiTheme="minorHAnsi" w:hAnsiTheme="minorHAnsi" w:cstheme="minorHAnsi"/>
                    <w:sz w:val="20"/>
                    <w:szCs w:val="20"/>
                  </w:rPr>
                  <w:delText>,00</w:delText>
                </w:r>
              </w:del>
            </w:moveTo>
          </w:p>
        </w:tc>
      </w:tr>
      <w:moveToRangeEnd w:id="2306"/>
      <w:tr w:rsidR="00666903" w:rsidRPr="00997CFC" w14:paraId="4F04607C" w14:textId="77777777" w:rsidTr="00511FAE">
        <w:trPr>
          <w:jc w:val="center"/>
        </w:trPr>
        <w:tc>
          <w:tcPr>
            <w:tcW w:w="704" w:type="dxa"/>
            <w:shd w:val="clear" w:color="auto" w:fill="FFFFFF" w:themeFill="background1"/>
          </w:tcPr>
          <w:p w14:paraId="0ED1FD4E"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332"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28EF508F"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7FF252C4" w14:textId="2234834C" w:rsidR="00666903" w:rsidRPr="00997CFC" w:rsidRDefault="00AA7AC8"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33" w:author="Brzoza-Plichta Natalia" w:date="2018-06-06T12:13:00Z">
              <w:del w:id="2334" w:author="Natalia" w:date="2018-06-06T22:58:00Z">
                <w:r w:rsidDel="00A310E5">
                  <w:rPr>
                    <w:rFonts w:asciiTheme="minorHAnsi" w:hAnsiTheme="minorHAnsi" w:cstheme="minorHAnsi"/>
                    <w:sz w:val="20"/>
                    <w:szCs w:val="20"/>
                  </w:rPr>
                  <w:delText>Opracownie</w:delText>
                </w:r>
              </w:del>
            </w:ins>
            <w:ins w:id="2335" w:author="Natalia" w:date="2018-06-06T22:58:00Z">
              <w:r w:rsidR="00A310E5">
                <w:rPr>
                  <w:rFonts w:asciiTheme="minorHAnsi" w:hAnsiTheme="minorHAnsi" w:cstheme="minorHAnsi"/>
                  <w:sz w:val="20"/>
                  <w:szCs w:val="20"/>
                </w:rPr>
                <w:t>Opracowanie</w:t>
              </w:r>
            </w:ins>
            <w:ins w:id="2336" w:author="Natalia" w:date="2018-06-04T13:54:00Z">
              <w:r w:rsidR="00C446C7">
                <w:rPr>
                  <w:rFonts w:asciiTheme="minorHAnsi" w:hAnsiTheme="minorHAnsi" w:cstheme="minorHAnsi"/>
                  <w:sz w:val="20"/>
                  <w:szCs w:val="20"/>
                </w:rPr>
                <w:t xml:space="preserve">, redakcja </w:t>
              </w:r>
            </w:ins>
            <w:ins w:id="2337" w:author="Brzoza-Plichta Natalia" w:date="2018-06-06T12:13:00Z">
              <w:r>
                <w:rPr>
                  <w:rFonts w:asciiTheme="minorHAnsi" w:hAnsiTheme="minorHAnsi" w:cstheme="minorHAnsi"/>
                  <w:sz w:val="20"/>
                  <w:szCs w:val="20"/>
                </w:rPr>
                <w:t xml:space="preserve"> i p</w:t>
              </w:r>
            </w:ins>
            <w:del w:id="2338" w:author="Brzoza-Plichta Natalia" w:date="2018-06-06T12:13:00Z">
              <w:r w:rsidR="00666903" w:rsidRPr="00997CFC" w:rsidDel="00AA7AC8">
                <w:rPr>
                  <w:rFonts w:asciiTheme="minorHAnsi" w:hAnsiTheme="minorHAnsi" w:cstheme="minorHAnsi"/>
                  <w:sz w:val="20"/>
                  <w:szCs w:val="20"/>
                </w:rPr>
                <w:delText>P</w:delText>
              </w:r>
            </w:del>
            <w:r w:rsidR="00666903" w:rsidRPr="00997CFC">
              <w:rPr>
                <w:rFonts w:asciiTheme="minorHAnsi" w:hAnsiTheme="minorHAnsi" w:cstheme="minorHAnsi"/>
                <w:sz w:val="20"/>
                <w:szCs w:val="20"/>
              </w:rPr>
              <w:t xml:space="preserve">ublikacja poradnika </w:t>
            </w:r>
          </w:p>
        </w:tc>
        <w:tc>
          <w:tcPr>
            <w:tcW w:w="2268" w:type="dxa"/>
            <w:shd w:val="clear" w:color="auto" w:fill="FFFFFF" w:themeFill="background1"/>
          </w:tcPr>
          <w:p w14:paraId="0E5E1AB9" w14:textId="0131D45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 xml:space="preserve">Rozpowszechnienie idei rodzin wspierających poprze </w:t>
            </w:r>
            <w:ins w:id="2339" w:author="Brzoza-Plichta Natalia" w:date="2018-06-04T15:32:00Z">
              <w:del w:id="2340" w:author="Natalia" w:date="2018-06-06T22:59:00Z">
                <w:r w:rsidR="00117289" w:rsidDel="00A310E5">
                  <w:rPr>
                    <w:rFonts w:asciiTheme="minorHAnsi" w:hAnsiTheme="minorHAnsi" w:cstheme="minorHAnsi"/>
                    <w:sz w:val="20"/>
                    <w:szCs w:val="20"/>
                  </w:rPr>
                  <w:delText>opracownie</w:delText>
                </w:r>
              </w:del>
            </w:ins>
            <w:ins w:id="2341" w:author="Natalia" w:date="2018-06-06T22:59:00Z">
              <w:r w:rsidR="00A310E5">
                <w:rPr>
                  <w:rFonts w:asciiTheme="minorHAnsi" w:hAnsiTheme="minorHAnsi" w:cstheme="minorHAnsi"/>
                  <w:sz w:val="20"/>
                  <w:szCs w:val="20"/>
                </w:rPr>
                <w:t>opracowanie</w:t>
              </w:r>
            </w:ins>
            <w:ins w:id="2342" w:author="Brzoza-Plichta Natalia" w:date="2018-06-04T15:32:00Z">
              <w:r w:rsidR="00117289">
                <w:rPr>
                  <w:rFonts w:asciiTheme="minorHAnsi" w:hAnsiTheme="minorHAnsi" w:cstheme="minorHAnsi"/>
                  <w:sz w:val="20"/>
                  <w:szCs w:val="20"/>
                </w:rPr>
                <w:t xml:space="preserve"> i </w:t>
              </w:r>
            </w:ins>
            <w:r w:rsidRPr="00997CFC">
              <w:rPr>
                <w:rFonts w:asciiTheme="minorHAnsi" w:hAnsiTheme="minorHAnsi" w:cstheme="minorHAnsi"/>
                <w:sz w:val="20"/>
                <w:szCs w:val="20"/>
              </w:rPr>
              <w:t>publikację poradnika dla rodzin wspierających</w:t>
            </w:r>
            <w:ins w:id="2343" w:author="Brzoza-Plichta Natalia" w:date="2018-06-06T12:13:00Z">
              <w:r w:rsidR="00AA7AC8">
                <w:rPr>
                  <w:rFonts w:asciiTheme="minorHAnsi" w:hAnsiTheme="minorHAnsi" w:cstheme="minorHAnsi"/>
                  <w:sz w:val="20"/>
                  <w:szCs w:val="20"/>
                </w:rPr>
                <w:t xml:space="preserve"> – 500 egzemplarzy</w:t>
              </w:r>
            </w:ins>
          </w:p>
        </w:tc>
        <w:tc>
          <w:tcPr>
            <w:tcW w:w="1418" w:type="dxa"/>
            <w:shd w:val="clear" w:color="auto" w:fill="FFFFFF" w:themeFill="background1"/>
          </w:tcPr>
          <w:p w14:paraId="4B33E5E0" w14:textId="77777777" w:rsidR="00666903" w:rsidDel="0007463E" w:rsidRDefault="00666903" w:rsidP="00511FAE">
            <w:pPr>
              <w:autoSpaceDE w:val="0"/>
              <w:autoSpaceDN w:val="0"/>
              <w:adjustRightInd w:val="0"/>
              <w:spacing w:before="120" w:after="120" w:line="240" w:lineRule="auto"/>
              <w:contextualSpacing/>
              <w:jc w:val="left"/>
              <w:rPr>
                <w:ins w:id="2344" w:author="Brzoza-Plichta Natalia" w:date="2018-05-15T14:41:00Z"/>
                <w:del w:id="2345" w:author="Natalia" w:date="2018-05-11T14:33:00Z"/>
                <w:rFonts w:asciiTheme="minorHAnsi" w:hAnsiTheme="minorHAnsi" w:cstheme="minorHAnsi"/>
                <w:sz w:val="20"/>
                <w:szCs w:val="20"/>
              </w:rPr>
            </w:pPr>
            <w:del w:id="2346" w:author="Natalia" w:date="2018-05-11T14:33:00Z">
              <w:r w:rsidRPr="00997CFC" w:rsidDel="0007463E">
                <w:rPr>
                  <w:rFonts w:asciiTheme="minorHAnsi" w:hAnsiTheme="minorHAnsi" w:cstheme="minorHAnsi"/>
                  <w:sz w:val="20"/>
                  <w:szCs w:val="20"/>
                </w:rPr>
                <w:delText>Jednorazowy</w:delText>
              </w:r>
            </w:del>
          </w:p>
          <w:p w14:paraId="2106A4D5" w14:textId="77777777" w:rsidR="00B206AC"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47" w:author="Brzoza-Plichta Natalia" w:date="2018-05-15T14:41:00Z">
              <w:r w:rsidRPr="00B206AC">
                <w:rPr>
                  <w:rFonts w:asciiTheme="minorHAnsi" w:hAnsiTheme="minorHAnsi" w:cstheme="minorHAnsi"/>
                  <w:sz w:val="20"/>
                  <w:szCs w:val="20"/>
                </w:rPr>
                <w:t>10000,00</w:t>
              </w:r>
            </w:ins>
          </w:p>
        </w:tc>
        <w:tc>
          <w:tcPr>
            <w:tcW w:w="1417" w:type="dxa"/>
            <w:shd w:val="clear" w:color="auto" w:fill="FFFFFF" w:themeFill="background1"/>
          </w:tcPr>
          <w:p w14:paraId="16EE4CC8"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348"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10000</w:t>
            </w:r>
            <w:ins w:id="2349" w:author="Brzoza-Plichta Natalia" w:date="2018-05-15T14:41:00Z">
              <w:r w:rsidR="00B206AC">
                <w:rPr>
                  <w:rFonts w:asciiTheme="minorHAnsi" w:hAnsiTheme="minorHAnsi" w:cstheme="minorHAnsi"/>
                  <w:sz w:val="20"/>
                  <w:szCs w:val="20"/>
                </w:rPr>
                <w:t>,00</w:t>
              </w:r>
            </w:ins>
          </w:p>
        </w:tc>
      </w:tr>
      <w:tr w:rsidR="00666903" w:rsidRPr="00997CFC" w14:paraId="73BFB451" w14:textId="77777777" w:rsidTr="00511FAE">
        <w:trPr>
          <w:jc w:val="center"/>
        </w:trPr>
        <w:tc>
          <w:tcPr>
            <w:tcW w:w="704" w:type="dxa"/>
            <w:shd w:val="clear" w:color="auto" w:fill="FFFFFF" w:themeFill="background1"/>
          </w:tcPr>
          <w:p w14:paraId="75F647FD"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350"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0434B80A"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72EFC972" w14:textId="245CC193" w:rsidR="00CF7837" w:rsidRDefault="00B206AC" w:rsidP="00511FAE">
            <w:pPr>
              <w:spacing w:before="120" w:after="120" w:line="240" w:lineRule="auto"/>
              <w:contextualSpacing/>
              <w:rPr>
                <w:ins w:id="2351" w:author="Brzoza-Plichta Natalia" w:date="2018-06-04T14:53:00Z"/>
                <w:rFonts w:asciiTheme="minorHAnsi" w:hAnsiTheme="minorHAnsi" w:cstheme="minorHAnsi"/>
                <w:sz w:val="20"/>
                <w:szCs w:val="20"/>
              </w:rPr>
            </w:pPr>
            <w:ins w:id="2352" w:author="Brzoza-Plichta Natalia" w:date="2018-05-15T14:42:00Z">
              <w:del w:id="2353" w:author="Natalia" w:date="2018-05-16T16:09:00Z">
                <w:r w:rsidDel="00811EC9">
                  <w:rPr>
                    <w:rFonts w:asciiTheme="minorHAnsi" w:hAnsiTheme="minorHAnsi" w:cstheme="minorHAnsi"/>
                    <w:sz w:val="20"/>
                    <w:szCs w:val="20"/>
                  </w:rPr>
                  <w:delText>Kamania</w:delText>
                </w:r>
              </w:del>
            </w:ins>
            <w:ins w:id="2354" w:author="Natalia" w:date="2018-05-16T16:09:00Z">
              <w:r w:rsidR="00811EC9">
                <w:rPr>
                  <w:rFonts w:asciiTheme="minorHAnsi" w:hAnsiTheme="minorHAnsi" w:cstheme="minorHAnsi"/>
                  <w:sz w:val="20"/>
                  <w:szCs w:val="20"/>
                </w:rPr>
                <w:t>Kampania</w:t>
              </w:r>
            </w:ins>
            <w:ins w:id="2355" w:author="Brzoza-Plichta Natalia" w:date="2018-05-15T14:42:00Z">
              <w:r>
                <w:rPr>
                  <w:rFonts w:asciiTheme="minorHAnsi" w:hAnsiTheme="minorHAnsi" w:cstheme="minorHAnsi"/>
                  <w:sz w:val="20"/>
                  <w:szCs w:val="20"/>
                </w:rPr>
                <w:t xml:space="preserve"> ogólnopolska </w:t>
              </w:r>
            </w:ins>
            <w:ins w:id="2356" w:author="Brzoza-Plichta Natalia" w:date="2018-06-04T14:53:00Z">
              <w:r w:rsidR="00CF7837">
                <w:rPr>
                  <w:rFonts w:asciiTheme="minorHAnsi" w:hAnsiTheme="minorHAnsi" w:cstheme="minorHAnsi"/>
                  <w:sz w:val="20"/>
                  <w:szCs w:val="20"/>
                </w:rPr>
                <w:t>ze szczególnym u</w:t>
              </w:r>
            </w:ins>
            <w:ins w:id="2357" w:author="Brzoza-Plichta Natalia" w:date="2018-06-04T15:00:00Z">
              <w:r w:rsidR="00A32DEB">
                <w:rPr>
                  <w:rFonts w:asciiTheme="minorHAnsi" w:hAnsiTheme="minorHAnsi" w:cstheme="minorHAnsi"/>
                  <w:sz w:val="20"/>
                  <w:szCs w:val="20"/>
                </w:rPr>
                <w:t>w</w:t>
              </w:r>
            </w:ins>
            <w:ins w:id="2358" w:author="Brzoza-Plichta Natalia" w:date="2018-06-04T14:53:00Z">
              <w:r w:rsidR="00CF7837">
                <w:rPr>
                  <w:rFonts w:asciiTheme="minorHAnsi" w:hAnsiTheme="minorHAnsi" w:cstheme="minorHAnsi"/>
                  <w:sz w:val="20"/>
                  <w:szCs w:val="20"/>
                </w:rPr>
                <w:t xml:space="preserve">zględnieniem środowiska </w:t>
              </w:r>
            </w:ins>
          </w:p>
          <w:p w14:paraId="7585064F" w14:textId="7D16A3B3" w:rsidR="00666903" w:rsidRPr="00997CFC" w:rsidDel="00B206AC" w:rsidRDefault="00CF7837" w:rsidP="00511FAE">
            <w:pPr>
              <w:spacing w:before="120" w:after="120" w:line="240" w:lineRule="auto"/>
              <w:contextualSpacing/>
              <w:rPr>
                <w:del w:id="2359" w:author="Brzoza-Plichta Natalia" w:date="2018-05-15T14:42:00Z"/>
                <w:rFonts w:asciiTheme="minorHAnsi" w:hAnsiTheme="minorHAnsi" w:cstheme="minorHAnsi"/>
                <w:sz w:val="20"/>
                <w:szCs w:val="20"/>
              </w:rPr>
            </w:pPr>
            <w:ins w:id="2360" w:author="Brzoza-Plichta Natalia" w:date="2018-06-04T14:53:00Z">
              <w:r>
                <w:rPr>
                  <w:rFonts w:asciiTheme="minorHAnsi" w:hAnsiTheme="minorHAnsi" w:cstheme="minorHAnsi"/>
                  <w:sz w:val="20"/>
                  <w:szCs w:val="20"/>
                </w:rPr>
                <w:t xml:space="preserve">Nowej Pragi </w:t>
              </w:r>
            </w:ins>
            <w:del w:id="2361" w:author="Brzoza-Plichta Natalia" w:date="2018-05-15T14:35:00Z">
              <w:r w:rsidR="00666903" w:rsidRPr="00997CFC" w:rsidDel="00F55352">
                <w:rPr>
                  <w:rFonts w:asciiTheme="minorHAnsi" w:hAnsiTheme="minorHAnsi" w:cstheme="minorHAnsi"/>
                  <w:sz w:val="20"/>
                  <w:szCs w:val="20"/>
                </w:rPr>
                <w:delText>p</w:delText>
              </w:r>
            </w:del>
            <w:del w:id="2362" w:author="Brzoza-Plichta Natalia" w:date="2018-05-15T14:42:00Z">
              <w:r w:rsidR="00666903" w:rsidRPr="00997CFC" w:rsidDel="00B206AC">
                <w:rPr>
                  <w:rFonts w:asciiTheme="minorHAnsi" w:hAnsiTheme="minorHAnsi" w:cstheme="minorHAnsi"/>
                  <w:sz w:val="20"/>
                  <w:szCs w:val="20"/>
                </w:rPr>
                <w:delText>rzeprowadzenie kampanii upowszechniającej wśród potencjalnych kandydatów ideę rodzin wspierających – 20000 zł</w:delText>
              </w:r>
            </w:del>
          </w:p>
          <w:p w14:paraId="0B500B20" w14:textId="77777777" w:rsidR="00666903" w:rsidRPr="00997CFC" w:rsidRDefault="00666903">
            <w:pPr>
              <w:spacing w:before="120" w:after="120" w:line="240" w:lineRule="auto"/>
              <w:contextualSpacing/>
              <w:rPr>
                <w:rFonts w:asciiTheme="minorHAnsi" w:hAnsiTheme="minorHAnsi" w:cstheme="minorHAnsi"/>
                <w:sz w:val="20"/>
                <w:szCs w:val="20"/>
              </w:rPr>
              <w:pPrChange w:id="2363" w:author="Brzoza-Plichta Natalia" w:date="2018-05-15T14:42:00Z">
                <w:pPr>
                  <w:autoSpaceDE w:val="0"/>
                  <w:autoSpaceDN w:val="0"/>
                  <w:adjustRightInd w:val="0"/>
                  <w:spacing w:before="120" w:after="120" w:line="240" w:lineRule="auto"/>
                  <w:contextualSpacing/>
                  <w:jc w:val="left"/>
                </w:pPr>
              </w:pPrChange>
            </w:pPr>
          </w:p>
        </w:tc>
        <w:tc>
          <w:tcPr>
            <w:tcW w:w="2268" w:type="dxa"/>
            <w:shd w:val="clear" w:color="auto" w:fill="FFFFFF" w:themeFill="background1"/>
          </w:tcPr>
          <w:p w14:paraId="18C77902" w14:textId="3CB52E3C"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64" w:author="Brzoza-Plichta Natalia" w:date="2018-05-15T14:42:00Z">
              <w:r w:rsidRPr="00B206AC">
                <w:rPr>
                  <w:rFonts w:asciiTheme="minorHAnsi" w:hAnsiTheme="minorHAnsi" w:cstheme="minorHAnsi"/>
                  <w:sz w:val="20"/>
                  <w:szCs w:val="20"/>
                </w:rPr>
                <w:t xml:space="preserve">Przeprowadzenie kampanii upowszechniającej wśród potencjalnych kandydatów oraz </w:t>
              </w:r>
              <w:del w:id="2365" w:author="Natalia" w:date="2018-05-16T16:09:00Z">
                <w:r w:rsidRPr="00B206AC" w:rsidDel="00811EC9">
                  <w:rPr>
                    <w:rFonts w:asciiTheme="minorHAnsi" w:hAnsiTheme="minorHAnsi" w:cstheme="minorHAnsi"/>
                    <w:sz w:val="20"/>
                    <w:szCs w:val="20"/>
                  </w:rPr>
                  <w:delText>samorzadów</w:delText>
                </w:r>
              </w:del>
            </w:ins>
            <w:ins w:id="2366" w:author="Natalia" w:date="2018-05-16T16:09:00Z">
              <w:r w:rsidR="00811EC9" w:rsidRPr="00B206AC">
                <w:rPr>
                  <w:rFonts w:asciiTheme="minorHAnsi" w:hAnsiTheme="minorHAnsi" w:cstheme="minorHAnsi"/>
                  <w:sz w:val="20"/>
                  <w:szCs w:val="20"/>
                </w:rPr>
                <w:t>samorządów</w:t>
              </w:r>
            </w:ins>
            <w:ins w:id="2367" w:author="Brzoza-Plichta Natalia" w:date="2018-05-15T14:42:00Z">
              <w:r w:rsidRPr="00B206AC">
                <w:rPr>
                  <w:rFonts w:asciiTheme="minorHAnsi" w:hAnsiTheme="minorHAnsi" w:cstheme="minorHAnsi"/>
                  <w:sz w:val="20"/>
                  <w:szCs w:val="20"/>
                </w:rPr>
                <w:t xml:space="preserve"> ideę rodzin wspierających –kampania </w:t>
              </w:r>
              <w:del w:id="2368" w:author="Natalia" w:date="2018-06-06T22:59:00Z">
                <w:r w:rsidRPr="00B206AC" w:rsidDel="00A310E5">
                  <w:rPr>
                    <w:rFonts w:asciiTheme="minorHAnsi" w:hAnsiTheme="minorHAnsi" w:cstheme="minorHAnsi"/>
                    <w:sz w:val="20"/>
                    <w:szCs w:val="20"/>
                  </w:rPr>
                  <w:delText xml:space="preserve">ogólnopolska  </w:delText>
                </w:r>
              </w:del>
            </w:ins>
            <w:ins w:id="2369" w:author="Brzoza-Plichta Natalia" w:date="2018-06-04T14:52:00Z">
              <w:del w:id="2370" w:author="Natalia" w:date="2018-06-06T22:59:00Z">
                <w:r w:rsidR="00CF7837" w:rsidDel="00A310E5">
                  <w:rPr>
                    <w:rFonts w:asciiTheme="minorHAnsi" w:hAnsiTheme="minorHAnsi" w:cstheme="minorHAnsi"/>
                    <w:sz w:val="20"/>
                    <w:szCs w:val="20"/>
                  </w:rPr>
                  <w:delText>ze</w:delText>
                </w:r>
              </w:del>
            </w:ins>
            <w:ins w:id="2371" w:author="Natalia" w:date="2018-06-06T22:59:00Z">
              <w:r w:rsidR="00A310E5" w:rsidRPr="00B206AC">
                <w:rPr>
                  <w:rFonts w:asciiTheme="minorHAnsi" w:hAnsiTheme="minorHAnsi" w:cstheme="minorHAnsi"/>
                  <w:sz w:val="20"/>
                  <w:szCs w:val="20"/>
                </w:rPr>
                <w:t>ogólnopolska</w:t>
              </w:r>
              <w:r w:rsidR="00A310E5">
                <w:rPr>
                  <w:rFonts w:asciiTheme="minorHAnsi" w:hAnsiTheme="minorHAnsi" w:cstheme="minorHAnsi"/>
                  <w:sz w:val="20"/>
                  <w:szCs w:val="20"/>
                </w:rPr>
                <w:t>,</w:t>
              </w:r>
              <w:r w:rsidR="00A310E5" w:rsidRPr="00B206AC">
                <w:rPr>
                  <w:rFonts w:asciiTheme="minorHAnsi" w:hAnsiTheme="minorHAnsi" w:cstheme="minorHAnsi"/>
                  <w:sz w:val="20"/>
                  <w:szCs w:val="20"/>
                </w:rPr>
                <w:t xml:space="preserve"> ze</w:t>
              </w:r>
            </w:ins>
            <w:ins w:id="2372" w:author="Brzoza-Plichta Natalia" w:date="2018-06-04T14:52:00Z">
              <w:r w:rsidR="00CF7837">
                <w:rPr>
                  <w:rFonts w:asciiTheme="minorHAnsi" w:hAnsiTheme="minorHAnsi" w:cstheme="minorHAnsi"/>
                  <w:sz w:val="20"/>
                  <w:szCs w:val="20"/>
                </w:rPr>
                <w:t xml:space="preserve"> szczególnym naciskiem na środowisko lokalne Nowej Pragi</w:t>
              </w:r>
            </w:ins>
            <w:ins w:id="2373" w:author="Brzoza-Plichta Natalia" w:date="2018-06-04T14:53:00Z">
              <w:r w:rsidR="00CF7837">
                <w:rPr>
                  <w:rFonts w:asciiTheme="minorHAnsi" w:hAnsiTheme="minorHAnsi" w:cstheme="minorHAnsi"/>
                  <w:sz w:val="20"/>
                  <w:szCs w:val="20"/>
                </w:rPr>
                <w:t xml:space="preserve"> </w:t>
              </w:r>
            </w:ins>
            <w:ins w:id="2374" w:author="Brzoza-Plichta Natalia" w:date="2018-05-15T14:42:00Z">
              <w:r w:rsidRPr="00B206AC">
                <w:rPr>
                  <w:rFonts w:asciiTheme="minorHAnsi" w:hAnsiTheme="minorHAnsi" w:cstheme="minorHAnsi"/>
                  <w:sz w:val="20"/>
                  <w:szCs w:val="20"/>
                </w:rPr>
                <w:t>20000 zł</w:t>
              </w:r>
            </w:ins>
          </w:p>
        </w:tc>
        <w:tc>
          <w:tcPr>
            <w:tcW w:w="1418" w:type="dxa"/>
            <w:shd w:val="clear" w:color="auto" w:fill="FFFFFF" w:themeFill="background1"/>
          </w:tcPr>
          <w:p w14:paraId="377A05EA"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del w:id="2375" w:author="Brzoza-Plichta Natalia" w:date="2018-05-15T14:38:00Z">
              <w:r w:rsidRPr="00997CFC" w:rsidDel="00F55352">
                <w:rPr>
                  <w:rFonts w:asciiTheme="minorHAnsi" w:hAnsiTheme="minorHAnsi" w:cstheme="minorHAnsi"/>
                  <w:sz w:val="20"/>
                  <w:szCs w:val="20"/>
                </w:rPr>
                <w:delText>Jednorazowy</w:delText>
              </w:r>
            </w:del>
            <w:ins w:id="2376" w:author="Brzoza-Plichta Natalia" w:date="2018-05-15T14:38:00Z">
              <w:r w:rsidR="00F55352">
                <w:rPr>
                  <w:rFonts w:asciiTheme="minorHAnsi" w:hAnsiTheme="minorHAnsi" w:cstheme="minorHAnsi"/>
                  <w:sz w:val="20"/>
                  <w:szCs w:val="20"/>
                </w:rPr>
                <w:t xml:space="preserve"> 20000,00</w:t>
              </w:r>
            </w:ins>
          </w:p>
        </w:tc>
        <w:tc>
          <w:tcPr>
            <w:tcW w:w="1417" w:type="dxa"/>
            <w:shd w:val="clear" w:color="auto" w:fill="FFFFFF" w:themeFill="background1"/>
          </w:tcPr>
          <w:p w14:paraId="5F41A0B9"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377"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20000</w:t>
            </w:r>
            <w:ins w:id="2378" w:author="Brzoza-Plichta Natalia" w:date="2018-05-15T14:41:00Z">
              <w:r w:rsidR="00B206AC">
                <w:rPr>
                  <w:rFonts w:asciiTheme="minorHAnsi" w:hAnsiTheme="minorHAnsi" w:cstheme="minorHAnsi"/>
                  <w:sz w:val="20"/>
                  <w:szCs w:val="20"/>
                </w:rPr>
                <w:t>,00</w:t>
              </w:r>
            </w:ins>
          </w:p>
        </w:tc>
      </w:tr>
      <w:tr w:rsidR="00666903" w:rsidRPr="00997CFC" w14:paraId="451881B1" w14:textId="77777777" w:rsidTr="00511FAE">
        <w:trPr>
          <w:jc w:val="center"/>
        </w:trPr>
        <w:tc>
          <w:tcPr>
            <w:tcW w:w="704" w:type="dxa"/>
            <w:shd w:val="clear" w:color="auto" w:fill="FFFFFF" w:themeFill="background1"/>
          </w:tcPr>
          <w:p w14:paraId="1C7582D6"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379"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3290583"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37C54E27" w14:textId="77777777" w:rsidR="00B206AC" w:rsidRDefault="00B206AC" w:rsidP="00511FAE">
            <w:pPr>
              <w:spacing w:before="120" w:after="120" w:line="240" w:lineRule="auto"/>
              <w:contextualSpacing/>
              <w:rPr>
                <w:ins w:id="2380" w:author="Brzoza-Plichta Natalia" w:date="2018-05-15T14:42:00Z"/>
                <w:rFonts w:asciiTheme="minorHAnsi" w:hAnsiTheme="minorHAnsi" w:cstheme="minorHAnsi"/>
                <w:sz w:val="20"/>
                <w:szCs w:val="20"/>
              </w:rPr>
            </w:pPr>
            <w:ins w:id="2381" w:author="Brzoza-Plichta Natalia" w:date="2018-05-15T14:42:00Z">
              <w:r>
                <w:rPr>
                  <w:rFonts w:asciiTheme="minorHAnsi" w:hAnsiTheme="minorHAnsi" w:cstheme="minorHAnsi"/>
                  <w:sz w:val="20"/>
                  <w:szCs w:val="20"/>
                </w:rPr>
                <w:t xml:space="preserve">Konferencja o rodzinach </w:t>
              </w:r>
              <w:del w:id="2382" w:author="Natalia" w:date="2018-05-16T16:09:00Z">
                <w:r w:rsidDel="00811EC9">
                  <w:rPr>
                    <w:rFonts w:asciiTheme="minorHAnsi" w:hAnsiTheme="minorHAnsi" w:cstheme="minorHAnsi"/>
                    <w:sz w:val="20"/>
                    <w:szCs w:val="20"/>
                  </w:rPr>
                  <w:delText>wspierajacych</w:delText>
                </w:r>
              </w:del>
            </w:ins>
            <w:ins w:id="2383" w:author="Natalia" w:date="2018-05-16T16:09:00Z">
              <w:r w:rsidR="00811EC9">
                <w:rPr>
                  <w:rFonts w:asciiTheme="minorHAnsi" w:hAnsiTheme="minorHAnsi" w:cstheme="minorHAnsi"/>
                  <w:sz w:val="20"/>
                  <w:szCs w:val="20"/>
                </w:rPr>
                <w:t>wspierających</w:t>
              </w:r>
            </w:ins>
          </w:p>
          <w:p w14:paraId="275406A9" w14:textId="77777777" w:rsidR="00666903" w:rsidRPr="00997CFC" w:rsidRDefault="00666903" w:rsidP="00511FAE">
            <w:pPr>
              <w:spacing w:before="120" w:after="120" w:line="240" w:lineRule="auto"/>
              <w:contextualSpacing/>
              <w:rPr>
                <w:rFonts w:asciiTheme="minorHAnsi" w:hAnsiTheme="minorHAnsi" w:cstheme="minorHAnsi"/>
                <w:sz w:val="20"/>
                <w:szCs w:val="20"/>
              </w:rPr>
            </w:pPr>
            <w:del w:id="2384" w:author="Brzoza-Plichta Natalia" w:date="2018-05-15T14:35:00Z">
              <w:r w:rsidRPr="00997CFC" w:rsidDel="00F55352">
                <w:rPr>
                  <w:rFonts w:asciiTheme="minorHAnsi" w:hAnsiTheme="minorHAnsi" w:cstheme="minorHAnsi"/>
                  <w:sz w:val="20"/>
                  <w:szCs w:val="20"/>
                </w:rPr>
                <w:delText>z</w:delText>
              </w:r>
            </w:del>
            <w:del w:id="2385" w:author="Brzoza-Plichta Natalia" w:date="2018-05-15T14:42:00Z">
              <w:r w:rsidRPr="00997CFC" w:rsidDel="00B206AC">
                <w:rPr>
                  <w:rFonts w:asciiTheme="minorHAnsi" w:hAnsiTheme="minorHAnsi" w:cstheme="minorHAnsi"/>
                  <w:sz w:val="20"/>
                  <w:szCs w:val="20"/>
                </w:rPr>
                <w:delText>organizowanie konferencji poświęconej zagadnieniu rodzin wspierających adresowanej do przedstawicieli jednostek samorządu terytorialnego i systemu pomocy społecznej z całej Polski (w sumie dla maksymalnie 100 uczestników) - 15000 zł;</w:delText>
              </w:r>
            </w:del>
          </w:p>
        </w:tc>
        <w:tc>
          <w:tcPr>
            <w:tcW w:w="2268" w:type="dxa"/>
            <w:shd w:val="clear" w:color="auto" w:fill="FFFFFF" w:themeFill="background1"/>
          </w:tcPr>
          <w:p w14:paraId="5D9048BA" w14:textId="6BF7B55A" w:rsidR="00666903" w:rsidRPr="00997CFC" w:rsidRDefault="00B206AC" w:rsidP="00A32DEB">
            <w:pPr>
              <w:autoSpaceDE w:val="0"/>
              <w:autoSpaceDN w:val="0"/>
              <w:adjustRightInd w:val="0"/>
              <w:spacing w:before="120" w:after="120" w:line="240" w:lineRule="auto"/>
              <w:contextualSpacing/>
              <w:jc w:val="left"/>
              <w:rPr>
                <w:rFonts w:asciiTheme="minorHAnsi" w:hAnsiTheme="minorHAnsi" w:cstheme="minorHAnsi"/>
                <w:sz w:val="20"/>
                <w:szCs w:val="20"/>
              </w:rPr>
            </w:pPr>
            <w:ins w:id="2386" w:author="Brzoza-Plichta Natalia" w:date="2018-05-15T14:42:00Z">
              <w:r w:rsidRPr="00B206AC">
                <w:rPr>
                  <w:rFonts w:asciiTheme="minorHAnsi" w:hAnsiTheme="minorHAnsi" w:cstheme="minorHAnsi"/>
                  <w:sz w:val="20"/>
                  <w:szCs w:val="20"/>
                </w:rPr>
                <w:t xml:space="preserve">Zorganizowanie konferencji poświęconej zagadnieniu rodzin wspierających adresowanej do przedstawicieli jednostek samorządu terytorialnego i systemu pomocy społecznej z całej Polski </w:t>
              </w:r>
            </w:ins>
            <w:ins w:id="2387" w:author="Brzoza-Plichta Natalia" w:date="2018-06-04T15:01:00Z">
              <w:r w:rsidR="00A32DEB">
                <w:rPr>
                  <w:rFonts w:asciiTheme="minorHAnsi" w:hAnsiTheme="minorHAnsi" w:cstheme="minorHAnsi"/>
                  <w:sz w:val="20"/>
                  <w:szCs w:val="20"/>
                </w:rPr>
                <w:t xml:space="preserve">– decydentów w zakresie zastosowania takiego instrumentu wsparcia </w:t>
              </w:r>
            </w:ins>
            <w:ins w:id="2388" w:author="Brzoza-Plichta Natalia" w:date="2018-05-15T14:42:00Z">
              <w:r w:rsidRPr="00B206AC">
                <w:rPr>
                  <w:rFonts w:asciiTheme="minorHAnsi" w:hAnsiTheme="minorHAnsi" w:cstheme="minorHAnsi"/>
                  <w:sz w:val="20"/>
                  <w:szCs w:val="20"/>
                </w:rPr>
                <w:t>(w sumie dla maksymalnie 100 uczestników) - 15000 zł;</w:t>
              </w:r>
            </w:ins>
          </w:p>
        </w:tc>
        <w:tc>
          <w:tcPr>
            <w:tcW w:w="1418" w:type="dxa"/>
            <w:shd w:val="clear" w:color="auto" w:fill="FFFFFF" w:themeFill="background1"/>
          </w:tcPr>
          <w:p w14:paraId="0342DE6B"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89" w:author="Brzoza-Plichta Natalia" w:date="2018-05-15T14:41:00Z">
              <w:r w:rsidRPr="00B206AC">
                <w:rPr>
                  <w:rFonts w:asciiTheme="minorHAnsi" w:hAnsiTheme="minorHAnsi" w:cstheme="minorHAnsi"/>
                  <w:sz w:val="20"/>
                  <w:szCs w:val="20"/>
                </w:rPr>
                <w:t>15000,00</w:t>
              </w:r>
            </w:ins>
          </w:p>
        </w:tc>
        <w:tc>
          <w:tcPr>
            <w:tcW w:w="1417" w:type="dxa"/>
            <w:shd w:val="clear" w:color="auto" w:fill="FFFFFF" w:themeFill="background1"/>
          </w:tcPr>
          <w:p w14:paraId="375B4FFE"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390"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15000</w:t>
            </w:r>
            <w:ins w:id="2391" w:author="Brzoza-Plichta Natalia" w:date="2018-05-15T14:40:00Z">
              <w:r w:rsidR="00B206AC">
                <w:rPr>
                  <w:rFonts w:asciiTheme="minorHAnsi" w:hAnsiTheme="minorHAnsi" w:cstheme="minorHAnsi"/>
                  <w:sz w:val="20"/>
                  <w:szCs w:val="20"/>
                </w:rPr>
                <w:t>,00</w:t>
              </w:r>
            </w:ins>
          </w:p>
        </w:tc>
      </w:tr>
      <w:tr w:rsidR="00666903" w:rsidRPr="00997CFC" w14:paraId="1A6A3980" w14:textId="77777777" w:rsidTr="00511FAE">
        <w:trPr>
          <w:jc w:val="center"/>
        </w:trPr>
        <w:tc>
          <w:tcPr>
            <w:tcW w:w="704" w:type="dxa"/>
            <w:shd w:val="clear" w:color="auto" w:fill="FFFFFF" w:themeFill="background1"/>
          </w:tcPr>
          <w:p w14:paraId="5834398B"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392"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69065F5"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CA44763" w14:textId="77777777" w:rsidR="00666903" w:rsidRPr="00997CFC" w:rsidRDefault="00666903" w:rsidP="00B206AC">
            <w:pPr>
              <w:autoSpaceDE w:val="0"/>
              <w:autoSpaceDN w:val="0"/>
              <w:adjustRightInd w:val="0"/>
              <w:spacing w:before="120" w:after="120" w:line="240" w:lineRule="auto"/>
              <w:contextualSpacing/>
              <w:jc w:val="left"/>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Wynagrodzenie pielęgniarki </w:t>
            </w:r>
            <w:del w:id="2393" w:author="Brzoza-Plichta Natalia" w:date="2018-05-15T14:43:00Z">
              <w:r w:rsidRPr="00997CFC" w:rsidDel="00B206AC">
                <w:rPr>
                  <w:rFonts w:asciiTheme="minorHAnsi" w:hAnsiTheme="minorHAnsi" w:cstheme="minorHAnsi"/>
                  <w:color w:val="000000"/>
                  <w:sz w:val="20"/>
                  <w:szCs w:val="20"/>
                </w:rPr>
                <w:delText xml:space="preserve">środowiskowej dla 15 rodzin, po około 40 godzin na rodzinę w całym cyklu współpracy w cenie 50 zł za godz. </w:delText>
              </w:r>
              <w:r w:rsidRPr="00997CFC" w:rsidDel="00B206AC">
                <w:rPr>
                  <w:rFonts w:asciiTheme="minorHAnsi" w:hAnsiTheme="minorHAnsi" w:cstheme="minorHAnsi"/>
                  <w:sz w:val="20"/>
                  <w:szCs w:val="20"/>
                </w:rPr>
                <w:delText>30 000 zł.</w:delText>
              </w:r>
            </w:del>
          </w:p>
        </w:tc>
        <w:tc>
          <w:tcPr>
            <w:tcW w:w="2268" w:type="dxa"/>
            <w:shd w:val="clear" w:color="auto" w:fill="FFFFFF" w:themeFill="background1"/>
          </w:tcPr>
          <w:p w14:paraId="55538392"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94" w:author="Brzoza-Plichta Natalia" w:date="2018-05-15T14:42:00Z">
              <w:r w:rsidRPr="00B206AC">
                <w:rPr>
                  <w:rFonts w:asciiTheme="minorHAnsi" w:hAnsiTheme="minorHAnsi" w:cstheme="minorHAnsi"/>
                  <w:sz w:val="20"/>
                  <w:szCs w:val="20"/>
                </w:rPr>
                <w:t>Wynagrodzenie pielęgniarki środowiskowej dla 15 rodzin, po około 40 godzin na rodzinę w całym cyklu współpracy w cenie 50 zł za godz. 30 000 zł.</w:t>
              </w:r>
            </w:ins>
          </w:p>
        </w:tc>
        <w:tc>
          <w:tcPr>
            <w:tcW w:w="1418" w:type="dxa"/>
            <w:shd w:val="clear" w:color="auto" w:fill="FFFFFF" w:themeFill="background1"/>
          </w:tcPr>
          <w:p w14:paraId="7FEB5360"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95" w:author="Brzoza-Plichta Natalia" w:date="2018-05-15T14:41:00Z">
              <w:r w:rsidRPr="00B206AC">
                <w:rPr>
                  <w:rFonts w:asciiTheme="minorHAnsi" w:hAnsiTheme="minorHAnsi" w:cstheme="minorHAnsi"/>
                  <w:sz w:val="20"/>
                  <w:szCs w:val="20"/>
                </w:rPr>
                <w:t>30000,00</w:t>
              </w:r>
            </w:ins>
          </w:p>
        </w:tc>
        <w:tc>
          <w:tcPr>
            <w:tcW w:w="1417" w:type="dxa"/>
            <w:shd w:val="clear" w:color="auto" w:fill="FFFFFF" w:themeFill="background1"/>
          </w:tcPr>
          <w:p w14:paraId="01EA73D4"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396"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30000</w:t>
            </w:r>
            <w:ins w:id="2397" w:author="Brzoza-Plichta Natalia" w:date="2018-05-15T14:40:00Z">
              <w:r w:rsidR="00B206AC">
                <w:rPr>
                  <w:rFonts w:asciiTheme="minorHAnsi" w:hAnsiTheme="minorHAnsi" w:cstheme="minorHAnsi"/>
                  <w:sz w:val="20"/>
                  <w:szCs w:val="20"/>
                </w:rPr>
                <w:t>,00</w:t>
              </w:r>
            </w:ins>
          </w:p>
        </w:tc>
      </w:tr>
      <w:tr w:rsidR="00666903" w:rsidRPr="00997CFC" w14:paraId="18FB772C" w14:textId="77777777" w:rsidTr="00511FAE">
        <w:trPr>
          <w:jc w:val="center"/>
        </w:trPr>
        <w:tc>
          <w:tcPr>
            <w:tcW w:w="704" w:type="dxa"/>
            <w:shd w:val="clear" w:color="auto" w:fill="FFFFFF" w:themeFill="background1"/>
          </w:tcPr>
          <w:p w14:paraId="782CA0CA"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398"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3216C8D"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144E5124"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399" w:author="Brzoza-Plichta Natalia" w:date="2018-05-15T14:43:00Z">
              <w:r>
                <w:rPr>
                  <w:rFonts w:asciiTheme="minorHAnsi" w:hAnsiTheme="minorHAnsi" w:cstheme="minorHAnsi"/>
                  <w:color w:val="000000"/>
                  <w:sz w:val="20"/>
                  <w:szCs w:val="20"/>
                </w:rPr>
                <w:t xml:space="preserve">Usługi opiekuńcze i specjalistyczne </w:t>
              </w:r>
              <w:del w:id="2400" w:author="Natalia" w:date="2018-05-16T16:09:00Z">
                <w:r w:rsidDel="00811EC9">
                  <w:rPr>
                    <w:rFonts w:asciiTheme="minorHAnsi" w:hAnsiTheme="minorHAnsi" w:cstheme="minorHAnsi"/>
                    <w:color w:val="000000"/>
                    <w:sz w:val="20"/>
                    <w:szCs w:val="20"/>
                  </w:rPr>
                  <w:delText>usugi</w:delText>
                </w:r>
              </w:del>
            </w:ins>
            <w:ins w:id="2401" w:author="Natalia" w:date="2018-05-16T16:09:00Z">
              <w:r w:rsidR="00811EC9">
                <w:rPr>
                  <w:rFonts w:asciiTheme="minorHAnsi" w:hAnsiTheme="minorHAnsi" w:cstheme="minorHAnsi"/>
                  <w:color w:val="000000"/>
                  <w:sz w:val="20"/>
                  <w:szCs w:val="20"/>
                </w:rPr>
                <w:t>usługi</w:t>
              </w:r>
            </w:ins>
            <w:ins w:id="2402" w:author="Brzoza-Plichta Natalia" w:date="2018-05-15T14:43:00Z">
              <w:r>
                <w:rPr>
                  <w:rFonts w:asciiTheme="minorHAnsi" w:hAnsiTheme="minorHAnsi" w:cstheme="minorHAnsi"/>
                  <w:color w:val="000000"/>
                  <w:sz w:val="20"/>
                  <w:szCs w:val="20"/>
                </w:rPr>
                <w:t xml:space="preserve"> opiekuńcze </w:t>
              </w:r>
            </w:ins>
            <w:del w:id="2403" w:author="Brzoza-Plichta Natalia" w:date="2018-05-15T14:43:00Z">
              <w:r w:rsidR="00666903" w:rsidRPr="00997CFC" w:rsidDel="00B206AC">
                <w:rPr>
                  <w:rFonts w:asciiTheme="minorHAnsi" w:hAnsiTheme="minorHAnsi" w:cstheme="minorHAnsi"/>
                  <w:color w:val="000000"/>
                  <w:sz w:val="20"/>
                  <w:szCs w:val="20"/>
                </w:rPr>
                <w:delText>Przyznanie usług opiekuńczych i specjalistycznych usług opiekuńczych dla 30 dzieci w wymiarze średnio 64 godzin przez 16 miesięcy</w:delText>
              </w:r>
            </w:del>
          </w:p>
        </w:tc>
        <w:tc>
          <w:tcPr>
            <w:tcW w:w="2268" w:type="dxa"/>
            <w:shd w:val="clear" w:color="auto" w:fill="FFFFFF" w:themeFill="background1"/>
          </w:tcPr>
          <w:p w14:paraId="1B8B857B"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404" w:author="Brzoza-Plichta Natalia" w:date="2018-05-15T14:43:00Z">
              <w:r w:rsidRPr="00B206AC">
                <w:rPr>
                  <w:rFonts w:asciiTheme="minorHAnsi" w:hAnsiTheme="minorHAnsi" w:cstheme="minorHAnsi"/>
                  <w:sz w:val="20"/>
                  <w:szCs w:val="20"/>
                </w:rPr>
                <w:t>Przyznanie usług opiekuńczych i specjalistycznych usług opiekuńczych dla 30 dzieci w wymiarze średnio 64 godzin przez 16 miesięcy (4 h dla dziecka w miesiącu przez 16 miesięcy)</w:t>
              </w:r>
            </w:ins>
          </w:p>
        </w:tc>
        <w:tc>
          <w:tcPr>
            <w:tcW w:w="1418" w:type="dxa"/>
            <w:shd w:val="clear" w:color="auto" w:fill="FFFFFF" w:themeFill="background1"/>
          </w:tcPr>
          <w:p w14:paraId="528C8A63"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Średni koszt za godzinę ok. 100 zł</w:t>
            </w:r>
            <w:ins w:id="2405" w:author="Brzoza-Plichta Natalia" w:date="2018-05-15T14:36:00Z">
              <w:r w:rsidR="00F55352">
                <w:rPr>
                  <w:rFonts w:asciiTheme="minorHAnsi" w:hAnsiTheme="minorHAnsi" w:cstheme="minorHAnsi"/>
                  <w:sz w:val="20"/>
                  <w:szCs w:val="20"/>
                </w:rPr>
                <w:br/>
                <w:t>1920 h x 100</w:t>
              </w:r>
            </w:ins>
            <w:ins w:id="2406" w:author="Brzoza-Plichta Natalia" w:date="2018-05-15T14:37:00Z">
              <w:r w:rsidR="00F55352">
                <w:rPr>
                  <w:rFonts w:asciiTheme="minorHAnsi" w:hAnsiTheme="minorHAnsi" w:cstheme="minorHAnsi"/>
                  <w:sz w:val="20"/>
                  <w:szCs w:val="20"/>
                </w:rPr>
                <w:t xml:space="preserve"> zł</w:t>
              </w:r>
            </w:ins>
          </w:p>
        </w:tc>
        <w:tc>
          <w:tcPr>
            <w:tcW w:w="1417" w:type="dxa"/>
            <w:shd w:val="clear" w:color="auto" w:fill="FFFFFF" w:themeFill="background1"/>
          </w:tcPr>
          <w:p w14:paraId="74A5D579"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407"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192000</w:t>
            </w:r>
            <w:ins w:id="2408" w:author="Brzoza-Plichta Natalia" w:date="2018-05-15T14:40:00Z">
              <w:r w:rsidR="00B206AC">
                <w:rPr>
                  <w:rFonts w:asciiTheme="minorHAnsi" w:hAnsiTheme="minorHAnsi" w:cstheme="minorHAnsi"/>
                  <w:sz w:val="20"/>
                  <w:szCs w:val="20"/>
                </w:rPr>
                <w:t>,00</w:t>
              </w:r>
            </w:ins>
          </w:p>
        </w:tc>
      </w:tr>
      <w:tr w:rsidR="00666903" w:rsidRPr="00997CFC" w14:paraId="2F58717A" w14:textId="77777777" w:rsidTr="00511FAE">
        <w:trPr>
          <w:jc w:val="center"/>
        </w:trPr>
        <w:tc>
          <w:tcPr>
            <w:tcW w:w="704" w:type="dxa"/>
            <w:shd w:val="clear" w:color="auto" w:fill="FFFFFF" w:themeFill="background1"/>
          </w:tcPr>
          <w:p w14:paraId="0217A256"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409"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FBB7E6E"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36EE1CDA"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410" w:author="Brzoza-Plichta Natalia" w:date="2018-05-15T14:43:00Z">
              <w:r>
                <w:rPr>
                  <w:rFonts w:asciiTheme="minorHAnsi" w:hAnsiTheme="minorHAnsi" w:cstheme="minorHAnsi"/>
                  <w:color w:val="000000"/>
                  <w:sz w:val="20"/>
                  <w:szCs w:val="20"/>
                </w:rPr>
                <w:t xml:space="preserve">Standard </w:t>
              </w:r>
            </w:ins>
            <w:ins w:id="2411" w:author="Brzoza-Plichta Natalia" w:date="2018-05-15T14:44:00Z">
              <w:r w:rsidRPr="00B206AC">
                <w:rPr>
                  <w:rFonts w:asciiTheme="minorHAnsi" w:hAnsiTheme="minorHAnsi" w:cstheme="minorHAnsi"/>
                  <w:color w:val="000000"/>
                  <w:sz w:val="20"/>
                  <w:szCs w:val="20"/>
                </w:rPr>
                <w:t xml:space="preserve">świadczenia usług opiekuńczych i specjalistycznych usług opiekuńczych </w:t>
              </w:r>
              <w:r>
                <w:rPr>
                  <w:rFonts w:asciiTheme="minorHAnsi" w:hAnsiTheme="minorHAnsi" w:cstheme="minorHAnsi"/>
                  <w:color w:val="000000"/>
                  <w:sz w:val="20"/>
                  <w:szCs w:val="20"/>
                </w:rPr>
                <w:t xml:space="preserve"> </w:t>
              </w:r>
            </w:ins>
            <w:del w:id="2412" w:author="Brzoza-Plichta Natalia" w:date="2018-05-15T14:43:00Z">
              <w:r w:rsidR="00666903" w:rsidRPr="00997CFC" w:rsidDel="00B206AC">
                <w:rPr>
                  <w:rFonts w:asciiTheme="minorHAnsi" w:hAnsiTheme="minorHAnsi" w:cstheme="minorHAnsi"/>
                  <w:color w:val="000000"/>
                  <w:sz w:val="20"/>
                  <w:szCs w:val="20"/>
                </w:rPr>
                <w:delText>Opracowanie przez specjalistów standardu świadczenia usług opiekuńczych i specjalistycznych usług opiekuńczych 20000 zł</w:delText>
              </w:r>
            </w:del>
          </w:p>
        </w:tc>
        <w:tc>
          <w:tcPr>
            <w:tcW w:w="2268" w:type="dxa"/>
            <w:shd w:val="clear" w:color="auto" w:fill="FFFFFF" w:themeFill="background1"/>
          </w:tcPr>
          <w:p w14:paraId="67D5AE56" w14:textId="77777777" w:rsidR="00666903" w:rsidRPr="00997CFC" w:rsidRDefault="00B206AC"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413" w:author="Brzoza-Plichta Natalia" w:date="2018-05-15T14:43:00Z">
              <w:r w:rsidRPr="00B206AC">
                <w:rPr>
                  <w:rFonts w:asciiTheme="minorHAnsi" w:hAnsiTheme="minorHAnsi" w:cstheme="minorHAnsi"/>
                  <w:sz w:val="20"/>
                  <w:szCs w:val="20"/>
                </w:rPr>
                <w:t>Opracowanie przez specjalistów standardu świadczenia usług opiekuńczych i specjalistycznych usług opiekuńczych 20000 zł</w:t>
              </w:r>
            </w:ins>
          </w:p>
        </w:tc>
        <w:tc>
          <w:tcPr>
            <w:tcW w:w="1418" w:type="dxa"/>
            <w:shd w:val="clear" w:color="auto" w:fill="FFFFFF" w:themeFill="background1"/>
          </w:tcPr>
          <w:p w14:paraId="0B8DFC9A" w14:textId="77777777" w:rsidR="00666903" w:rsidRPr="00997CFC" w:rsidRDefault="00F55352" w:rsidP="00511FAE">
            <w:pPr>
              <w:autoSpaceDE w:val="0"/>
              <w:autoSpaceDN w:val="0"/>
              <w:adjustRightInd w:val="0"/>
              <w:spacing w:before="120" w:after="120" w:line="240" w:lineRule="auto"/>
              <w:contextualSpacing/>
              <w:jc w:val="left"/>
              <w:rPr>
                <w:rFonts w:asciiTheme="minorHAnsi" w:hAnsiTheme="minorHAnsi" w:cstheme="minorHAnsi"/>
                <w:sz w:val="20"/>
                <w:szCs w:val="20"/>
              </w:rPr>
            </w:pPr>
            <w:ins w:id="2414" w:author="Brzoza-Plichta Natalia" w:date="2018-05-15T14:36:00Z">
              <w:r>
                <w:rPr>
                  <w:rFonts w:asciiTheme="minorHAnsi" w:hAnsiTheme="minorHAnsi" w:cstheme="minorHAnsi"/>
                  <w:sz w:val="20"/>
                  <w:szCs w:val="20"/>
                </w:rPr>
                <w:t>20000</w:t>
              </w:r>
            </w:ins>
            <w:ins w:id="2415" w:author="Brzoza-Plichta Natalia" w:date="2018-05-15T14:56:00Z">
              <w:r w:rsidR="00965B10">
                <w:rPr>
                  <w:rFonts w:asciiTheme="minorHAnsi" w:hAnsiTheme="minorHAnsi" w:cstheme="minorHAnsi"/>
                  <w:sz w:val="20"/>
                  <w:szCs w:val="20"/>
                </w:rPr>
                <w:t>,00</w:t>
              </w:r>
            </w:ins>
          </w:p>
        </w:tc>
        <w:tc>
          <w:tcPr>
            <w:tcW w:w="1417" w:type="dxa"/>
            <w:shd w:val="clear" w:color="auto" w:fill="FFFFFF" w:themeFill="background1"/>
          </w:tcPr>
          <w:p w14:paraId="61204DE0"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416"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20000</w:t>
            </w:r>
            <w:ins w:id="2417" w:author="Brzoza-Plichta Natalia" w:date="2018-05-15T14:40:00Z">
              <w:r w:rsidR="00B206AC">
                <w:rPr>
                  <w:rFonts w:asciiTheme="minorHAnsi" w:hAnsiTheme="minorHAnsi" w:cstheme="minorHAnsi"/>
                  <w:sz w:val="20"/>
                  <w:szCs w:val="20"/>
                </w:rPr>
                <w:t>,00</w:t>
              </w:r>
            </w:ins>
          </w:p>
        </w:tc>
      </w:tr>
      <w:tr w:rsidR="00E222E6" w:rsidRPr="00997CFC" w14:paraId="60B59D0B" w14:textId="77777777" w:rsidTr="00511FAE">
        <w:trPr>
          <w:jc w:val="center"/>
          <w:ins w:id="2418" w:author="Natalia" w:date="2018-05-16T12:41:00Z"/>
        </w:trPr>
        <w:tc>
          <w:tcPr>
            <w:tcW w:w="704" w:type="dxa"/>
            <w:shd w:val="clear" w:color="auto" w:fill="FFFFFF" w:themeFill="background1"/>
          </w:tcPr>
          <w:p w14:paraId="6F062CC2" w14:textId="77777777" w:rsidR="00E222E6" w:rsidRPr="00997CFC" w:rsidRDefault="00E222E6" w:rsidP="0007463E">
            <w:pPr>
              <w:pStyle w:val="Akapitzlist"/>
              <w:numPr>
                <w:ilvl w:val="0"/>
                <w:numId w:val="182"/>
              </w:numPr>
              <w:autoSpaceDE w:val="0"/>
              <w:autoSpaceDN w:val="0"/>
              <w:adjustRightInd w:val="0"/>
              <w:spacing w:before="120" w:after="120" w:line="240" w:lineRule="auto"/>
              <w:jc w:val="left"/>
              <w:rPr>
                <w:ins w:id="2419" w:author="Natalia" w:date="2018-05-16T12:41:00Z"/>
                <w:rFonts w:asciiTheme="minorHAnsi" w:hAnsiTheme="minorHAnsi" w:cstheme="minorHAnsi"/>
                <w:sz w:val="20"/>
                <w:szCs w:val="20"/>
              </w:rPr>
            </w:pPr>
          </w:p>
        </w:tc>
        <w:tc>
          <w:tcPr>
            <w:tcW w:w="1418" w:type="dxa"/>
            <w:shd w:val="clear" w:color="auto" w:fill="FFFFFF" w:themeFill="background1"/>
          </w:tcPr>
          <w:p w14:paraId="5AF00DB4" w14:textId="77777777" w:rsidR="00E222E6" w:rsidRPr="00997CFC" w:rsidRDefault="00E222E6" w:rsidP="00511FAE">
            <w:pPr>
              <w:autoSpaceDE w:val="0"/>
              <w:autoSpaceDN w:val="0"/>
              <w:adjustRightInd w:val="0"/>
              <w:spacing w:before="120" w:after="120" w:line="240" w:lineRule="auto"/>
              <w:contextualSpacing/>
              <w:jc w:val="left"/>
              <w:rPr>
                <w:ins w:id="2420" w:author="Natalia" w:date="2018-05-16T12:41:00Z"/>
                <w:rFonts w:asciiTheme="minorHAnsi" w:hAnsiTheme="minorHAnsi" w:cstheme="minorHAnsi"/>
                <w:sz w:val="20"/>
                <w:szCs w:val="20"/>
              </w:rPr>
            </w:pPr>
            <w:ins w:id="2421" w:author="Natalia" w:date="2018-05-16T12:41:00Z">
              <w:r w:rsidRPr="00E222E6">
                <w:rPr>
                  <w:rFonts w:asciiTheme="minorHAnsi" w:hAnsiTheme="minorHAnsi" w:cstheme="minorHAnsi"/>
                  <w:sz w:val="20"/>
                  <w:szCs w:val="20"/>
                </w:rPr>
                <w:t>Praca Specjalistów z Rodzinami</w:t>
              </w:r>
            </w:ins>
          </w:p>
        </w:tc>
        <w:tc>
          <w:tcPr>
            <w:tcW w:w="2551" w:type="dxa"/>
            <w:shd w:val="clear" w:color="auto" w:fill="FFFFFF" w:themeFill="background1"/>
          </w:tcPr>
          <w:p w14:paraId="464A9CB7" w14:textId="77777777" w:rsidR="00E222E6" w:rsidRDefault="00E222E6" w:rsidP="00511FAE">
            <w:pPr>
              <w:autoSpaceDE w:val="0"/>
              <w:autoSpaceDN w:val="0"/>
              <w:adjustRightInd w:val="0"/>
              <w:spacing w:before="120" w:after="120" w:line="240" w:lineRule="auto"/>
              <w:contextualSpacing/>
              <w:jc w:val="left"/>
              <w:rPr>
                <w:ins w:id="2422" w:author="Natalia" w:date="2018-05-16T12:41:00Z"/>
                <w:rFonts w:asciiTheme="minorHAnsi" w:hAnsiTheme="minorHAnsi" w:cstheme="minorHAnsi"/>
                <w:color w:val="000000"/>
                <w:sz w:val="20"/>
                <w:szCs w:val="20"/>
              </w:rPr>
            </w:pPr>
            <w:ins w:id="2423" w:author="Natalia" w:date="2018-05-16T12:42:00Z">
              <w:r w:rsidRPr="00E222E6">
                <w:rPr>
                  <w:rFonts w:asciiTheme="minorHAnsi" w:hAnsiTheme="minorHAnsi" w:cstheme="minorHAnsi"/>
                  <w:color w:val="000000"/>
                  <w:sz w:val="20"/>
                  <w:szCs w:val="20"/>
                </w:rPr>
                <w:t xml:space="preserve">Superwizja dla specjalistów </w:t>
              </w:r>
            </w:ins>
          </w:p>
        </w:tc>
        <w:tc>
          <w:tcPr>
            <w:tcW w:w="2268" w:type="dxa"/>
            <w:shd w:val="clear" w:color="auto" w:fill="FFFFFF" w:themeFill="background1"/>
          </w:tcPr>
          <w:p w14:paraId="376AE8A8" w14:textId="77777777" w:rsidR="00E222E6" w:rsidRPr="00B206AC" w:rsidRDefault="00E222E6" w:rsidP="00511FAE">
            <w:pPr>
              <w:autoSpaceDE w:val="0"/>
              <w:autoSpaceDN w:val="0"/>
              <w:adjustRightInd w:val="0"/>
              <w:spacing w:before="120" w:after="120" w:line="240" w:lineRule="auto"/>
              <w:contextualSpacing/>
              <w:jc w:val="left"/>
              <w:rPr>
                <w:ins w:id="2424" w:author="Natalia" w:date="2018-05-16T12:41:00Z"/>
                <w:rFonts w:asciiTheme="minorHAnsi" w:hAnsiTheme="minorHAnsi" w:cstheme="minorHAnsi"/>
                <w:sz w:val="20"/>
                <w:szCs w:val="20"/>
              </w:rPr>
            </w:pPr>
            <w:ins w:id="2425" w:author="Natalia" w:date="2018-05-16T12:43:00Z">
              <w:r w:rsidRPr="00E222E6">
                <w:rPr>
                  <w:rFonts w:asciiTheme="minorHAnsi" w:hAnsiTheme="minorHAnsi" w:cstheme="minorHAnsi"/>
                  <w:sz w:val="20"/>
                  <w:szCs w:val="20"/>
                </w:rPr>
                <w:t xml:space="preserve">Superwizja dla specjalistów pracujących z rodzinami – asystentów i specjalistów programu „Odzyskać dziecko” </w:t>
              </w:r>
            </w:ins>
          </w:p>
        </w:tc>
        <w:tc>
          <w:tcPr>
            <w:tcW w:w="1418" w:type="dxa"/>
            <w:shd w:val="clear" w:color="auto" w:fill="FFFFFF" w:themeFill="background1"/>
          </w:tcPr>
          <w:p w14:paraId="1B6C3626" w14:textId="77777777" w:rsidR="00E222E6" w:rsidRDefault="00E222E6" w:rsidP="00511FAE">
            <w:pPr>
              <w:autoSpaceDE w:val="0"/>
              <w:autoSpaceDN w:val="0"/>
              <w:adjustRightInd w:val="0"/>
              <w:spacing w:before="120" w:after="120" w:line="240" w:lineRule="auto"/>
              <w:contextualSpacing/>
              <w:jc w:val="left"/>
              <w:rPr>
                <w:ins w:id="2426" w:author="Natalia" w:date="2018-05-16T12:41:00Z"/>
                <w:rFonts w:asciiTheme="minorHAnsi" w:hAnsiTheme="minorHAnsi" w:cstheme="minorHAnsi"/>
                <w:sz w:val="20"/>
                <w:szCs w:val="20"/>
              </w:rPr>
            </w:pPr>
            <w:ins w:id="2427" w:author="Natalia" w:date="2018-05-16T12:43:00Z">
              <w:r w:rsidRPr="00E222E6">
                <w:rPr>
                  <w:rFonts w:asciiTheme="minorHAnsi" w:hAnsiTheme="minorHAnsi" w:cstheme="minorHAnsi"/>
                  <w:sz w:val="20"/>
                  <w:szCs w:val="20"/>
                </w:rPr>
                <w:t>3 h x 250 zł x 20 miesi</w:t>
              </w:r>
              <w:r>
                <w:rPr>
                  <w:rFonts w:asciiTheme="minorHAnsi" w:hAnsiTheme="minorHAnsi" w:cstheme="minorHAnsi"/>
                  <w:sz w:val="20"/>
                  <w:szCs w:val="20"/>
                </w:rPr>
                <w:t>ęcy</w:t>
              </w:r>
            </w:ins>
          </w:p>
        </w:tc>
        <w:tc>
          <w:tcPr>
            <w:tcW w:w="1417" w:type="dxa"/>
            <w:shd w:val="clear" w:color="auto" w:fill="FFFFFF" w:themeFill="background1"/>
          </w:tcPr>
          <w:p w14:paraId="2165FD5D" w14:textId="77777777" w:rsidR="00E222E6" w:rsidRPr="00997CFC" w:rsidRDefault="00E222E6" w:rsidP="00C568B7">
            <w:pPr>
              <w:autoSpaceDE w:val="0"/>
              <w:autoSpaceDN w:val="0"/>
              <w:adjustRightInd w:val="0"/>
              <w:spacing w:before="120" w:after="120" w:line="240" w:lineRule="auto"/>
              <w:contextualSpacing/>
              <w:jc w:val="right"/>
              <w:rPr>
                <w:ins w:id="2428" w:author="Natalia" w:date="2018-05-16T12:41:00Z"/>
                <w:rFonts w:asciiTheme="minorHAnsi" w:hAnsiTheme="minorHAnsi" w:cstheme="minorHAnsi"/>
                <w:sz w:val="20"/>
                <w:szCs w:val="20"/>
              </w:rPr>
            </w:pPr>
            <w:ins w:id="2429" w:author="Natalia" w:date="2018-05-16T12:43:00Z">
              <w:r>
                <w:rPr>
                  <w:rFonts w:asciiTheme="minorHAnsi" w:hAnsiTheme="minorHAnsi" w:cstheme="minorHAnsi"/>
                  <w:sz w:val="20"/>
                  <w:szCs w:val="20"/>
                </w:rPr>
                <w:t>15000,00</w:t>
              </w:r>
            </w:ins>
          </w:p>
        </w:tc>
      </w:tr>
      <w:tr w:rsidR="00666903" w:rsidRPr="00997CFC" w:rsidDel="00A84E41" w14:paraId="20249547" w14:textId="77777777" w:rsidTr="00511FAE">
        <w:trPr>
          <w:jc w:val="center"/>
          <w:del w:id="2430" w:author="Natalia" w:date="2018-05-16T14:31:00Z"/>
        </w:trPr>
        <w:tc>
          <w:tcPr>
            <w:tcW w:w="704" w:type="dxa"/>
            <w:shd w:val="clear" w:color="auto" w:fill="FFFFFF" w:themeFill="background1"/>
          </w:tcPr>
          <w:p w14:paraId="32569B0B" w14:textId="77777777" w:rsidR="00666903" w:rsidRPr="00997CFC" w:rsidDel="00A84E41" w:rsidRDefault="00666903">
            <w:pPr>
              <w:pStyle w:val="Akapitzlist"/>
              <w:numPr>
                <w:ilvl w:val="0"/>
                <w:numId w:val="182"/>
              </w:numPr>
              <w:autoSpaceDE w:val="0"/>
              <w:autoSpaceDN w:val="0"/>
              <w:adjustRightInd w:val="0"/>
              <w:spacing w:before="120" w:after="120" w:line="240" w:lineRule="auto"/>
              <w:jc w:val="left"/>
              <w:rPr>
                <w:del w:id="2431" w:author="Natalia" w:date="2018-05-16T14:31:00Z"/>
                <w:moveFrom w:id="2432" w:author="Natalia" w:date="2018-05-11T14:33:00Z"/>
                <w:rFonts w:asciiTheme="minorHAnsi" w:hAnsiTheme="minorHAnsi" w:cstheme="minorHAnsi"/>
                <w:sz w:val="20"/>
                <w:szCs w:val="20"/>
              </w:rPr>
              <w:pPrChange w:id="2433" w:author="Natalia" w:date="2018-05-11T14:33:00Z">
                <w:pPr>
                  <w:pStyle w:val="Akapitzlist"/>
                  <w:numPr>
                    <w:numId w:val="188"/>
                  </w:numPr>
                  <w:autoSpaceDE w:val="0"/>
                  <w:autoSpaceDN w:val="0"/>
                  <w:adjustRightInd w:val="0"/>
                  <w:spacing w:before="120" w:after="120" w:line="240" w:lineRule="auto"/>
                  <w:ind w:left="502" w:hanging="360"/>
                  <w:jc w:val="left"/>
                </w:pPr>
              </w:pPrChange>
            </w:pPr>
            <w:moveFromRangeStart w:id="2434" w:author="Natalia" w:date="2018-05-11T14:33:00Z" w:name="move513812509"/>
          </w:p>
        </w:tc>
        <w:tc>
          <w:tcPr>
            <w:tcW w:w="1418" w:type="dxa"/>
            <w:shd w:val="clear" w:color="auto" w:fill="FFFFFF" w:themeFill="background1"/>
          </w:tcPr>
          <w:p w14:paraId="3F86CBFD" w14:textId="77777777" w:rsidR="00666903" w:rsidRPr="00997CFC" w:rsidDel="00A84E41" w:rsidRDefault="00666903">
            <w:pPr>
              <w:numPr>
                <w:ilvl w:val="0"/>
                <w:numId w:val="182"/>
              </w:numPr>
              <w:autoSpaceDE w:val="0"/>
              <w:autoSpaceDN w:val="0"/>
              <w:adjustRightInd w:val="0"/>
              <w:spacing w:before="120" w:after="120" w:line="240" w:lineRule="auto"/>
              <w:contextualSpacing/>
              <w:jc w:val="left"/>
              <w:rPr>
                <w:del w:id="2435" w:author="Natalia" w:date="2018-05-16T14:31:00Z"/>
                <w:moveFrom w:id="2436" w:author="Natalia" w:date="2018-05-11T14:33:00Z"/>
                <w:rFonts w:asciiTheme="minorHAnsi" w:hAnsiTheme="minorHAnsi" w:cstheme="minorHAnsi"/>
                <w:sz w:val="20"/>
                <w:szCs w:val="20"/>
              </w:rPr>
              <w:pPrChange w:id="2437" w:author="Natalia" w:date="2018-05-11T14:33:00Z">
                <w:pPr>
                  <w:numPr>
                    <w:numId w:val="188"/>
                  </w:numPr>
                  <w:autoSpaceDE w:val="0"/>
                  <w:autoSpaceDN w:val="0"/>
                  <w:adjustRightInd w:val="0"/>
                  <w:spacing w:before="120" w:after="120" w:line="240" w:lineRule="auto"/>
                  <w:ind w:left="502" w:hanging="360"/>
                  <w:contextualSpacing/>
                  <w:jc w:val="left"/>
                </w:pPr>
              </w:pPrChange>
            </w:pPr>
            <w:moveFrom w:id="2438" w:author="Natalia" w:date="2018-05-11T14:33:00Z">
              <w:del w:id="2439" w:author="Natalia" w:date="2018-05-16T14:31:00Z">
                <w:r w:rsidRPr="00997CFC" w:rsidDel="00A84E41">
                  <w:rPr>
                    <w:rFonts w:asciiTheme="minorHAnsi" w:hAnsiTheme="minorHAnsi" w:cstheme="minorHAnsi"/>
                    <w:sz w:val="20"/>
                    <w:szCs w:val="20"/>
                  </w:rPr>
                  <w:delText>Praca Specjalistów z Rodzinami</w:delText>
                </w:r>
              </w:del>
            </w:moveFrom>
          </w:p>
        </w:tc>
        <w:tc>
          <w:tcPr>
            <w:tcW w:w="2551" w:type="dxa"/>
            <w:shd w:val="clear" w:color="auto" w:fill="FFFFFF" w:themeFill="background1"/>
          </w:tcPr>
          <w:p w14:paraId="314C7E54" w14:textId="77777777" w:rsidR="00666903" w:rsidRPr="00997CFC" w:rsidDel="00A84E41" w:rsidRDefault="00666903">
            <w:pPr>
              <w:numPr>
                <w:ilvl w:val="0"/>
                <w:numId w:val="182"/>
              </w:numPr>
              <w:autoSpaceDE w:val="0"/>
              <w:autoSpaceDN w:val="0"/>
              <w:adjustRightInd w:val="0"/>
              <w:spacing w:before="120" w:after="120" w:line="240" w:lineRule="auto"/>
              <w:contextualSpacing/>
              <w:jc w:val="left"/>
              <w:rPr>
                <w:del w:id="2440" w:author="Natalia" w:date="2018-05-16T14:31:00Z"/>
                <w:moveFrom w:id="2441" w:author="Natalia" w:date="2018-05-11T14:33:00Z"/>
                <w:rFonts w:asciiTheme="minorHAnsi" w:hAnsiTheme="minorHAnsi" w:cstheme="minorHAnsi"/>
                <w:sz w:val="20"/>
                <w:szCs w:val="20"/>
              </w:rPr>
              <w:pPrChange w:id="2442" w:author="Natalia" w:date="2018-05-11T14:33:00Z">
                <w:pPr>
                  <w:numPr>
                    <w:numId w:val="188"/>
                  </w:numPr>
                  <w:autoSpaceDE w:val="0"/>
                  <w:autoSpaceDN w:val="0"/>
                  <w:adjustRightInd w:val="0"/>
                  <w:spacing w:before="120" w:after="120" w:line="240" w:lineRule="auto"/>
                  <w:ind w:left="502" w:hanging="360"/>
                  <w:contextualSpacing/>
                  <w:jc w:val="left"/>
                </w:pPr>
              </w:pPrChange>
            </w:pPr>
            <w:moveFrom w:id="2443" w:author="Natalia" w:date="2018-05-11T14:33:00Z">
              <w:del w:id="2444" w:author="Natalia" w:date="2018-05-16T14:31:00Z">
                <w:r w:rsidRPr="00997CFC" w:rsidDel="00A84E41">
                  <w:rPr>
                    <w:rFonts w:asciiTheme="minorHAnsi" w:hAnsiTheme="minorHAnsi" w:cstheme="minorHAnsi"/>
                    <w:sz w:val="20"/>
                    <w:szCs w:val="20"/>
                  </w:rPr>
                  <w:delText xml:space="preserve">Organizacja kampanii upowszechniającej ideę rodzin wspierających </w:delText>
                </w:r>
              </w:del>
              <w:ins w:id="2445" w:author="Brzoza-Plichta Natalia" w:date="2018-05-15T14:38:00Z">
                <w:del w:id="2446" w:author="Natalia" w:date="2018-05-16T14:31:00Z">
                  <w:r w:rsidR="00F55352" w:rsidDel="00A84E41">
                    <w:rPr>
                      <w:rFonts w:asciiTheme="minorHAnsi" w:hAnsiTheme="minorHAnsi" w:cstheme="minorHAnsi"/>
                      <w:sz w:val="20"/>
                      <w:szCs w:val="20"/>
                    </w:rPr>
                    <w:delText>– kampania ogólnopolska</w:delText>
                  </w:r>
                </w:del>
              </w:ins>
            </w:moveFrom>
          </w:p>
        </w:tc>
        <w:tc>
          <w:tcPr>
            <w:tcW w:w="2268" w:type="dxa"/>
            <w:shd w:val="clear" w:color="auto" w:fill="FFFFFF" w:themeFill="background1"/>
          </w:tcPr>
          <w:p w14:paraId="5E97390D" w14:textId="77777777" w:rsidR="00666903" w:rsidRPr="00997CFC" w:rsidDel="00A84E41" w:rsidRDefault="00666903">
            <w:pPr>
              <w:numPr>
                <w:ilvl w:val="0"/>
                <w:numId w:val="182"/>
              </w:numPr>
              <w:autoSpaceDE w:val="0"/>
              <w:autoSpaceDN w:val="0"/>
              <w:adjustRightInd w:val="0"/>
              <w:spacing w:before="120" w:after="120" w:line="240" w:lineRule="auto"/>
              <w:contextualSpacing/>
              <w:jc w:val="left"/>
              <w:rPr>
                <w:del w:id="2447" w:author="Natalia" w:date="2018-05-16T14:31:00Z"/>
                <w:moveFrom w:id="2448" w:author="Natalia" w:date="2018-05-11T14:33:00Z"/>
                <w:rFonts w:asciiTheme="minorHAnsi" w:hAnsiTheme="minorHAnsi" w:cstheme="minorHAnsi"/>
                <w:sz w:val="20"/>
                <w:szCs w:val="20"/>
              </w:rPr>
              <w:pPrChange w:id="2449" w:author="Natalia" w:date="2018-05-11T14:33:00Z">
                <w:pPr>
                  <w:numPr>
                    <w:numId w:val="188"/>
                  </w:numPr>
                  <w:autoSpaceDE w:val="0"/>
                  <w:autoSpaceDN w:val="0"/>
                  <w:adjustRightInd w:val="0"/>
                  <w:spacing w:before="120" w:after="120" w:line="240" w:lineRule="auto"/>
                  <w:ind w:left="502" w:hanging="360"/>
                  <w:contextualSpacing/>
                  <w:jc w:val="left"/>
                </w:pPr>
              </w:pPrChange>
            </w:pPr>
            <w:moveFrom w:id="2450" w:author="Natalia" w:date="2018-05-11T14:33:00Z">
              <w:del w:id="2451" w:author="Natalia" w:date="2018-05-16T14:31:00Z">
                <w:r w:rsidRPr="00997CFC" w:rsidDel="00A84E41">
                  <w:rPr>
                    <w:rFonts w:asciiTheme="minorHAnsi" w:hAnsiTheme="minorHAnsi" w:cstheme="minorHAnsi"/>
                    <w:sz w:val="20"/>
                    <w:szCs w:val="20"/>
                  </w:rPr>
                  <w:delText>Konieczność pozyskania rodzin pełniących funkcję rodziny wspierającej w środowisku lokalnym odbiorców Modelu</w:delText>
                </w:r>
              </w:del>
            </w:moveFrom>
          </w:p>
        </w:tc>
        <w:tc>
          <w:tcPr>
            <w:tcW w:w="1418" w:type="dxa"/>
            <w:shd w:val="clear" w:color="auto" w:fill="FFFFFF" w:themeFill="background1"/>
          </w:tcPr>
          <w:p w14:paraId="6A748E13" w14:textId="77777777" w:rsidR="00666903" w:rsidRPr="00997CFC" w:rsidDel="00A84E41" w:rsidRDefault="00666903">
            <w:pPr>
              <w:numPr>
                <w:ilvl w:val="0"/>
                <w:numId w:val="182"/>
              </w:numPr>
              <w:autoSpaceDE w:val="0"/>
              <w:autoSpaceDN w:val="0"/>
              <w:adjustRightInd w:val="0"/>
              <w:spacing w:before="120" w:after="120" w:line="240" w:lineRule="auto"/>
              <w:contextualSpacing/>
              <w:jc w:val="left"/>
              <w:rPr>
                <w:del w:id="2452" w:author="Natalia" w:date="2018-05-16T14:31:00Z"/>
                <w:moveFrom w:id="2453" w:author="Natalia" w:date="2018-05-11T14:33:00Z"/>
                <w:rFonts w:asciiTheme="minorHAnsi" w:hAnsiTheme="minorHAnsi" w:cstheme="minorHAnsi"/>
                <w:sz w:val="20"/>
                <w:szCs w:val="20"/>
              </w:rPr>
              <w:pPrChange w:id="2454" w:author="Natalia" w:date="2018-05-11T14:33:00Z">
                <w:pPr>
                  <w:numPr>
                    <w:numId w:val="188"/>
                  </w:numPr>
                  <w:autoSpaceDE w:val="0"/>
                  <w:autoSpaceDN w:val="0"/>
                  <w:adjustRightInd w:val="0"/>
                  <w:spacing w:before="120" w:after="120" w:line="240" w:lineRule="auto"/>
                  <w:ind w:left="502" w:hanging="360"/>
                  <w:contextualSpacing/>
                  <w:jc w:val="left"/>
                </w:pPr>
              </w:pPrChange>
            </w:pPr>
            <w:moveFrom w:id="2455" w:author="Natalia" w:date="2018-05-11T14:33:00Z">
              <w:del w:id="2456" w:author="Natalia" w:date="2018-05-16T14:31:00Z">
                <w:r w:rsidRPr="00997CFC" w:rsidDel="00A84E41">
                  <w:rPr>
                    <w:rFonts w:asciiTheme="minorHAnsi" w:hAnsiTheme="minorHAnsi" w:cstheme="minorHAnsi"/>
                    <w:sz w:val="20"/>
                    <w:szCs w:val="20"/>
                  </w:rPr>
                  <w:delText>Jednorazowy</w:delText>
                </w:r>
              </w:del>
            </w:moveFrom>
          </w:p>
          <w:p w14:paraId="147B4D64" w14:textId="77777777" w:rsidR="00666903" w:rsidRPr="00997CFC" w:rsidDel="00A84E41" w:rsidRDefault="00666903">
            <w:pPr>
              <w:numPr>
                <w:ilvl w:val="0"/>
                <w:numId w:val="182"/>
              </w:numPr>
              <w:autoSpaceDE w:val="0"/>
              <w:autoSpaceDN w:val="0"/>
              <w:adjustRightInd w:val="0"/>
              <w:spacing w:before="120" w:after="120" w:line="240" w:lineRule="auto"/>
              <w:contextualSpacing/>
              <w:jc w:val="left"/>
              <w:rPr>
                <w:del w:id="2457" w:author="Natalia" w:date="2018-05-16T14:31:00Z"/>
                <w:moveFrom w:id="2458" w:author="Natalia" w:date="2018-05-11T14:33:00Z"/>
                <w:rFonts w:asciiTheme="minorHAnsi" w:hAnsiTheme="minorHAnsi" w:cstheme="minorHAnsi"/>
                <w:sz w:val="20"/>
                <w:szCs w:val="20"/>
              </w:rPr>
              <w:pPrChange w:id="2459" w:author="Natalia" w:date="2018-05-11T14:33:00Z">
                <w:pPr>
                  <w:numPr>
                    <w:numId w:val="188"/>
                  </w:numPr>
                  <w:autoSpaceDE w:val="0"/>
                  <w:autoSpaceDN w:val="0"/>
                  <w:adjustRightInd w:val="0"/>
                  <w:spacing w:before="120" w:after="120" w:line="240" w:lineRule="auto"/>
                  <w:ind w:left="502" w:hanging="360"/>
                  <w:contextualSpacing/>
                  <w:jc w:val="left"/>
                </w:pPr>
              </w:pPrChange>
            </w:pPr>
            <w:moveFrom w:id="2460" w:author="Natalia" w:date="2018-05-11T14:33:00Z">
              <w:del w:id="2461" w:author="Natalia" w:date="2018-05-16T14:31:00Z">
                <w:r w:rsidRPr="00997CFC" w:rsidDel="00A84E41">
                  <w:rPr>
                    <w:rFonts w:asciiTheme="minorHAnsi" w:hAnsiTheme="minorHAnsi" w:cstheme="minorHAnsi"/>
                    <w:sz w:val="20"/>
                    <w:szCs w:val="20"/>
                  </w:rPr>
                  <w:delText>15000</w:delText>
                </w:r>
              </w:del>
              <w:ins w:id="2462" w:author="Brzoza-Plichta Natalia" w:date="2018-05-15T14:40:00Z">
                <w:del w:id="2463" w:author="Natalia" w:date="2018-05-16T14:31:00Z">
                  <w:r w:rsidR="00B206AC" w:rsidDel="00A84E41">
                    <w:rPr>
                      <w:rFonts w:asciiTheme="minorHAnsi" w:hAnsiTheme="minorHAnsi" w:cstheme="minorHAnsi"/>
                      <w:sz w:val="20"/>
                      <w:szCs w:val="20"/>
                    </w:rPr>
                    <w:delText>,00</w:delText>
                  </w:r>
                </w:del>
              </w:ins>
            </w:moveFrom>
          </w:p>
        </w:tc>
        <w:tc>
          <w:tcPr>
            <w:tcW w:w="1417" w:type="dxa"/>
            <w:shd w:val="clear" w:color="auto" w:fill="FFFFFF" w:themeFill="background1"/>
          </w:tcPr>
          <w:p w14:paraId="5954AAAD" w14:textId="77777777" w:rsidR="00666903" w:rsidRPr="00997CFC" w:rsidDel="00A84E41" w:rsidRDefault="00666903">
            <w:pPr>
              <w:numPr>
                <w:ilvl w:val="0"/>
                <w:numId w:val="182"/>
              </w:numPr>
              <w:autoSpaceDE w:val="0"/>
              <w:autoSpaceDN w:val="0"/>
              <w:adjustRightInd w:val="0"/>
              <w:spacing w:before="120" w:after="120" w:line="240" w:lineRule="auto"/>
              <w:contextualSpacing/>
              <w:jc w:val="right"/>
              <w:rPr>
                <w:del w:id="2464" w:author="Natalia" w:date="2018-05-16T14:31:00Z"/>
                <w:moveFrom w:id="2465" w:author="Natalia" w:date="2018-05-11T14:33:00Z"/>
                <w:rFonts w:asciiTheme="minorHAnsi" w:hAnsiTheme="minorHAnsi" w:cstheme="minorHAnsi"/>
                <w:sz w:val="20"/>
                <w:szCs w:val="20"/>
              </w:rPr>
              <w:pPrChange w:id="2466" w:author="Natalia" w:date="2018-05-14T16:25:00Z">
                <w:pPr>
                  <w:numPr>
                    <w:numId w:val="188"/>
                  </w:numPr>
                  <w:autoSpaceDE w:val="0"/>
                  <w:autoSpaceDN w:val="0"/>
                  <w:adjustRightInd w:val="0"/>
                  <w:spacing w:before="120" w:after="120" w:line="240" w:lineRule="auto"/>
                  <w:ind w:left="502" w:hanging="360"/>
                  <w:contextualSpacing/>
                  <w:jc w:val="center"/>
                </w:pPr>
              </w:pPrChange>
            </w:pPr>
            <w:moveFrom w:id="2467" w:author="Natalia" w:date="2018-05-11T14:33:00Z">
              <w:del w:id="2468" w:author="Natalia" w:date="2018-05-16T14:31:00Z">
                <w:r w:rsidRPr="00997CFC" w:rsidDel="00A84E41">
                  <w:rPr>
                    <w:rFonts w:asciiTheme="minorHAnsi" w:hAnsiTheme="minorHAnsi" w:cstheme="minorHAnsi"/>
                    <w:sz w:val="20"/>
                    <w:szCs w:val="20"/>
                  </w:rPr>
                  <w:delText>15000</w:delText>
                </w:r>
              </w:del>
              <w:ins w:id="2469" w:author="Brzoza-Plichta Natalia" w:date="2018-05-15T14:40:00Z">
                <w:del w:id="2470" w:author="Natalia" w:date="2018-05-16T14:31:00Z">
                  <w:r w:rsidR="00B206AC" w:rsidDel="00A84E41">
                    <w:rPr>
                      <w:rFonts w:asciiTheme="minorHAnsi" w:hAnsiTheme="minorHAnsi" w:cstheme="minorHAnsi"/>
                      <w:sz w:val="20"/>
                      <w:szCs w:val="20"/>
                    </w:rPr>
                    <w:delText>,00</w:delText>
                  </w:r>
                </w:del>
              </w:ins>
            </w:moveFrom>
          </w:p>
        </w:tc>
      </w:tr>
      <w:moveFromRangeEnd w:id="2434"/>
      <w:tr w:rsidR="00666903" w:rsidRPr="00997CFC" w14:paraId="4A800926" w14:textId="77777777" w:rsidTr="00511FAE">
        <w:trPr>
          <w:jc w:val="center"/>
        </w:trPr>
        <w:tc>
          <w:tcPr>
            <w:tcW w:w="704" w:type="dxa"/>
            <w:shd w:val="clear" w:color="auto" w:fill="FFFFFF" w:themeFill="background1"/>
          </w:tcPr>
          <w:p w14:paraId="367F83E2" w14:textId="77777777" w:rsidR="00666903" w:rsidRPr="00997CFC" w:rsidRDefault="00666903">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471"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4F34CB1"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14D2091B"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Mentor ds. rozwoju dzieci i młodzieży </w:t>
            </w:r>
          </w:p>
        </w:tc>
        <w:tc>
          <w:tcPr>
            <w:tcW w:w="2268" w:type="dxa"/>
            <w:shd w:val="clear" w:color="auto" w:fill="FFFFFF" w:themeFill="background1"/>
            <w:vAlign w:val="center"/>
          </w:tcPr>
          <w:p w14:paraId="68D0DF53" w14:textId="77777777" w:rsidR="00666903" w:rsidRDefault="00666903" w:rsidP="00511FAE">
            <w:pPr>
              <w:autoSpaceDE w:val="0"/>
              <w:autoSpaceDN w:val="0"/>
              <w:adjustRightInd w:val="0"/>
              <w:spacing w:before="120" w:after="120" w:line="240" w:lineRule="auto"/>
              <w:contextualSpacing/>
              <w:rPr>
                <w:ins w:id="2472" w:author="Natalia" w:date="2018-06-04T14:17:00Z"/>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Wsparcie dzieci i młodzieży uczestniczącej w ART </w:t>
            </w:r>
          </w:p>
          <w:p w14:paraId="58B40C60" w14:textId="0068A95C" w:rsidR="00F52190" w:rsidRPr="00997CFC" w:rsidRDefault="00F52190"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ins w:id="2473" w:author="Natalia" w:date="2018-06-04T14:17:00Z">
              <w:r>
                <w:rPr>
                  <w:rFonts w:asciiTheme="minorHAnsi" w:hAnsiTheme="minorHAnsi" w:cstheme="minorHAnsi"/>
                  <w:color w:val="000000"/>
                  <w:sz w:val="20"/>
                  <w:szCs w:val="20"/>
                </w:rPr>
                <w:t>1 etat</w:t>
              </w:r>
            </w:ins>
          </w:p>
        </w:tc>
        <w:tc>
          <w:tcPr>
            <w:tcW w:w="1418" w:type="dxa"/>
            <w:shd w:val="clear" w:color="auto" w:fill="FFFFFF" w:themeFill="background1"/>
            <w:vAlign w:val="center"/>
          </w:tcPr>
          <w:p w14:paraId="0E4BA83A"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Miesięczny </w:t>
            </w:r>
          </w:p>
          <w:p w14:paraId="3A049879" w14:textId="77777777" w:rsidR="00666903" w:rsidRDefault="00666903" w:rsidP="00511FAE">
            <w:pPr>
              <w:autoSpaceDE w:val="0"/>
              <w:autoSpaceDN w:val="0"/>
              <w:adjustRightInd w:val="0"/>
              <w:spacing w:before="120" w:after="120" w:line="240" w:lineRule="auto"/>
              <w:contextualSpacing/>
              <w:rPr>
                <w:ins w:id="2474" w:author="Brzoza-Plichta Natalia" w:date="2018-06-04T14:44:00Z"/>
                <w:rFonts w:asciiTheme="minorHAnsi" w:hAnsiTheme="minorHAnsi" w:cstheme="minorHAnsi"/>
                <w:color w:val="000000"/>
                <w:sz w:val="20"/>
                <w:szCs w:val="20"/>
              </w:rPr>
            </w:pPr>
            <w:r w:rsidRPr="00997CFC">
              <w:rPr>
                <w:rFonts w:asciiTheme="minorHAnsi" w:hAnsiTheme="minorHAnsi" w:cstheme="minorHAnsi"/>
                <w:color w:val="000000"/>
                <w:sz w:val="20"/>
                <w:szCs w:val="20"/>
              </w:rPr>
              <w:t>22 m-ce x 6500</w:t>
            </w:r>
            <w:ins w:id="2475" w:author="Brzoza-Plichta Natalia" w:date="2018-05-15T14:56:00Z">
              <w:r w:rsidR="00965B10">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 </w:t>
            </w:r>
          </w:p>
          <w:p w14:paraId="07817B63" w14:textId="0958DE0B" w:rsidR="00FF13EE" w:rsidRPr="00997CFC" w:rsidRDefault="00FF13EE"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ins w:id="2476" w:author="Brzoza-Plichta Natalia" w:date="2018-06-04T14:44:00Z">
              <w:r>
                <w:rPr>
                  <w:rFonts w:asciiTheme="minorHAnsi" w:hAnsiTheme="minorHAnsi" w:cstheme="minorHAnsi"/>
                  <w:color w:val="000000"/>
                  <w:sz w:val="20"/>
                  <w:szCs w:val="20"/>
                </w:rPr>
                <w:t>1 etat</w:t>
              </w:r>
            </w:ins>
          </w:p>
        </w:tc>
        <w:tc>
          <w:tcPr>
            <w:tcW w:w="1417" w:type="dxa"/>
            <w:shd w:val="clear" w:color="auto" w:fill="FFFFFF" w:themeFill="background1"/>
            <w:vAlign w:val="center"/>
          </w:tcPr>
          <w:p w14:paraId="0D672EEE"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477"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143000,00</w:t>
            </w:r>
          </w:p>
        </w:tc>
      </w:tr>
      <w:tr w:rsidR="00666903" w:rsidRPr="00997CFC" w14:paraId="2E2B8C68" w14:textId="77777777" w:rsidTr="00511FAE">
        <w:trPr>
          <w:jc w:val="center"/>
        </w:trPr>
        <w:tc>
          <w:tcPr>
            <w:tcW w:w="704" w:type="dxa"/>
            <w:shd w:val="clear" w:color="auto" w:fill="FFFFFF" w:themeFill="background1"/>
          </w:tcPr>
          <w:p w14:paraId="2CEBC27C"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478"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B90D40E"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2E240217"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Praca </w:t>
            </w:r>
            <w:del w:id="2479" w:author="Natalia" w:date="2018-05-16T14:56:00Z">
              <w:r w:rsidRPr="00997CFC" w:rsidDel="003E44DE">
                <w:rPr>
                  <w:rFonts w:asciiTheme="minorHAnsi" w:hAnsiTheme="minorHAnsi" w:cstheme="minorHAnsi"/>
                  <w:color w:val="000000"/>
                  <w:sz w:val="20"/>
                  <w:szCs w:val="20"/>
                </w:rPr>
                <w:delText xml:space="preserve">ekspertów </w:delText>
              </w:r>
            </w:del>
            <w:ins w:id="2480" w:author="Natalia" w:date="2018-05-16T14:56:00Z">
              <w:r w:rsidR="003E44DE" w:rsidRPr="00997CFC">
                <w:rPr>
                  <w:rFonts w:asciiTheme="minorHAnsi" w:hAnsiTheme="minorHAnsi" w:cstheme="minorHAnsi"/>
                  <w:color w:val="000000"/>
                  <w:sz w:val="20"/>
                  <w:szCs w:val="20"/>
                </w:rPr>
                <w:t>ekspert</w:t>
              </w:r>
              <w:r w:rsidR="003E44DE">
                <w:rPr>
                  <w:rFonts w:asciiTheme="minorHAnsi" w:hAnsiTheme="minorHAnsi" w:cstheme="minorHAnsi"/>
                  <w:color w:val="000000"/>
                  <w:sz w:val="20"/>
                  <w:szCs w:val="20"/>
                </w:rPr>
                <w:t xml:space="preserve">a psychologa </w:t>
              </w:r>
            </w:ins>
            <w:r w:rsidRPr="00997CFC">
              <w:rPr>
                <w:rFonts w:asciiTheme="minorHAnsi" w:hAnsiTheme="minorHAnsi" w:cstheme="minorHAnsi"/>
                <w:color w:val="000000"/>
                <w:sz w:val="20"/>
                <w:szCs w:val="20"/>
              </w:rPr>
              <w:t xml:space="preserve">w ART </w:t>
            </w:r>
          </w:p>
        </w:tc>
        <w:tc>
          <w:tcPr>
            <w:tcW w:w="2268" w:type="dxa"/>
            <w:shd w:val="clear" w:color="auto" w:fill="FFFFFF" w:themeFill="background1"/>
            <w:vAlign w:val="center"/>
          </w:tcPr>
          <w:p w14:paraId="36710080"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Wynagrodzenie </w:t>
            </w:r>
            <w:del w:id="2481" w:author="Natalia" w:date="2018-05-16T14:57:00Z">
              <w:r w:rsidRPr="00997CFC" w:rsidDel="003E44DE">
                <w:rPr>
                  <w:rFonts w:asciiTheme="minorHAnsi" w:hAnsiTheme="minorHAnsi" w:cstheme="minorHAnsi"/>
                  <w:color w:val="000000"/>
                  <w:sz w:val="20"/>
                  <w:szCs w:val="20"/>
                </w:rPr>
                <w:delText xml:space="preserve">ekspertów </w:delText>
              </w:r>
            </w:del>
            <w:ins w:id="2482" w:author="Natalia" w:date="2018-05-16T14:57:00Z">
              <w:r w:rsidR="003E44DE" w:rsidRPr="00997CFC">
                <w:rPr>
                  <w:rFonts w:asciiTheme="minorHAnsi" w:hAnsiTheme="minorHAnsi" w:cstheme="minorHAnsi"/>
                  <w:color w:val="000000"/>
                  <w:sz w:val="20"/>
                  <w:szCs w:val="20"/>
                </w:rPr>
                <w:t>ekspert</w:t>
              </w:r>
              <w:r w:rsidR="003E44DE">
                <w:rPr>
                  <w:rFonts w:asciiTheme="minorHAnsi" w:hAnsiTheme="minorHAnsi" w:cstheme="minorHAnsi"/>
                  <w:color w:val="000000"/>
                  <w:sz w:val="20"/>
                  <w:szCs w:val="20"/>
                </w:rPr>
                <w:t xml:space="preserve">a </w:t>
              </w:r>
            </w:ins>
            <w:r w:rsidRPr="00997CFC">
              <w:rPr>
                <w:rFonts w:asciiTheme="minorHAnsi" w:hAnsiTheme="minorHAnsi" w:cstheme="minorHAnsi"/>
                <w:color w:val="000000"/>
                <w:sz w:val="20"/>
                <w:szCs w:val="20"/>
              </w:rPr>
              <w:t xml:space="preserve">realizujących zadania diagnostyczne, </w:t>
            </w:r>
            <w:del w:id="2483" w:author="Natalia" w:date="2018-05-16T14:57:00Z">
              <w:r w:rsidRPr="00997CFC" w:rsidDel="003E44DE">
                <w:rPr>
                  <w:rFonts w:asciiTheme="minorHAnsi" w:hAnsiTheme="minorHAnsi" w:cstheme="minorHAnsi"/>
                  <w:color w:val="000000"/>
                  <w:sz w:val="20"/>
                  <w:szCs w:val="20"/>
                </w:rPr>
                <w:delText>edukacyjne</w:delText>
              </w:r>
            </w:del>
            <w:ins w:id="2484" w:author="Natalia" w:date="2018-05-16T14:57:00Z">
              <w:r w:rsidR="003E44DE">
                <w:rPr>
                  <w:rFonts w:asciiTheme="minorHAnsi" w:hAnsiTheme="minorHAnsi" w:cstheme="minorHAnsi"/>
                  <w:color w:val="000000"/>
                  <w:sz w:val="20"/>
                  <w:szCs w:val="20"/>
                </w:rPr>
                <w:t>rozwojowe</w:t>
              </w:r>
            </w:ins>
            <w:r w:rsidRPr="00997CFC">
              <w:rPr>
                <w:rFonts w:asciiTheme="minorHAnsi" w:hAnsiTheme="minorHAnsi" w:cstheme="minorHAnsi"/>
                <w:color w:val="000000"/>
                <w:sz w:val="20"/>
                <w:szCs w:val="20"/>
              </w:rPr>
              <w:t xml:space="preserve">, terapeutyczne </w:t>
            </w:r>
          </w:p>
        </w:tc>
        <w:tc>
          <w:tcPr>
            <w:tcW w:w="1418" w:type="dxa"/>
            <w:shd w:val="clear" w:color="auto" w:fill="FFFFFF" w:themeFill="background1"/>
            <w:vAlign w:val="center"/>
          </w:tcPr>
          <w:p w14:paraId="282D07AB" w14:textId="51DEAFFB" w:rsidR="00666903" w:rsidRPr="00997CFC" w:rsidDel="004B0C26" w:rsidRDefault="00666903" w:rsidP="00511FAE">
            <w:pPr>
              <w:autoSpaceDE w:val="0"/>
              <w:autoSpaceDN w:val="0"/>
              <w:adjustRightInd w:val="0"/>
              <w:spacing w:before="120" w:after="120" w:line="240" w:lineRule="auto"/>
              <w:contextualSpacing/>
              <w:rPr>
                <w:del w:id="2485" w:author="Brzoza-Plichta Natalia" w:date="2018-05-30T13:46:00Z"/>
                <w:rFonts w:asciiTheme="minorHAnsi" w:hAnsiTheme="minorHAnsi" w:cstheme="minorHAnsi"/>
                <w:color w:val="000000"/>
                <w:sz w:val="20"/>
                <w:szCs w:val="20"/>
              </w:rPr>
            </w:pPr>
            <w:del w:id="2486" w:author="Brzoza-Plichta Natalia" w:date="2018-05-30T13:46:00Z">
              <w:r w:rsidRPr="00997CFC" w:rsidDel="004B0C26">
                <w:rPr>
                  <w:rFonts w:asciiTheme="minorHAnsi" w:hAnsiTheme="minorHAnsi" w:cstheme="minorHAnsi"/>
                  <w:color w:val="000000"/>
                  <w:sz w:val="20"/>
                  <w:szCs w:val="20"/>
                </w:rPr>
                <w:delText xml:space="preserve">Jednorazowy </w:delText>
              </w:r>
            </w:del>
          </w:p>
          <w:p w14:paraId="628BE471"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Dla 30 dzieci po 10h w ciągu ART. </w:t>
            </w:r>
          </w:p>
          <w:p w14:paraId="2BC79B2B"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300h x 150</w:t>
            </w:r>
            <w:ins w:id="2487" w:author="Brzoza-Plichta Natalia" w:date="2018-05-15T14:56:00Z">
              <w:r w:rsidR="00965B10">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 </w:t>
            </w:r>
          </w:p>
        </w:tc>
        <w:tc>
          <w:tcPr>
            <w:tcW w:w="1417" w:type="dxa"/>
            <w:shd w:val="clear" w:color="auto" w:fill="FFFFFF" w:themeFill="background1"/>
            <w:vAlign w:val="center"/>
          </w:tcPr>
          <w:p w14:paraId="23988B7A"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488"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45000,00</w:t>
            </w:r>
          </w:p>
        </w:tc>
      </w:tr>
      <w:tr w:rsidR="00666903" w:rsidRPr="00997CFC" w:rsidDel="00F55352" w14:paraId="0B3C695F" w14:textId="77777777" w:rsidTr="00511FAE">
        <w:trPr>
          <w:jc w:val="center"/>
          <w:del w:id="2489" w:author="Brzoza-Plichta Natalia" w:date="2018-05-15T14:39:00Z"/>
        </w:trPr>
        <w:tc>
          <w:tcPr>
            <w:tcW w:w="704" w:type="dxa"/>
            <w:shd w:val="clear" w:color="auto" w:fill="FFFFFF" w:themeFill="background1"/>
          </w:tcPr>
          <w:p w14:paraId="57B63763" w14:textId="77777777" w:rsidR="00666903" w:rsidRPr="00997CFC" w:rsidDel="00F55352" w:rsidRDefault="00666903">
            <w:pPr>
              <w:pStyle w:val="Akapitzlist"/>
              <w:numPr>
                <w:ilvl w:val="0"/>
                <w:numId w:val="182"/>
              </w:numPr>
              <w:autoSpaceDE w:val="0"/>
              <w:autoSpaceDN w:val="0"/>
              <w:adjustRightInd w:val="0"/>
              <w:spacing w:before="120" w:after="120" w:line="240" w:lineRule="auto"/>
              <w:jc w:val="left"/>
              <w:rPr>
                <w:del w:id="2490" w:author="Brzoza-Plichta Natalia" w:date="2018-05-15T14:39:00Z"/>
                <w:rFonts w:asciiTheme="minorHAnsi" w:hAnsiTheme="minorHAnsi" w:cstheme="minorHAnsi"/>
                <w:sz w:val="20"/>
                <w:szCs w:val="20"/>
              </w:rPr>
              <w:pPrChange w:id="2491"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0477C75B" w14:textId="77777777" w:rsidR="00666903" w:rsidRPr="00997CFC" w:rsidDel="00F55352" w:rsidRDefault="00666903">
            <w:pPr>
              <w:numPr>
                <w:ilvl w:val="0"/>
                <w:numId w:val="182"/>
              </w:numPr>
              <w:autoSpaceDE w:val="0"/>
              <w:autoSpaceDN w:val="0"/>
              <w:adjustRightInd w:val="0"/>
              <w:spacing w:before="120" w:after="120" w:line="240" w:lineRule="auto"/>
              <w:contextualSpacing/>
              <w:jc w:val="left"/>
              <w:rPr>
                <w:del w:id="2492" w:author="Brzoza-Plichta Natalia" w:date="2018-05-15T14:39:00Z"/>
                <w:rFonts w:asciiTheme="minorHAnsi" w:hAnsiTheme="minorHAnsi" w:cstheme="minorHAnsi"/>
                <w:sz w:val="20"/>
                <w:szCs w:val="20"/>
              </w:rPr>
              <w:pPrChange w:id="2493" w:author="Natalia" w:date="2018-05-11T14:33:00Z">
                <w:pPr>
                  <w:numPr>
                    <w:numId w:val="188"/>
                  </w:numPr>
                  <w:autoSpaceDE w:val="0"/>
                  <w:autoSpaceDN w:val="0"/>
                  <w:adjustRightInd w:val="0"/>
                  <w:spacing w:before="120" w:after="120" w:line="240" w:lineRule="auto"/>
                  <w:ind w:left="502" w:hanging="360"/>
                  <w:contextualSpacing/>
                  <w:jc w:val="left"/>
                </w:pPr>
              </w:pPrChange>
            </w:pPr>
            <w:del w:id="2494" w:author="Brzoza-Plichta Natalia" w:date="2018-05-15T14:39:00Z">
              <w:r w:rsidRPr="00997CFC" w:rsidDel="00F55352">
                <w:rPr>
                  <w:rFonts w:asciiTheme="minorHAnsi" w:hAnsiTheme="minorHAnsi" w:cstheme="minorHAnsi"/>
                  <w:sz w:val="20"/>
                  <w:szCs w:val="20"/>
                </w:rPr>
                <w:delText>Akademia Rozwoju Talentów</w:delText>
              </w:r>
            </w:del>
          </w:p>
        </w:tc>
        <w:tc>
          <w:tcPr>
            <w:tcW w:w="2551" w:type="dxa"/>
            <w:shd w:val="clear" w:color="auto" w:fill="FFFFFF" w:themeFill="background1"/>
            <w:vAlign w:val="center"/>
          </w:tcPr>
          <w:p w14:paraId="0227A13D" w14:textId="77777777" w:rsidR="00666903" w:rsidRPr="00997CFC" w:rsidDel="00F55352" w:rsidRDefault="00666903">
            <w:pPr>
              <w:numPr>
                <w:ilvl w:val="0"/>
                <w:numId w:val="182"/>
              </w:numPr>
              <w:spacing w:before="120" w:after="120" w:line="240" w:lineRule="auto"/>
              <w:contextualSpacing/>
              <w:rPr>
                <w:del w:id="2495" w:author="Brzoza-Plichta Natalia" w:date="2018-05-15T14:39:00Z"/>
                <w:rFonts w:asciiTheme="minorHAnsi" w:hAnsiTheme="minorHAnsi" w:cstheme="minorHAnsi"/>
                <w:sz w:val="20"/>
                <w:szCs w:val="20"/>
              </w:rPr>
              <w:pPrChange w:id="2496" w:author="Natalia" w:date="2018-05-11T14:33:00Z">
                <w:pPr>
                  <w:numPr>
                    <w:numId w:val="188"/>
                  </w:numPr>
                  <w:spacing w:before="120" w:after="120" w:line="240" w:lineRule="auto"/>
                  <w:ind w:left="502" w:hanging="360"/>
                  <w:contextualSpacing/>
                </w:pPr>
              </w:pPrChange>
            </w:pPr>
            <w:del w:id="2497" w:author="Brzoza-Plichta Natalia" w:date="2018-05-15T14:39:00Z">
              <w:r w:rsidRPr="00997CFC" w:rsidDel="00F55352">
                <w:rPr>
                  <w:rFonts w:asciiTheme="minorHAnsi" w:hAnsiTheme="minorHAnsi" w:cstheme="minorHAnsi"/>
                  <w:bCs/>
                  <w:sz w:val="20"/>
                  <w:szCs w:val="20"/>
                </w:rPr>
                <w:delText>WISC-R - Skala Inteligencji Wechslera dla Dzieci </w:delText>
              </w:r>
            </w:del>
          </w:p>
        </w:tc>
        <w:tc>
          <w:tcPr>
            <w:tcW w:w="2268" w:type="dxa"/>
            <w:shd w:val="clear" w:color="auto" w:fill="FFFFFF" w:themeFill="background1"/>
            <w:vAlign w:val="center"/>
          </w:tcPr>
          <w:p w14:paraId="456156F5" w14:textId="77777777" w:rsidR="00666903" w:rsidRPr="00997CFC" w:rsidDel="00F55352" w:rsidRDefault="00666903">
            <w:pPr>
              <w:numPr>
                <w:ilvl w:val="0"/>
                <w:numId w:val="182"/>
              </w:numPr>
              <w:autoSpaceDE w:val="0"/>
              <w:autoSpaceDN w:val="0"/>
              <w:adjustRightInd w:val="0"/>
              <w:spacing w:before="120" w:after="120" w:line="240" w:lineRule="auto"/>
              <w:contextualSpacing/>
              <w:rPr>
                <w:del w:id="2498" w:author="Brzoza-Plichta Natalia" w:date="2018-05-15T14:39:00Z"/>
                <w:rFonts w:asciiTheme="minorHAnsi" w:hAnsiTheme="minorHAnsi" w:cstheme="minorHAnsi"/>
                <w:color w:val="000000"/>
                <w:sz w:val="20"/>
                <w:szCs w:val="20"/>
              </w:rPr>
              <w:pPrChange w:id="2499" w:author="Natalia" w:date="2018-05-11T14:33:00Z">
                <w:pPr>
                  <w:numPr>
                    <w:numId w:val="188"/>
                  </w:numPr>
                  <w:autoSpaceDE w:val="0"/>
                  <w:autoSpaceDN w:val="0"/>
                  <w:adjustRightInd w:val="0"/>
                  <w:spacing w:before="120" w:after="120" w:line="240" w:lineRule="auto"/>
                  <w:ind w:left="502" w:hanging="360"/>
                  <w:contextualSpacing/>
                </w:pPr>
              </w:pPrChange>
            </w:pPr>
            <w:del w:id="2500" w:author="Brzoza-Plichta Natalia" w:date="2018-05-15T14:39:00Z">
              <w:r w:rsidRPr="00997CFC" w:rsidDel="00F55352">
                <w:rPr>
                  <w:rFonts w:asciiTheme="minorHAnsi" w:hAnsiTheme="minorHAnsi" w:cstheme="minorHAnsi"/>
                  <w:color w:val="000000"/>
                  <w:sz w:val="20"/>
                  <w:szCs w:val="20"/>
                </w:rPr>
                <w:delText>Narzędzie do diagnozy</w:delText>
              </w:r>
            </w:del>
          </w:p>
        </w:tc>
        <w:tc>
          <w:tcPr>
            <w:tcW w:w="1418" w:type="dxa"/>
            <w:shd w:val="clear" w:color="auto" w:fill="FFFFFF" w:themeFill="background1"/>
            <w:vAlign w:val="center"/>
          </w:tcPr>
          <w:p w14:paraId="4251DEE1" w14:textId="77777777" w:rsidR="00666903" w:rsidRPr="00997CFC" w:rsidDel="00F55352" w:rsidRDefault="00666903">
            <w:pPr>
              <w:numPr>
                <w:ilvl w:val="0"/>
                <w:numId w:val="182"/>
              </w:numPr>
              <w:autoSpaceDE w:val="0"/>
              <w:autoSpaceDN w:val="0"/>
              <w:adjustRightInd w:val="0"/>
              <w:spacing w:before="120" w:after="120" w:line="240" w:lineRule="auto"/>
              <w:contextualSpacing/>
              <w:rPr>
                <w:del w:id="2501" w:author="Brzoza-Plichta Natalia" w:date="2018-05-15T14:39:00Z"/>
                <w:rFonts w:asciiTheme="minorHAnsi" w:hAnsiTheme="minorHAnsi" w:cstheme="minorHAnsi"/>
                <w:color w:val="000000"/>
                <w:sz w:val="20"/>
                <w:szCs w:val="20"/>
              </w:rPr>
              <w:pPrChange w:id="2502" w:author="Natalia" w:date="2018-05-11T14:33:00Z">
                <w:pPr>
                  <w:numPr>
                    <w:numId w:val="188"/>
                  </w:numPr>
                  <w:autoSpaceDE w:val="0"/>
                  <w:autoSpaceDN w:val="0"/>
                  <w:adjustRightInd w:val="0"/>
                  <w:spacing w:before="120" w:after="120" w:line="240" w:lineRule="auto"/>
                  <w:ind w:left="502" w:hanging="360"/>
                  <w:contextualSpacing/>
                </w:pPr>
              </w:pPrChange>
            </w:pPr>
            <w:del w:id="2503" w:author="Brzoza-Plichta Natalia" w:date="2018-05-15T14:39:00Z">
              <w:r w:rsidRPr="00997CFC" w:rsidDel="00F55352">
                <w:rPr>
                  <w:rFonts w:asciiTheme="minorHAnsi" w:hAnsiTheme="minorHAnsi" w:cstheme="minorHAnsi"/>
                  <w:color w:val="000000"/>
                  <w:sz w:val="20"/>
                  <w:szCs w:val="20"/>
                </w:rPr>
                <w:delText>1 komplet</w:delText>
              </w:r>
            </w:del>
          </w:p>
        </w:tc>
        <w:tc>
          <w:tcPr>
            <w:tcW w:w="1417" w:type="dxa"/>
            <w:shd w:val="clear" w:color="auto" w:fill="FFFFFF" w:themeFill="background1"/>
            <w:vAlign w:val="center"/>
          </w:tcPr>
          <w:p w14:paraId="59E04177" w14:textId="77777777" w:rsidR="00666903" w:rsidRPr="00997CFC" w:rsidDel="00F55352" w:rsidRDefault="00666903">
            <w:pPr>
              <w:numPr>
                <w:ilvl w:val="0"/>
                <w:numId w:val="182"/>
              </w:numPr>
              <w:spacing w:before="120" w:after="120" w:line="240" w:lineRule="auto"/>
              <w:contextualSpacing/>
              <w:jc w:val="right"/>
              <w:rPr>
                <w:del w:id="2504" w:author="Brzoza-Plichta Natalia" w:date="2018-05-15T14:39:00Z"/>
                <w:rFonts w:asciiTheme="minorHAnsi" w:hAnsiTheme="minorHAnsi" w:cstheme="minorHAnsi"/>
                <w:sz w:val="20"/>
                <w:szCs w:val="20"/>
              </w:rPr>
              <w:pPrChange w:id="2505" w:author="Natalia" w:date="2018-05-14T16:25:00Z">
                <w:pPr>
                  <w:numPr>
                    <w:numId w:val="188"/>
                  </w:numPr>
                  <w:spacing w:before="120" w:after="120" w:line="240" w:lineRule="auto"/>
                  <w:ind w:left="502" w:hanging="360"/>
                  <w:contextualSpacing/>
                </w:pPr>
              </w:pPrChange>
            </w:pPr>
            <w:del w:id="2506" w:author="Brzoza-Plichta Natalia" w:date="2018-05-15T14:39:00Z">
              <w:r w:rsidRPr="00997CFC" w:rsidDel="00F55352">
                <w:rPr>
                  <w:rFonts w:asciiTheme="minorHAnsi" w:hAnsiTheme="minorHAnsi" w:cstheme="minorHAnsi"/>
                  <w:sz w:val="20"/>
                  <w:szCs w:val="20"/>
                </w:rPr>
                <w:delText>1950,51</w:delText>
              </w:r>
            </w:del>
          </w:p>
        </w:tc>
      </w:tr>
      <w:tr w:rsidR="00666903" w:rsidRPr="00997CFC" w14:paraId="714D15D0" w14:textId="77777777" w:rsidTr="00511FAE">
        <w:trPr>
          <w:jc w:val="center"/>
        </w:trPr>
        <w:tc>
          <w:tcPr>
            <w:tcW w:w="704" w:type="dxa"/>
            <w:shd w:val="clear" w:color="auto" w:fill="FFFFFF" w:themeFill="background1"/>
          </w:tcPr>
          <w:p w14:paraId="27A30DA5" w14:textId="77777777" w:rsidR="00666903" w:rsidRPr="00997CFC" w:rsidRDefault="00666903">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507"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354F4C42"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3E2D473C" w14:textId="77777777" w:rsidR="00666903" w:rsidRPr="00997CFC" w:rsidRDefault="00666903" w:rsidP="00511FA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kern w:val="36"/>
                <w:sz w:val="20"/>
                <w:szCs w:val="20"/>
              </w:rPr>
              <w:t>TCT-DP - Rysunkowy Test Twórczego Myślenia</w:t>
            </w:r>
          </w:p>
        </w:tc>
        <w:tc>
          <w:tcPr>
            <w:tcW w:w="2268" w:type="dxa"/>
            <w:shd w:val="clear" w:color="auto" w:fill="FFFFFF" w:themeFill="background1"/>
            <w:vAlign w:val="center"/>
          </w:tcPr>
          <w:p w14:paraId="6A1298AB" w14:textId="3A78BE8D" w:rsidR="00666903" w:rsidRPr="00997CFC" w:rsidRDefault="00666903" w:rsidP="00256400">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Narzędzie do diagnozy</w:t>
            </w:r>
            <w:ins w:id="2508" w:author="Brzoza-Plichta Natalia" w:date="2018-05-15T14:57:00Z">
              <w:r w:rsidR="00965B10">
                <w:rPr>
                  <w:rFonts w:asciiTheme="minorHAnsi" w:hAnsiTheme="minorHAnsi" w:cstheme="minorHAnsi"/>
                  <w:color w:val="000000"/>
                  <w:sz w:val="20"/>
                  <w:szCs w:val="20"/>
                </w:rPr>
                <w:t xml:space="preserve"> </w:t>
              </w:r>
            </w:ins>
          </w:p>
        </w:tc>
        <w:tc>
          <w:tcPr>
            <w:tcW w:w="1418" w:type="dxa"/>
            <w:shd w:val="clear" w:color="auto" w:fill="FFFFFF" w:themeFill="background1"/>
            <w:vAlign w:val="center"/>
          </w:tcPr>
          <w:p w14:paraId="6677CA16"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1 komplet</w:t>
            </w:r>
          </w:p>
        </w:tc>
        <w:tc>
          <w:tcPr>
            <w:tcW w:w="1417" w:type="dxa"/>
            <w:shd w:val="clear" w:color="auto" w:fill="FFFFFF" w:themeFill="background1"/>
            <w:vAlign w:val="center"/>
          </w:tcPr>
          <w:p w14:paraId="1C909266" w14:textId="77777777" w:rsidR="00666903" w:rsidRPr="00997CFC" w:rsidRDefault="00666903">
            <w:pPr>
              <w:spacing w:before="120" w:after="120" w:line="240" w:lineRule="auto"/>
              <w:contextualSpacing/>
              <w:jc w:val="right"/>
              <w:rPr>
                <w:rFonts w:asciiTheme="minorHAnsi" w:hAnsiTheme="minorHAnsi" w:cstheme="minorHAnsi"/>
                <w:sz w:val="20"/>
                <w:szCs w:val="20"/>
              </w:rPr>
              <w:pPrChange w:id="2509" w:author="Natalia" w:date="2018-05-14T16:25:00Z">
                <w:pPr>
                  <w:spacing w:before="120" w:after="120" w:line="240" w:lineRule="auto"/>
                  <w:contextualSpacing/>
                </w:pPr>
              </w:pPrChange>
            </w:pPr>
            <w:r w:rsidRPr="00997CFC">
              <w:rPr>
                <w:rFonts w:asciiTheme="minorHAnsi" w:hAnsiTheme="minorHAnsi" w:cstheme="minorHAnsi"/>
                <w:sz w:val="20"/>
                <w:szCs w:val="20"/>
              </w:rPr>
              <w:t>225,85</w:t>
            </w:r>
          </w:p>
        </w:tc>
      </w:tr>
      <w:tr w:rsidR="00666903" w:rsidRPr="00997CFC" w:rsidDel="00965B10" w14:paraId="579000B0" w14:textId="77777777" w:rsidTr="00511FAE">
        <w:trPr>
          <w:jc w:val="center"/>
          <w:del w:id="2510" w:author="Brzoza-Plichta Natalia" w:date="2018-05-15T14:57:00Z"/>
        </w:trPr>
        <w:tc>
          <w:tcPr>
            <w:tcW w:w="704" w:type="dxa"/>
            <w:shd w:val="clear" w:color="auto" w:fill="FFFFFF" w:themeFill="background1"/>
          </w:tcPr>
          <w:p w14:paraId="354AC6B2" w14:textId="77777777" w:rsidR="00666903" w:rsidRPr="00997CFC" w:rsidDel="00965B10" w:rsidRDefault="00666903">
            <w:pPr>
              <w:pStyle w:val="Akapitzlist"/>
              <w:numPr>
                <w:ilvl w:val="0"/>
                <w:numId w:val="182"/>
              </w:numPr>
              <w:autoSpaceDE w:val="0"/>
              <w:autoSpaceDN w:val="0"/>
              <w:adjustRightInd w:val="0"/>
              <w:spacing w:before="120" w:after="120" w:line="240" w:lineRule="auto"/>
              <w:jc w:val="left"/>
              <w:rPr>
                <w:del w:id="2511" w:author="Brzoza-Plichta Natalia" w:date="2018-05-15T14:57:00Z"/>
                <w:rFonts w:asciiTheme="minorHAnsi" w:hAnsiTheme="minorHAnsi" w:cstheme="minorHAnsi"/>
                <w:sz w:val="20"/>
                <w:szCs w:val="20"/>
              </w:rPr>
              <w:pPrChange w:id="2512"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10B57781" w14:textId="77777777" w:rsidR="00666903" w:rsidRPr="00997CFC" w:rsidDel="00965B10" w:rsidRDefault="00666903">
            <w:pPr>
              <w:numPr>
                <w:ilvl w:val="0"/>
                <w:numId w:val="182"/>
              </w:numPr>
              <w:autoSpaceDE w:val="0"/>
              <w:autoSpaceDN w:val="0"/>
              <w:adjustRightInd w:val="0"/>
              <w:spacing w:before="120" w:after="120" w:line="240" w:lineRule="auto"/>
              <w:contextualSpacing/>
              <w:jc w:val="left"/>
              <w:rPr>
                <w:del w:id="2513" w:author="Brzoza-Plichta Natalia" w:date="2018-05-15T14:57:00Z"/>
                <w:rFonts w:asciiTheme="minorHAnsi" w:hAnsiTheme="minorHAnsi" w:cstheme="minorHAnsi"/>
                <w:sz w:val="20"/>
                <w:szCs w:val="20"/>
              </w:rPr>
              <w:pPrChange w:id="2514" w:author="Natalia" w:date="2018-05-11T14:33:00Z">
                <w:pPr>
                  <w:numPr>
                    <w:numId w:val="188"/>
                  </w:numPr>
                  <w:autoSpaceDE w:val="0"/>
                  <w:autoSpaceDN w:val="0"/>
                  <w:adjustRightInd w:val="0"/>
                  <w:spacing w:before="120" w:after="120" w:line="240" w:lineRule="auto"/>
                  <w:ind w:left="502" w:hanging="360"/>
                  <w:contextualSpacing/>
                  <w:jc w:val="left"/>
                </w:pPr>
              </w:pPrChange>
            </w:pPr>
            <w:del w:id="2515" w:author="Brzoza-Plichta Natalia" w:date="2018-05-15T14:57:00Z">
              <w:r w:rsidRPr="00997CFC" w:rsidDel="00965B10">
                <w:rPr>
                  <w:rFonts w:asciiTheme="minorHAnsi" w:hAnsiTheme="minorHAnsi" w:cstheme="minorHAnsi"/>
                  <w:sz w:val="20"/>
                  <w:szCs w:val="20"/>
                </w:rPr>
                <w:delText>Akademia Rozwoju Talentów</w:delText>
              </w:r>
            </w:del>
          </w:p>
        </w:tc>
        <w:tc>
          <w:tcPr>
            <w:tcW w:w="2551" w:type="dxa"/>
            <w:shd w:val="clear" w:color="auto" w:fill="FFFFFF" w:themeFill="background1"/>
            <w:vAlign w:val="center"/>
          </w:tcPr>
          <w:p w14:paraId="1CB6455D" w14:textId="77777777" w:rsidR="00666903" w:rsidRPr="00997CFC" w:rsidDel="00965B10" w:rsidRDefault="00666903">
            <w:pPr>
              <w:numPr>
                <w:ilvl w:val="0"/>
                <w:numId w:val="182"/>
              </w:numPr>
              <w:spacing w:before="120" w:after="120" w:line="240" w:lineRule="auto"/>
              <w:contextualSpacing/>
              <w:rPr>
                <w:del w:id="2516" w:author="Brzoza-Plichta Natalia" w:date="2018-05-15T14:57:00Z"/>
                <w:rFonts w:asciiTheme="minorHAnsi" w:hAnsiTheme="minorHAnsi" w:cstheme="minorHAnsi"/>
                <w:sz w:val="20"/>
                <w:szCs w:val="20"/>
              </w:rPr>
              <w:pPrChange w:id="2517" w:author="Natalia" w:date="2018-05-11T14:33:00Z">
                <w:pPr>
                  <w:numPr>
                    <w:numId w:val="188"/>
                  </w:numPr>
                  <w:spacing w:before="120" w:after="120" w:line="240" w:lineRule="auto"/>
                  <w:ind w:left="502" w:hanging="360"/>
                  <w:contextualSpacing/>
                </w:pPr>
              </w:pPrChange>
            </w:pPr>
            <w:del w:id="2518" w:author="Brzoza-Plichta Natalia" w:date="2018-05-15T14:57:00Z">
              <w:r w:rsidRPr="00997CFC" w:rsidDel="00965B10">
                <w:rPr>
                  <w:rFonts w:asciiTheme="minorHAnsi" w:hAnsiTheme="minorHAnsi" w:cstheme="minorHAnsi"/>
                  <w:sz w:val="20"/>
                  <w:szCs w:val="20"/>
                </w:rPr>
                <w:delText>TRE - Test Rozumienia Emocji</w:delText>
              </w:r>
            </w:del>
          </w:p>
        </w:tc>
        <w:tc>
          <w:tcPr>
            <w:tcW w:w="2268" w:type="dxa"/>
            <w:shd w:val="clear" w:color="auto" w:fill="FFFFFF" w:themeFill="background1"/>
            <w:vAlign w:val="center"/>
          </w:tcPr>
          <w:p w14:paraId="178FCECA"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19" w:author="Brzoza-Plichta Natalia" w:date="2018-05-15T14:57:00Z"/>
                <w:rFonts w:asciiTheme="minorHAnsi" w:hAnsiTheme="minorHAnsi" w:cstheme="minorHAnsi"/>
                <w:color w:val="000000"/>
                <w:sz w:val="20"/>
                <w:szCs w:val="20"/>
              </w:rPr>
              <w:pPrChange w:id="2520" w:author="Natalia" w:date="2018-05-11T14:33:00Z">
                <w:pPr>
                  <w:numPr>
                    <w:numId w:val="188"/>
                  </w:numPr>
                  <w:autoSpaceDE w:val="0"/>
                  <w:autoSpaceDN w:val="0"/>
                  <w:adjustRightInd w:val="0"/>
                  <w:spacing w:before="120" w:after="120" w:line="240" w:lineRule="auto"/>
                  <w:ind w:left="502" w:hanging="360"/>
                  <w:contextualSpacing/>
                </w:pPr>
              </w:pPrChange>
            </w:pPr>
            <w:del w:id="2521" w:author="Brzoza-Plichta Natalia" w:date="2018-05-15T14:57:00Z">
              <w:r w:rsidRPr="00997CFC" w:rsidDel="00965B10">
                <w:rPr>
                  <w:rFonts w:asciiTheme="minorHAnsi" w:hAnsiTheme="minorHAnsi" w:cstheme="minorHAnsi"/>
                  <w:color w:val="000000"/>
                  <w:sz w:val="20"/>
                  <w:szCs w:val="20"/>
                </w:rPr>
                <w:delText>Narzędzie do diagnozy</w:delText>
              </w:r>
            </w:del>
          </w:p>
        </w:tc>
        <w:tc>
          <w:tcPr>
            <w:tcW w:w="1418" w:type="dxa"/>
            <w:shd w:val="clear" w:color="auto" w:fill="FFFFFF" w:themeFill="background1"/>
            <w:vAlign w:val="center"/>
          </w:tcPr>
          <w:p w14:paraId="02FCD23C"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22" w:author="Brzoza-Plichta Natalia" w:date="2018-05-15T14:57:00Z"/>
                <w:rFonts w:asciiTheme="minorHAnsi" w:hAnsiTheme="minorHAnsi" w:cstheme="minorHAnsi"/>
                <w:color w:val="000000"/>
                <w:sz w:val="20"/>
                <w:szCs w:val="20"/>
              </w:rPr>
              <w:pPrChange w:id="2523" w:author="Natalia" w:date="2018-05-11T14:33:00Z">
                <w:pPr>
                  <w:numPr>
                    <w:numId w:val="188"/>
                  </w:numPr>
                  <w:autoSpaceDE w:val="0"/>
                  <w:autoSpaceDN w:val="0"/>
                  <w:adjustRightInd w:val="0"/>
                  <w:spacing w:before="120" w:after="120" w:line="240" w:lineRule="auto"/>
                  <w:ind w:left="502" w:hanging="360"/>
                  <w:contextualSpacing/>
                </w:pPr>
              </w:pPrChange>
            </w:pPr>
            <w:del w:id="2524" w:author="Brzoza-Plichta Natalia" w:date="2018-05-15T14:57:00Z">
              <w:r w:rsidRPr="00997CFC" w:rsidDel="00965B10">
                <w:rPr>
                  <w:rFonts w:asciiTheme="minorHAnsi" w:hAnsiTheme="minorHAnsi" w:cstheme="minorHAnsi"/>
                  <w:color w:val="000000"/>
                  <w:sz w:val="20"/>
                  <w:szCs w:val="20"/>
                </w:rPr>
                <w:delText>1 komplet</w:delText>
              </w:r>
            </w:del>
          </w:p>
        </w:tc>
        <w:tc>
          <w:tcPr>
            <w:tcW w:w="1417" w:type="dxa"/>
            <w:shd w:val="clear" w:color="auto" w:fill="FFFFFF" w:themeFill="background1"/>
            <w:vAlign w:val="center"/>
          </w:tcPr>
          <w:p w14:paraId="3819F9C6" w14:textId="77777777" w:rsidR="00666903" w:rsidRPr="00997CFC" w:rsidDel="00965B10" w:rsidRDefault="00666903">
            <w:pPr>
              <w:numPr>
                <w:ilvl w:val="0"/>
                <w:numId w:val="182"/>
              </w:numPr>
              <w:spacing w:before="120" w:after="120" w:line="240" w:lineRule="auto"/>
              <w:contextualSpacing/>
              <w:jc w:val="right"/>
              <w:rPr>
                <w:del w:id="2525" w:author="Brzoza-Plichta Natalia" w:date="2018-05-15T14:57:00Z"/>
                <w:rFonts w:asciiTheme="minorHAnsi" w:hAnsiTheme="minorHAnsi" w:cstheme="minorHAnsi"/>
                <w:sz w:val="20"/>
                <w:szCs w:val="20"/>
              </w:rPr>
              <w:pPrChange w:id="2526" w:author="Natalia" w:date="2018-05-14T16:25:00Z">
                <w:pPr>
                  <w:numPr>
                    <w:numId w:val="188"/>
                  </w:numPr>
                  <w:spacing w:before="120" w:after="120" w:line="240" w:lineRule="auto"/>
                  <w:ind w:left="502" w:hanging="360"/>
                  <w:contextualSpacing/>
                </w:pPr>
              </w:pPrChange>
            </w:pPr>
            <w:del w:id="2527" w:author="Brzoza-Plichta Natalia" w:date="2018-05-15T14:57:00Z">
              <w:r w:rsidRPr="00997CFC" w:rsidDel="00965B10">
                <w:rPr>
                  <w:rFonts w:asciiTheme="minorHAnsi" w:hAnsiTheme="minorHAnsi" w:cstheme="minorHAnsi"/>
                  <w:sz w:val="20"/>
                  <w:szCs w:val="20"/>
                </w:rPr>
                <w:delText>233,92</w:delText>
              </w:r>
            </w:del>
          </w:p>
        </w:tc>
      </w:tr>
      <w:tr w:rsidR="00666903" w:rsidRPr="00997CFC" w14:paraId="2A5B56FC" w14:textId="77777777" w:rsidTr="00511FAE">
        <w:trPr>
          <w:jc w:val="center"/>
        </w:trPr>
        <w:tc>
          <w:tcPr>
            <w:tcW w:w="704" w:type="dxa"/>
            <w:shd w:val="clear" w:color="auto" w:fill="FFFFFF" w:themeFill="background1"/>
          </w:tcPr>
          <w:p w14:paraId="4A775606" w14:textId="77777777" w:rsidR="00666903" w:rsidRPr="00997CFC" w:rsidRDefault="00666903">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528"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F2C0835"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3743C5E7" w14:textId="77777777" w:rsidR="00666903" w:rsidRPr="00997CFC" w:rsidRDefault="00666903" w:rsidP="00511FA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bCs/>
                <w:sz w:val="20"/>
                <w:szCs w:val="20"/>
              </w:rPr>
              <w:t>Test  JSR - „Jak sobie radzisz</w:t>
            </w:r>
            <w:ins w:id="2529" w:author="Brzoza-Plichta Natalia" w:date="2018-05-15T14:57:00Z">
              <w:r w:rsidR="00965B10">
                <w:rPr>
                  <w:rFonts w:asciiTheme="minorHAnsi" w:hAnsiTheme="minorHAnsi" w:cstheme="minorHAnsi"/>
                  <w:bCs/>
                  <w:sz w:val="20"/>
                  <w:szCs w:val="20"/>
                </w:rPr>
                <w:t>?</w:t>
              </w:r>
            </w:ins>
            <w:r w:rsidRPr="00997CFC">
              <w:rPr>
                <w:rFonts w:asciiTheme="minorHAnsi" w:hAnsiTheme="minorHAnsi" w:cstheme="minorHAnsi"/>
                <w:bCs/>
                <w:sz w:val="20"/>
                <w:szCs w:val="20"/>
              </w:rPr>
              <w:t>” (podręcznik +arkusze)</w:t>
            </w:r>
          </w:p>
        </w:tc>
        <w:tc>
          <w:tcPr>
            <w:tcW w:w="2268" w:type="dxa"/>
            <w:shd w:val="clear" w:color="auto" w:fill="FFFFFF" w:themeFill="background1"/>
            <w:vAlign w:val="center"/>
          </w:tcPr>
          <w:p w14:paraId="3E0BF0EE" w14:textId="4A09C50C" w:rsidR="00666903" w:rsidRPr="00997CFC" w:rsidRDefault="00666903" w:rsidP="00256400">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Narzędzie do diagnozy</w:t>
            </w:r>
            <w:ins w:id="2530" w:author="Brzoza-Plichta Natalia" w:date="2018-05-15T14:57:00Z">
              <w:r w:rsidR="00965B10">
                <w:rPr>
                  <w:rFonts w:asciiTheme="minorHAnsi" w:hAnsiTheme="minorHAnsi" w:cstheme="minorHAnsi"/>
                  <w:color w:val="000000"/>
                  <w:sz w:val="20"/>
                  <w:szCs w:val="20"/>
                </w:rPr>
                <w:t xml:space="preserve"> </w:t>
              </w:r>
            </w:ins>
          </w:p>
        </w:tc>
        <w:tc>
          <w:tcPr>
            <w:tcW w:w="1418" w:type="dxa"/>
            <w:shd w:val="clear" w:color="auto" w:fill="FFFFFF" w:themeFill="background1"/>
            <w:vAlign w:val="center"/>
          </w:tcPr>
          <w:p w14:paraId="6B26B546"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1 komplet</w:t>
            </w:r>
          </w:p>
        </w:tc>
        <w:tc>
          <w:tcPr>
            <w:tcW w:w="1417" w:type="dxa"/>
            <w:shd w:val="clear" w:color="auto" w:fill="FFFFFF" w:themeFill="background1"/>
            <w:vAlign w:val="center"/>
          </w:tcPr>
          <w:p w14:paraId="47051DF7" w14:textId="77777777" w:rsidR="00666903" w:rsidRPr="00997CFC" w:rsidRDefault="00666903">
            <w:pPr>
              <w:spacing w:before="120" w:after="120" w:line="240" w:lineRule="auto"/>
              <w:contextualSpacing/>
              <w:jc w:val="right"/>
              <w:rPr>
                <w:rFonts w:asciiTheme="minorHAnsi" w:hAnsiTheme="minorHAnsi" w:cstheme="minorHAnsi"/>
                <w:sz w:val="20"/>
                <w:szCs w:val="20"/>
              </w:rPr>
              <w:pPrChange w:id="2531" w:author="Natalia" w:date="2018-05-14T16:25:00Z">
                <w:pPr>
                  <w:spacing w:before="120" w:after="120" w:line="240" w:lineRule="auto"/>
                  <w:contextualSpacing/>
                </w:pPr>
              </w:pPrChange>
            </w:pPr>
            <w:r w:rsidRPr="00997CFC">
              <w:rPr>
                <w:rFonts w:asciiTheme="minorHAnsi" w:hAnsiTheme="minorHAnsi" w:cstheme="minorHAnsi"/>
                <w:sz w:val="20"/>
                <w:szCs w:val="20"/>
              </w:rPr>
              <w:t>174,40</w:t>
            </w:r>
          </w:p>
        </w:tc>
      </w:tr>
      <w:tr w:rsidR="00666903" w:rsidRPr="00997CFC" w14:paraId="365A2561" w14:textId="77777777" w:rsidTr="00511FAE">
        <w:trPr>
          <w:jc w:val="center"/>
        </w:trPr>
        <w:tc>
          <w:tcPr>
            <w:tcW w:w="704" w:type="dxa"/>
            <w:shd w:val="clear" w:color="auto" w:fill="FFFFFF" w:themeFill="background1"/>
          </w:tcPr>
          <w:p w14:paraId="0D24DB9D"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532"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A09D63F"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466D2247" w14:textId="77777777" w:rsidR="00666903" w:rsidRPr="00997CFC" w:rsidRDefault="005F0C2B" w:rsidP="00511FAE">
            <w:pPr>
              <w:spacing w:before="120" w:after="120" w:line="240" w:lineRule="auto"/>
              <w:contextualSpacing/>
              <w:rPr>
                <w:rFonts w:asciiTheme="minorHAnsi" w:hAnsiTheme="minorHAnsi" w:cstheme="minorHAnsi"/>
                <w:sz w:val="20"/>
                <w:szCs w:val="20"/>
              </w:rPr>
            </w:pPr>
            <w:hyperlink r:id="rId83" w:tooltip="TZJ - Test Zdolności Językowych" w:history="1">
              <w:r w:rsidR="00666903" w:rsidRPr="00997CFC">
                <w:rPr>
                  <w:rFonts w:asciiTheme="minorHAnsi" w:hAnsiTheme="minorHAnsi" w:cstheme="minorHAnsi"/>
                  <w:bCs/>
                  <w:sz w:val="20"/>
                  <w:szCs w:val="20"/>
                </w:rPr>
                <w:t>TZJ - Test Zdolności Językowych</w:t>
              </w:r>
            </w:hyperlink>
          </w:p>
        </w:tc>
        <w:tc>
          <w:tcPr>
            <w:tcW w:w="2268" w:type="dxa"/>
            <w:shd w:val="clear" w:color="auto" w:fill="FFFFFF" w:themeFill="background1"/>
            <w:vAlign w:val="center"/>
          </w:tcPr>
          <w:p w14:paraId="63C8CD24"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Narzędzie do diagnozy</w:t>
            </w:r>
          </w:p>
        </w:tc>
        <w:tc>
          <w:tcPr>
            <w:tcW w:w="1418" w:type="dxa"/>
            <w:shd w:val="clear" w:color="auto" w:fill="FFFFFF" w:themeFill="background1"/>
            <w:vAlign w:val="center"/>
          </w:tcPr>
          <w:p w14:paraId="2972C5A1"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1 komplet</w:t>
            </w:r>
          </w:p>
        </w:tc>
        <w:tc>
          <w:tcPr>
            <w:tcW w:w="1417" w:type="dxa"/>
            <w:shd w:val="clear" w:color="auto" w:fill="FFFFFF" w:themeFill="background1"/>
            <w:vAlign w:val="center"/>
          </w:tcPr>
          <w:p w14:paraId="33148C61" w14:textId="77777777" w:rsidR="00666903" w:rsidRPr="00997CFC" w:rsidRDefault="00666903">
            <w:pPr>
              <w:spacing w:before="120" w:after="120" w:line="240" w:lineRule="auto"/>
              <w:contextualSpacing/>
              <w:jc w:val="right"/>
              <w:rPr>
                <w:rFonts w:asciiTheme="minorHAnsi" w:hAnsiTheme="minorHAnsi" w:cstheme="minorHAnsi"/>
                <w:sz w:val="20"/>
                <w:szCs w:val="20"/>
              </w:rPr>
              <w:pPrChange w:id="2533" w:author="Natalia" w:date="2018-05-14T16:25:00Z">
                <w:pPr>
                  <w:spacing w:before="120" w:after="120" w:line="240" w:lineRule="auto"/>
                  <w:contextualSpacing/>
                </w:pPr>
              </w:pPrChange>
            </w:pPr>
            <w:r w:rsidRPr="00997CFC">
              <w:rPr>
                <w:rFonts w:asciiTheme="minorHAnsi" w:hAnsiTheme="minorHAnsi" w:cstheme="minorHAnsi"/>
                <w:sz w:val="20"/>
                <w:szCs w:val="20"/>
              </w:rPr>
              <w:t>204,88</w:t>
            </w:r>
          </w:p>
        </w:tc>
      </w:tr>
      <w:tr w:rsidR="00666903" w:rsidRPr="00997CFC" w:rsidDel="00965B10" w14:paraId="54CDD56C" w14:textId="77777777" w:rsidTr="00511FAE">
        <w:trPr>
          <w:jc w:val="center"/>
          <w:del w:id="2534" w:author="Brzoza-Plichta Natalia" w:date="2018-05-15T14:57:00Z"/>
        </w:trPr>
        <w:tc>
          <w:tcPr>
            <w:tcW w:w="704" w:type="dxa"/>
            <w:shd w:val="clear" w:color="auto" w:fill="FFFFFF" w:themeFill="background1"/>
          </w:tcPr>
          <w:p w14:paraId="3B58C04C" w14:textId="77777777" w:rsidR="00666903" w:rsidRPr="00997CFC" w:rsidDel="00965B10" w:rsidRDefault="00666903">
            <w:pPr>
              <w:pStyle w:val="Akapitzlist"/>
              <w:numPr>
                <w:ilvl w:val="0"/>
                <w:numId w:val="182"/>
              </w:numPr>
              <w:autoSpaceDE w:val="0"/>
              <w:autoSpaceDN w:val="0"/>
              <w:adjustRightInd w:val="0"/>
              <w:spacing w:before="120" w:after="120" w:line="240" w:lineRule="auto"/>
              <w:jc w:val="left"/>
              <w:rPr>
                <w:del w:id="2535" w:author="Brzoza-Plichta Natalia" w:date="2018-05-15T14:57:00Z"/>
                <w:rFonts w:asciiTheme="minorHAnsi" w:hAnsiTheme="minorHAnsi" w:cstheme="minorHAnsi"/>
                <w:sz w:val="20"/>
                <w:szCs w:val="20"/>
              </w:rPr>
              <w:pPrChange w:id="253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6D5F714" w14:textId="77777777" w:rsidR="00666903" w:rsidRPr="00997CFC" w:rsidDel="00965B10" w:rsidRDefault="00666903">
            <w:pPr>
              <w:numPr>
                <w:ilvl w:val="0"/>
                <w:numId w:val="182"/>
              </w:numPr>
              <w:autoSpaceDE w:val="0"/>
              <w:autoSpaceDN w:val="0"/>
              <w:adjustRightInd w:val="0"/>
              <w:spacing w:before="120" w:after="120" w:line="240" w:lineRule="auto"/>
              <w:contextualSpacing/>
              <w:jc w:val="left"/>
              <w:rPr>
                <w:del w:id="2537" w:author="Brzoza-Plichta Natalia" w:date="2018-05-15T14:57:00Z"/>
                <w:rFonts w:asciiTheme="minorHAnsi" w:hAnsiTheme="minorHAnsi" w:cstheme="minorHAnsi"/>
                <w:sz w:val="20"/>
                <w:szCs w:val="20"/>
              </w:rPr>
              <w:pPrChange w:id="2538" w:author="Natalia" w:date="2018-05-11T14:33:00Z">
                <w:pPr>
                  <w:numPr>
                    <w:numId w:val="188"/>
                  </w:numPr>
                  <w:autoSpaceDE w:val="0"/>
                  <w:autoSpaceDN w:val="0"/>
                  <w:adjustRightInd w:val="0"/>
                  <w:spacing w:before="120" w:after="120" w:line="240" w:lineRule="auto"/>
                  <w:ind w:left="502" w:hanging="360"/>
                  <w:contextualSpacing/>
                  <w:jc w:val="left"/>
                </w:pPr>
              </w:pPrChange>
            </w:pPr>
            <w:del w:id="2539" w:author="Brzoza-Plichta Natalia" w:date="2018-05-15T14:57:00Z">
              <w:r w:rsidRPr="00997CFC" w:rsidDel="00965B10">
                <w:rPr>
                  <w:rFonts w:asciiTheme="minorHAnsi" w:hAnsiTheme="minorHAnsi" w:cstheme="minorHAnsi"/>
                  <w:sz w:val="20"/>
                  <w:szCs w:val="20"/>
                </w:rPr>
                <w:delText>Akademia Rozwoju Talentów</w:delText>
              </w:r>
            </w:del>
          </w:p>
        </w:tc>
        <w:tc>
          <w:tcPr>
            <w:tcW w:w="2551" w:type="dxa"/>
            <w:shd w:val="clear" w:color="auto" w:fill="FFFFFF" w:themeFill="background1"/>
            <w:vAlign w:val="center"/>
          </w:tcPr>
          <w:p w14:paraId="6974A171" w14:textId="77777777" w:rsidR="00666903" w:rsidRPr="00997CFC" w:rsidDel="00965B10" w:rsidRDefault="00666903">
            <w:pPr>
              <w:numPr>
                <w:ilvl w:val="0"/>
                <w:numId w:val="182"/>
              </w:numPr>
              <w:spacing w:before="120" w:after="120" w:line="240" w:lineRule="auto"/>
              <w:contextualSpacing/>
              <w:rPr>
                <w:del w:id="2540" w:author="Brzoza-Plichta Natalia" w:date="2018-05-15T14:57:00Z"/>
                <w:rFonts w:asciiTheme="minorHAnsi" w:hAnsiTheme="minorHAnsi" w:cstheme="minorHAnsi"/>
                <w:sz w:val="20"/>
                <w:szCs w:val="20"/>
              </w:rPr>
              <w:pPrChange w:id="2541" w:author="Natalia" w:date="2018-05-11T14:33:00Z">
                <w:pPr>
                  <w:numPr>
                    <w:numId w:val="188"/>
                  </w:numPr>
                  <w:spacing w:before="120" w:after="120" w:line="240" w:lineRule="auto"/>
                  <w:ind w:left="502" w:hanging="360"/>
                  <w:contextualSpacing/>
                </w:pPr>
              </w:pPrChange>
            </w:pPr>
            <w:del w:id="2542" w:author="Brzoza-Plichta Natalia" w:date="2018-05-15T14:57:00Z">
              <w:r w:rsidRPr="00997CFC" w:rsidDel="00965B10">
                <w:rPr>
                  <w:rFonts w:asciiTheme="minorHAnsi" w:hAnsiTheme="minorHAnsi" w:cstheme="minorHAnsi"/>
                  <w:sz w:val="20"/>
                  <w:szCs w:val="20"/>
                </w:rPr>
                <w:delText xml:space="preserve">WKP - Wielowymiarowy Kwestionariusz Preferencji </w:delText>
              </w:r>
            </w:del>
          </w:p>
        </w:tc>
        <w:tc>
          <w:tcPr>
            <w:tcW w:w="2268" w:type="dxa"/>
            <w:shd w:val="clear" w:color="auto" w:fill="FFFFFF" w:themeFill="background1"/>
            <w:vAlign w:val="center"/>
          </w:tcPr>
          <w:p w14:paraId="3A624A76"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43" w:author="Brzoza-Plichta Natalia" w:date="2018-05-15T14:57:00Z"/>
                <w:rFonts w:asciiTheme="minorHAnsi" w:hAnsiTheme="minorHAnsi" w:cstheme="minorHAnsi"/>
                <w:color w:val="000000"/>
                <w:sz w:val="20"/>
                <w:szCs w:val="20"/>
              </w:rPr>
              <w:pPrChange w:id="2544" w:author="Natalia" w:date="2018-05-11T14:33:00Z">
                <w:pPr>
                  <w:numPr>
                    <w:numId w:val="188"/>
                  </w:numPr>
                  <w:autoSpaceDE w:val="0"/>
                  <w:autoSpaceDN w:val="0"/>
                  <w:adjustRightInd w:val="0"/>
                  <w:spacing w:before="120" w:after="120" w:line="240" w:lineRule="auto"/>
                  <w:ind w:left="502" w:hanging="360"/>
                  <w:contextualSpacing/>
                </w:pPr>
              </w:pPrChange>
            </w:pPr>
            <w:del w:id="2545" w:author="Brzoza-Plichta Natalia" w:date="2018-05-15T14:57:00Z">
              <w:r w:rsidRPr="00997CFC" w:rsidDel="00965B10">
                <w:rPr>
                  <w:rFonts w:asciiTheme="minorHAnsi" w:hAnsiTheme="minorHAnsi" w:cstheme="minorHAnsi"/>
                  <w:color w:val="000000"/>
                  <w:sz w:val="20"/>
                  <w:szCs w:val="20"/>
                </w:rPr>
                <w:delText>Narzędzie do diagnozy</w:delText>
              </w:r>
            </w:del>
          </w:p>
        </w:tc>
        <w:tc>
          <w:tcPr>
            <w:tcW w:w="1418" w:type="dxa"/>
            <w:shd w:val="clear" w:color="auto" w:fill="FFFFFF" w:themeFill="background1"/>
            <w:vAlign w:val="center"/>
          </w:tcPr>
          <w:p w14:paraId="67CF659C"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46" w:author="Brzoza-Plichta Natalia" w:date="2018-05-15T14:57:00Z"/>
                <w:rFonts w:asciiTheme="minorHAnsi" w:hAnsiTheme="minorHAnsi" w:cstheme="minorHAnsi"/>
                <w:color w:val="000000"/>
                <w:sz w:val="20"/>
                <w:szCs w:val="20"/>
              </w:rPr>
              <w:pPrChange w:id="2547" w:author="Natalia" w:date="2018-05-11T14:33:00Z">
                <w:pPr>
                  <w:numPr>
                    <w:numId w:val="188"/>
                  </w:numPr>
                  <w:autoSpaceDE w:val="0"/>
                  <w:autoSpaceDN w:val="0"/>
                  <w:adjustRightInd w:val="0"/>
                  <w:spacing w:before="120" w:after="120" w:line="240" w:lineRule="auto"/>
                  <w:ind w:left="502" w:hanging="360"/>
                  <w:contextualSpacing/>
                </w:pPr>
              </w:pPrChange>
            </w:pPr>
            <w:del w:id="2548" w:author="Brzoza-Plichta Natalia" w:date="2018-05-15T14:57:00Z">
              <w:r w:rsidRPr="00997CFC" w:rsidDel="00965B10">
                <w:rPr>
                  <w:rFonts w:asciiTheme="minorHAnsi" w:hAnsiTheme="minorHAnsi" w:cstheme="minorHAnsi"/>
                  <w:color w:val="000000"/>
                  <w:sz w:val="20"/>
                  <w:szCs w:val="20"/>
                </w:rPr>
                <w:delText>1 komplet</w:delText>
              </w:r>
            </w:del>
          </w:p>
        </w:tc>
        <w:tc>
          <w:tcPr>
            <w:tcW w:w="1417" w:type="dxa"/>
            <w:shd w:val="clear" w:color="auto" w:fill="FFFFFF" w:themeFill="background1"/>
            <w:vAlign w:val="center"/>
          </w:tcPr>
          <w:p w14:paraId="1A79FC39" w14:textId="77777777" w:rsidR="00666903" w:rsidRPr="00997CFC" w:rsidDel="00965B10" w:rsidRDefault="00666903">
            <w:pPr>
              <w:numPr>
                <w:ilvl w:val="0"/>
                <w:numId w:val="182"/>
              </w:numPr>
              <w:spacing w:before="120" w:after="120" w:line="240" w:lineRule="auto"/>
              <w:contextualSpacing/>
              <w:jc w:val="right"/>
              <w:rPr>
                <w:del w:id="2549" w:author="Brzoza-Plichta Natalia" w:date="2018-05-15T14:57:00Z"/>
                <w:rFonts w:asciiTheme="minorHAnsi" w:hAnsiTheme="minorHAnsi" w:cstheme="minorHAnsi"/>
                <w:sz w:val="20"/>
                <w:szCs w:val="20"/>
              </w:rPr>
              <w:pPrChange w:id="2550" w:author="Natalia" w:date="2018-05-14T16:25:00Z">
                <w:pPr>
                  <w:numPr>
                    <w:numId w:val="188"/>
                  </w:numPr>
                  <w:spacing w:before="120" w:after="120" w:line="240" w:lineRule="auto"/>
                  <w:ind w:left="502" w:hanging="360"/>
                  <w:contextualSpacing/>
                </w:pPr>
              </w:pPrChange>
            </w:pPr>
            <w:del w:id="2551" w:author="Brzoza-Plichta Natalia" w:date="2018-05-15T14:57:00Z">
              <w:r w:rsidRPr="00997CFC" w:rsidDel="00965B10">
                <w:rPr>
                  <w:rFonts w:asciiTheme="minorHAnsi" w:hAnsiTheme="minorHAnsi" w:cstheme="minorHAnsi"/>
                  <w:sz w:val="20"/>
                  <w:szCs w:val="20"/>
                </w:rPr>
                <w:delText>239,50</w:delText>
              </w:r>
            </w:del>
          </w:p>
        </w:tc>
      </w:tr>
      <w:tr w:rsidR="00666903" w:rsidRPr="00997CFC" w14:paraId="70866E18" w14:textId="77777777" w:rsidTr="00511FAE">
        <w:trPr>
          <w:jc w:val="center"/>
        </w:trPr>
        <w:tc>
          <w:tcPr>
            <w:tcW w:w="704" w:type="dxa"/>
            <w:shd w:val="clear" w:color="auto" w:fill="FFFFFF" w:themeFill="background1"/>
          </w:tcPr>
          <w:p w14:paraId="77816B58" w14:textId="77777777" w:rsidR="00666903" w:rsidRPr="00997CFC" w:rsidRDefault="00666903">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552"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3B000A60"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0B9AE503" w14:textId="77777777" w:rsidR="00666903" w:rsidRPr="00997CFC" w:rsidRDefault="00965B10" w:rsidP="00511FAE">
            <w:pPr>
              <w:spacing w:before="120" w:after="120" w:line="240" w:lineRule="auto"/>
              <w:contextualSpacing/>
              <w:rPr>
                <w:rFonts w:asciiTheme="minorHAnsi" w:hAnsiTheme="minorHAnsi" w:cstheme="minorHAnsi"/>
                <w:sz w:val="20"/>
                <w:szCs w:val="20"/>
              </w:rPr>
            </w:pPr>
            <w:ins w:id="2553" w:author="Brzoza-Plichta Natalia" w:date="2018-05-15T14:58:00Z">
              <w:r w:rsidRPr="00965B10">
                <w:rPr>
                  <w:rFonts w:asciiTheme="minorHAnsi" w:hAnsiTheme="minorHAnsi" w:cstheme="minorHAnsi"/>
                  <w:bCs/>
                  <w:sz w:val="20"/>
                  <w:szCs w:val="20"/>
                </w:rPr>
                <w:t>IŚRD</w:t>
              </w:r>
            </w:ins>
            <w:del w:id="2554" w:author="Brzoza-Plichta Natalia" w:date="2018-05-15T14:58:00Z">
              <w:r w:rsidR="00666903" w:rsidRPr="00997CFC" w:rsidDel="00965B10">
                <w:rPr>
                  <w:rFonts w:asciiTheme="minorHAnsi" w:hAnsiTheme="minorHAnsi" w:cstheme="minorHAnsi"/>
                  <w:bCs/>
                  <w:sz w:val="20"/>
                  <w:szCs w:val="20"/>
                </w:rPr>
                <w:delText>D2 - Test do Badania Uwagi</w:delText>
              </w:r>
            </w:del>
          </w:p>
        </w:tc>
        <w:tc>
          <w:tcPr>
            <w:tcW w:w="2268" w:type="dxa"/>
            <w:shd w:val="clear" w:color="auto" w:fill="FFFFFF" w:themeFill="background1"/>
            <w:vAlign w:val="center"/>
          </w:tcPr>
          <w:p w14:paraId="5050594A" w14:textId="77777777" w:rsidR="00666903" w:rsidRPr="00997CFC" w:rsidRDefault="00965B10" w:rsidP="00511FAE">
            <w:pPr>
              <w:autoSpaceDE w:val="0"/>
              <w:autoSpaceDN w:val="0"/>
              <w:adjustRightInd w:val="0"/>
              <w:spacing w:before="120" w:after="120" w:line="240" w:lineRule="auto"/>
              <w:contextualSpacing/>
              <w:rPr>
                <w:rFonts w:asciiTheme="minorHAnsi" w:hAnsiTheme="minorHAnsi" w:cstheme="minorHAnsi"/>
                <w:color w:val="000000"/>
                <w:sz w:val="20"/>
                <w:szCs w:val="20"/>
              </w:rPr>
            </w:pPr>
            <w:ins w:id="2555" w:author="Brzoza-Plichta Natalia" w:date="2018-05-15T14:58:00Z">
              <w:r w:rsidRPr="00965B10">
                <w:rPr>
                  <w:rFonts w:asciiTheme="minorHAnsi" w:hAnsiTheme="minorHAnsi" w:cstheme="minorHAnsi"/>
                  <w:color w:val="000000"/>
                  <w:sz w:val="20"/>
                  <w:szCs w:val="20"/>
                </w:rPr>
                <w:t>Opracowanie Indywidualnej Ścieżki Rozwoju Dziecka – IŚRD)</w:t>
              </w:r>
            </w:ins>
            <w:del w:id="2556" w:author="Brzoza-Plichta Natalia" w:date="2018-05-15T14:58:00Z">
              <w:r w:rsidR="00666903" w:rsidRPr="00997CFC" w:rsidDel="00965B10">
                <w:rPr>
                  <w:rFonts w:asciiTheme="minorHAnsi" w:hAnsiTheme="minorHAnsi" w:cstheme="minorHAnsi"/>
                  <w:color w:val="000000"/>
                  <w:sz w:val="20"/>
                  <w:szCs w:val="20"/>
                </w:rPr>
                <w:delText>Narzędzie do diagnozy</w:delText>
              </w:r>
            </w:del>
          </w:p>
        </w:tc>
        <w:tc>
          <w:tcPr>
            <w:tcW w:w="1418" w:type="dxa"/>
            <w:shd w:val="clear" w:color="auto" w:fill="FFFFFF" w:themeFill="background1"/>
            <w:vAlign w:val="center"/>
          </w:tcPr>
          <w:p w14:paraId="357E4460" w14:textId="77777777" w:rsidR="00553DFB" w:rsidRPr="00997CFC" w:rsidRDefault="00666903">
            <w:pPr>
              <w:autoSpaceDE w:val="0"/>
              <w:autoSpaceDN w:val="0"/>
              <w:adjustRightInd w:val="0"/>
              <w:spacing w:before="120" w:after="120" w:line="240" w:lineRule="auto"/>
              <w:contextualSpacing/>
              <w:rPr>
                <w:rFonts w:asciiTheme="minorHAnsi" w:hAnsiTheme="minorHAnsi" w:cstheme="minorHAnsi"/>
                <w:color w:val="000000"/>
                <w:sz w:val="20"/>
                <w:szCs w:val="20"/>
              </w:rPr>
            </w:pPr>
            <w:del w:id="2557" w:author="Natalia" w:date="2018-05-11T14:34:00Z">
              <w:r w:rsidRPr="00997CFC" w:rsidDel="0007463E">
                <w:rPr>
                  <w:rFonts w:asciiTheme="minorHAnsi" w:hAnsiTheme="minorHAnsi" w:cstheme="minorHAnsi"/>
                  <w:color w:val="000000"/>
                  <w:sz w:val="20"/>
                  <w:szCs w:val="20"/>
                </w:rPr>
                <w:delText>1 komplet</w:delText>
              </w:r>
            </w:del>
            <w:ins w:id="2558" w:author="Natalia" w:date="2018-05-11T14:34:00Z">
              <w:r w:rsidR="0007463E">
                <w:rPr>
                  <w:rFonts w:asciiTheme="minorHAnsi" w:hAnsiTheme="minorHAnsi" w:cstheme="minorHAnsi"/>
                  <w:color w:val="000000"/>
                  <w:sz w:val="20"/>
                  <w:szCs w:val="20"/>
                </w:rPr>
                <w:t>30 x</w:t>
              </w:r>
            </w:ins>
            <w:ins w:id="2559" w:author="Natalia" w:date="2018-05-11T14:36:00Z">
              <w:r w:rsidR="00553DFB">
                <w:rPr>
                  <w:rFonts w:asciiTheme="minorHAnsi" w:hAnsiTheme="minorHAnsi" w:cstheme="minorHAnsi"/>
                  <w:color w:val="000000"/>
                  <w:sz w:val="20"/>
                  <w:szCs w:val="20"/>
                </w:rPr>
                <w:t xml:space="preserve"> 300,00 zł</w:t>
              </w:r>
            </w:ins>
          </w:p>
        </w:tc>
        <w:tc>
          <w:tcPr>
            <w:tcW w:w="1417" w:type="dxa"/>
            <w:shd w:val="clear" w:color="auto" w:fill="FFFFFF" w:themeFill="background1"/>
            <w:vAlign w:val="center"/>
          </w:tcPr>
          <w:p w14:paraId="4811DE35" w14:textId="77777777" w:rsidR="00965B10" w:rsidRPr="00997CFC" w:rsidRDefault="00666903">
            <w:pPr>
              <w:spacing w:before="120" w:after="120" w:line="240" w:lineRule="auto"/>
              <w:contextualSpacing/>
              <w:jc w:val="right"/>
              <w:rPr>
                <w:rFonts w:asciiTheme="minorHAnsi" w:hAnsiTheme="minorHAnsi" w:cstheme="minorHAnsi"/>
                <w:sz w:val="20"/>
                <w:szCs w:val="20"/>
              </w:rPr>
              <w:pPrChange w:id="2560" w:author="Natalia" w:date="2018-05-14T16:25:00Z">
                <w:pPr>
                  <w:spacing w:before="120" w:after="120" w:line="240" w:lineRule="auto"/>
                  <w:contextualSpacing/>
                </w:pPr>
              </w:pPrChange>
            </w:pPr>
            <w:del w:id="2561" w:author="Brzoza-Plichta Natalia" w:date="2018-05-15T14:58:00Z">
              <w:r w:rsidRPr="00997CFC" w:rsidDel="00965B10">
                <w:rPr>
                  <w:rFonts w:asciiTheme="minorHAnsi" w:hAnsiTheme="minorHAnsi" w:cstheme="minorHAnsi"/>
                  <w:sz w:val="20"/>
                  <w:szCs w:val="20"/>
                </w:rPr>
                <w:delText>105,00</w:delText>
              </w:r>
            </w:del>
            <w:ins w:id="2562" w:author="Brzoza-Plichta Natalia" w:date="2018-05-15T14:58:00Z">
              <w:r w:rsidR="00965B10">
                <w:rPr>
                  <w:rFonts w:asciiTheme="minorHAnsi" w:hAnsiTheme="minorHAnsi" w:cstheme="minorHAnsi"/>
                  <w:sz w:val="20"/>
                  <w:szCs w:val="20"/>
                </w:rPr>
                <w:t xml:space="preserve"> 9000,00</w:t>
              </w:r>
            </w:ins>
          </w:p>
        </w:tc>
      </w:tr>
      <w:tr w:rsidR="00666903" w:rsidRPr="00997CFC" w:rsidDel="00965B10" w14:paraId="52D834A2" w14:textId="77777777" w:rsidTr="00511FAE">
        <w:trPr>
          <w:jc w:val="center"/>
          <w:del w:id="2563" w:author="Brzoza-Plichta Natalia" w:date="2018-05-15T14:58:00Z"/>
        </w:trPr>
        <w:tc>
          <w:tcPr>
            <w:tcW w:w="704" w:type="dxa"/>
            <w:shd w:val="clear" w:color="auto" w:fill="FFFFFF" w:themeFill="background1"/>
          </w:tcPr>
          <w:p w14:paraId="703A7C90" w14:textId="77777777" w:rsidR="00666903" w:rsidRPr="00997CFC" w:rsidDel="00965B10" w:rsidRDefault="00666903">
            <w:pPr>
              <w:pStyle w:val="Akapitzlist"/>
              <w:numPr>
                <w:ilvl w:val="0"/>
                <w:numId w:val="182"/>
              </w:numPr>
              <w:autoSpaceDE w:val="0"/>
              <w:autoSpaceDN w:val="0"/>
              <w:adjustRightInd w:val="0"/>
              <w:spacing w:before="120" w:after="120" w:line="240" w:lineRule="auto"/>
              <w:jc w:val="left"/>
              <w:rPr>
                <w:del w:id="2564" w:author="Brzoza-Plichta Natalia" w:date="2018-05-15T14:58:00Z"/>
                <w:rFonts w:asciiTheme="minorHAnsi" w:hAnsiTheme="minorHAnsi" w:cstheme="minorHAnsi"/>
                <w:sz w:val="20"/>
                <w:szCs w:val="20"/>
              </w:rPr>
              <w:pPrChange w:id="2565"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0EC9853F" w14:textId="77777777" w:rsidR="00666903" w:rsidRPr="00997CFC" w:rsidDel="00965B10" w:rsidRDefault="00666903">
            <w:pPr>
              <w:numPr>
                <w:ilvl w:val="0"/>
                <w:numId w:val="182"/>
              </w:numPr>
              <w:autoSpaceDE w:val="0"/>
              <w:autoSpaceDN w:val="0"/>
              <w:adjustRightInd w:val="0"/>
              <w:spacing w:before="120" w:after="120" w:line="240" w:lineRule="auto"/>
              <w:contextualSpacing/>
              <w:jc w:val="left"/>
              <w:rPr>
                <w:del w:id="2566" w:author="Brzoza-Plichta Natalia" w:date="2018-05-15T14:58:00Z"/>
                <w:rFonts w:asciiTheme="minorHAnsi" w:hAnsiTheme="minorHAnsi" w:cstheme="minorHAnsi"/>
                <w:sz w:val="20"/>
                <w:szCs w:val="20"/>
              </w:rPr>
              <w:pPrChange w:id="2567" w:author="Natalia" w:date="2018-05-11T14:33:00Z">
                <w:pPr>
                  <w:numPr>
                    <w:numId w:val="188"/>
                  </w:numPr>
                  <w:autoSpaceDE w:val="0"/>
                  <w:autoSpaceDN w:val="0"/>
                  <w:adjustRightInd w:val="0"/>
                  <w:spacing w:before="120" w:after="120" w:line="240" w:lineRule="auto"/>
                  <w:ind w:left="502" w:hanging="360"/>
                  <w:contextualSpacing/>
                  <w:jc w:val="left"/>
                </w:pPr>
              </w:pPrChange>
            </w:pPr>
            <w:del w:id="2568" w:author="Brzoza-Plichta Natalia" w:date="2018-05-15T14:58:00Z">
              <w:r w:rsidRPr="00997CFC" w:rsidDel="00965B10">
                <w:rPr>
                  <w:rFonts w:asciiTheme="minorHAnsi" w:hAnsiTheme="minorHAnsi" w:cstheme="minorHAnsi"/>
                  <w:sz w:val="20"/>
                  <w:szCs w:val="20"/>
                </w:rPr>
                <w:delText>Akademia Rozwoju Talentów</w:delText>
              </w:r>
            </w:del>
          </w:p>
        </w:tc>
        <w:tc>
          <w:tcPr>
            <w:tcW w:w="2551" w:type="dxa"/>
            <w:shd w:val="clear" w:color="auto" w:fill="FFFFFF" w:themeFill="background1"/>
            <w:vAlign w:val="center"/>
          </w:tcPr>
          <w:p w14:paraId="640968C6" w14:textId="77777777" w:rsidR="00666903" w:rsidRPr="00997CFC" w:rsidDel="00965B10" w:rsidRDefault="00666903">
            <w:pPr>
              <w:numPr>
                <w:ilvl w:val="0"/>
                <w:numId w:val="182"/>
              </w:numPr>
              <w:spacing w:before="120" w:after="120" w:line="240" w:lineRule="auto"/>
              <w:contextualSpacing/>
              <w:rPr>
                <w:del w:id="2569" w:author="Brzoza-Plichta Natalia" w:date="2018-05-15T14:58:00Z"/>
                <w:rFonts w:asciiTheme="minorHAnsi" w:hAnsiTheme="minorHAnsi" w:cstheme="minorHAnsi"/>
                <w:bCs/>
                <w:sz w:val="20"/>
                <w:szCs w:val="20"/>
              </w:rPr>
              <w:pPrChange w:id="2570" w:author="Natalia" w:date="2018-05-11T14:33:00Z">
                <w:pPr>
                  <w:numPr>
                    <w:numId w:val="188"/>
                  </w:numPr>
                  <w:spacing w:before="120" w:after="120" w:line="240" w:lineRule="auto"/>
                  <w:ind w:left="502" w:hanging="360"/>
                  <w:contextualSpacing/>
                </w:pPr>
              </w:pPrChange>
            </w:pPr>
            <w:del w:id="2571" w:author="Brzoza-Plichta Natalia" w:date="2018-05-15T14:58:00Z">
              <w:r w:rsidRPr="00997CFC" w:rsidDel="00965B10">
                <w:rPr>
                  <w:rFonts w:asciiTheme="minorHAnsi" w:hAnsiTheme="minorHAnsi" w:cstheme="minorHAnsi"/>
                  <w:bCs/>
                  <w:sz w:val="20"/>
                  <w:szCs w:val="20"/>
                </w:rPr>
                <w:delText>RIBS – Test Niedokończonych Zdań Rottera</w:delText>
              </w:r>
            </w:del>
          </w:p>
        </w:tc>
        <w:tc>
          <w:tcPr>
            <w:tcW w:w="2268" w:type="dxa"/>
            <w:shd w:val="clear" w:color="auto" w:fill="FFFFFF" w:themeFill="background1"/>
            <w:vAlign w:val="center"/>
          </w:tcPr>
          <w:p w14:paraId="5805582F"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72" w:author="Brzoza-Plichta Natalia" w:date="2018-05-15T14:58:00Z"/>
                <w:rFonts w:asciiTheme="minorHAnsi" w:hAnsiTheme="minorHAnsi" w:cstheme="minorHAnsi"/>
                <w:sz w:val="20"/>
                <w:szCs w:val="20"/>
              </w:rPr>
              <w:pPrChange w:id="2573" w:author="Natalia" w:date="2018-05-11T14:33:00Z">
                <w:pPr>
                  <w:numPr>
                    <w:numId w:val="188"/>
                  </w:numPr>
                  <w:autoSpaceDE w:val="0"/>
                  <w:autoSpaceDN w:val="0"/>
                  <w:adjustRightInd w:val="0"/>
                  <w:spacing w:before="120" w:after="120" w:line="240" w:lineRule="auto"/>
                  <w:ind w:left="502" w:hanging="360"/>
                  <w:contextualSpacing/>
                </w:pPr>
              </w:pPrChange>
            </w:pPr>
            <w:del w:id="2574" w:author="Brzoza-Plichta Natalia" w:date="2018-05-15T14:58:00Z">
              <w:r w:rsidRPr="00997CFC" w:rsidDel="00965B10">
                <w:rPr>
                  <w:rFonts w:asciiTheme="minorHAnsi" w:hAnsiTheme="minorHAnsi" w:cstheme="minorHAnsi"/>
                  <w:sz w:val="20"/>
                  <w:szCs w:val="20"/>
                </w:rPr>
                <w:delText>Narzędzie do diagnozy</w:delText>
              </w:r>
            </w:del>
          </w:p>
        </w:tc>
        <w:tc>
          <w:tcPr>
            <w:tcW w:w="1418" w:type="dxa"/>
            <w:shd w:val="clear" w:color="auto" w:fill="FFFFFF" w:themeFill="background1"/>
            <w:vAlign w:val="center"/>
          </w:tcPr>
          <w:p w14:paraId="6014DE43" w14:textId="77777777" w:rsidR="00666903" w:rsidRPr="00997CFC" w:rsidDel="00965B10" w:rsidRDefault="00666903">
            <w:pPr>
              <w:numPr>
                <w:ilvl w:val="0"/>
                <w:numId w:val="182"/>
              </w:numPr>
              <w:autoSpaceDE w:val="0"/>
              <w:autoSpaceDN w:val="0"/>
              <w:adjustRightInd w:val="0"/>
              <w:spacing w:before="120" w:after="120" w:line="240" w:lineRule="auto"/>
              <w:contextualSpacing/>
              <w:rPr>
                <w:del w:id="2575" w:author="Brzoza-Plichta Natalia" w:date="2018-05-15T14:58:00Z"/>
                <w:rFonts w:asciiTheme="minorHAnsi" w:hAnsiTheme="minorHAnsi" w:cstheme="minorHAnsi"/>
                <w:color w:val="000000"/>
                <w:sz w:val="20"/>
                <w:szCs w:val="20"/>
              </w:rPr>
              <w:pPrChange w:id="2576" w:author="Natalia" w:date="2018-05-11T14:33:00Z">
                <w:pPr>
                  <w:numPr>
                    <w:numId w:val="188"/>
                  </w:numPr>
                  <w:autoSpaceDE w:val="0"/>
                  <w:autoSpaceDN w:val="0"/>
                  <w:adjustRightInd w:val="0"/>
                  <w:spacing w:before="120" w:after="120" w:line="240" w:lineRule="auto"/>
                  <w:ind w:left="502" w:hanging="360"/>
                  <w:contextualSpacing/>
                </w:pPr>
              </w:pPrChange>
            </w:pPr>
            <w:del w:id="2577" w:author="Brzoza-Plichta Natalia" w:date="2018-05-15T14:58:00Z">
              <w:r w:rsidRPr="00997CFC" w:rsidDel="00965B10">
                <w:rPr>
                  <w:rFonts w:asciiTheme="minorHAnsi" w:hAnsiTheme="minorHAnsi" w:cstheme="minorHAnsi"/>
                  <w:color w:val="000000"/>
                  <w:sz w:val="20"/>
                  <w:szCs w:val="20"/>
                </w:rPr>
                <w:delText>1 komplet</w:delText>
              </w:r>
            </w:del>
          </w:p>
        </w:tc>
        <w:tc>
          <w:tcPr>
            <w:tcW w:w="1417" w:type="dxa"/>
            <w:shd w:val="clear" w:color="auto" w:fill="FFFFFF" w:themeFill="background1"/>
            <w:vAlign w:val="center"/>
          </w:tcPr>
          <w:p w14:paraId="1B9F8C5B" w14:textId="77777777" w:rsidR="00666903" w:rsidRPr="00997CFC" w:rsidDel="00965B10" w:rsidRDefault="00666903">
            <w:pPr>
              <w:numPr>
                <w:ilvl w:val="0"/>
                <w:numId w:val="182"/>
              </w:numPr>
              <w:spacing w:before="120" w:after="120" w:line="240" w:lineRule="auto"/>
              <w:contextualSpacing/>
              <w:jc w:val="right"/>
              <w:rPr>
                <w:del w:id="2578" w:author="Brzoza-Plichta Natalia" w:date="2018-05-15T14:58:00Z"/>
                <w:rFonts w:asciiTheme="minorHAnsi" w:hAnsiTheme="minorHAnsi" w:cstheme="minorHAnsi"/>
                <w:sz w:val="20"/>
                <w:szCs w:val="20"/>
              </w:rPr>
              <w:pPrChange w:id="2579" w:author="Natalia" w:date="2018-05-14T16:25:00Z">
                <w:pPr>
                  <w:numPr>
                    <w:numId w:val="188"/>
                  </w:numPr>
                  <w:spacing w:before="120" w:after="120" w:line="240" w:lineRule="auto"/>
                  <w:ind w:left="502" w:hanging="360"/>
                  <w:contextualSpacing/>
                </w:pPr>
              </w:pPrChange>
            </w:pPr>
            <w:del w:id="2580" w:author="Brzoza-Plichta Natalia" w:date="2018-05-15T14:58:00Z">
              <w:r w:rsidRPr="00997CFC" w:rsidDel="00965B10">
                <w:rPr>
                  <w:rFonts w:asciiTheme="minorHAnsi" w:hAnsiTheme="minorHAnsi" w:cstheme="minorHAnsi"/>
                  <w:sz w:val="20"/>
                  <w:szCs w:val="20"/>
                </w:rPr>
                <w:delText>297,72</w:delText>
              </w:r>
            </w:del>
          </w:p>
        </w:tc>
      </w:tr>
      <w:tr w:rsidR="00666903" w:rsidRPr="00997CFC" w14:paraId="493DCC33" w14:textId="77777777" w:rsidTr="00511FAE">
        <w:trPr>
          <w:jc w:val="center"/>
        </w:trPr>
        <w:tc>
          <w:tcPr>
            <w:tcW w:w="704" w:type="dxa"/>
            <w:shd w:val="clear" w:color="auto" w:fill="FFFFFF" w:themeFill="background1"/>
          </w:tcPr>
          <w:p w14:paraId="4B67FFD2" w14:textId="77777777" w:rsidR="00666903" w:rsidRPr="00997CFC" w:rsidRDefault="00666903">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581"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FCDF460"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4B2505F4"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Weekendowe laboratorium </w:t>
            </w:r>
          </w:p>
        </w:tc>
        <w:tc>
          <w:tcPr>
            <w:tcW w:w="2268" w:type="dxa"/>
            <w:shd w:val="clear" w:color="auto" w:fill="FFFFFF" w:themeFill="background1"/>
            <w:vAlign w:val="center"/>
          </w:tcPr>
          <w:p w14:paraId="66623DE0" w14:textId="77777777" w:rsidR="00666903" w:rsidRPr="00997CFC" w:rsidRDefault="00666903" w:rsidP="00965B10">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Realizacja </w:t>
            </w:r>
            <w:del w:id="2582" w:author="Brzoza-Plichta Natalia" w:date="2018-05-15T15:00:00Z">
              <w:r w:rsidRPr="00997CFC" w:rsidDel="00965B10">
                <w:rPr>
                  <w:rFonts w:asciiTheme="minorHAnsi" w:hAnsiTheme="minorHAnsi" w:cstheme="minorHAnsi"/>
                  <w:sz w:val="20"/>
                  <w:szCs w:val="20"/>
                </w:rPr>
                <w:delText xml:space="preserve">weekendowego </w:delText>
              </w:r>
            </w:del>
            <w:ins w:id="2583" w:author="Brzoza-Plichta Natalia" w:date="2018-05-15T15:00:00Z">
              <w:r w:rsidR="00965B10" w:rsidRPr="00997CFC">
                <w:rPr>
                  <w:rFonts w:asciiTheme="minorHAnsi" w:hAnsiTheme="minorHAnsi" w:cstheme="minorHAnsi"/>
                  <w:sz w:val="20"/>
                  <w:szCs w:val="20"/>
                </w:rPr>
                <w:t>weekendow</w:t>
              </w:r>
              <w:r w:rsidR="00965B10">
                <w:rPr>
                  <w:rFonts w:asciiTheme="minorHAnsi" w:hAnsiTheme="minorHAnsi" w:cstheme="minorHAnsi"/>
                  <w:sz w:val="20"/>
                  <w:szCs w:val="20"/>
                </w:rPr>
                <w:t xml:space="preserve">ych </w:t>
              </w:r>
            </w:ins>
            <w:del w:id="2584" w:author="Brzoza-Plichta Natalia" w:date="2018-05-15T15:00:00Z">
              <w:r w:rsidRPr="00997CFC" w:rsidDel="00965B10">
                <w:rPr>
                  <w:rFonts w:asciiTheme="minorHAnsi" w:hAnsiTheme="minorHAnsi" w:cstheme="minorHAnsi"/>
                  <w:sz w:val="20"/>
                  <w:szCs w:val="20"/>
                </w:rPr>
                <w:delText xml:space="preserve">laboratorium </w:delText>
              </w:r>
            </w:del>
            <w:ins w:id="2585" w:author="Brzoza-Plichta Natalia" w:date="2018-05-15T15:00:00Z">
              <w:r w:rsidR="00965B10" w:rsidRPr="00997CFC">
                <w:rPr>
                  <w:rFonts w:asciiTheme="minorHAnsi" w:hAnsiTheme="minorHAnsi" w:cstheme="minorHAnsi"/>
                  <w:sz w:val="20"/>
                  <w:szCs w:val="20"/>
                </w:rPr>
                <w:t>laboratori</w:t>
              </w:r>
              <w:r w:rsidR="00965B10">
                <w:rPr>
                  <w:rFonts w:asciiTheme="minorHAnsi" w:hAnsiTheme="minorHAnsi" w:cstheme="minorHAnsi"/>
                  <w:sz w:val="20"/>
                  <w:szCs w:val="20"/>
                </w:rPr>
                <w:t xml:space="preserve">ów  </w:t>
              </w:r>
              <w:r w:rsidR="00965B10" w:rsidRPr="00965B10">
                <w:rPr>
                  <w:rFonts w:asciiTheme="minorHAnsi" w:hAnsiTheme="minorHAnsi" w:cstheme="minorHAnsi"/>
                  <w:sz w:val="20"/>
                  <w:szCs w:val="20"/>
                </w:rPr>
                <w:t>(śr. 1x w tygodniu przez 18 m-cy)</w:t>
              </w:r>
            </w:ins>
          </w:p>
        </w:tc>
        <w:tc>
          <w:tcPr>
            <w:tcW w:w="1418" w:type="dxa"/>
            <w:shd w:val="clear" w:color="auto" w:fill="FFFFFF" w:themeFill="background1"/>
            <w:vAlign w:val="center"/>
          </w:tcPr>
          <w:p w14:paraId="61ECAB37" w14:textId="77777777" w:rsidR="00965B10" w:rsidRPr="00965B10" w:rsidRDefault="00965B10" w:rsidP="00965B10">
            <w:pPr>
              <w:autoSpaceDE w:val="0"/>
              <w:autoSpaceDN w:val="0"/>
              <w:adjustRightInd w:val="0"/>
              <w:spacing w:before="120" w:after="120" w:line="240" w:lineRule="auto"/>
              <w:contextualSpacing/>
              <w:rPr>
                <w:ins w:id="2586" w:author="Brzoza-Plichta Natalia" w:date="2018-05-15T15:00:00Z"/>
                <w:rFonts w:asciiTheme="minorHAnsi" w:hAnsiTheme="minorHAnsi" w:cstheme="minorHAnsi"/>
                <w:sz w:val="20"/>
                <w:szCs w:val="20"/>
              </w:rPr>
            </w:pPr>
            <w:ins w:id="2587" w:author="Brzoza-Plichta Natalia" w:date="2018-05-15T15:00:00Z">
              <w:r w:rsidRPr="00965B10">
                <w:rPr>
                  <w:rFonts w:asciiTheme="minorHAnsi" w:hAnsiTheme="minorHAnsi" w:cstheme="minorHAnsi"/>
                  <w:sz w:val="20"/>
                  <w:szCs w:val="20"/>
                </w:rPr>
                <w:t>80 spotkań</w:t>
              </w:r>
            </w:ins>
          </w:p>
          <w:p w14:paraId="4F714BF3" w14:textId="77777777" w:rsidR="00666903" w:rsidRPr="00997CFC" w:rsidDel="00965B10" w:rsidRDefault="00965B10" w:rsidP="00965B10">
            <w:pPr>
              <w:autoSpaceDE w:val="0"/>
              <w:autoSpaceDN w:val="0"/>
              <w:adjustRightInd w:val="0"/>
              <w:spacing w:before="120" w:after="120" w:line="240" w:lineRule="auto"/>
              <w:contextualSpacing/>
              <w:rPr>
                <w:del w:id="2588" w:author="Brzoza-Plichta Natalia" w:date="2018-05-15T15:00:00Z"/>
                <w:rFonts w:asciiTheme="minorHAnsi" w:hAnsiTheme="minorHAnsi" w:cstheme="minorHAnsi"/>
                <w:sz w:val="20"/>
                <w:szCs w:val="20"/>
              </w:rPr>
            </w:pPr>
            <w:ins w:id="2589" w:author="Brzoza-Plichta Natalia" w:date="2018-05-15T15:00:00Z">
              <w:r w:rsidRPr="00965B10">
                <w:rPr>
                  <w:rFonts w:asciiTheme="minorHAnsi" w:hAnsiTheme="minorHAnsi" w:cstheme="minorHAnsi"/>
                  <w:sz w:val="20"/>
                  <w:szCs w:val="20"/>
                </w:rPr>
                <w:t>(3h) x śr 600,00 zł (umowa o dzieło/faktura/</w:t>
              </w:r>
              <w:del w:id="2590" w:author="Natalia" w:date="2018-05-16T16:09:00Z">
                <w:r w:rsidRPr="00965B10" w:rsidDel="00811EC9">
                  <w:rPr>
                    <w:rFonts w:asciiTheme="minorHAnsi" w:hAnsiTheme="minorHAnsi" w:cstheme="minorHAnsi"/>
                    <w:sz w:val="20"/>
                    <w:szCs w:val="20"/>
                  </w:rPr>
                  <w:delText>rachune</w:delText>
                </w:r>
              </w:del>
            </w:ins>
            <w:ins w:id="2591" w:author="Natalia" w:date="2018-05-16T16:09:00Z">
              <w:r w:rsidR="00811EC9" w:rsidRPr="00965B10">
                <w:rPr>
                  <w:rFonts w:asciiTheme="minorHAnsi" w:hAnsiTheme="minorHAnsi" w:cstheme="minorHAnsi"/>
                  <w:sz w:val="20"/>
                  <w:szCs w:val="20"/>
                </w:rPr>
                <w:t>rachunek</w:t>
              </w:r>
            </w:ins>
            <w:ins w:id="2592" w:author="Brzoza-Plichta Natalia" w:date="2018-05-15T15:00:00Z">
              <w:r w:rsidRPr="00965B10">
                <w:rPr>
                  <w:rFonts w:asciiTheme="minorHAnsi" w:hAnsiTheme="minorHAnsi" w:cstheme="minorHAnsi"/>
                  <w:sz w:val="20"/>
                  <w:szCs w:val="20"/>
                </w:rPr>
                <w:t>)</w:t>
              </w:r>
            </w:ins>
            <w:del w:id="2593" w:author="Brzoza-Plichta Natalia" w:date="2018-05-15T15:00:00Z">
              <w:r w:rsidR="00666903" w:rsidRPr="00997CFC" w:rsidDel="00965B10">
                <w:rPr>
                  <w:rFonts w:asciiTheme="minorHAnsi" w:hAnsiTheme="minorHAnsi" w:cstheme="minorHAnsi"/>
                  <w:sz w:val="20"/>
                  <w:szCs w:val="20"/>
                </w:rPr>
                <w:delText xml:space="preserve">Jednorazowy </w:delText>
              </w:r>
            </w:del>
          </w:p>
          <w:p w14:paraId="487B837E" w14:textId="77777777" w:rsidR="00666903" w:rsidRPr="00997CFC" w:rsidDel="00965B10" w:rsidRDefault="00666903" w:rsidP="00511FAE">
            <w:pPr>
              <w:autoSpaceDE w:val="0"/>
              <w:autoSpaceDN w:val="0"/>
              <w:adjustRightInd w:val="0"/>
              <w:spacing w:before="120" w:after="120" w:line="240" w:lineRule="auto"/>
              <w:contextualSpacing/>
              <w:rPr>
                <w:del w:id="2594" w:author="Brzoza-Plichta Natalia" w:date="2018-05-15T15:00:00Z"/>
                <w:rFonts w:asciiTheme="minorHAnsi" w:hAnsiTheme="minorHAnsi" w:cstheme="minorHAnsi"/>
                <w:sz w:val="20"/>
                <w:szCs w:val="20"/>
              </w:rPr>
            </w:pPr>
            <w:del w:id="2595" w:author="Brzoza-Plichta Natalia" w:date="2018-05-15T15:00:00Z">
              <w:r w:rsidRPr="00997CFC" w:rsidDel="00965B10">
                <w:rPr>
                  <w:rFonts w:asciiTheme="minorHAnsi" w:hAnsiTheme="minorHAnsi" w:cstheme="minorHAnsi"/>
                  <w:sz w:val="20"/>
                  <w:szCs w:val="20"/>
                </w:rPr>
                <w:delText xml:space="preserve">(3gr x 3h x 80s) </w:delText>
              </w:r>
            </w:del>
          </w:p>
          <w:p w14:paraId="457046EC"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sz w:val="20"/>
                <w:szCs w:val="20"/>
              </w:rPr>
            </w:pPr>
            <w:del w:id="2596" w:author="Brzoza-Plichta Natalia" w:date="2018-05-15T15:00:00Z">
              <w:r w:rsidRPr="00997CFC" w:rsidDel="00965B10">
                <w:rPr>
                  <w:rFonts w:asciiTheme="minorHAnsi" w:hAnsiTheme="minorHAnsi" w:cstheme="minorHAnsi"/>
                  <w:sz w:val="20"/>
                  <w:szCs w:val="20"/>
                </w:rPr>
                <w:delText xml:space="preserve">720 h x 100 zł; </w:delText>
              </w:r>
            </w:del>
          </w:p>
        </w:tc>
        <w:tc>
          <w:tcPr>
            <w:tcW w:w="1417" w:type="dxa"/>
            <w:shd w:val="clear" w:color="auto" w:fill="FFFFFF" w:themeFill="background1"/>
            <w:vAlign w:val="center"/>
          </w:tcPr>
          <w:p w14:paraId="7F5DB6E1"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597" w:author="Natalia" w:date="2018-05-14T16:25:00Z">
                <w:pPr>
                  <w:autoSpaceDE w:val="0"/>
                  <w:autoSpaceDN w:val="0"/>
                  <w:adjustRightInd w:val="0"/>
                  <w:spacing w:before="120" w:after="120" w:line="240" w:lineRule="auto"/>
                  <w:contextualSpacing/>
                </w:pPr>
              </w:pPrChange>
            </w:pPr>
            <w:del w:id="2598" w:author="Brzoza-Plichta Natalia" w:date="2018-05-15T15:00:00Z">
              <w:r w:rsidRPr="00997CFC" w:rsidDel="00965B10">
                <w:rPr>
                  <w:rFonts w:asciiTheme="minorHAnsi" w:hAnsiTheme="minorHAnsi" w:cstheme="minorHAnsi"/>
                  <w:sz w:val="20"/>
                  <w:szCs w:val="20"/>
                </w:rPr>
                <w:delText>72000,00</w:delText>
              </w:r>
            </w:del>
            <w:ins w:id="2599" w:author="Brzoza-Plichta Natalia" w:date="2018-05-15T15:00:00Z">
              <w:r w:rsidR="00965B10">
                <w:rPr>
                  <w:rFonts w:asciiTheme="minorHAnsi" w:hAnsiTheme="minorHAnsi" w:cstheme="minorHAnsi"/>
                  <w:sz w:val="20"/>
                  <w:szCs w:val="20"/>
                </w:rPr>
                <w:t xml:space="preserve"> 48000,00</w:t>
              </w:r>
            </w:ins>
          </w:p>
        </w:tc>
      </w:tr>
      <w:tr w:rsidR="00666903" w:rsidRPr="00997CFC" w14:paraId="43FF75DE" w14:textId="77777777" w:rsidTr="00511FAE">
        <w:trPr>
          <w:jc w:val="center"/>
        </w:trPr>
        <w:tc>
          <w:tcPr>
            <w:tcW w:w="704" w:type="dxa"/>
            <w:shd w:val="clear" w:color="auto" w:fill="FFFFFF" w:themeFill="background1"/>
          </w:tcPr>
          <w:p w14:paraId="62CFA11C" w14:textId="77777777" w:rsidR="00666903" w:rsidRPr="00997CFC" w:rsidRDefault="00666903">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00"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2648E2E" w14:textId="77777777" w:rsidR="00666903" w:rsidRPr="00997CFC" w:rsidRDefault="00666903" w:rsidP="00511FA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76AF60D6" w14:textId="77777777" w:rsidR="00666903" w:rsidRPr="00997CFC" w:rsidRDefault="00666903" w:rsidP="00511FA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Kursy dla Adeptów ART </w:t>
            </w:r>
          </w:p>
        </w:tc>
        <w:tc>
          <w:tcPr>
            <w:tcW w:w="2268" w:type="dxa"/>
            <w:shd w:val="clear" w:color="auto" w:fill="FFFFFF" w:themeFill="background1"/>
            <w:vAlign w:val="center"/>
          </w:tcPr>
          <w:p w14:paraId="4122E1AF" w14:textId="77777777" w:rsidR="00666903" w:rsidRPr="00997CFC" w:rsidRDefault="00E0393E" w:rsidP="00511FAE">
            <w:pPr>
              <w:autoSpaceDE w:val="0"/>
              <w:autoSpaceDN w:val="0"/>
              <w:adjustRightInd w:val="0"/>
              <w:spacing w:before="120" w:after="120" w:line="240" w:lineRule="auto"/>
              <w:contextualSpacing/>
              <w:rPr>
                <w:rFonts w:asciiTheme="minorHAnsi" w:hAnsiTheme="minorHAnsi" w:cstheme="minorHAnsi"/>
                <w:sz w:val="20"/>
                <w:szCs w:val="20"/>
              </w:rPr>
            </w:pPr>
            <w:ins w:id="2601" w:author="Brzoza-Plichta Natalia" w:date="2018-05-15T15:03:00Z">
              <w:r w:rsidRPr="00E0393E">
                <w:rPr>
                  <w:rFonts w:asciiTheme="minorHAnsi" w:hAnsiTheme="minorHAnsi" w:cstheme="minorHAnsi"/>
                  <w:sz w:val="20"/>
                  <w:szCs w:val="20"/>
                </w:rPr>
                <w:t>Kurs językowy indywidualny dla 20 beneficjentów</w:t>
              </w:r>
            </w:ins>
            <w:del w:id="2602" w:author="Brzoza-Plichta Natalia" w:date="2018-05-15T15:03:00Z">
              <w:r w:rsidR="00666903" w:rsidRPr="00997CFC" w:rsidDel="00E0393E">
                <w:rPr>
                  <w:rFonts w:asciiTheme="minorHAnsi" w:hAnsiTheme="minorHAnsi" w:cstheme="minorHAnsi"/>
                  <w:sz w:val="20"/>
                  <w:szCs w:val="20"/>
                </w:rPr>
                <w:delText xml:space="preserve">Organizacją kursów - językowe, komputerowe, przedsiębiorczości, kooperacji, </w:delText>
              </w:r>
            </w:del>
          </w:p>
        </w:tc>
        <w:tc>
          <w:tcPr>
            <w:tcW w:w="1418" w:type="dxa"/>
            <w:shd w:val="clear" w:color="auto" w:fill="FFFFFF" w:themeFill="background1"/>
            <w:vAlign w:val="center"/>
          </w:tcPr>
          <w:p w14:paraId="7238DECC" w14:textId="77777777" w:rsidR="00666903" w:rsidRPr="00997CFC" w:rsidDel="00E0393E" w:rsidRDefault="00E0393E" w:rsidP="00511FAE">
            <w:pPr>
              <w:autoSpaceDE w:val="0"/>
              <w:autoSpaceDN w:val="0"/>
              <w:adjustRightInd w:val="0"/>
              <w:spacing w:before="120" w:after="120" w:line="240" w:lineRule="auto"/>
              <w:contextualSpacing/>
              <w:rPr>
                <w:del w:id="2603" w:author="Brzoza-Plichta Natalia" w:date="2018-05-15T15:03:00Z"/>
                <w:rFonts w:asciiTheme="minorHAnsi" w:hAnsiTheme="minorHAnsi" w:cstheme="minorHAnsi"/>
                <w:sz w:val="20"/>
                <w:szCs w:val="20"/>
              </w:rPr>
            </w:pPr>
            <w:ins w:id="2604" w:author="Brzoza-Plichta Natalia" w:date="2018-05-15T15:03:00Z">
              <w:r w:rsidRPr="00E0393E">
                <w:rPr>
                  <w:rFonts w:asciiTheme="minorHAnsi" w:hAnsiTheme="minorHAnsi" w:cstheme="minorHAnsi"/>
                  <w:sz w:val="20"/>
                  <w:szCs w:val="20"/>
                </w:rPr>
                <w:t>20 os x 80h śr. 1200 zł/kurs (faktura)</w:t>
              </w:r>
              <w:r>
                <w:rPr>
                  <w:rFonts w:asciiTheme="minorHAnsi" w:hAnsiTheme="minorHAnsi" w:cstheme="minorHAnsi"/>
                  <w:sz w:val="20"/>
                  <w:szCs w:val="20"/>
                </w:rPr>
                <w:t xml:space="preserve"> </w:t>
              </w:r>
            </w:ins>
            <w:del w:id="2605" w:author="Brzoza-Plichta Natalia" w:date="2018-05-15T15:03:00Z">
              <w:r w:rsidR="00666903" w:rsidRPr="00997CFC" w:rsidDel="00E0393E">
                <w:rPr>
                  <w:rFonts w:asciiTheme="minorHAnsi" w:hAnsiTheme="minorHAnsi" w:cstheme="minorHAnsi"/>
                  <w:sz w:val="20"/>
                  <w:szCs w:val="20"/>
                </w:rPr>
                <w:delText xml:space="preserve">Jednorazowy </w:delText>
              </w:r>
            </w:del>
          </w:p>
          <w:p w14:paraId="0AC82B5A" w14:textId="77777777" w:rsidR="00666903" w:rsidRPr="00997CFC" w:rsidDel="00E0393E" w:rsidRDefault="00666903" w:rsidP="00511FAE">
            <w:pPr>
              <w:autoSpaceDE w:val="0"/>
              <w:autoSpaceDN w:val="0"/>
              <w:adjustRightInd w:val="0"/>
              <w:spacing w:before="120" w:after="120" w:line="240" w:lineRule="auto"/>
              <w:contextualSpacing/>
              <w:rPr>
                <w:del w:id="2606" w:author="Brzoza-Plichta Natalia" w:date="2018-05-15T15:03:00Z"/>
                <w:rFonts w:asciiTheme="minorHAnsi" w:hAnsiTheme="minorHAnsi" w:cstheme="minorHAnsi"/>
                <w:sz w:val="20"/>
                <w:szCs w:val="20"/>
              </w:rPr>
            </w:pPr>
            <w:del w:id="2607" w:author="Brzoza-Plichta Natalia" w:date="2018-05-15T15:03:00Z">
              <w:r w:rsidRPr="00997CFC" w:rsidDel="00E0393E">
                <w:rPr>
                  <w:rFonts w:asciiTheme="minorHAnsi" w:hAnsiTheme="minorHAnsi" w:cstheme="minorHAnsi"/>
                  <w:sz w:val="20"/>
                  <w:szCs w:val="20"/>
                </w:rPr>
                <w:delText xml:space="preserve">(6gr x 120h) </w:delText>
              </w:r>
            </w:del>
          </w:p>
          <w:p w14:paraId="3C33DD42" w14:textId="77777777" w:rsidR="00666903" w:rsidRPr="00997CFC" w:rsidRDefault="00666903" w:rsidP="00E0393E">
            <w:pPr>
              <w:autoSpaceDE w:val="0"/>
              <w:autoSpaceDN w:val="0"/>
              <w:adjustRightInd w:val="0"/>
              <w:spacing w:before="120" w:after="120" w:line="240" w:lineRule="auto"/>
              <w:contextualSpacing/>
              <w:rPr>
                <w:rFonts w:asciiTheme="minorHAnsi" w:hAnsiTheme="minorHAnsi" w:cstheme="minorHAnsi"/>
                <w:sz w:val="20"/>
                <w:szCs w:val="20"/>
              </w:rPr>
            </w:pPr>
            <w:del w:id="2608" w:author="Brzoza-Plichta Natalia" w:date="2018-05-15T15:03:00Z">
              <w:r w:rsidRPr="00997CFC" w:rsidDel="00E0393E">
                <w:rPr>
                  <w:rFonts w:asciiTheme="minorHAnsi" w:hAnsiTheme="minorHAnsi" w:cstheme="minorHAnsi"/>
                  <w:sz w:val="20"/>
                  <w:szCs w:val="20"/>
                </w:rPr>
                <w:delText>720 h x100 zł;</w:delText>
              </w:r>
            </w:del>
            <w:r w:rsidRPr="00997CFC">
              <w:rPr>
                <w:rFonts w:asciiTheme="minorHAnsi" w:hAnsiTheme="minorHAnsi" w:cstheme="minorHAnsi"/>
                <w:sz w:val="20"/>
                <w:szCs w:val="20"/>
              </w:rPr>
              <w:t xml:space="preserve"> </w:t>
            </w:r>
          </w:p>
        </w:tc>
        <w:tc>
          <w:tcPr>
            <w:tcW w:w="1417" w:type="dxa"/>
            <w:shd w:val="clear" w:color="auto" w:fill="FFFFFF" w:themeFill="background1"/>
            <w:vAlign w:val="center"/>
          </w:tcPr>
          <w:p w14:paraId="2CBC0458" w14:textId="77777777" w:rsidR="00666903" w:rsidRPr="00997CFC" w:rsidRDefault="00666903">
            <w:pPr>
              <w:autoSpaceDE w:val="0"/>
              <w:autoSpaceDN w:val="0"/>
              <w:adjustRightInd w:val="0"/>
              <w:spacing w:before="120" w:after="120" w:line="240" w:lineRule="auto"/>
              <w:contextualSpacing/>
              <w:jc w:val="right"/>
              <w:rPr>
                <w:rFonts w:asciiTheme="minorHAnsi" w:hAnsiTheme="minorHAnsi" w:cstheme="minorHAnsi"/>
                <w:sz w:val="20"/>
                <w:szCs w:val="20"/>
              </w:rPr>
              <w:pPrChange w:id="2609" w:author="Natalia" w:date="2018-05-14T16:25:00Z">
                <w:pPr>
                  <w:autoSpaceDE w:val="0"/>
                  <w:autoSpaceDN w:val="0"/>
                  <w:adjustRightInd w:val="0"/>
                  <w:spacing w:before="120" w:after="120" w:line="240" w:lineRule="auto"/>
                  <w:contextualSpacing/>
                </w:pPr>
              </w:pPrChange>
            </w:pPr>
            <w:del w:id="2610" w:author="Brzoza-Plichta Natalia" w:date="2018-05-15T15:04:00Z">
              <w:r w:rsidRPr="00997CFC" w:rsidDel="00E0393E">
                <w:rPr>
                  <w:rFonts w:asciiTheme="minorHAnsi" w:hAnsiTheme="minorHAnsi" w:cstheme="minorHAnsi"/>
                  <w:sz w:val="20"/>
                  <w:szCs w:val="20"/>
                </w:rPr>
                <w:delText>72000,00</w:delText>
              </w:r>
            </w:del>
            <w:ins w:id="2611" w:author="Brzoza-Plichta Natalia" w:date="2018-05-15T15:04:00Z">
              <w:r w:rsidR="00E0393E">
                <w:rPr>
                  <w:rFonts w:asciiTheme="minorHAnsi" w:hAnsiTheme="minorHAnsi" w:cstheme="minorHAnsi"/>
                  <w:sz w:val="20"/>
                  <w:szCs w:val="20"/>
                </w:rPr>
                <w:t xml:space="preserve"> 24000,00</w:t>
              </w:r>
            </w:ins>
          </w:p>
        </w:tc>
      </w:tr>
      <w:tr w:rsidR="00E0393E" w:rsidRPr="00997CFC" w14:paraId="3FBAC68A" w14:textId="77777777" w:rsidTr="00364341">
        <w:tblPrEx>
          <w:tblW w:w="9776" w:type="dxa"/>
          <w:jc w:val="center"/>
          <w:shd w:val="clear" w:color="auto" w:fill="FFFFFF" w:themeFill="background1"/>
          <w:tblLayout w:type="fixed"/>
          <w:tblPrExChange w:id="2612" w:author="Brzoza-Plichta Natalia" w:date="2018-05-15T15:03:00Z">
            <w:tblPrEx>
              <w:tblW w:w="9776" w:type="dxa"/>
              <w:jc w:val="center"/>
              <w:shd w:val="clear" w:color="auto" w:fill="FFFFFF" w:themeFill="background1"/>
              <w:tblLayout w:type="fixed"/>
            </w:tblPrEx>
          </w:tblPrExChange>
        </w:tblPrEx>
        <w:trPr>
          <w:jc w:val="center"/>
          <w:ins w:id="2613" w:author="Brzoza-Plichta Natalia" w:date="2018-05-15T15:02:00Z"/>
          <w:trPrChange w:id="2614" w:author="Brzoza-Plichta Natalia" w:date="2018-05-15T15:03:00Z">
            <w:trPr>
              <w:jc w:val="center"/>
            </w:trPr>
          </w:trPrChange>
        </w:trPr>
        <w:tc>
          <w:tcPr>
            <w:tcW w:w="704" w:type="dxa"/>
            <w:shd w:val="clear" w:color="auto" w:fill="FFFFFF" w:themeFill="background1"/>
            <w:tcPrChange w:id="2615" w:author="Brzoza-Plichta Natalia" w:date="2018-05-15T15:03:00Z">
              <w:tcPr>
                <w:tcW w:w="704" w:type="dxa"/>
                <w:shd w:val="clear" w:color="auto" w:fill="FFFFFF" w:themeFill="background1"/>
              </w:tcPr>
            </w:tcPrChange>
          </w:tcPr>
          <w:p w14:paraId="3A598D95" w14:textId="77777777" w:rsidR="00E0393E" w:rsidRPr="00997CFC" w:rsidRDefault="00E0393E">
            <w:pPr>
              <w:pStyle w:val="Akapitzlist"/>
              <w:numPr>
                <w:ilvl w:val="0"/>
                <w:numId w:val="182"/>
              </w:numPr>
              <w:autoSpaceDE w:val="0"/>
              <w:autoSpaceDN w:val="0"/>
              <w:adjustRightInd w:val="0"/>
              <w:spacing w:before="120" w:after="120" w:line="240" w:lineRule="auto"/>
              <w:jc w:val="left"/>
              <w:rPr>
                <w:ins w:id="2616" w:author="Brzoza-Plichta Natalia" w:date="2018-05-15T15:02:00Z"/>
                <w:rFonts w:asciiTheme="minorHAnsi" w:hAnsiTheme="minorHAnsi" w:cstheme="minorHAnsi"/>
                <w:sz w:val="20"/>
                <w:szCs w:val="20"/>
              </w:rPr>
              <w:pPrChange w:id="2617"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Change w:id="2618" w:author="Brzoza-Plichta Natalia" w:date="2018-05-15T15:03:00Z">
              <w:tcPr>
                <w:tcW w:w="1418" w:type="dxa"/>
                <w:shd w:val="clear" w:color="auto" w:fill="FFFFFF" w:themeFill="background1"/>
              </w:tcPr>
            </w:tcPrChange>
          </w:tcPr>
          <w:p w14:paraId="18994EFE" w14:textId="77777777" w:rsidR="00E0393E" w:rsidRPr="00997CFC" w:rsidRDefault="00E0393E" w:rsidP="00E0393E">
            <w:pPr>
              <w:autoSpaceDE w:val="0"/>
              <w:autoSpaceDN w:val="0"/>
              <w:adjustRightInd w:val="0"/>
              <w:spacing w:before="120" w:after="120" w:line="240" w:lineRule="auto"/>
              <w:contextualSpacing/>
              <w:jc w:val="left"/>
              <w:rPr>
                <w:ins w:id="2619" w:author="Brzoza-Plichta Natalia" w:date="2018-05-15T15:02:00Z"/>
                <w:rFonts w:asciiTheme="minorHAnsi" w:hAnsiTheme="minorHAnsi" w:cstheme="minorHAnsi"/>
                <w:sz w:val="20"/>
                <w:szCs w:val="20"/>
              </w:rPr>
            </w:pPr>
            <w:ins w:id="2620" w:author="Brzoza-Plichta Natalia" w:date="2018-05-15T15:02:00Z">
              <w:r w:rsidRPr="00E0393E">
                <w:rPr>
                  <w:rFonts w:asciiTheme="minorHAnsi" w:hAnsiTheme="minorHAnsi" w:cstheme="minorHAnsi"/>
                  <w:sz w:val="20"/>
                  <w:szCs w:val="20"/>
                </w:rPr>
                <w:t>Akademia Rozwoju Talentów</w:t>
              </w:r>
            </w:ins>
          </w:p>
        </w:tc>
        <w:tc>
          <w:tcPr>
            <w:tcW w:w="2551" w:type="dxa"/>
            <w:shd w:val="clear" w:color="auto" w:fill="FFFFFF" w:themeFill="background1"/>
            <w:tcPrChange w:id="2621" w:author="Brzoza-Plichta Natalia" w:date="2018-05-15T15:03:00Z">
              <w:tcPr>
                <w:tcW w:w="2551" w:type="dxa"/>
                <w:shd w:val="clear" w:color="auto" w:fill="FFFFFF" w:themeFill="background1"/>
                <w:vAlign w:val="center"/>
              </w:tcPr>
            </w:tcPrChange>
          </w:tcPr>
          <w:p w14:paraId="4C783326" w14:textId="77777777" w:rsidR="00E0393E" w:rsidRPr="00997CFC" w:rsidRDefault="00E0393E" w:rsidP="00E0393E">
            <w:pPr>
              <w:autoSpaceDE w:val="0"/>
              <w:autoSpaceDN w:val="0"/>
              <w:adjustRightInd w:val="0"/>
              <w:spacing w:before="120" w:after="120" w:line="240" w:lineRule="auto"/>
              <w:contextualSpacing/>
              <w:rPr>
                <w:ins w:id="2622" w:author="Brzoza-Plichta Natalia" w:date="2018-05-15T15:02:00Z"/>
                <w:rFonts w:asciiTheme="minorHAnsi" w:hAnsiTheme="minorHAnsi" w:cstheme="minorHAnsi"/>
                <w:sz w:val="20"/>
                <w:szCs w:val="20"/>
              </w:rPr>
            </w:pPr>
            <w:ins w:id="2623" w:author="Brzoza-Plichta Natalia" w:date="2018-05-15T15:02:00Z">
              <w:r w:rsidRPr="006D2A50">
                <w:rPr>
                  <w:rFonts w:asciiTheme="minorHAnsi" w:hAnsiTheme="minorHAnsi" w:cstheme="minorHAnsi"/>
                  <w:sz w:val="20"/>
                  <w:szCs w:val="20"/>
                </w:rPr>
                <w:t xml:space="preserve">Kursy dla Adeptów ART </w:t>
              </w:r>
            </w:ins>
          </w:p>
        </w:tc>
        <w:tc>
          <w:tcPr>
            <w:tcW w:w="2268" w:type="dxa"/>
            <w:shd w:val="clear" w:color="auto" w:fill="FFFFFF" w:themeFill="background1"/>
            <w:tcPrChange w:id="2624" w:author="Brzoza-Plichta Natalia" w:date="2018-05-15T15:03:00Z">
              <w:tcPr>
                <w:tcW w:w="2268" w:type="dxa"/>
                <w:shd w:val="clear" w:color="auto" w:fill="FFFFFF" w:themeFill="background1"/>
                <w:vAlign w:val="center"/>
              </w:tcPr>
            </w:tcPrChange>
          </w:tcPr>
          <w:p w14:paraId="3A4F2095" w14:textId="77777777" w:rsidR="00E0393E" w:rsidRPr="00364341" w:rsidRDefault="00E0393E" w:rsidP="00E0393E">
            <w:pPr>
              <w:autoSpaceDE w:val="0"/>
              <w:autoSpaceDN w:val="0"/>
              <w:adjustRightInd w:val="0"/>
              <w:spacing w:before="120" w:after="120" w:line="240" w:lineRule="auto"/>
              <w:contextualSpacing/>
              <w:rPr>
                <w:ins w:id="2625" w:author="Brzoza-Plichta Natalia" w:date="2018-05-15T15:02:00Z"/>
                <w:rFonts w:asciiTheme="minorHAnsi" w:hAnsiTheme="minorHAnsi" w:cstheme="minorHAnsi"/>
                <w:sz w:val="20"/>
                <w:szCs w:val="20"/>
              </w:rPr>
            </w:pPr>
            <w:ins w:id="2626" w:author="Brzoza-Plichta Natalia" w:date="2018-05-15T15:03:00Z">
              <w:r w:rsidRPr="00364341">
                <w:rPr>
                  <w:rFonts w:asciiTheme="minorHAnsi" w:hAnsiTheme="minorHAnsi" w:cs="Times New Roman"/>
                  <w:sz w:val="20"/>
                  <w:szCs w:val="20"/>
                  <w:rPrChange w:id="2627" w:author="Brzoza-Plichta Natalia" w:date="2018-05-15T15:13:00Z">
                    <w:rPr>
                      <w:rFonts w:cs="Times New Roman"/>
                      <w:szCs w:val="24"/>
                    </w:rPr>
                  </w:rPrChange>
                </w:rPr>
                <w:t xml:space="preserve">Kurs komputerowy dla 2 grup (śr. 10 os/gr)  </w:t>
              </w:r>
            </w:ins>
          </w:p>
        </w:tc>
        <w:tc>
          <w:tcPr>
            <w:tcW w:w="1418" w:type="dxa"/>
            <w:shd w:val="clear" w:color="auto" w:fill="FFFFFF" w:themeFill="background1"/>
            <w:vAlign w:val="center"/>
            <w:tcPrChange w:id="2628" w:author="Brzoza-Plichta Natalia" w:date="2018-05-15T15:03:00Z">
              <w:tcPr>
                <w:tcW w:w="1418" w:type="dxa"/>
                <w:shd w:val="clear" w:color="auto" w:fill="FFFFFF" w:themeFill="background1"/>
                <w:vAlign w:val="center"/>
              </w:tcPr>
            </w:tcPrChange>
          </w:tcPr>
          <w:p w14:paraId="08A1BD90" w14:textId="77777777" w:rsidR="00E0393E" w:rsidRPr="00997CFC" w:rsidRDefault="00E0393E" w:rsidP="00E0393E">
            <w:pPr>
              <w:autoSpaceDE w:val="0"/>
              <w:autoSpaceDN w:val="0"/>
              <w:adjustRightInd w:val="0"/>
              <w:spacing w:before="120" w:after="120" w:line="240" w:lineRule="auto"/>
              <w:contextualSpacing/>
              <w:rPr>
                <w:ins w:id="2629" w:author="Brzoza-Plichta Natalia" w:date="2018-05-15T15:02:00Z"/>
                <w:rFonts w:asciiTheme="minorHAnsi" w:hAnsiTheme="minorHAnsi" w:cstheme="minorHAnsi"/>
                <w:sz w:val="20"/>
                <w:szCs w:val="20"/>
              </w:rPr>
            </w:pPr>
            <w:ins w:id="2630" w:author="Brzoza-Plichta Natalia" w:date="2018-05-15T15:04:00Z">
              <w:r w:rsidRPr="00E0393E">
                <w:rPr>
                  <w:rFonts w:asciiTheme="minorHAnsi" w:hAnsiTheme="minorHAnsi" w:cstheme="minorHAnsi"/>
                  <w:sz w:val="20"/>
                  <w:szCs w:val="20"/>
                </w:rPr>
                <w:t>2 gr. x 40h x 100,00 zł (</w:t>
              </w:r>
              <w:del w:id="2631" w:author="Natalia" w:date="2018-05-16T16:09:00Z">
                <w:r w:rsidRPr="00E0393E" w:rsidDel="00811EC9">
                  <w:rPr>
                    <w:rFonts w:asciiTheme="minorHAnsi" w:hAnsiTheme="minorHAnsi" w:cstheme="minorHAnsi"/>
                    <w:sz w:val="20"/>
                    <w:szCs w:val="20"/>
                  </w:rPr>
                  <w:delText>fakura</w:delText>
                </w:r>
              </w:del>
            </w:ins>
            <w:ins w:id="2632" w:author="Natalia" w:date="2018-05-16T16:09:00Z">
              <w:r w:rsidR="00811EC9" w:rsidRPr="00E0393E">
                <w:rPr>
                  <w:rFonts w:asciiTheme="minorHAnsi" w:hAnsiTheme="minorHAnsi" w:cstheme="minorHAnsi"/>
                  <w:sz w:val="20"/>
                  <w:szCs w:val="20"/>
                </w:rPr>
                <w:t>faktura</w:t>
              </w:r>
            </w:ins>
            <w:ins w:id="2633" w:author="Brzoza-Plichta Natalia" w:date="2018-05-15T15:04:00Z">
              <w:r w:rsidRPr="00E0393E">
                <w:rPr>
                  <w:rFonts w:asciiTheme="minorHAnsi" w:hAnsiTheme="minorHAnsi" w:cstheme="minorHAnsi"/>
                  <w:sz w:val="20"/>
                  <w:szCs w:val="20"/>
                </w:rPr>
                <w:t>/umowa zlecenie)</w:t>
              </w:r>
            </w:ins>
          </w:p>
        </w:tc>
        <w:tc>
          <w:tcPr>
            <w:tcW w:w="1417" w:type="dxa"/>
            <w:shd w:val="clear" w:color="auto" w:fill="FFFFFF" w:themeFill="background1"/>
            <w:vAlign w:val="center"/>
            <w:tcPrChange w:id="2634" w:author="Brzoza-Plichta Natalia" w:date="2018-05-15T15:03:00Z">
              <w:tcPr>
                <w:tcW w:w="1417" w:type="dxa"/>
                <w:shd w:val="clear" w:color="auto" w:fill="FFFFFF" w:themeFill="background1"/>
                <w:vAlign w:val="center"/>
              </w:tcPr>
            </w:tcPrChange>
          </w:tcPr>
          <w:p w14:paraId="3FF1F117" w14:textId="77777777" w:rsidR="00E0393E" w:rsidRPr="00997CFC" w:rsidRDefault="00E0393E">
            <w:pPr>
              <w:autoSpaceDE w:val="0"/>
              <w:autoSpaceDN w:val="0"/>
              <w:adjustRightInd w:val="0"/>
              <w:spacing w:before="120" w:after="120" w:line="240" w:lineRule="auto"/>
              <w:contextualSpacing/>
              <w:jc w:val="right"/>
              <w:rPr>
                <w:ins w:id="2635" w:author="Brzoza-Plichta Natalia" w:date="2018-05-15T15:02:00Z"/>
                <w:rFonts w:asciiTheme="minorHAnsi" w:hAnsiTheme="minorHAnsi" w:cstheme="minorHAnsi"/>
                <w:sz w:val="20"/>
                <w:szCs w:val="20"/>
              </w:rPr>
              <w:pPrChange w:id="2636" w:author="Natalia" w:date="2018-05-14T16:25:00Z">
                <w:pPr>
                  <w:autoSpaceDE w:val="0"/>
                  <w:autoSpaceDN w:val="0"/>
                  <w:adjustRightInd w:val="0"/>
                  <w:spacing w:before="120" w:after="120" w:line="240" w:lineRule="auto"/>
                  <w:contextualSpacing/>
                </w:pPr>
              </w:pPrChange>
            </w:pPr>
            <w:ins w:id="2637" w:author="Brzoza-Plichta Natalia" w:date="2018-05-15T15:04:00Z">
              <w:r>
                <w:rPr>
                  <w:rFonts w:asciiTheme="minorHAnsi" w:hAnsiTheme="minorHAnsi" w:cstheme="minorHAnsi"/>
                  <w:sz w:val="20"/>
                  <w:szCs w:val="20"/>
                </w:rPr>
                <w:t>8000,00</w:t>
              </w:r>
            </w:ins>
          </w:p>
        </w:tc>
      </w:tr>
      <w:tr w:rsidR="00E0393E" w:rsidRPr="00997CFC" w14:paraId="560B3AA7" w14:textId="77777777" w:rsidTr="00364341">
        <w:tblPrEx>
          <w:tblW w:w="9776" w:type="dxa"/>
          <w:jc w:val="center"/>
          <w:shd w:val="clear" w:color="auto" w:fill="FFFFFF" w:themeFill="background1"/>
          <w:tblLayout w:type="fixed"/>
          <w:tblPrExChange w:id="2638" w:author="Brzoza-Plichta Natalia" w:date="2018-05-15T15:02:00Z">
            <w:tblPrEx>
              <w:tblW w:w="9776" w:type="dxa"/>
              <w:jc w:val="center"/>
              <w:shd w:val="clear" w:color="auto" w:fill="FFFFFF" w:themeFill="background1"/>
              <w:tblLayout w:type="fixed"/>
            </w:tblPrEx>
          </w:tblPrExChange>
        </w:tblPrEx>
        <w:trPr>
          <w:jc w:val="center"/>
          <w:ins w:id="2639" w:author="Brzoza-Plichta Natalia" w:date="2018-05-15T15:02:00Z"/>
          <w:trPrChange w:id="2640" w:author="Brzoza-Plichta Natalia" w:date="2018-05-15T15:02:00Z">
            <w:trPr>
              <w:jc w:val="center"/>
            </w:trPr>
          </w:trPrChange>
        </w:trPr>
        <w:tc>
          <w:tcPr>
            <w:tcW w:w="704" w:type="dxa"/>
            <w:shd w:val="clear" w:color="auto" w:fill="FFFFFF" w:themeFill="background1"/>
            <w:tcPrChange w:id="2641" w:author="Brzoza-Plichta Natalia" w:date="2018-05-15T15:02:00Z">
              <w:tcPr>
                <w:tcW w:w="704" w:type="dxa"/>
                <w:shd w:val="clear" w:color="auto" w:fill="FFFFFF" w:themeFill="background1"/>
              </w:tcPr>
            </w:tcPrChange>
          </w:tcPr>
          <w:p w14:paraId="7B5F6509" w14:textId="77777777" w:rsidR="00E0393E" w:rsidRPr="00997CFC" w:rsidRDefault="00E0393E">
            <w:pPr>
              <w:pStyle w:val="Akapitzlist"/>
              <w:numPr>
                <w:ilvl w:val="0"/>
                <w:numId w:val="182"/>
              </w:numPr>
              <w:autoSpaceDE w:val="0"/>
              <w:autoSpaceDN w:val="0"/>
              <w:adjustRightInd w:val="0"/>
              <w:spacing w:before="120" w:after="120" w:line="240" w:lineRule="auto"/>
              <w:jc w:val="left"/>
              <w:rPr>
                <w:ins w:id="2642" w:author="Brzoza-Plichta Natalia" w:date="2018-05-15T15:02:00Z"/>
                <w:rFonts w:asciiTheme="minorHAnsi" w:hAnsiTheme="minorHAnsi" w:cstheme="minorHAnsi"/>
                <w:sz w:val="20"/>
                <w:szCs w:val="20"/>
              </w:rPr>
              <w:pPrChange w:id="2643"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Change w:id="2644" w:author="Brzoza-Plichta Natalia" w:date="2018-05-15T15:02:00Z">
              <w:tcPr>
                <w:tcW w:w="1418" w:type="dxa"/>
                <w:shd w:val="clear" w:color="auto" w:fill="FFFFFF" w:themeFill="background1"/>
              </w:tcPr>
            </w:tcPrChange>
          </w:tcPr>
          <w:p w14:paraId="15B4005C" w14:textId="77777777" w:rsidR="00E0393E" w:rsidRPr="00997CFC" w:rsidRDefault="00E0393E" w:rsidP="00E0393E">
            <w:pPr>
              <w:autoSpaceDE w:val="0"/>
              <w:autoSpaceDN w:val="0"/>
              <w:adjustRightInd w:val="0"/>
              <w:spacing w:before="120" w:after="120" w:line="240" w:lineRule="auto"/>
              <w:contextualSpacing/>
              <w:jc w:val="left"/>
              <w:rPr>
                <w:ins w:id="2645" w:author="Brzoza-Plichta Natalia" w:date="2018-05-15T15:02:00Z"/>
                <w:rFonts w:asciiTheme="minorHAnsi" w:hAnsiTheme="minorHAnsi" w:cstheme="minorHAnsi"/>
                <w:sz w:val="20"/>
                <w:szCs w:val="20"/>
              </w:rPr>
            </w:pPr>
            <w:ins w:id="2646" w:author="Brzoza-Plichta Natalia" w:date="2018-05-15T15:02:00Z">
              <w:r w:rsidRPr="00E0393E">
                <w:rPr>
                  <w:rFonts w:asciiTheme="minorHAnsi" w:hAnsiTheme="minorHAnsi" w:cstheme="minorHAnsi"/>
                  <w:sz w:val="20"/>
                  <w:szCs w:val="20"/>
                </w:rPr>
                <w:t>Akademia Rozwoju Talentów</w:t>
              </w:r>
            </w:ins>
          </w:p>
        </w:tc>
        <w:tc>
          <w:tcPr>
            <w:tcW w:w="2551" w:type="dxa"/>
            <w:shd w:val="clear" w:color="auto" w:fill="FFFFFF" w:themeFill="background1"/>
            <w:tcPrChange w:id="2647" w:author="Brzoza-Plichta Natalia" w:date="2018-05-15T15:02:00Z">
              <w:tcPr>
                <w:tcW w:w="2551" w:type="dxa"/>
                <w:shd w:val="clear" w:color="auto" w:fill="FFFFFF" w:themeFill="background1"/>
                <w:vAlign w:val="center"/>
              </w:tcPr>
            </w:tcPrChange>
          </w:tcPr>
          <w:p w14:paraId="357E8717" w14:textId="77777777" w:rsidR="00E0393E" w:rsidRPr="00997CFC" w:rsidRDefault="00E0393E" w:rsidP="00E0393E">
            <w:pPr>
              <w:autoSpaceDE w:val="0"/>
              <w:autoSpaceDN w:val="0"/>
              <w:adjustRightInd w:val="0"/>
              <w:spacing w:before="120" w:after="120" w:line="240" w:lineRule="auto"/>
              <w:contextualSpacing/>
              <w:rPr>
                <w:ins w:id="2648" w:author="Brzoza-Plichta Natalia" w:date="2018-05-15T15:02:00Z"/>
                <w:rFonts w:asciiTheme="minorHAnsi" w:hAnsiTheme="minorHAnsi" w:cstheme="minorHAnsi"/>
                <w:sz w:val="20"/>
                <w:szCs w:val="20"/>
              </w:rPr>
            </w:pPr>
            <w:ins w:id="2649" w:author="Brzoza-Plichta Natalia" w:date="2018-05-15T15:02:00Z">
              <w:r w:rsidRPr="006D2A50">
                <w:rPr>
                  <w:rFonts w:asciiTheme="minorHAnsi" w:hAnsiTheme="minorHAnsi" w:cstheme="minorHAnsi"/>
                  <w:sz w:val="20"/>
                  <w:szCs w:val="20"/>
                </w:rPr>
                <w:t xml:space="preserve">Kursy dla Adeptów ART </w:t>
              </w:r>
            </w:ins>
          </w:p>
        </w:tc>
        <w:tc>
          <w:tcPr>
            <w:tcW w:w="2268" w:type="dxa"/>
            <w:shd w:val="clear" w:color="auto" w:fill="FFFFFF" w:themeFill="background1"/>
            <w:vAlign w:val="center"/>
            <w:tcPrChange w:id="2650" w:author="Brzoza-Plichta Natalia" w:date="2018-05-15T15:02:00Z">
              <w:tcPr>
                <w:tcW w:w="2268" w:type="dxa"/>
                <w:shd w:val="clear" w:color="auto" w:fill="FFFFFF" w:themeFill="background1"/>
                <w:vAlign w:val="center"/>
              </w:tcPr>
            </w:tcPrChange>
          </w:tcPr>
          <w:p w14:paraId="521143A3" w14:textId="77777777" w:rsidR="00E0393E" w:rsidRPr="00997CFC" w:rsidRDefault="00E0393E" w:rsidP="00E0393E">
            <w:pPr>
              <w:autoSpaceDE w:val="0"/>
              <w:autoSpaceDN w:val="0"/>
              <w:adjustRightInd w:val="0"/>
              <w:spacing w:before="120" w:after="120" w:line="240" w:lineRule="auto"/>
              <w:contextualSpacing/>
              <w:rPr>
                <w:ins w:id="2651" w:author="Brzoza-Plichta Natalia" w:date="2018-05-15T15:02:00Z"/>
                <w:rFonts w:asciiTheme="minorHAnsi" w:hAnsiTheme="minorHAnsi" w:cstheme="minorHAnsi"/>
                <w:sz w:val="20"/>
                <w:szCs w:val="20"/>
              </w:rPr>
            </w:pPr>
            <w:ins w:id="2652" w:author="Brzoza-Plichta Natalia" w:date="2018-05-15T15:04:00Z">
              <w:r w:rsidRPr="00E0393E">
                <w:rPr>
                  <w:rFonts w:asciiTheme="minorHAnsi" w:hAnsiTheme="minorHAnsi" w:cstheme="minorHAnsi"/>
                  <w:sz w:val="20"/>
                  <w:szCs w:val="20"/>
                </w:rPr>
                <w:t>Kurs przedsiębiorczości</w:t>
              </w:r>
              <w:del w:id="2653" w:author="Natalia" w:date="2018-05-16T16:10:00Z">
                <w:r w:rsidRPr="00E0393E" w:rsidDel="00811EC9">
                  <w:rPr>
                    <w:rFonts w:asciiTheme="minorHAnsi" w:hAnsiTheme="minorHAnsi" w:cstheme="minorHAnsi"/>
                    <w:sz w:val="20"/>
                    <w:szCs w:val="20"/>
                  </w:rPr>
                  <w:delText>,</w:delText>
                </w:r>
              </w:del>
              <w:r w:rsidRPr="00E0393E">
                <w:rPr>
                  <w:rFonts w:asciiTheme="minorHAnsi" w:hAnsiTheme="minorHAnsi" w:cstheme="minorHAnsi"/>
                  <w:sz w:val="20"/>
                  <w:szCs w:val="20"/>
                </w:rPr>
                <w:t xml:space="preserve"> i kooperacji</w:t>
              </w:r>
              <w:del w:id="2654" w:author="Natalia" w:date="2018-05-16T16:10:00Z">
                <w:r w:rsidRPr="00E0393E" w:rsidDel="00811EC9">
                  <w:rPr>
                    <w:rFonts w:asciiTheme="minorHAnsi" w:hAnsiTheme="minorHAnsi" w:cstheme="minorHAnsi"/>
                    <w:sz w:val="20"/>
                    <w:szCs w:val="20"/>
                  </w:rPr>
                  <w:delText xml:space="preserve">, </w:delText>
                </w:r>
              </w:del>
              <w:r w:rsidRPr="00E0393E">
                <w:rPr>
                  <w:rFonts w:asciiTheme="minorHAnsi" w:hAnsiTheme="minorHAnsi" w:cstheme="minorHAnsi"/>
                  <w:sz w:val="20"/>
                  <w:szCs w:val="20"/>
                </w:rPr>
                <w:t xml:space="preserve"> (ok. 10 os)</w:t>
              </w:r>
            </w:ins>
          </w:p>
        </w:tc>
        <w:tc>
          <w:tcPr>
            <w:tcW w:w="1418" w:type="dxa"/>
            <w:shd w:val="clear" w:color="auto" w:fill="FFFFFF" w:themeFill="background1"/>
            <w:vAlign w:val="center"/>
            <w:tcPrChange w:id="2655" w:author="Brzoza-Plichta Natalia" w:date="2018-05-15T15:02:00Z">
              <w:tcPr>
                <w:tcW w:w="1418" w:type="dxa"/>
                <w:shd w:val="clear" w:color="auto" w:fill="FFFFFF" w:themeFill="background1"/>
                <w:vAlign w:val="center"/>
              </w:tcPr>
            </w:tcPrChange>
          </w:tcPr>
          <w:p w14:paraId="7B5CAC96" w14:textId="77777777" w:rsidR="00E0393E" w:rsidRPr="00997CFC" w:rsidRDefault="00E0393E" w:rsidP="00E0393E">
            <w:pPr>
              <w:autoSpaceDE w:val="0"/>
              <w:autoSpaceDN w:val="0"/>
              <w:adjustRightInd w:val="0"/>
              <w:spacing w:before="120" w:after="120" w:line="240" w:lineRule="auto"/>
              <w:contextualSpacing/>
              <w:rPr>
                <w:ins w:id="2656" w:author="Brzoza-Plichta Natalia" w:date="2018-05-15T15:02:00Z"/>
                <w:rFonts w:asciiTheme="minorHAnsi" w:hAnsiTheme="minorHAnsi" w:cstheme="minorHAnsi"/>
                <w:sz w:val="20"/>
                <w:szCs w:val="20"/>
              </w:rPr>
            </w:pPr>
            <w:ins w:id="2657" w:author="Brzoza-Plichta Natalia" w:date="2018-05-15T15:04:00Z">
              <w:r>
                <w:rPr>
                  <w:rFonts w:asciiTheme="minorHAnsi" w:hAnsiTheme="minorHAnsi" w:cstheme="minorHAnsi"/>
                  <w:sz w:val="20"/>
                  <w:szCs w:val="20"/>
                </w:rPr>
                <w:t xml:space="preserve">40 h x </w:t>
              </w:r>
              <w:r w:rsidRPr="00E0393E">
                <w:rPr>
                  <w:rFonts w:asciiTheme="minorHAnsi" w:hAnsiTheme="minorHAnsi" w:cstheme="minorHAnsi"/>
                  <w:sz w:val="20"/>
                  <w:szCs w:val="20"/>
                </w:rPr>
                <w:t>100,00 zł;  (faktura/umowa zlecenie)</w:t>
              </w:r>
            </w:ins>
          </w:p>
        </w:tc>
        <w:tc>
          <w:tcPr>
            <w:tcW w:w="1417" w:type="dxa"/>
            <w:shd w:val="clear" w:color="auto" w:fill="FFFFFF" w:themeFill="background1"/>
            <w:vAlign w:val="center"/>
            <w:tcPrChange w:id="2658" w:author="Brzoza-Plichta Natalia" w:date="2018-05-15T15:02:00Z">
              <w:tcPr>
                <w:tcW w:w="1417" w:type="dxa"/>
                <w:shd w:val="clear" w:color="auto" w:fill="FFFFFF" w:themeFill="background1"/>
                <w:vAlign w:val="center"/>
              </w:tcPr>
            </w:tcPrChange>
          </w:tcPr>
          <w:p w14:paraId="2D55F7AC" w14:textId="77777777" w:rsidR="00E0393E" w:rsidRPr="00997CFC" w:rsidRDefault="00E0393E">
            <w:pPr>
              <w:autoSpaceDE w:val="0"/>
              <w:autoSpaceDN w:val="0"/>
              <w:adjustRightInd w:val="0"/>
              <w:spacing w:before="120" w:after="120" w:line="240" w:lineRule="auto"/>
              <w:contextualSpacing/>
              <w:jc w:val="right"/>
              <w:rPr>
                <w:ins w:id="2659" w:author="Brzoza-Plichta Natalia" w:date="2018-05-15T15:02:00Z"/>
                <w:rFonts w:asciiTheme="minorHAnsi" w:hAnsiTheme="minorHAnsi" w:cstheme="minorHAnsi"/>
                <w:sz w:val="20"/>
                <w:szCs w:val="20"/>
              </w:rPr>
              <w:pPrChange w:id="2660" w:author="Natalia" w:date="2018-05-14T16:25:00Z">
                <w:pPr>
                  <w:autoSpaceDE w:val="0"/>
                  <w:autoSpaceDN w:val="0"/>
                  <w:adjustRightInd w:val="0"/>
                  <w:spacing w:before="120" w:after="120" w:line="240" w:lineRule="auto"/>
                  <w:contextualSpacing/>
                </w:pPr>
              </w:pPrChange>
            </w:pPr>
            <w:ins w:id="2661" w:author="Brzoza-Plichta Natalia" w:date="2018-05-15T15:04:00Z">
              <w:r>
                <w:rPr>
                  <w:rFonts w:asciiTheme="minorHAnsi" w:hAnsiTheme="minorHAnsi" w:cstheme="minorHAnsi"/>
                  <w:sz w:val="20"/>
                  <w:szCs w:val="20"/>
                </w:rPr>
                <w:t>4000,00</w:t>
              </w:r>
            </w:ins>
          </w:p>
        </w:tc>
      </w:tr>
      <w:tr w:rsidR="00E0393E" w:rsidRPr="00997CFC" w14:paraId="759FA444" w14:textId="77777777" w:rsidTr="00511FAE">
        <w:trPr>
          <w:jc w:val="center"/>
        </w:trPr>
        <w:tc>
          <w:tcPr>
            <w:tcW w:w="704" w:type="dxa"/>
            <w:shd w:val="clear" w:color="auto" w:fill="FFFFFF" w:themeFill="background1"/>
          </w:tcPr>
          <w:p w14:paraId="07D60937"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62"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392C2FB7"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6F2F43D0"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Konkursy </w:t>
            </w:r>
          </w:p>
        </w:tc>
        <w:tc>
          <w:tcPr>
            <w:tcW w:w="2268" w:type="dxa"/>
            <w:shd w:val="clear" w:color="auto" w:fill="FFFFFF" w:themeFill="background1"/>
            <w:vAlign w:val="center"/>
          </w:tcPr>
          <w:p w14:paraId="03497595"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Organizacja konkursów tematycznych z nagrodami </w:t>
            </w:r>
          </w:p>
        </w:tc>
        <w:tc>
          <w:tcPr>
            <w:tcW w:w="1418" w:type="dxa"/>
            <w:shd w:val="clear" w:color="auto" w:fill="FFFFFF" w:themeFill="background1"/>
            <w:vAlign w:val="center"/>
          </w:tcPr>
          <w:p w14:paraId="343081B6" w14:textId="77777777" w:rsidR="00E0393E" w:rsidRPr="00997CFC" w:rsidDel="00E0393E" w:rsidRDefault="00E0393E" w:rsidP="00E0393E">
            <w:pPr>
              <w:autoSpaceDE w:val="0"/>
              <w:autoSpaceDN w:val="0"/>
              <w:adjustRightInd w:val="0"/>
              <w:spacing w:before="120" w:after="120" w:line="240" w:lineRule="auto"/>
              <w:contextualSpacing/>
              <w:rPr>
                <w:del w:id="2663" w:author="Brzoza-Plichta Natalia" w:date="2018-05-15T15:05:00Z"/>
                <w:rFonts w:asciiTheme="minorHAnsi" w:hAnsiTheme="minorHAnsi" w:cstheme="minorHAnsi"/>
                <w:sz w:val="20"/>
                <w:szCs w:val="20"/>
              </w:rPr>
            </w:pPr>
            <w:del w:id="2664" w:author="Brzoza-Plichta Natalia" w:date="2018-05-15T15:05:00Z">
              <w:r w:rsidRPr="00997CFC" w:rsidDel="00E0393E">
                <w:rPr>
                  <w:rFonts w:asciiTheme="minorHAnsi" w:hAnsiTheme="minorHAnsi" w:cstheme="minorHAnsi"/>
                  <w:sz w:val="20"/>
                  <w:szCs w:val="20"/>
                </w:rPr>
                <w:delText xml:space="preserve">Jednorazowy </w:delText>
              </w:r>
            </w:del>
          </w:p>
          <w:p w14:paraId="43ECFFE1"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3 x 5000</w:t>
            </w:r>
            <w:ins w:id="2665" w:author="Brzoza-Plichta Natalia" w:date="2018-05-15T15:13:00Z">
              <w:r w:rsidR="00364341">
                <w:rPr>
                  <w:rFonts w:asciiTheme="minorHAnsi" w:hAnsiTheme="minorHAnsi" w:cstheme="minorHAnsi"/>
                  <w:sz w:val="20"/>
                  <w:szCs w:val="20"/>
                </w:rPr>
                <w:t>,00</w:t>
              </w:r>
            </w:ins>
            <w:r w:rsidRPr="00997CFC">
              <w:rPr>
                <w:rFonts w:asciiTheme="minorHAnsi" w:hAnsiTheme="minorHAnsi" w:cstheme="minorHAnsi"/>
                <w:sz w:val="20"/>
                <w:szCs w:val="20"/>
              </w:rPr>
              <w:t xml:space="preserve"> zł; </w:t>
            </w:r>
          </w:p>
        </w:tc>
        <w:tc>
          <w:tcPr>
            <w:tcW w:w="1417" w:type="dxa"/>
            <w:shd w:val="clear" w:color="auto" w:fill="FFFFFF" w:themeFill="background1"/>
            <w:vAlign w:val="center"/>
          </w:tcPr>
          <w:p w14:paraId="762146A2"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666"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sz w:val="20"/>
                <w:szCs w:val="20"/>
              </w:rPr>
              <w:t>15000,00</w:t>
            </w:r>
          </w:p>
        </w:tc>
      </w:tr>
      <w:tr w:rsidR="00E0393E" w:rsidRPr="00997CFC" w14:paraId="349A3A8E" w14:textId="77777777" w:rsidTr="00511FAE">
        <w:trPr>
          <w:jc w:val="center"/>
        </w:trPr>
        <w:tc>
          <w:tcPr>
            <w:tcW w:w="704" w:type="dxa"/>
            <w:shd w:val="clear" w:color="auto" w:fill="FFFFFF" w:themeFill="background1"/>
          </w:tcPr>
          <w:p w14:paraId="086DC8CE"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67"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76BD434D"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55CBD13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Wsparcie talentów </w:t>
            </w:r>
          </w:p>
        </w:tc>
        <w:tc>
          <w:tcPr>
            <w:tcW w:w="2268" w:type="dxa"/>
            <w:shd w:val="clear" w:color="auto" w:fill="FFFFFF" w:themeFill="background1"/>
            <w:vAlign w:val="center"/>
          </w:tcPr>
          <w:p w14:paraId="072608B8"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Organizacja sprofilowanych warsztatów rozwoju zainteresowań </w:t>
            </w:r>
            <w:ins w:id="2668" w:author="Brzoza-Plichta Natalia" w:date="2018-05-15T15:05:00Z">
              <w:r w:rsidRPr="00E0393E">
                <w:rPr>
                  <w:rFonts w:asciiTheme="minorHAnsi" w:hAnsiTheme="minorHAnsi" w:cstheme="minorHAnsi"/>
                  <w:sz w:val="20"/>
                  <w:szCs w:val="20"/>
                </w:rPr>
                <w:t>(np. muzycznych, plastycznych, sportowych, naukowych)</w:t>
              </w:r>
            </w:ins>
          </w:p>
        </w:tc>
        <w:tc>
          <w:tcPr>
            <w:tcW w:w="1418" w:type="dxa"/>
            <w:shd w:val="clear" w:color="auto" w:fill="FFFFFF" w:themeFill="background1"/>
            <w:vAlign w:val="center"/>
          </w:tcPr>
          <w:p w14:paraId="5929373C" w14:textId="77777777" w:rsidR="00E0393E" w:rsidRPr="00997CFC" w:rsidDel="00E0393E" w:rsidRDefault="00E0393E" w:rsidP="00E0393E">
            <w:pPr>
              <w:autoSpaceDE w:val="0"/>
              <w:autoSpaceDN w:val="0"/>
              <w:adjustRightInd w:val="0"/>
              <w:spacing w:before="120" w:after="120" w:line="240" w:lineRule="auto"/>
              <w:contextualSpacing/>
              <w:rPr>
                <w:del w:id="2669" w:author="Brzoza-Plichta Natalia" w:date="2018-05-15T15:05:00Z"/>
                <w:rFonts w:asciiTheme="minorHAnsi" w:hAnsiTheme="minorHAnsi" w:cstheme="minorHAnsi"/>
                <w:sz w:val="20"/>
                <w:szCs w:val="20"/>
              </w:rPr>
            </w:pPr>
            <w:del w:id="2670" w:author="Brzoza-Plichta Natalia" w:date="2018-05-15T15:05:00Z">
              <w:r w:rsidRPr="00997CFC" w:rsidDel="00E0393E">
                <w:rPr>
                  <w:rFonts w:asciiTheme="minorHAnsi" w:hAnsiTheme="minorHAnsi" w:cstheme="minorHAnsi"/>
                  <w:sz w:val="20"/>
                  <w:szCs w:val="20"/>
                </w:rPr>
                <w:delText xml:space="preserve">Jednorazowy </w:delText>
              </w:r>
            </w:del>
          </w:p>
          <w:p w14:paraId="1D38E213" w14:textId="77777777" w:rsidR="00E0393E" w:rsidRPr="00997CFC" w:rsidDel="00E0393E" w:rsidRDefault="00E0393E" w:rsidP="00E0393E">
            <w:pPr>
              <w:autoSpaceDE w:val="0"/>
              <w:autoSpaceDN w:val="0"/>
              <w:adjustRightInd w:val="0"/>
              <w:spacing w:before="120" w:after="120" w:line="240" w:lineRule="auto"/>
              <w:contextualSpacing/>
              <w:rPr>
                <w:del w:id="2671" w:author="Brzoza-Plichta Natalia" w:date="2018-05-15T15:05:00Z"/>
                <w:rFonts w:asciiTheme="minorHAnsi" w:hAnsiTheme="minorHAnsi" w:cstheme="minorHAnsi"/>
                <w:sz w:val="20"/>
                <w:szCs w:val="20"/>
              </w:rPr>
            </w:pPr>
            <w:del w:id="2672" w:author="Brzoza-Plichta Natalia" w:date="2018-05-15T15:05:00Z">
              <w:r w:rsidRPr="00997CFC" w:rsidDel="00E0393E">
                <w:rPr>
                  <w:rFonts w:asciiTheme="minorHAnsi" w:hAnsiTheme="minorHAnsi" w:cstheme="minorHAnsi"/>
                  <w:sz w:val="20"/>
                  <w:szCs w:val="20"/>
                </w:rPr>
                <w:delText xml:space="preserve">(4w x 2h x 12 tyg.) </w:delText>
              </w:r>
            </w:del>
          </w:p>
          <w:p w14:paraId="2A45AE3F"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del w:id="2673" w:author="Brzoza-Plichta Natalia" w:date="2018-05-15T15:05:00Z">
              <w:r w:rsidRPr="00997CFC" w:rsidDel="00E0393E">
                <w:rPr>
                  <w:rFonts w:asciiTheme="minorHAnsi" w:hAnsiTheme="minorHAnsi" w:cstheme="minorHAnsi"/>
                  <w:sz w:val="20"/>
                  <w:szCs w:val="20"/>
                </w:rPr>
                <w:delText>96 h x 100 zł;</w:delText>
              </w:r>
            </w:del>
            <w:ins w:id="2674" w:author="Brzoza-Plichta Natalia" w:date="2018-05-15T15:05:00Z">
              <w:r>
                <w:rPr>
                  <w:rFonts w:asciiTheme="minorHAnsi" w:hAnsiTheme="minorHAnsi" w:cstheme="minorHAnsi"/>
                  <w:sz w:val="20"/>
                  <w:szCs w:val="20"/>
                </w:rPr>
                <w:t xml:space="preserve"> 8 os. x średnio 1200,00</w:t>
              </w:r>
            </w:ins>
            <w:r w:rsidRPr="00997CFC">
              <w:rPr>
                <w:rFonts w:asciiTheme="minorHAnsi" w:hAnsiTheme="minorHAnsi" w:cstheme="minorHAnsi"/>
                <w:sz w:val="20"/>
                <w:szCs w:val="20"/>
              </w:rPr>
              <w:t xml:space="preserve"> </w:t>
            </w:r>
          </w:p>
        </w:tc>
        <w:tc>
          <w:tcPr>
            <w:tcW w:w="1417" w:type="dxa"/>
            <w:shd w:val="clear" w:color="auto" w:fill="FFFFFF" w:themeFill="background1"/>
            <w:vAlign w:val="center"/>
          </w:tcPr>
          <w:p w14:paraId="4E3A7B55"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675"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sz w:val="20"/>
                <w:szCs w:val="20"/>
              </w:rPr>
              <w:t>9600,00</w:t>
            </w:r>
          </w:p>
        </w:tc>
      </w:tr>
      <w:tr w:rsidR="00E0393E" w:rsidRPr="00997CFC" w14:paraId="2137DFAB" w14:textId="77777777" w:rsidTr="00511FAE">
        <w:trPr>
          <w:jc w:val="center"/>
        </w:trPr>
        <w:tc>
          <w:tcPr>
            <w:tcW w:w="704" w:type="dxa"/>
            <w:shd w:val="clear" w:color="auto" w:fill="FFFFFF" w:themeFill="background1"/>
          </w:tcPr>
          <w:p w14:paraId="1BC528CA"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7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75BA80A1"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0EE5A9FC"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Wsparcie twórczości </w:t>
            </w:r>
          </w:p>
        </w:tc>
        <w:tc>
          <w:tcPr>
            <w:tcW w:w="2268" w:type="dxa"/>
            <w:shd w:val="clear" w:color="auto" w:fill="FFFFFF" w:themeFill="background1"/>
            <w:vAlign w:val="center"/>
          </w:tcPr>
          <w:p w14:paraId="1BB6E804"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Organizacja warsztatów twórczego myślenia i działania </w:t>
            </w:r>
            <w:ins w:id="2677" w:author="Brzoza-Plichta Natalia" w:date="2018-05-15T15:06:00Z">
              <w:r w:rsidRPr="00E0393E">
                <w:rPr>
                  <w:rFonts w:asciiTheme="minorHAnsi" w:hAnsiTheme="minorHAnsi" w:cstheme="minorHAnsi"/>
                  <w:sz w:val="20"/>
                  <w:szCs w:val="20"/>
                </w:rPr>
                <w:t>(3 grupy, 1 x m-cu)</w:t>
              </w:r>
            </w:ins>
          </w:p>
        </w:tc>
        <w:tc>
          <w:tcPr>
            <w:tcW w:w="1418" w:type="dxa"/>
            <w:shd w:val="clear" w:color="auto" w:fill="FFFFFF" w:themeFill="background1"/>
            <w:vAlign w:val="center"/>
          </w:tcPr>
          <w:p w14:paraId="52EF8F29"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del w:id="2678" w:author="Brzoza-Plichta Natalia" w:date="2018-05-15T15:06:00Z">
              <w:r w:rsidRPr="00997CFC" w:rsidDel="00E0393E">
                <w:rPr>
                  <w:rFonts w:asciiTheme="minorHAnsi" w:hAnsiTheme="minorHAnsi" w:cstheme="minorHAnsi"/>
                  <w:sz w:val="20"/>
                  <w:szCs w:val="20"/>
                </w:rPr>
                <w:delText xml:space="preserve">Jednorazowy </w:delText>
              </w:r>
            </w:del>
          </w:p>
          <w:p w14:paraId="4B53EA1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del w:id="2679" w:author="Brzoza-Plichta Natalia" w:date="2018-05-15T15:05:00Z">
              <w:r w:rsidRPr="00997CFC" w:rsidDel="00E0393E">
                <w:rPr>
                  <w:rFonts w:asciiTheme="minorHAnsi" w:hAnsiTheme="minorHAnsi" w:cstheme="minorHAnsi"/>
                  <w:sz w:val="20"/>
                  <w:szCs w:val="20"/>
                </w:rPr>
                <w:delText xml:space="preserve">5w </w:delText>
              </w:r>
            </w:del>
            <w:ins w:id="2680" w:author="Brzoza-Plichta Natalia" w:date="2018-05-15T15:05:00Z">
              <w:r w:rsidRPr="00997CFC">
                <w:rPr>
                  <w:rFonts w:asciiTheme="minorHAnsi" w:hAnsiTheme="minorHAnsi" w:cstheme="minorHAnsi"/>
                  <w:sz w:val="20"/>
                  <w:szCs w:val="20"/>
                </w:rPr>
                <w:t>5</w:t>
              </w:r>
              <w:r>
                <w:rPr>
                  <w:rFonts w:asciiTheme="minorHAnsi" w:hAnsiTheme="minorHAnsi" w:cstheme="minorHAnsi"/>
                  <w:sz w:val="20"/>
                  <w:szCs w:val="20"/>
                </w:rPr>
                <w:t xml:space="preserve"> spotkań </w:t>
              </w:r>
              <w:r w:rsidRPr="00997CFC">
                <w:rPr>
                  <w:rFonts w:asciiTheme="minorHAnsi" w:hAnsiTheme="minorHAnsi" w:cstheme="minorHAnsi"/>
                  <w:sz w:val="20"/>
                  <w:szCs w:val="20"/>
                </w:rPr>
                <w:t xml:space="preserve"> </w:t>
              </w:r>
            </w:ins>
            <w:r w:rsidRPr="00997CFC">
              <w:rPr>
                <w:rFonts w:asciiTheme="minorHAnsi" w:hAnsiTheme="minorHAnsi" w:cstheme="minorHAnsi"/>
                <w:sz w:val="20"/>
                <w:szCs w:val="20"/>
              </w:rPr>
              <w:t xml:space="preserve">x 3h x 3gr </w:t>
            </w:r>
          </w:p>
          <w:p w14:paraId="6D485828"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45 h x 150</w:t>
            </w:r>
            <w:ins w:id="2681" w:author="Brzoza-Plichta Natalia" w:date="2018-05-15T15:06:00Z">
              <w:r>
                <w:rPr>
                  <w:rFonts w:asciiTheme="minorHAnsi" w:hAnsiTheme="minorHAnsi" w:cstheme="minorHAnsi"/>
                  <w:sz w:val="20"/>
                  <w:szCs w:val="20"/>
                </w:rPr>
                <w:t>,00</w:t>
              </w:r>
            </w:ins>
            <w:r w:rsidRPr="00997CFC">
              <w:rPr>
                <w:rFonts w:asciiTheme="minorHAnsi" w:hAnsiTheme="minorHAnsi" w:cstheme="minorHAnsi"/>
                <w:sz w:val="20"/>
                <w:szCs w:val="20"/>
              </w:rPr>
              <w:t xml:space="preserve"> zł </w:t>
            </w:r>
          </w:p>
        </w:tc>
        <w:tc>
          <w:tcPr>
            <w:tcW w:w="1417" w:type="dxa"/>
            <w:shd w:val="clear" w:color="auto" w:fill="FFFFFF" w:themeFill="background1"/>
            <w:vAlign w:val="center"/>
          </w:tcPr>
          <w:p w14:paraId="0B6AF4A4"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682"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sz w:val="20"/>
                <w:szCs w:val="20"/>
              </w:rPr>
              <w:t>6750,00</w:t>
            </w:r>
          </w:p>
        </w:tc>
      </w:tr>
      <w:tr w:rsidR="00E0393E" w:rsidRPr="00997CFC" w14:paraId="29369630" w14:textId="77777777" w:rsidTr="00511FAE">
        <w:trPr>
          <w:jc w:val="center"/>
        </w:trPr>
        <w:tc>
          <w:tcPr>
            <w:tcW w:w="704" w:type="dxa"/>
            <w:shd w:val="clear" w:color="auto" w:fill="FFFFFF" w:themeFill="background1"/>
          </w:tcPr>
          <w:p w14:paraId="778C5D6A"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83"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EE8917C"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1B222421"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Wsparcie edukacji </w:t>
            </w:r>
          </w:p>
        </w:tc>
        <w:tc>
          <w:tcPr>
            <w:tcW w:w="2268" w:type="dxa"/>
            <w:shd w:val="clear" w:color="auto" w:fill="FFFFFF" w:themeFill="background1"/>
            <w:vAlign w:val="center"/>
          </w:tcPr>
          <w:p w14:paraId="07D0D6EA"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Organizacja </w:t>
            </w:r>
            <w:ins w:id="2684" w:author="Brzoza-Plichta Natalia" w:date="2018-05-15T15:07:00Z">
              <w:r w:rsidRPr="00997CFC">
                <w:rPr>
                  <w:rFonts w:asciiTheme="minorHAnsi" w:hAnsiTheme="minorHAnsi" w:cstheme="minorHAnsi"/>
                  <w:sz w:val="20"/>
                  <w:szCs w:val="20"/>
                </w:rPr>
                <w:t xml:space="preserve">indywidualnych </w:t>
              </w:r>
            </w:ins>
            <w:r w:rsidRPr="00997CFC">
              <w:rPr>
                <w:rFonts w:asciiTheme="minorHAnsi" w:hAnsiTheme="minorHAnsi" w:cstheme="minorHAnsi"/>
                <w:sz w:val="20"/>
                <w:szCs w:val="20"/>
              </w:rPr>
              <w:t xml:space="preserve">korepetycji </w:t>
            </w:r>
            <w:del w:id="2685" w:author="Brzoza-Plichta Natalia" w:date="2018-05-15T15:07:00Z">
              <w:r w:rsidRPr="00997CFC" w:rsidDel="00E0393E">
                <w:rPr>
                  <w:rFonts w:asciiTheme="minorHAnsi" w:hAnsiTheme="minorHAnsi" w:cstheme="minorHAnsi"/>
                  <w:sz w:val="20"/>
                  <w:szCs w:val="20"/>
                </w:rPr>
                <w:delText xml:space="preserve">indywidualnych </w:delText>
              </w:r>
            </w:del>
            <w:r w:rsidRPr="00997CFC">
              <w:rPr>
                <w:rFonts w:asciiTheme="minorHAnsi" w:hAnsiTheme="minorHAnsi" w:cstheme="minorHAnsi"/>
                <w:sz w:val="20"/>
                <w:szCs w:val="20"/>
              </w:rPr>
              <w:t xml:space="preserve">dla 20 dzieci </w:t>
            </w:r>
            <w:ins w:id="2686" w:author="Brzoza-Plichta Natalia" w:date="2018-05-15T15:07:00Z">
              <w:r w:rsidRPr="00E0393E">
                <w:rPr>
                  <w:rFonts w:asciiTheme="minorHAnsi" w:hAnsiTheme="minorHAnsi" w:cstheme="minorHAnsi"/>
                  <w:sz w:val="20"/>
                  <w:szCs w:val="20"/>
                </w:rPr>
                <w:t>zgodnie ze wskazaniami w  IŚRD)</w:t>
              </w:r>
            </w:ins>
          </w:p>
        </w:tc>
        <w:tc>
          <w:tcPr>
            <w:tcW w:w="1418" w:type="dxa"/>
            <w:shd w:val="clear" w:color="auto" w:fill="FFFFFF" w:themeFill="background1"/>
            <w:vAlign w:val="center"/>
          </w:tcPr>
          <w:p w14:paraId="71D18913"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Miesięczny </w:t>
            </w:r>
          </w:p>
          <w:p w14:paraId="0E84955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20 dzieci x 8h/m-c x 50</w:t>
            </w:r>
            <w:ins w:id="2687" w:author="Brzoza-Plichta Natalia" w:date="2018-05-15T15:06:00Z">
              <w:r>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 </w:t>
            </w:r>
          </w:p>
          <w:p w14:paraId="0F61F2C4"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Przez 12 miesięcy</w:t>
            </w:r>
          </w:p>
        </w:tc>
        <w:tc>
          <w:tcPr>
            <w:tcW w:w="1417" w:type="dxa"/>
            <w:shd w:val="clear" w:color="auto" w:fill="FFFFFF" w:themeFill="background1"/>
            <w:vAlign w:val="center"/>
          </w:tcPr>
          <w:p w14:paraId="3BAAF99B"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688"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96000,00</w:t>
            </w:r>
          </w:p>
        </w:tc>
      </w:tr>
      <w:tr w:rsidR="00E0393E" w:rsidRPr="00997CFC" w14:paraId="0B50C7C7" w14:textId="77777777" w:rsidTr="00511FAE">
        <w:trPr>
          <w:jc w:val="center"/>
        </w:trPr>
        <w:tc>
          <w:tcPr>
            <w:tcW w:w="704" w:type="dxa"/>
            <w:shd w:val="clear" w:color="auto" w:fill="FFFFFF" w:themeFill="background1"/>
          </w:tcPr>
          <w:p w14:paraId="2E2C71FA"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89"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7A1D42AF"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4F941CA0"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 xml:space="preserve">Wsparcie kompetencji społecznych </w:t>
            </w:r>
          </w:p>
        </w:tc>
        <w:tc>
          <w:tcPr>
            <w:tcW w:w="2268" w:type="dxa"/>
            <w:shd w:val="clear" w:color="auto" w:fill="FFFFFF" w:themeFill="background1"/>
            <w:vAlign w:val="center"/>
          </w:tcPr>
          <w:p w14:paraId="001AF315"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Organizacją warsztatów wyrównywania kompetencji społecznych</w:t>
            </w:r>
            <w:ins w:id="2690" w:author="Brzoza-Plichta Natalia" w:date="2018-05-15T15:07:00Z">
              <w:r>
                <w:rPr>
                  <w:rFonts w:asciiTheme="minorHAnsi" w:hAnsiTheme="minorHAnsi" w:cstheme="minorHAnsi"/>
                  <w:sz w:val="20"/>
                  <w:szCs w:val="20"/>
                </w:rPr>
                <w:t xml:space="preserve"> </w:t>
              </w:r>
              <w:r w:rsidRPr="00E0393E">
                <w:rPr>
                  <w:rFonts w:asciiTheme="minorHAnsi" w:hAnsiTheme="minorHAnsi" w:cstheme="minorHAnsi"/>
                  <w:sz w:val="20"/>
                  <w:szCs w:val="20"/>
                </w:rPr>
                <w:t>(dla wszystkich adeptów, na 3 poziomach wiekowych, 2x m-cu)</w:t>
              </w:r>
            </w:ins>
            <w:r w:rsidRPr="00997CFC">
              <w:rPr>
                <w:rFonts w:asciiTheme="minorHAnsi" w:hAnsiTheme="minorHAnsi" w:cstheme="minorHAnsi"/>
                <w:sz w:val="20"/>
                <w:szCs w:val="20"/>
              </w:rPr>
              <w:t xml:space="preserve"> </w:t>
            </w:r>
          </w:p>
        </w:tc>
        <w:tc>
          <w:tcPr>
            <w:tcW w:w="1418" w:type="dxa"/>
            <w:shd w:val="clear" w:color="auto" w:fill="FFFFFF" w:themeFill="background1"/>
            <w:vAlign w:val="center"/>
          </w:tcPr>
          <w:p w14:paraId="24EC0EA6" w14:textId="59763BB8" w:rsidR="00E0393E" w:rsidRPr="00997CFC" w:rsidDel="004B0C26" w:rsidRDefault="00E0393E" w:rsidP="00E0393E">
            <w:pPr>
              <w:autoSpaceDE w:val="0"/>
              <w:autoSpaceDN w:val="0"/>
              <w:adjustRightInd w:val="0"/>
              <w:spacing w:before="120" w:after="120" w:line="240" w:lineRule="auto"/>
              <w:contextualSpacing/>
              <w:rPr>
                <w:del w:id="2691" w:author="Brzoza-Plichta Natalia" w:date="2018-05-30T13:45:00Z"/>
                <w:rFonts w:asciiTheme="minorHAnsi" w:hAnsiTheme="minorHAnsi" w:cstheme="minorHAnsi"/>
                <w:color w:val="000000"/>
                <w:sz w:val="20"/>
                <w:szCs w:val="20"/>
              </w:rPr>
            </w:pPr>
            <w:del w:id="2692" w:author="Brzoza-Plichta Natalia" w:date="2018-05-30T13:45:00Z">
              <w:r w:rsidRPr="00997CFC" w:rsidDel="004B0C26">
                <w:rPr>
                  <w:rFonts w:asciiTheme="minorHAnsi" w:hAnsiTheme="minorHAnsi" w:cstheme="minorHAnsi"/>
                  <w:color w:val="000000"/>
                  <w:sz w:val="20"/>
                  <w:szCs w:val="20"/>
                </w:rPr>
                <w:delText xml:space="preserve">Jednorazowy </w:delText>
              </w:r>
            </w:del>
          </w:p>
          <w:p w14:paraId="0EFABB9E"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del w:id="2693" w:author="Brzoza-Plichta Natalia" w:date="2018-05-15T15:07:00Z">
              <w:r w:rsidRPr="00997CFC" w:rsidDel="00E0393E">
                <w:rPr>
                  <w:rFonts w:asciiTheme="minorHAnsi" w:hAnsiTheme="minorHAnsi" w:cstheme="minorHAnsi"/>
                  <w:color w:val="000000"/>
                  <w:sz w:val="20"/>
                  <w:szCs w:val="20"/>
                </w:rPr>
                <w:delText xml:space="preserve">6w </w:delText>
              </w:r>
            </w:del>
            <w:ins w:id="2694" w:author="Brzoza-Plichta Natalia" w:date="2018-05-15T15:07:00Z">
              <w:r w:rsidRPr="00997CFC">
                <w:rPr>
                  <w:rFonts w:asciiTheme="minorHAnsi" w:hAnsiTheme="minorHAnsi" w:cstheme="minorHAnsi"/>
                  <w:color w:val="000000"/>
                  <w:sz w:val="20"/>
                  <w:szCs w:val="20"/>
                </w:rPr>
                <w:t>6</w:t>
              </w:r>
              <w:r>
                <w:rPr>
                  <w:rFonts w:asciiTheme="minorHAnsi" w:hAnsiTheme="minorHAnsi" w:cstheme="minorHAnsi"/>
                  <w:color w:val="000000"/>
                  <w:sz w:val="20"/>
                  <w:szCs w:val="20"/>
                </w:rPr>
                <w:t xml:space="preserve"> spotkań </w:t>
              </w:r>
              <w:r w:rsidRPr="00997CFC">
                <w:rPr>
                  <w:rFonts w:asciiTheme="minorHAnsi" w:hAnsiTheme="minorHAnsi" w:cstheme="minorHAnsi"/>
                  <w:color w:val="000000"/>
                  <w:sz w:val="20"/>
                  <w:szCs w:val="20"/>
                </w:rPr>
                <w:t xml:space="preserve"> </w:t>
              </w:r>
            </w:ins>
            <w:r w:rsidRPr="00997CFC">
              <w:rPr>
                <w:rFonts w:asciiTheme="minorHAnsi" w:hAnsiTheme="minorHAnsi" w:cstheme="minorHAnsi"/>
                <w:color w:val="000000"/>
                <w:sz w:val="20"/>
                <w:szCs w:val="20"/>
              </w:rPr>
              <w:t xml:space="preserve">x 3h x 3gr </w:t>
            </w:r>
          </w:p>
          <w:p w14:paraId="43FC5EEF"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54 h x 150 zł; </w:t>
            </w:r>
          </w:p>
        </w:tc>
        <w:tc>
          <w:tcPr>
            <w:tcW w:w="1417" w:type="dxa"/>
            <w:shd w:val="clear" w:color="auto" w:fill="FFFFFF" w:themeFill="background1"/>
            <w:vAlign w:val="center"/>
          </w:tcPr>
          <w:p w14:paraId="43D2DC0D"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695"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8100,00</w:t>
            </w:r>
          </w:p>
        </w:tc>
      </w:tr>
      <w:tr w:rsidR="00E0393E" w:rsidRPr="00997CFC" w14:paraId="0188F9D7" w14:textId="77777777" w:rsidTr="00511FAE">
        <w:trPr>
          <w:jc w:val="center"/>
        </w:trPr>
        <w:tc>
          <w:tcPr>
            <w:tcW w:w="704" w:type="dxa"/>
            <w:shd w:val="clear" w:color="auto" w:fill="FFFFFF" w:themeFill="background1"/>
          </w:tcPr>
          <w:p w14:paraId="350CC3BB"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69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45BDBDBE"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1B24EF94"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Pakiet</w:t>
            </w:r>
            <w:ins w:id="2697" w:author="Brzoza-Plichta Natalia" w:date="2018-05-15T15:07:00Z">
              <w:r>
                <w:rPr>
                  <w:rFonts w:asciiTheme="minorHAnsi" w:hAnsiTheme="minorHAnsi" w:cstheme="minorHAnsi"/>
                  <w:color w:val="000000"/>
                  <w:sz w:val="20"/>
                  <w:szCs w:val="20"/>
                </w:rPr>
                <w:t>y</w:t>
              </w:r>
            </w:ins>
            <w:r w:rsidRPr="00997CFC">
              <w:rPr>
                <w:rFonts w:asciiTheme="minorHAnsi" w:hAnsiTheme="minorHAnsi" w:cstheme="minorHAnsi"/>
                <w:color w:val="000000"/>
                <w:sz w:val="20"/>
                <w:szCs w:val="20"/>
              </w:rPr>
              <w:t xml:space="preserve"> dla dzie</w:t>
            </w:r>
            <w:ins w:id="2698" w:author="Brzoza-Plichta Natalia" w:date="2018-05-15T15:07:00Z">
              <w:r>
                <w:rPr>
                  <w:rFonts w:asciiTheme="minorHAnsi" w:hAnsiTheme="minorHAnsi" w:cstheme="minorHAnsi"/>
                  <w:color w:val="000000"/>
                  <w:sz w:val="20"/>
                  <w:szCs w:val="20"/>
                </w:rPr>
                <w:t>ci</w:t>
              </w:r>
            </w:ins>
            <w:del w:id="2699" w:author="Brzoza-Plichta Natalia" w:date="2018-05-15T15:07:00Z">
              <w:r w:rsidRPr="00997CFC" w:rsidDel="00E0393E">
                <w:rPr>
                  <w:rFonts w:asciiTheme="minorHAnsi" w:hAnsiTheme="minorHAnsi" w:cstheme="minorHAnsi"/>
                  <w:color w:val="000000"/>
                  <w:sz w:val="20"/>
                  <w:szCs w:val="20"/>
                </w:rPr>
                <w:delText>cka</w:delText>
              </w:r>
            </w:del>
            <w:r w:rsidRPr="00997CFC">
              <w:rPr>
                <w:rFonts w:asciiTheme="minorHAnsi" w:hAnsiTheme="minorHAnsi" w:cstheme="minorHAnsi"/>
                <w:color w:val="000000"/>
                <w:sz w:val="20"/>
                <w:szCs w:val="20"/>
              </w:rPr>
              <w:t xml:space="preserve"> </w:t>
            </w:r>
          </w:p>
        </w:tc>
        <w:tc>
          <w:tcPr>
            <w:tcW w:w="2268" w:type="dxa"/>
            <w:shd w:val="clear" w:color="auto" w:fill="FFFFFF" w:themeFill="background1"/>
            <w:vAlign w:val="center"/>
          </w:tcPr>
          <w:p w14:paraId="7307B42A"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Przygotowanie dla każdego dziecka (30) pakietów rozwojowo-edukacyjnych </w:t>
            </w:r>
          </w:p>
        </w:tc>
        <w:tc>
          <w:tcPr>
            <w:tcW w:w="1418" w:type="dxa"/>
            <w:shd w:val="clear" w:color="auto" w:fill="FFFFFF" w:themeFill="background1"/>
            <w:vAlign w:val="center"/>
          </w:tcPr>
          <w:p w14:paraId="0997A054" w14:textId="08CA2EFB" w:rsidR="00E0393E" w:rsidRPr="00997CFC" w:rsidDel="004B0C26" w:rsidRDefault="00E0393E" w:rsidP="00E0393E">
            <w:pPr>
              <w:autoSpaceDE w:val="0"/>
              <w:autoSpaceDN w:val="0"/>
              <w:adjustRightInd w:val="0"/>
              <w:spacing w:before="120" w:after="120" w:line="240" w:lineRule="auto"/>
              <w:contextualSpacing/>
              <w:rPr>
                <w:del w:id="2700" w:author="Brzoza-Plichta Natalia" w:date="2018-05-30T13:45:00Z"/>
                <w:rFonts w:asciiTheme="minorHAnsi" w:hAnsiTheme="minorHAnsi" w:cstheme="minorHAnsi"/>
                <w:color w:val="000000"/>
                <w:sz w:val="20"/>
                <w:szCs w:val="20"/>
              </w:rPr>
            </w:pPr>
            <w:del w:id="2701" w:author="Brzoza-Plichta Natalia" w:date="2018-05-30T13:45:00Z">
              <w:r w:rsidRPr="00997CFC" w:rsidDel="004B0C26">
                <w:rPr>
                  <w:rFonts w:asciiTheme="minorHAnsi" w:hAnsiTheme="minorHAnsi" w:cstheme="minorHAnsi"/>
                  <w:color w:val="000000"/>
                  <w:sz w:val="20"/>
                  <w:szCs w:val="20"/>
                </w:rPr>
                <w:delText xml:space="preserve">Jednorazowy </w:delText>
              </w:r>
            </w:del>
          </w:p>
          <w:p w14:paraId="18EE6DBE"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30 </w:t>
            </w:r>
            <w:ins w:id="2702" w:author="Brzoza-Plichta Natalia" w:date="2018-05-15T15:08:00Z">
              <w:r>
                <w:rPr>
                  <w:rFonts w:asciiTheme="minorHAnsi" w:hAnsiTheme="minorHAnsi" w:cstheme="minorHAnsi"/>
                  <w:color w:val="000000"/>
                  <w:sz w:val="20"/>
                  <w:szCs w:val="20"/>
                </w:rPr>
                <w:t xml:space="preserve">szt. </w:t>
              </w:r>
            </w:ins>
            <w:r w:rsidRPr="00997CFC">
              <w:rPr>
                <w:rFonts w:asciiTheme="minorHAnsi" w:hAnsiTheme="minorHAnsi" w:cstheme="minorHAnsi"/>
                <w:color w:val="000000"/>
                <w:sz w:val="20"/>
                <w:szCs w:val="20"/>
              </w:rPr>
              <w:t xml:space="preserve">x </w:t>
            </w:r>
            <w:del w:id="2703" w:author="Brzoza-Plichta Natalia" w:date="2018-05-15T15:08:00Z">
              <w:r w:rsidRPr="00997CFC" w:rsidDel="00E0393E">
                <w:rPr>
                  <w:rFonts w:asciiTheme="minorHAnsi" w:hAnsiTheme="minorHAnsi" w:cstheme="minorHAnsi"/>
                  <w:color w:val="000000"/>
                  <w:sz w:val="20"/>
                  <w:szCs w:val="20"/>
                </w:rPr>
                <w:delText>1 000</w:delText>
              </w:r>
            </w:del>
            <w:ins w:id="2704" w:author="Brzoza-Plichta Natalia" w:date="2018-05-15T15:08:00Z">
              <w:r>
                <w:rPr>
                  <w:rFonts w:asciiTheme="minorHAnsi" w:hAnsiTheme="minorHAnsi" w:cstheme="minorHAnsi"/>
                  <w:color w:val="000000"/>
                  <w:sz w:val="20"/>
                  <w:szCs w:val="20"/>
                </w:rPr>
                <w:t>1000,00</w:t>
              </w:r>
            </w:ins>
            <w:r w:rsidRPr="00997CFC">
              <w:rPr>
                <w:rFonts w:asciiTheme="minorHAnsi" w:hAnsiTheme="minorHAnsi" w:cstheme="minorHAnsi"/>
                <w:color w:val="000000"/>
                <w:sz w:val="20"/>
                <w:szCs w:val="20"/>
              </w:rPr>
              <w:t xml:space="preserve"> zł </w:t>
            </w:r>
          </w:p>
        </w:tc>
        <w:tc>
          <w:tcPr>
            <w:tcW w:w="1417" w:type="dxa"/>
            <w:shd w:val="clear" w:color="auto" w:fill="FFFFFF" w:themeFill="background1"/>
            <w:vAlign w:val="center"/>
          </w:tcPr>
          <w:p w14:paraId="0DF4C07B"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705"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30000,00</w:t>
            </w:r>
          </w:p>
        </w:tc>
      </w:tr>
      <w:tr w:rsidR="00E0393E" w:rsidRPr="00997CFC" w:rsidDel="00E0393E" w14:paraId="63CAC2D2" w14:textId="77777777" w:rsidTr="00511FAE">
        <w:trPr>
          <w:jc w:val="center"/>
          <w:del w:id="2706" w:author="Brzoza-Plichta Natalia" w:date="2018-05-15T15:08:00Z"/>
        </w:trPr>
        <w:tc>
          <w:tcPr>
            <w:tcW w:w="704" w:type="dxa"/>
            <w:shd w:val="clear" w:color="auto" w:fill="FFFFFF" w:themeFill="background1"/>
          </w:tcPr>
          <w:p w14:paraId="7EE567B2" w14:textId="77777777" w:rsidR="00E0393E" w:rsidRPr="00997CFC" w:rsidDel="00E0393E" w:rsidRDefault="00E0393E">
            <w:pPr>
              <w:pStyle w:val="Akapitzlist"/>
              <w:numPr>
                <w:ilvl w:val="0"/>
                <w:numId w:val="182"/>
              </w:numPr>
              <w:autoSpaceDE w:val="0"/>
              <w:autoSpaceDN w:val="0"/>
              <w:adjustRightInd w:val="0"/>
              <w:spacing w:before="120" w:after="120" w:line="240" w:lineRule="auto"/>
              <w:jc w:val="left"/>
              <w:rPr>
                <w:del w:id="2707" w:author="Brzoza-Plichta Natalia" w:date="2018-05-15T15:08:00Z"/>
                <w:rFonts w:asciiTheme="minorHAnsi" w:hAnsiTheme="minorHAnsi" w:cstheme="minorHAnsi"/>
                <w:sz w:val="20"/>
                <w:szCs w:val="20"/>
              </w:rPr>
              <w:pPrChange w:id="2708"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41C81984" w14:textId="77777777" w:rsidR="00E0393E" w:rsidRPr="00997CFC" w:rsidDel="00E0393E" w:rsidRDefault="00E0393E">
            <w:pPr>
              <w:numPr>
                <w:ilvl w:val="0"/>
                <w:numId w:val="182"/>
              </w:numPr>
              <w:autoSpaceDE w:val="0"/>
              <w:autoSpaceDN w:val="0"/>
              <w:adjustRightInd w:val="0"/>
              <w:spacing w:before="120" w:after="120" w:line="240" w:lineRule="auto"/>
              <w:contextualSpacing/>
              <w:jc w:val="left"/>
              <w:rPr>
                <w:del w:id="2709" w:author="Brzoza-Plichta Natalia" w:date="2018-05-15T15:08:00Z"/>
                <w:rFonts w:asciiTheme="minorHAnsi" w:hAnsiTheme="minorHAnsi" w:cstheme="minorHAnsi"/>
                <w:sz w:val="20"/>
                <w:szCs w:val="20"/>
              </w:rPr>
              <w:pPrChange w:id="2710" w:author="Natalia" w:date="2018-05-11T14:33:00Z">
                <w:pPr>
                  <w:numPr>
                    <w:numId w:val="188"/>
                  </w:numPr>
                  <w:autoSpaceDE w:val="0"/>
                  <w:autoSpaceDN w:val="0"/>
                  <w:adjustRightInd w:val="0"/>
                  <w:spacing w:before="120" w:after="120" w:line="240" w:lineRule="auto"/>
                  <w:ind w:left="502" w:hanging="360"/>
                  <w:contextualSpacing/>
                  <w:jc w:val="left"/>
                </w:pPr>
              </w:pPrChange>
            </w:pPr>
            <w:del w:id="2711" w:author="Brzoza-Plichta Natalia" w:date="2018-05-15T15:08:00Z">
              <w:r w:rsidRPr="00997CFC" w:rsidDel="00E0393E">
                <w:rPr>
                  <w:rFonts w:asciiTheme="minorHAnsi" w:hAnsiTheme="minorHAnsi" w:cstheme="minorHAnsi"/>
                  <w:sz w:val="20"/>
                  <w:szCs w:val="20"/>
                </w:rPr>
                <w:delText>Akademia Rozwoju Talentów</w:delText>
              </w:r>
            </w:del>
          </w:p>
        </w:tc>
        <w:tc>
          <w:tcPr>
            <w:tcW w:w="2551" w:type="dxa"/>
            <w:shd w:val="clear" w:color="auto" w:fill="FFFFFF" w:themeFill="background1"/>
            <w:vAlign w:val="center"/>
          </w:tcPr>
          <w:p w14:paraId="3487BA17" w14:textId="77777777" w:rsidR="00E0393E" w:rsidRPr="00997CFC" w:rsidDel="00E0393E" w:rsidRDefault="00E0393E">
            <w:pPr>
              <w:numPr>
                <w:ilvl w:val="0"/>
                <w:numId w:val="182"/>
              </w:numPr>
              <w:autoSpaceDE w:val="0"/>
              <w:autoSpaceDN w:val="0"/>
              <w:adjustRightInd w:val="0"/>
              <w:spacing w:before="120" w:after="120" w:line="240" w:lineRule="auto"/>
              <w:contextualSpacing/>
              <w:rPr>
                <w:del w:id="2712" w:author="Brzoza-Plichta Natalia" w:date="2018-05-15T15:08:00Z"/>
                <w:rFonts w:asciiTheme="minorHAnsi" w:hAnsiTheme="minorHAnsi" w:cstheme="minorHAnsi"/>
                <w:color w:val="000000"/>
                <w:sz w:val="20"/>
                <w:szCs w:val="20"/>
              </w:rPr>
              <w:pPrChange w:id="2713" w:author="Natalia" w:date="2018-05-11T14:33:00Z">
                <w:pPr>
                  <w:numPr>
                    <w:numId w:val="188"/>
                  </w:numPr>
                  <w:autoSpaceDE w:val="0"/>
                  <w:autoSpaceDN w:val="0"/>
                  <w:adjustRightInd w:val="0"/>
                  <w:spacing w:before="120" w:after="120" w:line="240" w:lineRule="auto"/>
                  <w:ind w:left="502" w:hanging="360"/>
                  <w:contextualSpacing/>
                </w:pPr>
              </w:pPrChange>
            </w:pPr>
            <w:del w:id="2714" w:author="Brzoza-Plichta Natalia" w:date="2018-05-15T15:08:00Z">
              <w:r w:rsidRPr="00997CFC" w:rsidDel="00E0393E">
                <w:rPr>
                  <w:rFonts w:asciiTheme="minorHAnsi" w:hAnsiTheme="minorHAnsi" w:cstheme="minorHAnsi"/>
                  <w:color w:val="000000"/>
                  <w:sz w:val="20"/>
                  <w:szCs w:val="20"/>
                </w:rPr>
                <w:delText xml:space="preserve">Badanie postępów </w:delText>
              </w:r>
            </w:del>
          </w:p>
        </w:tc>
        <w:tc>
          <w:tcPr>
            <w:tcW w:w="2268" w:type="dxa"/>
            <w:shd w:val="clear" w:color="auto" w:fill="FFFFFF" w:themeFill="background1"/>
            <w:vAlign w:val="center"/>
          </w:tcPr>
          <w:p w14:paraId="55FAD5BA" w14:textId="77777777" w:rsidR="00E0393E" w:rsidRPr="00997CFC" w:rsidDel="00E0393E" w:rsidRDefault="00E0393E">
            <w:pPr>
              <w:numPr>
                <w:ilvl w:val="0"/>
                <w:numId w:val="182"/>
              </w:numPr>
              <w:autoSpaceDE w:val="0"/>
              <w:autoSpaceDN w:val="0"/>
              <w:adjustRightInd w:val="0"/>
              <w:spacing w:before="120" w:after="120" w:line="240" w:lineRule="auto"/>
              <w:contextualSpacing/>
              <w:rPr>
                <w:del w:id="2715" w:author="Brzoza-Plichta Natalia" w:date="2018-05-15T15:08:00Z"/>
                <w:rFonts w:asciiTheme="minorHAnsi" w:hAnsiTheme="minorHAnsi" w:cstheme="minorHAnsi"/>
                <w:color w:val="000000"/>
                <w:sz w:val="20"/>
                <w:szCs w:val="20"/>
              </w:rPr>
              <w:pPrChange w:id="2716" w:author="Natalia" w:date="2018-05-11T14:33:00Z">
                <w:pPr>
                  <w:numPr>
                    <w:numId w:val="188"/>
                  </w:numPr>
                  <w:autoSpaceDE w:val="0"/>
                  <w:autoSpaceDN w:val="0"/>
                  <w:adjustRightInd w:val="0"/>
                  <w:spacing w:before="120" w:after="120" w:line="240" w:lineRule="auto"/>
                  <w:ind w:left="502" w:hanging="360"/>
                  <w:contextualSpacing/>
                </w:pPr>
              </w:pPrChange>
            </w:pPr>
            <w:del w:id="2717" w:author="Brzoza-Plichta Natalia" w:date="2018-05-15T15:08:00Z">
              <w:r w:rsidRPr="00997CFC" w:rsidDel="00E0393E">
                <w:rPr>
                  <w:rFonts w:asciiTheme="minorHAnsi" w:hAnsiTheme="minorHAnsi" w:cstheme="minorHAnsi"/>
                  <w:color w:val="000000"/>
                  <w:sz w:val="20"/>
                  <w:szCs w:val="20"/>
                </w:rPr>
                <w:delText xml:space="preserve">Przeprowadzenie i opracowaniem wyników 30 testów postępów rozwojowych dzieci </w:delText>
              </w:r>
            </w:del>
          </w:p>
        </w:tc>
        <w:tc>
          <w:tcPr>
            <w:tcW w:w="1418" w:type="dxa"/>
            <w:shd w:val="clear" w:color="auto" w:fill="FFFFFF" w:themeFill="background1"/>
            <w:vAlign w:val="center"/>
          </w:tcPr>
          <w:p w14:paraId="12E62474" w14:textId="77777777" w:rsidR="00E0393E" w:rsidRPr="00997CFC" w:rsidDel="00E0393E" w:rsidRDefault="00E0393E">
            <w:pPr>
              <w:numPr>
                <w:ilvl w:val="0"/>
                <w:numId w:val="182"/>
              </w:numPr>
              <w:autoSpaceDE w:val="0"/>
              <w:autoSpaceDN w:val="0"/>
              <w:adjustRightInd w:val="0"/>
              <w:spacing w:before="120" w:after="120" w:line="240" w:lineRule="auto"/>
              <w:contextualSpacing/>
              <w:rPr>
                <w:del w:id="2718" w:author="Brzoza-Plichta Natalia" w:date="2018-05-15T15:08:00Z"/>
                <w:rFonts w:asciiTheme="minorHAnsi" w:hAnsiTheme="minorHAnsi" w:cstheme="minorHAnsi"/>
                <w:color w:val="000000"/>
                <w:sz w:val="20"/>
                <w:szCs w:val="20"/>
              </w:rPr>
              <w:pPrChange w:id="2719" w:author="Natalia" w:date="2018-05-11T14:33:00Z">
                <w:pPr>
                  <w:numPr>
                    <w:numId w:val="188"/>
                  </w:numPr>
                  <w:autoSpaceDE w:val="0"/>
                  <w:autoSpaceDN w:val="0"/>
                  <w:adjustRightInd w:val="0"/>
                  <w:spacing w:before="120" w:after="120" w:line="240" w:lineRule="auto"/>
                  <w:ind w:left="502" w:hanging="360"/>
                  <w:contextualSpacing/>
                </w:pPr>
              </w:pPrChange>
            </w:pPr>
            <w:del w:id="2720" w:author="Brzoza-Plichta Natalia" w:date="2018-05-15T15:08:00Z">
              <w:r w:rsidRPr="00997CFC" w:rsidDel="00E0393E">
                <w:rPr>
                  <w:rFonts w:asciiTheme="minorHAnsi" w:hAnsiTheme="minorHAnsi" w:cstheme="minorHAnsi"/>
                  <w:color w:val="000000"/>
                  <w:sz w:val="20"/>
                  <w:szCs w:val="20"/>
                </w:rPr>
                <w:delText xml:space="preserve">Jednorazowy </w:delText>
              </w:r>
            </w:del>
          </w:p>
          <w:p w14:paraId="22112E7D" w14:textId="77777777" w:rsidR="00E0393E" w:rsidRPr="00997CFC" w:rsidDel="00E0393E" w:rsidRDefault="00E0393E">
            <w:pPr>
              <w:numPr>
                <w:ilvl w:val="0"/>
                <w:numId w:val="182"/>
              </w:numPr>
              <w:autoSpaceDE w:val="0"/>
              <w:autoSpaceDN w:val="0"/>
              <w:adjustRightInd w:val="0"/>
              <w:spacing w:before="120" w:after="120" w:line="240" w:lineRule="auto"/>
              <w:contextualSpacing/>
              <w:rPr>
                <w:del w:id="2721" w:author="Brzoza-Plichta Natalia" w:date="2018-05-15T15:08:00Z"/>
                <w:rFonts w:asciiTheme="minorHAnsi" w:hAnsiTheme="minorHAnsi" w:cstheme="minorHAnsi"/>
                <w:color w:val="000000"/>
                <w:sz w:val="20"/>
                <w:szCs w:val="20"/>
              </w:rPr>
              <w:pPrChange w:id="2722" w:author="Natalia" w:date="2018-05-11T14:33:00Z">
                <w:pPr>
                  <w:numPr>
                    <w:numId w:val="188"/>
                  </w:numPr>
                  <w:autoSpaceDE w:val="0"/>
                  <w:autoSpaceDN w:val="0"/>
                  <w:adjustRightInd w:val="0"/>
                  <w:spacing w:before="120" w:after="120" w:line="240" w:lineRule="auto"/>
                  <w:ind w:left="502" w:hanging="360"/>
                  <w:contextualSpacing/>
                </w:pPr>
              </w:pPrChange>
            </w:pPr>
            <w:del w:id="2723" w:author="Brzoza-Plichta Natalia" w:date="2018-05-15T15:08:00Z">
              <w:r w:rsidRPr="00997CFC" w:rsidDel="00E0393E">
                <w:rPr>
                  <w:rFonts w:asciiTheme="minorHAnsi" w:hAnsiTheme="minorHAnsi" w:cstheme="minorHAnsi"/>
                  <w:color w:val="000000"/>
                  <w:sz w:val="20"/>
                  <w:szCs w:val="20"/>
                </w:rPr>
                <w:delText xml:space="preserve">30 x 250 zł; </w:delText>
              </w:r>
            </w:del>
          </w:p>
        </w:tc>
        <w:tc>
          <w:tcPr>
            <w:tcW w:w="1417" w:type="dxa"/>
            <w:shd w:val="clear" w:color="auto" w:fill="FFFFFF" w:themeFill="background1"/>
            <w:vAlign w:val="center"/>
          </w:tcPr>
          <w:p w14:paraId="08313BAB" w14:textId="77777777" w:rsidR="00E0393E" w:rsidRPr="00997CFC" w:rsidDel="00E0393E" w:rsidRDefault="00E0393E">
            <w:pPr>
              <w:numPr>
                <w:ilvl w:val="0"/>
                <w:numId w:val="182"/>
              </w:numPr>
              <w:autoSpaceDE w:val="0"/>
              <w:autoSpaceDN w:val="0"/>
              <w:adjustRightInd w:val="0"/>
              <w:spacing w:before="120" w:after="120" w:line="240" w:lineRule="auto"/>
              <w:contextualSpacing/>
              <w:jc w:val="right"/>
              <w:rPr>
                <w:del w:id="2724" w:author="Brzoza-Plichta Natalia" w:date="2018-05-15T15:08:00Z"/>
                <w:rFonts w:asciiTheme="minorHAnsi" w:hAnsiTheme="minorHAnsi" w:cstheme="minorHAnsi"/>
                <w:color w:val="000000"/>
                <w:sz w:val="20"/>
                <w:szCs w:val="20"/>
              </w:rPr>
              <w:pPrChange w:id="2725" w:author="Natalia" w:date="2018-05-14T16:25:00Z">
                <w:pPr>
                  <w:numPr>
                    <w:numId w:val="188"/>
                  </w:numPr>
                  <w:autoSpaceDE w:val="0"/>
                  <w:autoSpaceDN w:val="0"/>
                  <w:adjustRightInd w:val="0"/>
                  <w:spacing w:before="120" w:after="120" w:line="240" w:lineRule="auto"/>
                  <w:ind w:left="502" w:hanging="360"/>
                  <w:contextualSpacing/>
                </w:pPr>
              </w:pPrChange>
            </w:pPr>
            <w:del w:id="2726" w:author="Brzoza-Plichta Natalia" w:date="2018-05-15T15:08:00Z">
              <w:r w:rsidRPr="00997CFC" w:rsidDel="00E0393E">
                <w:rPr>
                  <w:rFonts w:asciiTheme="minorHAnsi" w:hAnsiTheme="minorHAnsi" w:cstheme="minorHAnsi"/>
                  <w:color w:val="000000"/>
                  <w:sz w:val="20"/>
                  <w:szCs w:val="20"/>
                </w:rPr>
                <w:delText>7500,00</w:delText>
              </w:r>
            </w:del>
          </w:p>
        </w:tc>
      </w:tr>
      <w:tr w:rsidR="00E0393E" w:rsidRPr="00997CFC" w14:paraId="3C07F00A" w14:textId="77777777" w:rsidTr="00511FAE">
        <w:trPr>
          <w:jc w:val="center"/>
        </w:trPr>
        <w:tc>
          <w:tcPr>
            <w:tcW w:w="704" w:type="dxa"/>
            <w:shd w:val="clear" w:color="auto" w:fill="FFFFFF" w:themeFill="background1"/>
          </w:tcPr>
          <w:p w14:paraId="74A0D8DD" w14:textId="77777777" w:rsidR="00E0393E" w:rsidRPr="00997CFC" w:rsidRDefault="00E0393E">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2727"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59AC89AC"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4B2A8132"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IPRD </w:t>
            </w:r>
          </w:p>
        </w:tc>
        <w:tc>
          <w:tcPr>
            <w:tcW w:w="2268" w:type="dxa"/>
            <w:shd w:val="clear" w:color="auto" w:fill="FFFFFF" w:themeFill="background1"/>
            <w:vAlign w:val="center"/>
          </w:tcPr>
          <w:p w14:paraId="38AB42B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ins w:id="2728" w:author="Brzoza-Plichta Natalia" w:date="2018-05-15T15:08:00Z">
              <w:r w:rsidRPr="00E0393E">
                <w:rPr>
                  <w:rFonts w:asciiTheme="minorHAnsi" w:hAnsiTheme="minorHAnsi" w:cstheme="minorHAnsi"/>
                  <w:color w:val="000000"/>
                  <w:sz w:val="20"/>
                  <w:szCs w:val="20"/>
                </w:rPr>
                <w:t xml:space="preserve">Opracowanie Indywidualnej Prognozy Rozwoju Dziecka </w:t>
              </w:r>
              <w:del w:id="2729" w:author="Natalia" w:date="2018-05-16T16:10:00Z">
                <w:r w:rsidRPr="00E0393E" w:rsidDel="00811EC9">
                  <w:rPr>
                    <w:rFonts w:asciiTheme="minorHAnsi" w:hAnsiTheme="minorHAnsi" w:cstheme="minorHAnsi"/>
                    <w:color w:val="000000"/>
                    <w:sz w:val="20"/>
                    <w:szCs w:val="20"/>
                  </w:rPr>
                  <w:delText>( IPRD</w:delText>
                </w:r>
              </w:del>
            </w:ins>
            <w:ins w:id="2730" w:author="Natalia" w:date="2018-05-16T16:10:00Z">
              <w:r w:rsidR="00811EC9" w:rsidRPr="00E0393E">
                <w:rPr>
                  <w:rFonts w:asciiTheme="minorHAnsi" w:hAnsiTheme="minorHAnsi" w:cstheme="minorHAnsi"/>
                  <w:color w:val="000000"/>
                  <w:sz w:val="20"/>
                  <w:szCs w:val="20"/>
                </w:rPr>
                <w:t>(IPRD</w:t>
              </w:r>
            </w:ins>
            <w:ins w:id="2731" w:author="Brzoza-Plichta Natalia" w:date="2018-05-15T15:08:00Z">
              <w:r w:rsidRPr="00E0393E">
                <w:rPr>
                  <w:rFonts w:asciiTheme="minorHAnsi" w:hAnsiTheme="minorHAnsi" w:cstheme="minorHAnsi"/>
                  <w:color w:val="000000"/>
                  <w:sz w:val="20"/>
                  <w:szCs w:val="20"/>
                </w:rPr>
                <w:t xml:space="preserve">)  </w:t>
              </w:r>
            </w:ins>
            <w:del w:id="2732" w:author="Brzoza-Plichta Natalia" w:date="2018-05-15T15:08:00Z">
              <w:r w:rsidRPr="00997CFC" w:rsidDel="00E0393E">
                <w:rPr>
                  <w:rFonts w:asciiTheme="minorHAnsi" w:hAnsiTheme="minorHAnsi" w:cstheme="minorHAnsi"/>
                  <w:color w:val="000000"/>
                  <w:sz w:val="20"/>
                  <w:szCs w:val="20"/>
                </w:rPr>
                <w:delText xml:space="preserve">Utworzenie indywidualnej prognozy rozwoju dziecka  </w:delText>
              </w:r>
            </w:del>
          </w:p>
        </w:tc>
        <w:tc>
          <w:tcPr>
            <w:tcW w:w="1418" w:type="dxa"/>
            <w:shd w:val="clear" w:color="auto" w:fill="FFFFFF" w:themeFill="background1"/>
            <w:vAlign w:val="center"/>
          </w:tcPr>
          <w:p w14:paraId="1D2B415F" w14:textId="22788626" w:rsidR="00E0393E" w:rsidRPr="00997CFC" w:rsidDel="004B0C26" w:rsidRDefault="00E0393E" w:rsidP="00E0393E">
            <w:pPr>
              <w:autoSpaceDE w:val="0"/>
              <w:autoSpaceDN w:val="0"/>
              <w:adjustRightInd w:val="0"/>
              <w:spacing w:before="120" w:after="120" w:line="240" w:lineRule="auto"/>
              <w:contextualSpacing/>
              <w:rPr>
                <w:del w:id="2733" w:author="Brzoza-Plichta Natalia" w:date="2018-05-30T13:45:00Z"/>
                <w:rFonts w:asciiTheme="minorHAnsi" w:hAnsiTheme="minorHAnsi" w:cstheme="minorHAnsi"/>
                <w:color w:val="000000"/>
                <w:sz w:val="20"/>
                <w:szCs w:val="20"/>
              </w:rPr>
            </w:pPr>
            <w:del w:id="2734" w:author="Brzoza-Plichta Natalia" w:date="2018-05-30T13:45:00Z">
              <w:r w:rsidRPr="00997CFC" w:rsidDel="004B0C26">
                <w:rPr>
                  <w:rFonts w:asciiTheme="minorHAnsi" w:hAnsiTheme="minorHAnsi" w:cstheme="minorHAnsi"/>
                  <w:color w:val="000000"/>
                  <w:sz w:val="20"/>
                  <w:szCs w:val="20"/>
                </w:rPr>
                <w:delText xml:space="preserve">Jednorazowy </w:delText>
              </w:r>
            </w:del>
          </w:p>
          <w:p w14:paraId="1F7799A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30 x 300</w:t>
            </w:r>
            <w:ins w:id="2735" w:author="Brzoza-Plichta Natalia" w:date="2018-05-15T15:08:00Z">
              <w:r>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 </w:t>
            </w:r>
          </w:p>
        </w:tc>
        <w:tc>
          <w:tcPr>
            <w:tcW w:w="1417" w:type="dxa"/>
            <w:shd w:val="clear" w:color="auto" w:fill="FFFFFF" w:themeFill="background1"/>
            <w:vAlign w:val="center"/>
          </w:tcPr>
          <w:p w14:paraId="4A4E61BA"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736" w:author="Natalia" w:date="2018-05-14T16:25:00Z">
                <w:pPr>
                  <w:autoSpaceDE w:val="0"/>
                  <w:autoSpaceDN w:val="0"/>
                  <w:adjustRightInd w:val="0"/>
                  <w:spacing w:before="120" w:after="120" w:line="240" w:lineRule="auto"/>
                  <w:contextualSpacing/>
                </w:pPr>
              </w:pPrChange>
            </w:pPr>
            <w:r w:rsidRPr="00997CFC">
              <w:rPr>
                <w:rFonts w:asciiTheme="minorHAnsi" w:hAnsiTheme="minorHAnsi" w:cstheme="minorHAnsi"/>
                <w:color w:val="000000"/>
                <w:sz w:val="20"/>
                <w:szCs w:val="20"/>
              </w:rPr>
              <w:t>9000,00</w:t>
            </w:r>
          </w:p>
        </w:tc>
      </w:tr>
      <w:tr w:rsidR="00E0393E" w:rsidRPr="00997CFC" w14:paraId="1FE47189" w14:textId="77777777" w:rsidTr="00511FAE">
        <w:trPr>
          <w:jc w:val="center"/>
        </w:trPr>
        <w:tc>
          <w:tcPr>
            <w:tcW w:w="704" w:type="dxa"/>
            <w:shd w:val="clear" w:color="auto" w:fill="FFFFFF" w:themeFill="background1"/>
          </w:tcPr>
          <w:p w14:paraId="179096D0"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737"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20F6619C"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270B726B"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ins w:id="2738" w:author="Brzoza-Plichta Natalia" w:date="2018-05-15T15:09:00Z">
              <w:r w:rsidRPr="00E0393E">
                <w:rPr>
                  <w:rFonts w:asciiTheme="minorHAnsi" w:hAnsiTheme="minorHAnsi" w:cstheme="minorHAnsi"/>
                  <w:color w:val="000000"/>
                  <w:sz w:val="20"/>
                  <w:szCs w:val="20"/>
                </w:rPr>
                <w:t>Koszt eksploatacji pomieszczeń (media)</w:t>
              </w:r>
            </w:ins>
            <w:del w:id="2739" w:author="Brzoza-Plichta Natalia" w:date="2018-05-15T15:09:00Z">
              <w:r w:rsidRPr="00997CFC" w:rsidDel="00E0393E">
                <w:rPr>
                  <w:rFonts w:asciiTheme="minorHAnsi" w:hAnsiTheme="minorHAnsi" w:cstheme="minorHAnsi"/>
                  <w:color w:val="000000"/>
                  <w:sz w:val="20"/>
                  <w:szCs w:val="20"/>
                </w:rPr>
                <w:delText xml:space="preserve">Wynajęcie sali </w:delText>
              </w:r>
            </w:del>
          </w:p>
        </w:tc>
        <w:tc>
          <w:tcPr>
            <w:tcW w:w="2268" w:type="dxa"/>
            <w:shd w:val="clear" w:color="auto" w:fill="FFFFFF" w:themeFill="background1"/>
            <w:vAlign w:val="center"/>
          </w:tcPr>
          <w:p w14:paraId="7D31370D"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Odpowiednio wyposażone pomieszczenie do przewidzianych w ART działań edukacyjnych i warsztatowych</w:t>
            </w:r>
          </w:p>
        </w:tc>
        <w:tc>
          <w:tcPr>
            <w:tcW w:w="1418" w:type="dxa"/>
            <w:shd w:val="clear" w:color="auto" w:fill="FFFFFF" w:themeFill="background1"/>
            <w:vAlign w:val="center"/>
          </w:tcPr>
          <w:p w14:paraId="6419F92A"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Miesięcznie:</w:t>
            </w:r>
          </w:p>
          <w:p w14:paraId="53789B72"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20 miesięcy x </w:t>
            </w:r>
            <w:del w:id="2740" w:author="Brzoza-Plichta Natalia" w:date="2018-05-15T15:09:00Z">
              <w:r w:rsidRPr="00997CFC" w:rsidDel="00E0393E">
                <w:rPr>
                  <w:rFonts w:asciiTheme="minorHAnsi" w:hAnsiTheme="minorHAnsi" w:cstheme="minorHAnsi"/>
                  <w:color w:val="000000"/>
                  <w:sz w:val="20"/>
                  <w:szCs w:val="20"/>
                </w:rPr>
                <w:delText>10</w:delText>
              </w:r>
            </w:del>
            <w:ins w:id="2741" w:author="Brzoza-Plichta Natalia" w:date="2018-05-15T15:09:00Z">
              <w:r>
                <w:rPr>
                  <w:rFonts w:asciiTheme="minorHAnsi" w:hAnsiTheme="minorHAnsi" w:cstheme="minorHAnsi"/>
                  <w:color w:val="000000"/>
                  <w:sz w:val="20"/>
                  <w:szCs w:val="20"/>
                </w:rPr>
                <w:t>5</w:t>
              </w:r>
            </w:ins>
            <w:r w:rsidRPr="00997CFC">
              <w:rPr>
                <w:rFonts w:asciiTheme="minorHAnsi" w:hAnsiTheme="minorHAnsi" w:cstheme="minorHAnsi"/>
                <w:color w:val="000000"/>
                <w:sz w:val="20"/>
                <w:szCs w:val="20"/>
              </w:rPr>
              <w:t>00</w:t>
            </w:r>
            <w:ins w:id="2742" w:author="Brzoza-Plichta Natalia" w:date="2018-05-15T15:09:00Z">
              <w:r>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w:t>
            </w:r>
          </w:p>
        </w:tc>
        <w:tc>
          <w:tcPr>
            <w:tcW w:w="1417" w:type="dxa"/>
            <w:shd w:val="clear" w:color="auto" w:fill="FFFFFF" w:themeFill="background1"/>
            <w:vAlign w:val="center"/>
          </w:tcPr>
          <w:p w14:paraId="54F0406D"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743" w:author="Natalia" w:date="2018-05-14T16:25:00Z">
                <w:pPr>
                  <w:autoSpaceDE w:val="0"/>
                  <w:autoSpaceDN w:val="0"/>
                  <w:adjustRightInd w:val="0"/>
                  <w:spacing w:before="120" w:after="120" w:line="240" w:lineRule="auto"/>
                  <w:contextualSpacing/>
                </w:pPr>
              </w:pPrChange>
            </w:pPr>
            <w:del w:id="2744" w:author="Brzoza-Plichta Natalia" w:date="2018-05-15T15:09:00Z">
              <w:r w:rsidRPr="00997CFC" w:rsidDel="00E0393E">
                <w:rPr>
                  <w:rFonts w:asciiTheme="minorHAnsi" w:hAnsiTheme="minorHAnsi" w:cstheme="minorHAnsi"/>
                  <w:color w:val="000000"/>
                  <w:sz w:val="20"/>
                  <w:szCs w:val="20"/>
                </w:rPr>
                <w:delText>2</w:delText>
              </w:r>
            </w:del>
            <w:ins w:id="2745" w:author="Brzoza-Plichta Natalia" w:date="2018-05-15T15:09:00Z">
              <w:r>
                <w:rPr>
                  <w:rFonts w:asciiTheme="minorHAnsi" w:hAnsiTheme="minorHAnsi" w:cstheme="minorHAnsi"/>
                  <w:color w:val="000000"/>
                  <w:sz w:val="20"/>
                  <w:szCs w:val="20"/>
                </w:rPr>
                <w:t>1</w:t>
              </w:r>
            </w:ins>
            <w:r w:rsidRPr="00997CFC">
              <w:rPr>
                <w:rFonts w:asciiTheme="minorHAnsi" w:hAnsiTheme="minorHAnsi" w:cstheme="minorHAnsi"/>
                <w:color w:val="000000"/>
                <w:sz w:val="20"/>
                <w:szCs w:val="20"/>
              </w:rPr>
              <w:t>0000,00</w:t>
            </w:r>
          </w:p>
        </w:tc>
      </w:tr>
      <w:tr w:rsidR="00E0393E" w:rsidRPr="00997CFC" w14:paraId="0F615023" w14:textId="77777777" w:rsidTr="00511FAE">
        <w:trPr>
          <w:jc w:val="center"/>
        </w:trPr>
        <w:tc>
          <w:tcPr>
            <w:tcW w:w="704" w:type="dxa"/>
            <w:shd w:val="clear" w:color="auto" w:fill="FFFFFF" w:themeFill="background1"/>
          </w:tcPr>
          <w:p w14:paraId="19E469BE"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74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AB950BF"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Akademia Rozwoju Talentów</w:t>
            </w:r>
          </w:p>
        </w:tc>
        <w:tc>
          <w:tcPr>
            <w:tcW w:w="2551" w:type="dxa"/>
            <w:shd w:val="clear" w:color="auto" w:fill="FFFFFF" w:themeFill="background1"/>
            <w:vAlign w:val="center"/>
          </w:tcPr>
          <w:p w14:paraId="625BAE7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r w:rsidRPr="00997CFC">
              <w:rPr>
                <w:rFonts w:asciiTheme="minorHAnsi" w:hAnsiTheme="minorHAnsi" w:cstheme="minorHAnsi"/>
                <w:color w:val="000000"/>
                <w:sz w:val="20"/>
                <w:szCs w:val="20"/>
              </w:rPr>
              <w:t xml:space="preserve">Pomoce do warsztatów </w:t>
            </w:r>
          </w:p>
        </w:tc>
        <w:tc>
          <w:tcPr>
            <w:tcW w:w="2268" w:type="dxa"/>
            <w:shd w:val="clear" w:color="auto" w:fill="FFFFFF" w:themeFill="background1"/>
            <w:vAlign w:val="center"/>
          </w:tcPr>
          <w:p w14:paraId="7240E77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del w:id="2747" w:author="Natalia" w:date="2018-05-16T16:10:00Z">
              <w:r w:rsidRPr="00997CFC" w:rsidDel="00811EC9">
                <w:rPr>
                  <w:rFonts w:asciiTheme="minorHAnsi" w:hAnsiTheme="minorHAnsi" w:cstheme="minorHAnsi"/>
                  <w:color w:val="000000"/>
                  <w:sz w:val="20"/>
                  <w:szCs w:val="20"/>
                </w:rPr>
                <w:delText>Flipczart</w:delText>
              </w:r>
            </w:del>
            <w:ins w:id="2748" w:author="Natalia" w:date="2018-05-16T16:10:00Z">
              <w:r w:rsidR="00811EC9" w:rsidRPr="00997CFC">
                <w:rPr>
                  <w:rFonts w:asciiTheme="minorHAnsi" w:hAnsiTheme="minorHAnsi" w:cstheme="minorHAnsi"/>
                  <w:color w:val="000000"/>
                  <w:sz w:val="20"/>
                  <w:szCs w:val="20"/>
                </w:rPr>
                <w:t>Flipchart</w:t>
              </w:r>
            </w:ins>
            <w:r w:rsidRPr="00997CFC">
              <w:rPr>
                <w:rFonts w:asciiTheme="minorHAnsi" w:hAnsiTheme="minorHAnsi" w:cstheme="minorHAnsi"/>
                <w:color w:val="000000"/>
                <w:sz w:val="20"/>
                <w:szCs w:val="20"/>
              </w:rPr>
              <w:t xml:space="preserve">, mazaki, kartki A4, kolorowe kartki, teczki papierowe, klej, </w:t>
            </w:r>
          </w:p>
        </w:tc>
        <w:tc>
          <w:tcPr>
            <w:tcW w:w="1418" w:type="dxa"/>
            <w:shd w:val="clear" w:color="auto" w:fill="FFFFFF" w:themeFill="background1"/>
            <w:vAlign w:val="center"/>
          </w:tcPr>
          <w:p w14:paraId="3EFCB113" w14:textId="36D62D22"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del w:id="2749" w:author="Brzoza-Plichta Natalia" w:date="2018-05-30T13:45:00Z">
              <w:r w:rsidRPr="00997CFC" w:rsidDel="004B0C26">
                <w:rPr>
                  <w:rFonts w:asciiTheme="minorHAnsi" w:hAnsiTheme="minorHAnsi" w:cstheme="minorHAnsi"/>
                  <w:color w:val="000000"/>
                  <w:sz w:val="20"/>
                  <w:szCs w:val="20"/>
                </w:rPr>
                <w:delText xml:space="preserve">Jednorazowy </w:delText>
              </w:r>
            </w:del>
            <w:ins w:id="2750" w:author="Brzoza-Plichta Natalia" w:date="2018-05-30T13:45:00Z">
              <w:r w:rsidR="004B0C26" w:rsidRPr="00997CFC">
                <w:rPr>
                  <w:rFonts w:asciiTheme="minorHAnsi" w:hAnsiTheme="minorHAnsi" w:cstheme="minorHAnsi"/>
                  <w:color w:val="000000"/>
                  <w:sz w:val="20"/>
                  <w:szCs w:val="20"/>
                </w:rPr>
                <w:t>Jednorazow</w:t>
              </w:r>
              <w:r w:rsidR="004B0C26">
                <w:rPr>
                  <w:rFonts w:asciiTheme="minorHAnsi" w:hAnsiTheme="minorHAnsi" w:cstheme="minorHAnsi"/>
                  <w:color w:val="000000"/>
                  <w:sz w:val="20"/>
                  <w:szCs w:val="20"/>
                </w:rPr>
                <w:t xml:space="preserve">o </w:t>
              </w:r>
            </w:ins>
            <w:r w:rsidRPr="00997CFC">
              <w:rPr>
                <w:rFonts w:asciiTheme="minorHAnsi" w:hAnsiTheme="minorHAnsi" w:cstheme="minorHAnsi"/>
                <w:color w:val="000000"/>
                <w:sz w:val="20"/>
                <w:szCs w:val="20"/>
              </w:rPr>
              <w:t>zakup:</w:t>
            </w:r>
          </w:p>
          <w:p w14:paraId="7F21EEA7" w14:textId="77777777" w:rsidR="00E0393E" w:rsidRPr="00997CFC" w:rsidRDefault="00E0393E" w:rsidP="00E0393E">
            <w:pPr>
              <w:autoSpaceDE w:val="0"/>
              <w:autoSpaceDN w:val="0"/>
              <w:adjustRightInd w:val="0"/>
              <w:spacing w:before="120" w:after="120" w:line="240" w:lineRule="auto"/>
              <w:contextualSpacing/>
              <w:rPr>
                <w:rFonts w:asciiTheme="minorHAnsi" w:hAnsiTheme="minorHAnsi" w:cstheme="minorHAnsi"/>
                <w:color w:val="000000"/>
                <w:sz w:val="20"/>
                <w:szCs w:val="20"/>
              </w:rPr>
            </w:pPr>
            <w:del w:id="2751" w:author="Brzoza-Plichta Natalia" w:date="2018-05-15T15:09:00Z">
              <w:r w:rsidRPr="00997CFC" w:rsidDel="00E0393E">
                <w:rPr>
                  <w:rFonts w:asciiTheme="minorHAnsi" w:hAnsiTheme="minorHAnsi" w:cstheme="minorHAnsi"/>
                  <w:color w:val="000000"/>
                  <w:sz w:val="20"/>
                  <w:szCs w:val="20"/>
                </w:rPr>
                <w:delText>2 </w:delText>
              </w:r>
            </w:del>
            <w:ins w:id="2752" w:author="Brzoza-Plichta Natalia" w:date="2018-05-15T15:09:00Z">
              <w:r>
                <w:rPr>
                  <w:rFonts w:asciiTheme="minorHAnsi" w:hAnsiTheme="minorHAnsi" w:cstheme="minorHAnsi"/>
                  <w:color w:val="000000"/>
                  <w:sz w:val="20"/>
                  <w:szCs w:val="20"/>
                </w:rPr>
                <w:t>6</w:t>
              </w:r>
            </w:ins>
            <w:r w:rsidRPr="00997CFC">
              <w:rPr>
                <w:rFonts w:asciiTheme="minorHAnsi" w:hAnsiTheme="minorHAnsi" w:cstheme="minorHAnsi"/>
                <w:color w:val="000000"/>
                <w:sz w:val="20"/>
                <w:szCs w:val="20"/>
              </w:rPr>
              <w:t>000</w:t>
            </w:r>
            <w:ins w:id="2753" w:author="Brzoza-Plichta Natalia" w:date="2018-05-15T15:09:00Z">
              <w:r>
                <w:rPr>
                  <w:rFonts w:asciiTheme="minorHAnsi" w:hAnsiTheme="minorHAnsi" w:cstheme="minorHAnsi"/>
                  <w:color w:val="000000"/>
                  <w:sz w:val="20"/>
                  <w:szCs w:val="20"/>
                </w:rPr>
                <w:t>,00</w:t>
              </w:r>
            </w:ins>
            <w:r w:rsidRPr="00997CFC">
              <w:rPr>
                <w:rFonts w:asciiTheme="minorHAnsi" w:hAnsiTheme="minorHAnsi" w:cstheme="minorHAnsi"/>
                <w:color w:val="000000"/>
                <w:sz w:val="20"/>
                <w:szCs w:val="20"/>
              </w:rPr>
              <w:t xml:space="preserve"> zł</w:t>
            </w:r>
          </w:p>
        </w:tc>
        <w:tc>
          <w:tcPr>
            <w:tcW w:w="1417" w:type="dxa"/>
            <w:shd w:val="clear" w:color="auto" w:fill="FFFFFF" w:themeFill="background1"/>
            <w:vAlign w:val="center"/>
          </w:tcPr>
          <w:p w14:paraId="53CD8B2E"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color w:val="000000"/>
                <w:sz w:val="20"/>
                <w:szCs w:val="20"/>
              </w:rPr>
              <w:pPrChange w:id="2754" w:author="Natalia" w:date="2018-05-14T16:25:00Z">
                <w:pPr>
                  <w:autoSpaceDE w:val="0"/>
                  <w:autoSpaceDN w:val="0"/>
                  <w:adjustRightInd w:val="0"/>
                  <w:spacing w:before="120" w:after="120" w:line="240" w:lineRule="auto"/>
                  <w:contextualSpacing/>
                </w:pPr>
              </w:pPrChange>
            </w:pPr>
            <w:del w:id="2755" w:author="Brzoza-Plichta Natalia" w:date="2018-05-15T15:09:00Z">
              <w:r w:rsidRPr="00997CFC" w:rsidDel="00E0393E">
                <w:rPr>
                  <w:rFonts w:asciiTheme="minorHAnsi" w:hAnsiTheme="minorHAnsi" w:cstheme="minorHAnsi"/>
                  <w:color w:val="000000"/>
                  <w:sz w:val="20"/>
                  <w:szCs w:val="20"/>
                </w:rPr>
                <w:delText>2</w:delText>
              </w:r>
            </w:del>
            <w:ins w:id="2756" w:author="Brzoza-Plichta Natalia" w:date="2018-05-15T15:09:00Z">
              <w:r>
                <w:rPr>
                  <w:rFonts w:asciiTheme="minorHAnsi" w:hAnsiTheme="minorHAnsi" w:cstheme="minorHAnsi"/>
                  <w:color w:val="000000"/>
                  <w:sz w:val="20"/>
                  <w:szCs w:val="20"/>
                </w:rPr>
                <w:t>6</w:t>
              </w:r>
            </w:ins>
            <w:r w:rsidRPr="00997CFC">
              <w:rPr>
                <w:rFonts w:asciiTheme="minorHAnsi" w:hAnsiTheme="minorHAnsi" w:cstheme="minorHAnsi"/>
                <w:color w:val="000000"/>
                <w:sz w:val="20"/>
                <w:szCs w:val="20"/>
              </w:rPr>
              <w:t>000,00</w:t>
            </w:r>
          </w:p>
        </w:tc>
      </w:tr>
      <w:tr w:rsidR="00E0393E" w:rsidRPr="00997CFC" w14:paraId="39250FF6" w14:textId="77777777" w:rsidTr="00511FAE">
        <w:trPr>
          <w:jc w:val="center"/>
        </w:trPr>
        <w:tc>
          <w:tcPr>
            <w:tcW w:w="704" w:type="dxa"/>
            <w:shd w:val="clear" w:color="auto" w:fill="FFFFFF" w:themeFill="background1"/>
          </w:tcPr>
          <w:p w14:paraId="234BFBD3"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757"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5088E77"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244E49A4"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Publikacja</w:t>
            </w:r>
          </w:p>
        </w:tc>
        <w:tc>
          <w:tcPr>
            <w:tcW w:w="2268" w:type="dxa"/>
            <w:shd w:val="clear" w:color="auto" w:fill="FFFFFF" w:themeFill="background1"/>
          </w:tcPr>
          <w:p w14:paraId="6A6BED52" w14:textId="10B7359C"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Przygotowanie, opracowanie i edycja publikacji</w:t>
            </w:r>
            <w:ins w:id="2758" w:author="Brzoza-Plichta Natalia" w:date="2018-06-06T12:13:00Z">
              <w:r w:rsidR="00AA7AC8">
                <w:rPr>
                  <w:rFonts w:asciiTheme="minorHAnsi" w:hAnsiTheme="minorHAnsi" w:cstheme="minorHAnsi"/>
                  <w:sz w:val="20"/>
                  <w:szCs w:val="20"/>
                </w:rPr>
                <w:t xml:space="preserve"> poradnika Odzyskać dziecko </w:t>
              </w:r>
            </w:ins>
            <w:ins w:id="2759" w:author="Brzoza-Plichta Natalia" w:date="2018-06-06T12:14:00Z">
              <w:r w:rsidR="00AA7AC8">
                <w:rPr>
                  <w:rFonts w:asciiTheme="minorHAnsi" w:hAnsiTheme="minorHAnsi" w:cstheme="minorHAnsi"/>
                  <w:sz w:val="20"/>
                  <w:szCs w:val="20"/>
                </w:rPr>
                <w:t>–</w:t>
              </w:r>
            </w:ins>
            <w:ins w:id="2760" w:author="Brzoza-Plichta Natalia" w:date="2018-06-06T12:13:00Z">
              <w:r w:rsidR="00AA7AC8">
                <w:rPr>
                  <w:rFonts w:asciiTheme="minorHAnsi" w:hAnsiTheme="minorHAnsi" w:cstheme="minorHAnsi"/>
                  <w:sz w:val="20"/>
                  <w:szCs w:val="20"/>
                </w:rPr>
                <w:t xml:space="preserve"> 100 </w:t>
              </w:r>
            </w:ins>
            <w:ins w:id="2761" w:author="Brzoza-Plichta Natalia" w:date="2018-06-06T12:14:00Z">
              <w:r w:rsidR="00AA7AC8">
                <w:rPr>
                  <w:rFonts w:asciiTheme="minorHAnsi" w:hAnsiTheme="minorHAnsi" w:cstheme="minorHAnsi"/>
                  <w:sz w:val="20"/>
                  <w:szCs w:val="20"/>
                </w:rPr>
                <w:t>egzemplarzy</w:t>
              </w:r>
            </w:ins>
          </w:p>
        </w:tc>
        <w:tc>
          <w:tcPr>
            <w:tcW w:w="1418" w:type="dxa"/>
            <w:shd w:val="clear" w:color="auto" w:fill="FFFFFF" w:themeFill="background1"/>
          </w:tcPr>
          <w:p w14:paraId="497C4D56" w14:textId="7969A372" w:rsidR="00E0393E" w:rsidDel="004B0C26" w:rsidRDefault="00E0393E" w:rsidP="00E0393E">
            <w:pPr>
              <w:autoSpaceDE w:val="0"/>
              <w:autoSpaceDN w:val="0"/>
              <w:adjustRightInd w:val="0"/>
              <w:spacing w:before="120" w:after="120" w:line="240" w:lineRule="auto"/>
              <w:contextualSpacing/>
              <w:jc w:val="center"/>
              <w:rPr>
                <w:ins w:id="2762" w:author="Natalia" w:date="2018-05-14T16:04:00Z"/>
                <w:del w:id="2763" w:author="Brzoza-Plichta Natalia" w:date="2018-05-30T13:45:00Z"/>
                <w:rFonts w:asciiTheme="minorHAnsi" w:hAnsiTheme="minorHAnsi" w:cstheme="minorHAnsi"/>
                <w:sz w:val="20"/>
                <w:szCs w:val="20"/>
              </w:rPr>
            </w:pPr>
            <w:del w:id="2764" w:author="Brzoza-Plichta Natalia" w:date="2018-05-30T13:45:00Z">
              <w:r w:rsidRPr="00997CFC" w:rsidDel="004B0C26">
                <w:rPr>
                  <w:rFonts w:asciiTheme="minorHAnsi" w:hAnsiTheme="minorHAnsi" w:cstheme="minorHAnsi"/>
                  <w:sz w:val="20"/>
                  <w:szCs w:val="20"/>
                </w:rPr>
                <w:delText>Jednorazowy</w:delText>
              </w:r>
            </w:del>
          </w:p>
          <w:p w14:paraId="40AFC152" w14:textId="03C853FF" w:rsidR="00950135" w:rsidRPr="00997CFC" w:rsidRDefault="00950135" w:rsidP="00E0393E">
            <w:pPr>
              <w:autoSpaceDE w:val="0"/>
              <w:autoSpaceDN w:val="0"/>
              <w:adjustRightInd w:val="0"/>
              <w:spacing w:before="120" w:after="120" w:line="240" w:lineRule="auto"/>
              <w:contextualSpacing/>
              <w:jc w:val="center"/>
              <w:rPr>
                <w:rFonts w:asciiTheme="minorHAnsi" w:hAnsiTheme="minorHAnsi" w:cstheme="minorHAnsi"/>
                <w:sz w:val="20"/>
                <w:szCs w:val="20"/>
              </w:rPr>
            </w:pPr>
            <w:ins w:id="2765" w:author="Natalia" w:date="2018-05-14T16:04:00Z">
              <w:del w:id="2766" w:author="Brzoza-Plichta Natalia" w:date="2018-06-06T12:13:00Z">
                <w:r w:rsidDel="00AA7AC8">
                  <w:rPr>
                    <w:rFonts w:asciiTheme="minorHAnsi" w:hAnsiTheme="minorHAnsi" w:cstheme="minorHAnsi"/>
                    <w:sz w:val="20"/>
                    <w:szCs w:val="20"/>
                  </w:rPr>
                  <w:delText>8</w:delText>
                </w:r>
              </w:del>
            </w:ins>
            <w:ins w:id="2767" w:author="Brzoza-Plichta Natalia" w:date="2018-06-06T12:13:00Z">
              <w:r w:rsidR="00AA7AC8">
                <w:rPr>
                  <w:rFonts w:asciiTheme="minorHAnsi" w:hAnsiTheme="minorHAnsi" w:cstheme="minorHAnsi"/>
                  <w:sz w:val="20"/>
                  <w:szCs w:val="20"/>
                </w:rPr>
                <w:t>5</w:t>
              </w:r>
            </w:ins>
            <w:ins w:id="2768" w:author="Natalia" w:date="2018-05-14T16:04:00Z">
              <w:r>
                <w:rPr>
                  <w:rFonts w:asciiTheme="minorHAnsi" w:hAnsiTheme="minorHAnsi" w:cstheme="minorHAnsi"/>
                  <w:sz w:val="20"/>
                  <w:szCs w:val="20"/>
                </w:rPr>
                <w:t>000,00</w:t>
              </w:r>
            </w:ins>
          </w:p>
        </w:tc>
        <w:tc>
          <w:tcPr>
            <w:tcW w:w="1417" w:type="dxa"/>
            <w:shd w:val="clear" w:color="auto" w:fill="FFFFFF" w:themeFill="background1"/>
          </w:tcPr>
          <w:p w14:paraId="319841E7" w14:textId="4C8F1AE0" w:rsidR="00E0393E" w:rsidRPr="00997CFC" w:rsidRDefault="00AA7AC8">
            <w:pPr>
              <w:autoSpaceDE w:val="0"/>
              <w:autoSpaceDN w:val="0"/>
              <w:adjustRightInd w:val="0"/>
              <w:spacing w:before="120" w:after="120" w:line="240" w:lineRule="auto"/>
              <w:contextualSpacing/>
              <w:jc w:val="right"/>
              <w:rPr>
                <w:rFonts w:asciiTheme="minorHAnsi" w:hAnsiTheme="minorHAnsi" w:cstheme="minorHAnsi"/>
                <w:sz w:val="20"/>
                <w:szCs w:val="20"/>
              </w:rPr>
              <w:pPrChange w:id="2769" w:author="Natalia" w:date="2018-05-14T16:25:00Z">
                <w:pPr>
                  <w:autoSpaceDE w:val="0"/>
                  <w:autoSpaceDN w:val="0"/>
                  <w:adjustRightInd w:val="0"/>
                  <w:spacing w:before="120" w:after="120" w:line="240" w:lineRule="auto"/>
                  <w:contextualSpacing/>
                  <w:jc w:val="center"/>
                </w:pPr>
              </w:pPrChange>
            </w:pPr>
            <w:ins w:id="2770" w:author="Brzoza-Plichta Natalia" w:date="2018-06-06T12:13:00Z">
              <w:r>
                <w:rPr>
                  <w:rFonts w:asciiTheme="minorHAnsi" w:hAnsiTheme="minorHAnsi" w:cstheme="minorHAnsi"/>
                  <w:sz w:val="20"/>
                  <w:szCs w:val="20"/>
                </w:rPr>
                <w:t>5</w:t>
              </w:r>
            </w:ins>
            <w:del w:id="2771" w:author="Brzoza-Plichta Natalia" w:date="2018-06-06T12:13:00Z">
              <w:r w:rsidR="00E0393E" w:rsidRPr="00997CFC" w:rsidDel="00AA7AC8">
                <w:rPr>
                  <w:rFonts w:asciiTheme="minorHAnsi" w:hAnsiTheme="minorHAnsi" w:cstheme="minorHAnsi"/>
                  <w:sz w:val="20"/>
                  <w:szCs w:val="20"/>
                </w:rPr>
                <w:delText>8</w:delText>
              </w:r>
            </w:del>
            <w:r w:rsidR="00E0393E" w:rsidRPr="00997CFC">
              <w:rPr>
                <w:rFonts w:asciiTheme="minorHAnsi" w:hAnsiTheme="minorHAnsi" w:cstheme="minorHAnsi"/>
                <w:sz w:val="20"/>
                <w:szCs w:val="20"/>
              </w:rPr>
              <w:t>000</w:t>
            </w:r>
            <w:ins w:id="2772" w:author="Natalia" w:date="2018-05-11T14:52:00Z">
              <w:r w:rsidR="00832E2A">
                <w:rPr>
                  <w:rFonts w:asciiTheme="minorHAnsi" w:hAnsiTheme="minorHAnsi" w:cstheme="minorHAnsi"/>
                  <w:sz w:val="20"/>
                  <w:szCs w:val="20"/>
                </w:rPr>
                <w:t>,00</w:t>
              </w:r>
            </w:ins>
          </w:p>
        </w:tc>
      </w:tr>
      <w:tr w:rsidR="00E0393E" w:rsidRPr="00997CFC" w14:paraId="4A6F88FA" w14:textId="77777777" w:rsidTr="00511FAE">
        <w:trPr>
          <w:jc w:val="center"/>
        </w:trPr>
        <w:tc>
          <w:tcPr>
            <w:tcW w:w="704" w:type="dxa"/>
            <w:shd w:val="clear" w:color="auto" w:fill="FFFFFF" w:themeFill="background1"/>
          </w:tcPr>
          <w:p w14:paraId="5DE2306C"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773"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49689A31"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CF02669"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Wstępne spotkania</w:t>
            </w:r>
          </w:p>
        </w:tc>
        <w:tc>
          <w:tcPr>
            <w:tcW w:w="2268" w:type="dxa"/>
            <w:shd w:val="clear" w:color="auto" w:fill="FFFFFF" w:themeFill="background1"/>
          </w:tcPr>
          <w:p w14:paraId="33FE7777"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Organizacja spotkań ze specjalistami w ramach rekrutacji rodzin</w:t>
            </w:r>
            <w:ins w:id="2774" w:author="Natalia" w:date="2018-05-11T14:52:00Z">
              <w:r w:rsidR="00832E2A" w:rsidRPr="00832E2A">
                <w:rPr>
                  <w:rFonts w:asciiTheme="minorHAnsi" w:hAnsiTheme="minorHAnsi" w:cs="Times New Roman"/>
                  <w:sz w:val="22"/>
                  <w:szCs w:val="24"/>
                </w:rPr>
                <w:t xml:space="preserve"> </w:t>
              </w:r>
              <w:r w:rsidR="00832E2A" w:rsidRPr="00832E2A">
                <w:rPr>
                  <w:rFonts w:asciiTheme="minorHAnsi" w:hAnsiTheme="minorHAnsi" w:cstheme="minorHAnsi"/>
                  <w:sz w:val="20"/>
                  <w:szCs w:val="20"/>
                </w:rPr>
                <w:t>Specjalista Programu “Odzyskać dziecko”</w:t>
              </w:r>
            </w:ins>
          </w:p>
        </w:tc>
        <w:tc>
          <w:tcPr>
            <w:tcW w:w="1418" w:type="dxa"/>
            <w:shd w:val="clear" w:color="auto" w:fill="FFFFFF" w:themeFill="background1"/>
          </w:tcPr>
          <w:p w14:paraId="4439EA98" w14:textId="11115C99" w:rsidR="00E0393E" w:rsidRPr="00997CFC" w:rsidDel="004B0C26" w:rsidRDefault="00E0393E" w:rsidP="00E0393E">
            <w:pPr>
              <w:autoSpaceDE w:val="0"/>
              <w:autoSpaceDN w:val="0"/>
              <w:adjustRightInd w:val="0"/>
              <w:spacing w:before="120" w:after="120" w:line="240" w:lineRule="auto"/>
              <w:contextualSpacing/>
              <w:jc w:val="center"/>
              <w:rPr>
                <w:del w:id="2775" w:author="Brzoza-Plichta Natalia" w:date="2018-05-30T13:45:00Z"/>
                <w:rFonts w:asciiTheme="minorHAnsi" w:hAnsiTheme="minorHAnsi" w:cstheme="minorHAnsi"/>
                <w:sz w:val="20"/>
                <w:szCs w:val="20"/>
              </w:rPr>
            </w:pPr>
            <w:del w:id="2776" w:author="Brzoza-Plichta Natalia" w:date="2018-05-30T13:45:00Z">
              <w:r w:rsidRPr="00997CFC" w:rsidDel="004B0C26">
                <w:rPr>
                  <w:rFonts w:asciiTheme="minorHAnsi" w:hAnsiTheme="minorHAnsi" w:cstheme="minorHAnsi"/>
                  <w:sz w:val="20"/>
                  <w:szCs w:val="20"/>
                </w:rPr>
                <w:delText>Jednorazowy</w:delText>
              </w:r>
            </w:del>
          </w:p>
          <w:p w14:paraId="7CE9A54D"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20 rodzin x 4h</w:t>
            </w:r>
          </w:p>
          <w:p w14:paraId="2A77843E"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del w:id="2777" w:author="Natalia" w:date="2018-05-11T14:53:00Z">
              <w:r w:rsidRPr="00997CFC" w:rsidDel="00832E2A">
                <w:rPr>
                  <w:rFonts w:asciiTheme="minorHAnsi" w:hAnsiTheme="minorHAnsi" w:cstheme="minorHAnsi"/>
                  <w:sz w:val="20"/>
                  <w:szCs w:val="20"/>
                </w:rPr>
                <w:delText xml:space="preserve">100 </w:delText>
              </w:r>
            </w:del>
            <w:ins w:id="2778" w:author="Natalia" w:date="2018-05-11T14:53:00Z">
              <w:r w:rsidR="00832E2A">
                <w:rPr>
                  <w:rFonts w:asciiTheme="minorHAnsi" w:hAnsiTheme="minorHAnsi" w:cstheme="minorHAnsi"/>
                  <w:sz w:val="20"/>
                  <w:szCs w:val="20"/>
                </w:rPr>
                <w:t>80</w:t>
              </w:r>
              <w:r w:rsidR="00832E2A" w:rsidRPr="00997CFC">
                <w:rPr>
                  <w:rFonts w:asciiTheme="minorHAnsi" w:hAnsiTheme="minorHAnsi" w:cstheme="minorHAnsi"/>
                  <w:sz w:val="20"/>
                  <w:szCs w:val="20"/>
                </w:rPr>
                <w:t xml:space="preserve"> </w:t>
              </w:r>
            </w:ins>
            <w:r w:rsidRPr="00997CFC">
              <w:rPr>
                <w:rFonts w:asciiTheme="minorHAnsi" w:hAnsiTheme="minorHAnsi" w:cstheme="minorHAnsi"/>
                <w:sz w:val="20"/>
                <w:szCs w:val="20"/>
              </w:rPr>
              <w:t>h x 120 zł</w:t>
            </w:r>
          </w:p>
        </w:tc>
        <w:tc>
          <w:tcPr>
            <w:tcW w:w="1417" w:type="dxa"/>
            <w:shd w:val="clear" w:color="auto" w:fill="FFFFFF" w:themeFill="background1"/>
          </w:tcPr>
          <w:p w14:paraId="46190F5F"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779" w:author="Natalia" w:date="2018-05-14T16:25:00Z">
                <w:pPr>
                  <w:autoSpaceDE w:val="0"/>
                  <w:autoSpaceDN w:val="0"/>
                  <w:adjustRightInd w:val="0"/>
                  <w:spacing w:before="120" w:after="120" w:line="240" w:lineRule="auto"/>
                  <w:contextualSpacing/>
                  <w:jc w:val="center"/>
                </w:pPr>
              </w:pPrChange>
            </w:pPr>
            <w:del w:id="2780" w:author="Natalia" w:date="2018-05-11T14:53:00Z">
              <w:r w:rsidRPr="00997CFC" w:rsidDel="00832E2A">
                <w:rPr>
                  <w:rFonts w:asciiTheme="minorHAnsi" w:hAnsiTheme="minorHAnsi" w:cstheme="minorHAnsi"/>
                  <w:sz w:val="20"/>
                  <w:szCs w:val="20"/>
                </w:rPr>
                <w:delText>12000</w:delText>
              </w:r>
            </w:del>
            <w:ins w:id="2781" w:author="Natalia" w:date="2018-05-11T14:53:00Z">
              <w:r w:rsidR="00832E2A">
                <w:rPr>
                  <w:rFonts w:asciiTheme="minorHAnsi" w:hAnsiTheme="minorHAnsi" w:cstheme="minorHAnsi"/>
                  <w:sz w:val="20"/>
                  <w:szCs w:val="20"/>
                </w:rPr>
                <w:t xml:space="preserve"> 9600</w:t>
              </w:r>
            </w:ins>
            <w:ins w:id="2782" w:author="Natalia" w:date="2018-05-11T14:56:00Z">
              <w:r w:rsidR="00832E2A">
                <w:rPr>
                  <w:rFonts w:asciiTheme="minorHAnsi" w:hAnsiTheme="minorHAnsi" w:cstheme="minorHAnsi"/>
                  <w:sz w:val="20"/>
                  <w:szCs w:val="20"/>
                </w:rPr>
                <w:t>,00</w:t>
              </w:r>
            </w:ins>
          </w:p>
        </w:tc>
      </w:tr>
      <w:tr w:rsidR="00E0393E" w:rsidRPr="00997CFC" w14:paraId="72C79156" w14:textId="77777777" w:rsidTr="00511FAE">
        <w:trPr>
          <w:jc w:val="center"/>
        </w:trPr>
        <w:tc>
          <w:tcPr>
            <w:tcW w:w="704" w:type="dxa"/>
            <w:shd w:val="clear" w:color="auto" w:fill="FFFFFF" w:themeFill="background1"/>
          </w:tcPr>
          <w:p w14:paraId="33E6B404"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783"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494C516"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A59A958"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Diagnoza rodziny</w:t>
            </w:r>
          </w:p>
        </w:tc>
        <w:tc>
          <w:tcPr>
            <w:tcW w:w="2268" w:type="dxa"/>
            <w:shd w:val="clear" w:color="auto" w:fill="FFFFFF" w:themeFill="background1"/>
          </w:tcPr>
          <w:p w14:paraId="6CC27254"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Spotkanie diagnostyczne z rodziną i budowanie planu dla rodziny</w:t>
            </w:r>
            <w:ins w:id="2784" w:author="Natalia" w:date="2018-05-11T14:53:00Z">
              <w:r w:rsidR="00832E2A">
                <w:rPr>
                  <w:rFonts w:asciiTheme="minorHAnsi" w:hAnsiTheme="minorHAnsi" w:cstheme="minorHAnsi"/>
                  <w:sz w:val="20"/>
                  <w:szCs w:val="20"/>
                </w:rPr>
                <w:t xml:space="preserve"> </w:t>
              </w:r>
              <w:r w:rsidR="00832E2A" w:rsidRPr="00832E2A">
                <w:rPr>
                  <w:rFonts w:asciiTheme="minorHAnsi" w:hAnsiTheme="minorHAnsi" w:cstheme="minorHAnsi"/>
                  <w:sz w:val="20"/>
                  <w:szCs w:val="20"/>
                </w:rPr>
                <w:t>Specjalista Programu “Odzyskać dziecko”</w:t>
              </w:r>
            </w:ins>
          </w:p>
        </w:tc>
        <w:tc>
          <w:tcPr>
            <w:tcW w:w="1418" w:type="dxa"/>
            <w:shd w:val="clear" w:color="auto" w:fill="FFFFFF" w:themeFill="background1"/>
          </w:tcPr>
          <w:p w14:paraId="7AA8E6CA" w14:textId="41518506" w:rsidR="00E0393E" w:rsidRPr="00997CFC" w:rsidDel="004B0C26" w:rsidRDefault="00E0393E" w:rsidP="00E0393E">
            <w:pPr>
              <w:autoSpaceDE w:val="0"/>
              <w:autoSpaceDN w:val="0"/>
              <w:adjustRightInd w:val="0"/>
              <w:spacing w:before="120" w:after="120" w:line="240" w:lineRule="auto"/>
              <w:contextualSpacing/>
              <w:jc w:val="center"/>
              <w:rPr>
                <w:del w:id="2785" w:author="Brzoza-Plichta Natalia" w:date="2018-05-30T13:45:00Z"/>
                <w:rFonts w:asciiTheme="minorHAnsi" w:hAnsiTheme="minorHAnsi" w:cstheme="minorHAnsi"/>
                <w:sz w:val="20"/>
                <w:szCs w:val="20"/>
              </w:rPr>
            </w:pPr>
            <w:del w:id="2786" w:author="Brzoza-Plichta Natalia" w:date="2018-05-30T13:45:00Z">
              <w:r w:rsidRPr="00997CFC" w:rsidDel="004B0C26">
                <w:rPr>
                  <w:rFonts w:asciiTheme="minorHAnsi" w:hAnsiTheme="minorHAnsi" w:cstheme="minorHAnsi"/>
                  <w:sz w:val="20"/>
                  <w:szCs w:val="20"/>
                </w:rPr>
                <w:delText>Jednorazowy</w:delText>
              </w:r>
            </w:del>
          </w:p>
          <w:p w14:paraId="3CAAD156"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15 rodzin x 4 h</w:t>
            </w:r>
          </w:p>
          <w:p w14:paraId="002DB71F"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60 h x 120 zł</w:t>
            </w:r>
          </w:p>
        </w:tc>
        <w:tc>
          <w:tcPr>
            <w:tcW w:w="1417" w:type="dxa"/>
            <w:shd w:val="clear" w:color="auto" w:fill="FFFFFF" w:themeFill="background1"/>
          </w:tcPr>
          <w:p w14:paraId="74D6E2CC"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787"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7200</w:t>
            </w:r>
            <w:ins w:id="2788" w:author="Natalia" w:date="2018-05-11T14:56:00Z">
              <w:r w:rsidR="00832E2A">
                <w:rPr>
                  <w:rFonts w:asciiTheme="minorHAnsi" w:hAnsiTheme="minorHAnsi" w:cstheme="minorHAnsi"/>
                  <w:sz w:val="20"/>
                  <w:szCs w:val="20"/>
                </w:rPr>
                <w:t>,00</w:t>
              </w:r>
            </w:ins>
          </w:p>
        </w:tc>
      </w:tr>
      <w:tr w:rsidR="00E0393E" w:rsidRPr="00997CFC" w14:paraId="4171FBF6" w14:textId="77777777" w:rsidTr="00511FAE">
        <w:trPr>
          <w:jc w:val="center"/>
        </w:trPr>
        <w:tc>
          <w:tcPr>
            <w:tcW w:w="704" w:type="dxa"/>
            <w:shd w:val="clear" w:color="auto" w:fill="FFFFFF" w:themeFill="background1"/>
          </w:tcPr>
          <w:p w14:paraId="6D1F87C0"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789"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6DA7C629"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586A0502"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 – warsztaty zmiana</w:t>
            </w:r>
          </w:p>
        </w:tc>
        <w:tc>
          <w:tcPr>
            <w:tcW w:w="2268" w:type="dxa"/>
            <w:shd w:val="clear" w:color="auto" w:fill="FFFFFF" w:themeFill="background1"/>
          </w:tcPr>
          <w:p w14:paraId="764F1024" w14:textId="77777777" w:rsidR="00E0393E" w:rsidRPr="00997CFC" w:rsidRDefault="00832E2A" w:rsidP="00E0393E">
            <w:pPr>
              <w:autoSpaceDE w:val="0"/>
              <w:autoSpaceDN w:val="0"/>
              <w:adjustRightInd w:val="0"/>
              <w:spacing w:before="120" w:after="120" w:line="240" w:lineRule="auto"/>
              <w:contextualSpacing/>
              <w:jc w:val="center"/>
              <w:rPr>
                <w:rFonts w:asciiTheme="minorHAnsi" w:hAnsiTheme="minorHAnsi" w:cstheme="minorHAnsi"/>
                <w:sz w:val="20"/>
                <w:szCs w:val="20"/>
              </w:rPr>
            </w:pPr>
            <w:ins w:id="2790" w:author="Natalia" w:date="2018-05-11T14:53:00Z">
              <w:r w:rsidRPr="00832E2A">
                <w:rPr>
                  <w:rFonts w:asciiTheme="minorHAnsi" w:hAnsiTheme="minorHAnsi" w:cstheme="minorHAnsi"/>
                  <w:sz w:val="20"/>
                  <w:szCs w:val="20"/>
                </w:rPr>
                <w:t xml:space="preserve">Warsztaty: </w:t>
              </w:r>
            </w:ins>
            <w:del w:id="2791" w:author="Natalia" w:date="2018-05-11T14:53:00Z">
              <w:r w:rsidR="00E0393E" w:rsidRPr="00997CFC" w:rsidDel="00832E2A">
                <w:rPr>
                  <w:rFonts w:asciiTheme="minorHAnsi" w:hAnsiTheme="minorHAnsi" w:cstheme="minorHAnsi"/>
                  <w:sz w:val="20"/>
                  <w:szCs w:val="20"/>
                </w:rPr>
                <w:delText xml:space="preserve">Organizacja warsztatów: </w:delText>
              </w:r>
            </w:del>
            <w:r w:rsidR="00E0393E" w:rsidRPr="00997CFC">
              <w:rPr>
                <w:rFonts w:asciiTheme="minorHAnsi" w:hAnsiTheme="minorHAnsi" w:cstheme="minorHAnsi"/>
                <w:sz w:val="20"/>
                <w:szCs w:val="20"/>
              </w:rPr>
              <w:t>przygotowanie rodziców do zmian</w:t>
            </w:r>
          </w:p>
        </w:tc>
        <w:tc>
          <w:tcPr>
            <w:tcW w:w="1418" w:type="dxa"/>
            <w:shd w:val="clear" w:color="auto" w:fill="FFFFFF" w:themeFill="background1"/>
          </w:tcPr>
          <w:p w14:paraId="522B1CEE" w14:textId="0E370C66" w:rsidR="00E0393E" w:rsidRPr="00997CFC" w:rsidDel="004B0C26" w:rsidRDefault="00E0393E" w:rsidP="00E0393E">
            <w:pPr>
              <w:autoSpaceDE w:val="0"/>
              <w:autoSpaceDN w:val="0"/>
              <w:adjustRightInd w:val="0"/>
              <w:spacing w:before="120" w:after="120" w:line="240" w:lineRule="auto"/>
              <w:contextualSpacing/>
              <w:jc w:val="center"/>
              <w:rPr>
                <w:del w:id="2792" w:author="Brzoza-Plichta Natalia" w:date="2018-05-30T13:45:00Z"/>
                <w:rFonts w:asciiTheme="minorHAnsi" w:hAnsiTheme="minorHAnsi" w:cstheme="minorHAnsi"/>
                <w:sz w:val="20"/>
                <w:szCs w:val="20"/>
              </w:rPr>
            </w:pPr>
            <w:del w:id="2793" w:author="Brzoza-Plichta Natalia" w:date="2018-05-30T13:45:00Z">
              <w:r w:rsidRPr="00997CFC" w:rsidDel="004B0C26">
                <w:rPr>
                  <w:rFonts w:asciiTheme="minorHAnsi" w:hAnsiTheme="minorHAnsi" w:cstheme="minorHAnsi"/>
                  <w:sz w:val="20"/>
                  <w:szCs w:val="20"/>
                </w:rPr>
                <w:delText>Jednorazowy</w:delText>
              </w:r>
            </w:del>
          </w:p>
          <w:p w14:paraId="5B01A702" w14:textId="77777777" w:rsidR="00E0393E" w:rsidRPr="00997CFC" w:rsidDel="00832E2A" w:rsidRDefault="00E0393E" w:rsidP="00E0393E">
            <w:pPr>
              <w:autoSpaceDE w:val="0"/>
              <w:autoSpaceDN w:val="0"/>
              <w:adjustRightInd w:val="0"/>
              <w:spacing w:before="120" w:after="120" w:line="240" w:lineRule="auto"/>
              <w:contextualSpacing/>
              <w:jc w:val="center"/>
              <w:rPr>
                <w:del w:id="2794" w:author="Natalia" w:date="2018-05-11T14:53:00Z"/>
                <w:rFonts w:asciiTheme="minorHAnsi" w:hAnsiTheme="minorHAnsi" w:cstheme="minorHAnsi"/>
                <w:sz w:val="20"/>
                <w:szCs w:val="20"/>
              </w:rPr>
            </w:pPr>
            <w:del w:id="2795" w:author="Natalia" w:date="2018-05-11T14:53:00Z">
              <w:r w:rsidRPr="00997CFC" w:rsidDel="00832E2A">
                <w:rPr>
                  <w:rFonts w:asciiTheme="minorHAnsi" w:hAnsiTheme="minorHAnsi" w:cstheme="minorHAnsi"/>
                  <w:sz w:val="20"/>
                  <w:szCs w:val="20"/>
                </w:rPr>
                <w:delText>3 gr. x 6 h</w:delText>
              </w:r>
            </w:del>
          </w:p>
          <w:p w14:paraId="6970DBAE"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18 h x 120 zł</w:t>
            </w:r>
          </w:p>
        </w:tc>
        <w:tc>
          <w:tcPr>
            <w:tcW w:w="1417" w:type="dxa"/>
            <w:shd w:val="clear" w:color="auto" w:fill="FFFFFF" w:themeFill="background1"/>
          </w:tcPr>
          <w:p w14:paraId="29A887E4"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796"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2160</w:t>
            </w:r>
            <w:ins w:id="2797" w:author="Natalia" w:date="2018-05-11T14:56:00Z">
              <w:r w:rsidR="00832E2A">
                <w:rPr>
                  <w:rFonts w:asciiTheme="minorHAnsi" w:hAnsiTheme="minorHAnsi" w:cstheme="minorHAnsi"/>
                  <w:sz w:val="20"/>
                  <w:szCs w:val="20"/>
                </w:rPr>
                <w:t>,00</w:t>
              </w:r>
            </w:ins>
          </w:p>
        </w:tc>
      </w:tr>
      <w:tr w:rsidR="00E0393E" w:rsidRPr="00997CFC" w14:paraId="0833C258" w14:textId="77777777" w:rsidTr="00511FAE">
        <w:trPr>
          <w:jc w:val="center"/>
        </w:trPr>
        <w:tc>
          <w:tcPr>
            <w:tcW w:w="704" w:type="dxa"/>
            <w:shd w:val="clear" w:color="auto" w:fill="FFFFFF" w:themeFill="background1"/>
          </w:tcPr>
          <w:p w14:paraId="4CDBE6CE"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798"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2B324FE5"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42FBC9D"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7663A441" w14:textId="77777777" w:rsidR="00E0393E" w:rsidRPr="00997CFC" w:rsidRDefault="00832E2A" w:rsidP="00E0393E">
            <w:pPr>
              <w:autoSpaceDE w:val="0"/>
              <w:autoSpaceDN w:val="0"/>
              <w:adjustRightInd w:val="0"/>
              <w:spacing w:before="120" w:after="120" w:line="240" w:lineRule="auto"/>
              <w:contextualSpacing/>
              <w:jc w:val="center"/>
              <w:rPr>
                <w:rFonts w:asciiTheme="minorHAnsi" w:hAnsiTheme="minorHAnsi" w:cstheme="minorHAnsi"/>
                <w:sz w:val="20"/>
                <w:szCs w:val="20"/>
              </w:rPr>
            </w:pPr>
            <w:ins w:id="2799" w:author="Natalia" w:date="2018-05-11T14:54:00Z">
              <w:r w:rsidRPr="00832E2A">
                <w:rPr>
                  <w:rFonts w:asciiTheme="minorHAnsi" w:hAnsiTheme="minorHAnsi" w:cstheme="minorHAnsi"/>
                  <w:sz w:val="20"/>
                  <w:szCs w:val="20"/>
                </w:rPr>
                <w:t xml:space="preserve">Warsztaty: </w:t>
              </w:r>
            </w:ins>
            <w:del w:id="2800" w:author="Natalia" w:date="2018-05-11T14:54:00Z">
              <w:r w:rsidR="00E0393E" w:rsidRPr="00997CFC" w:rsidDel="00832E2A">
                <w:rPr>
                  <w:rFonts w:asciiTheme="minorHAnsi" w:hAnsiTheme="minorHAnsi" w:cstheme="minorHAnsi"/>
                  <w:sz w:val="20"/>
                  <w:szCs w:val="20"/>
                </w:rPr>
                <w:delText xml:space="preserve">Organizacja warsztatów: </w:delText>
              </w:r>
            </w:del>
            <w:r w:rsidR="00E0393E" w:rsidRPr="00997CFC">
              <w:rPr>
                <w:rFonts w:asciiTheme="minorHAnsi" w:hAnsiTheme="minorHAnsi" w:cstheme="minorHAnsi"/>
                <w:sz w:val="20"/>
                <w:szCs w:val="20"/>
              </w:rPr>
              <w:t>budowanie planów indywidualnych</w:t>
            </w:r>
          </w:p>
        </w:tc>
        <w:tc>
          <w:tcPr>
            <w:tcW w:w="1418" w:type="dxa"/>
            <w:shd w:val="clear" w:color="auto" w:fill="FFFFFF" w:themeFill="background1"/>
          </w:tcPr>
          <w:p w14:paraId="67A14DEB" w14:textId="47782219" w:rsidR="00E0393E" w:rsidRPr="00997CFC" w:rsidDel="004B0C26" w:rsidRDefault="00E0393E" w:rsidP="00E0393E">
            <w:pPr>
              <w:autoSpaceDE w:val="0"/>
              <w:autoSpaceDN w:val="0"/>
              <w:adjustRightInd w:val="0"/>
              <w:spacing w:before="120" w:after="120" w:line="240" w:lineRule="auto"/>
              <w:contextualSpacing/>
              <w:jc w:val="center"/>
              <w:rPr>
                <w:del w:id="2801" w:author="Brzoza-Plichta Natalia" w:date="2018-05-30T13:45:00Z"/>
                <w:rFonts w:asciiTheme="minorHAnsi" w:hAnsiTheme="minorHAnsi" w:cstheme="minorHAnsi"/>
                <w:sz w:val="20"/>
                <w:szCs w:val="20"/>
              </w:rPr>
            </w:pPr>
            <w:del w:id="2802" w:author="Brzoza-Plichta Natalia" w:date="2018-05-30T13:45:00Z">
              <w:r w:rsidRPr="00997CFC" w:rsidDel="004B0C26">
                <w:rPr>
                  <w:rFonts w:asciiTheme="minorHAnsi" w:hAnsiTheme="minorHAnsi" w:cstheme="minorHAnsi"/>
                  <w:sz w:val="20"/>
                  <w:szCs w:val="20"/>
                </w:rPr>
                <w:delText>Jednorazowy</w:delText>
              </w:r>
            </w:del>
          </w:p>
          <w:p w14:paraId="32371766" w14:textId="77777777" w:rsidR="00E0393E" w:rsidRPr="00997CFC" w:rsidDel="00832E2A" w:rsidRDefault="00E0393E" w:rsidP="00E0393E">
            <w:pPr>
              <w:autoSpaceDE w:val="0"/>
              <w:autoSpaceDN w:val="0"/>
              <w:adjustRightInd w:val="0"/>
              <w:spacing w:before="120" w:after="120" w:line="240" w:lineRule="auto"/>
              <w:contextualSpacing/>
              <w:jc w:val="center"/>
              <w:rPr>
                <w:del w:id="2803" w:author="Natalia" w:date="2018-05-11T14:54:00Z"/>
                <w:rFonts w:asciiTheme="minorHAnsi" w:hAnsiTheme="minorHAnsi" w:cstheme="minorHAnsi"/>
                <w:sz w:val="20"/>
                <w:szCs w:val="20"/>
              </w:rPr>
            </w:pPr>
            <w:del w:id="2804" w:author="Natalia" w:date="2018-05-11T14:54:00Z">
              <w:r w:rsidRPr="00997CFC" w:rsidDel="00832E2A">
                <w:rPr>
                  <w:rFonts w:asciiTheme="minorHAnsi" w:hAnsiTheme="minorHAnsi" w:cstheme="minorHAnsi"/>
                  <w:sz w:val="20"/>
                  <w:szCs w:val="20"/>
                </w:rPr>
                <w:delText>3 gr. x 30h</w:delText>
              </w:r>
            </w:del>
          </w:p>
          <w:p w14:paraId="06897488"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90 h x 120 zł;</w:t>
            </w:r>
          </w:p>
        </w:tc>
        <w:tc>
          <w:tcPr>
            <w:tcW w:w="1417" w:type="dxa"/>
            <w:shd w:val="clear" w:color="auto" w:fill="FFFFFF" w:themeFill="background1"/>
          </w:tcPr>
          <w:p w14:paraId="62483C07"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05"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10800</w:t>
            </w:r>
            <w:ins w:id="2806" w:author="Natalia" w:date="2018-05-11T14:56:00Z">
              <w:r w:rsidR="00832E2A">
                <w:rPr>
                  <w:rFonts w:asciiTheme="minorHAnsi" w:hAnsiTheme="minorHAnsi" w:cstheme="minorHAnsi"/>
                  <w:sz w:val="20"/>
                  <w:szCs w:val="20"/>
                </w:rPr>
                <w:t>,00</w:t>
              </w:r>
            </w:ins>
          </w:p>
        </w:tc>
      </w:tr>
      <w:tr w:rsidR="00E0393E" w:rsidRPr="00997CFC" w14:paraId="2288AA3F" w14:textId="77777777" w:rsidTr="00511FAE">
        <w:trPr>
          <w:jc w:val="center"/>
        </w:trPr>
        <w:tc>
          <w:tcPr>
            <w:tcW w:w="704" w:type="dxa"/>
            <w:shd w:val="clear" w:color="auto" w:fill="FFFFFF" w:themeFill="background1"/>
          </w:tcPr>
          <w:p w14:paraId="44B36FBA"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807"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2D21088"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3FD102B4"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5061904D" w14:textId="77777777" w:rsidR="00E0393E" w:rsidRDefault="00E0393E" w:rsidP="00E0393E">
            <w:pPr>
              <w:autoSpaceDE w:val="0"/>
              <w:autoSpaceDN w:val="0"/>
              <w:adjustRightInd w:val="0"/>
              <w:spacing w:before="120" w:after="120" w:line="240" w:lineRule="auto"/>
              <w:contextualSpacing/>
              <w:jc w:val="center"/>
              <w:rPr>
                <w:ins w:id="2808" w:author="Natalia" w:date="2018-05-11T14:55:00Z"/>
                <w:rFonts w:asciiTheme="minorHAnsi" w:hAnsiTheme="minorHAnsi" w:cstheme="minorHAnsi"/>
                <w:sz w:val="20"/>
                <w:szCs w:val="20"/>
              </w:rPr>
            </w:pPr>
            <w:r w:rsidRPr="00997CFC">
              <w:rPr>
                <w:rFonts w:asciiTheme="minorHAnsi" w:hAnsiTheme="minorHAnsi" w:cstheme="minorHAnsi"/>
                <w:sz w:val="20"/>
                <w:szCs w:val="20"/>
              </w:rPr>
              <w:t>Spotkania indywidulne i grupowe oraz godziny dyżurujące: realizacja planów indywidualnych</w:t>
            </w:r>
            <w:ins w:id="2809" w:author="Natalia" w:date="2018-05-11T14:54:00Z">
              <w:r w:rsidR="00832E2A">
                <w:rPr>
                  <w:rFonts w:asciiTheme="minorHAnsi" w:hAnsiTheme="minorHAnsi" w:cstheme="minorHAnsi"/>
                  <w:sz w:val="20"/>
                  <w:szCs w:val="20"/>
                </w:rPr>
                <w:t xml:space="preserve"> </w:t>
              </w:r>
              <w:r w:rsidR="00832E2A" w:rsidRPr="00832E2A">
                <w:rPr>
                  <w:rFonts w:asciiTheme="minorHAnsi" w:hAnsiTheme="minorHAnsi" w:cstheme="minorHAnsi"/>
                  <w:sz w:val="20"/>
                  <w:szCs w:val="20"/>
                </w:rPr>
                <w:t>/ Specjalista Programu “Odzyskać dziecko”</w:t>
              </w:r>
            </w:ins>
            <w:ins w:id="2810" w:author="Natalia" w:date="2018-05-11T14:55:00Z">
              <w:r w:rsidR="00832E2A">
                <w:rPr>
                  <w:rFonts w:asciiTheme="minorHAnsi" w:hAnsiTheme="minorHAnsi" w:cstheme="minorHAnsi"/>
                  <w:sz w:val="20"/>
                  <w:szCs w:val="20"/>
                </w:rPr>
                <w:t xml:space="preserve"> </w:t>
              </w:r>
            </w:ins>
          </w:p>
          <w:p w14:paraId="49E9BCCE" w14:textId="77777777" w:rsidR="00832E2A" w:rsidRPr="00997CFC" w:rsidRDefault="00832E2A">
            <w:pPr>
              <w:autoSpaceDE w:val="0"/>
              <w:autoSpaceDN w:val="0"/>
              <w:adjustRightInd w:val="0"/>
              <w:spacing w:before="120" w:after="120" w:line="240" w:lineRule="auto"/>
              <w:contextualSpacing/>
              <w:rPr>
                <w:rFonts w:asciiTheme="minorHAnsi" w:hAnsiTheme="minorHAnsi" w:cstheme="minorHAnsi"/>
                <w:sz w:val="20"/>
                <w:szCs w:val="20"/>
              </w:rPr>
              <w:pPrChange w:id="2811" w:author="Natalia" w:date="2018-05-11T14:55:00Z">
                <w:pPr>
                  <w:autoSpaceDE w:val="0"/>
                  <w:autoSpaceDN w:val="0"/>
                  <w:adjustRightInd w:val="0"/>
                  <w:spacing w:before="120" w:after="120" w:line="240" w:lineRule="auto"/>
                  <w:contextualSpacing/>
                  <w:jc w:val="center"/>
                </w:pPr>
              </w:pPrChange>
            </w:pPr>
          </w:p>
        </w:tc>
        <w:tc>
          <w:tcPr>
            <w:tcW w:w="1418" w:type="dxa"/>
            <w:shd w:val="clear" w:color="auto" w:fill="FFFFFF" w:themeFill="background1"/>
          </w:tcPr>
          <w:p w14:paraId="26FCF4B8" w14:textId="77777777" w:rsidR="00832E2A" w:rsidRPr="00832E2A" w:rsidRDefault="00832E2A" w:rsidP="00832E2A">
            <w:pPr>
              <w:spacing w:before="120" w:after="120" w:line="240" w:lineRule="auto"/>
              <w:contextualSpacing/>
              <w:jc w:val="center"/>
              <w:rPr>
                <w:ins w:id="2812" w:author="Natalia" w:date="2018-05-11T14:54:00Z"/>
                <w:rFonts w:asciiTheme="minorHAnsi" w:hAnsiTheme="minorHAnsi" w:cstheme="minorHAnsi"/>
                <w:sz w:val="20"/>
                <w:szCs w:val="20"/>
              </w:rPr>
            </w:pPr>
            <w:ins w:id="2813" w:author="Natalia" w:date="2018-05-11T14:54:00Z">
              <w:r w:rsidRPr="00832E2A">
                <w:rPr>
                  <w:rFonts w:asciiTheme="minorHAnsi" w:hAnsiTheme="minorHAnsi" w:cstheme="minorHAnsi"/>
                  <w:sz w:val="20"/>
                  <w:szCs w:val="20"/>
                </w:rPr>
                <w:t>Miesięczny</w:t>
              </w:r>
            </w:ins>
          </w:p>
          <w:p w14:paraId="5144EE11" w14:textId="77777777" w:rsidR="00832E2A" w:rsidRPr="00832E2A" w:rsidRDefault="00832E2A" w:rsidP="00832E2A">
            <w:pPr>
              <w:spacing w:before="120" w:after="120" w:line="240" w:lineRule="auto"/>
              <w:contextualSpacing/>
              <w:jc w:val="center"/>
              <w:rPr>
                <w:ins w:id="2814" w:author="Natalia" w:date="2018-05-11T14:54:00Z"/>
                <w:rFonts w:asciiTheme="minorHAnsi" w:hAnsiTheme="minorHAnsi" w:cstheme="minorHAnsi"/>
                <w:sz w:val="20"/>
                <w:szCs w:val="20"/>
              </w:rPr>
            </w:pPr>
            <w:ins w:id="2815" w:author="Natalia" w:date="2018-05-11T14:54:00Z">
              <w:r w:rsidRPr="00832E2A">
                <w:rPr>
                  <w:rFonts w:asciiTheme="minorHAnsi" w:hAnsiTheme="minorHAnsi" w:cstheme="minorHAnsi"/>
                  <w:sz w:val="20"/>
                  <w:szCs w:val="20"/>
                </w:rPr>
                <w:t xml:space="preserve">40 h x 120 zł x 19 miesięcy </w:t>
              </w:r>
            </w:ins>
          </w:p>
          <w:p w14:paraId="5C6DD6FE" w14:textId="77777777" w:rsidR="00E0393E" w:rsidRPr="00997CFC" w:rsidDel="00832E2A" w:rsidRDefault="00E0393E" w:rsidP="00E0393E">
            <w:pPr>
              <w:autoSpaceDE w:val="0"/>
              <w:autoSpaceDN w:val="0"/>
              <w:adjustRightInd w:val="0"/>
              <w:spacing w:before="120" w:after="120" w:line="240" w:lineRule="auto"/>
              <w:contextualSpacing/>
              <w:jc w:val="center"/>
              <w:rPr>
                <w:del w:id="2816" w:author="Natalia" w:date="2018-05-11T14:54:00Z"/>
                <w:rFonts w:asciiTheme="minorHAnsi" w:hAnsiTheme="minorHAnsi" w:cstheme="minorHAnsi"/>
                <w:sz w:val="20"/>
                <w:szCs w:val="20"/>
              </w:rPr>
            </w:pPr>
            <w:del w:id="2817" w:author="Natalia" w:date="2018-05-11T14:54:00Z">
              <w:r w:rsidRPr="00997CFC" w:rsidDel="00832E2A">
                <w:rPr>
                  <w:rFonts w:asciiTheme="minorHAnsi" w:hAnsiTheme="minorHAnsi" w:cstheme="minorHAnsi"/>
                  <w:sz w:val="20"/>
                  <w:szCs w:val="20"/>
                </w:rPr>
                <w:delText>Miesięczny</w:delText>
              </w:r>
            </w:del>
            <w:ins w:id="2818" w:author="Natalia" w:date="2018-05-11T14:55:00Z">
              <w:r w:rsidR="00832E2A">
                <w:rPr>
                  <w:rFonts w:asciiTheme="minorHAnsi" w:hAnsiTheme="minorHAnsi" w:cstheme="minorHAnsi"/>
                  <w:sz w:val="20"/>
                  <w:szCs w:val="20"/>
                </w:rPr>
                <w:t xml:space="preserve"> umowa zlecenie lub umowa o pracę </w:t>
              </w:r>
            </w:ins>
          </w:p>
          <w:p w14:paraId="7CDDBFC9"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del w:id="2819" w:author="Natalia" w:date="2018-05-11T14:54:00Z">
              <w:r w:rsidRPr="00997CFC" w:rsidDel="00832E2A">
                <w:rPr>
                  <w:rFonts w:asciiTheme="minorHAnsi" w:hAnsiTheme="minorHAnsi" w:cstheme="minorHAnsi"/>
                  <w:sz w:val="20"/>
                  <w:szCs w:val="20"/>
                </w:rPr>
                <w:delText>20 m-cy x 5000 zł</w:delText>
              </w:r>
            </w:del>
          </w:p>
        </w:tc>
        <w:tc>
          <w:tcPr>
            <w:tcW w:w="1417" w:type="dxa"/>
            <w:shd w:val="clear" w:color="auto" w:fill="FFFFFF" w:themeFill="background1"/>
          </w:tcPr>
          <w:p w14:paraId="62138957"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20" w:author="Natalia" w:date="2018-05-14T16:25:00Z">
                <w:pPr>
                  <w:autoSpaceDE w:val="0"/>
                  <w:autoSpaceDN w:val="0"/>
                  <w:adjustRightInd w:val="0"/>
                  <w:spacing w:before="120" w:after="120" w:line="240" w:lineRule="auto"/>
                  <w:contextualSpacing/>
                  <w:jc w:val="center"/>
                </w:pPr>
              </w:pPrChange>
            </w:pPr>
            <w:del w:id="2821" w:author="Natalia" w:date="2018-05-11T14:54:00Z">
              <w:r w:rsidRPr="00997CFC" w:rsidDel="00832E2A">
                <w:rPr>
                  <w:rFonts w:asciiTheme="minorHAnsi" w:hAnsiTheme="minorHAnsi" w:cstheme="minorHAnsi"/>
                  <w:sz w:val="20"/>
                  <w:szCs w:val="20"/>
                </w:rPr>
                <w:delText>100000</w:delText>
              </w:r>
            </w:del>
            <w:ins w:id="2822" w:author="Natalia" w:date="2018-05-11T14:54:00Z">
              <w:r w:rsidR="00832E2A">
                <w:rPr>
                  <w:rFonts w:asciiTheme="minorHAnsi" w:hAnsiTheme="minorHAnsi" w:cstheme="minorHAnsi"/>
                  <w:sz w:val="20"/>
                  <w:szCs w:val="20"/>
                </w:rPr>
                <w:t xml:space="preserve"> 91200</w:t>
              </w:r>
            </w:ins>
            <w:ins w:id="2823" w:author="Natalia" w:date="2018-05-11T14:56:00Z">
              <w:r w:rsidR="00832E2A">
                <w:rPr>
                  <w:rFonts w:asciiTheme="minorHAnsi" w:hAnsiTheme="minorHAnsi" w:cstheme="minorHAnsi"/>
                  <w:sz w:val="20"/>
                  <w:szCs w:val="20"/>
                </w:rPr>
                <w:t>,00</w:t>
              </w:r>
            </w:ins>
          </w:p>
        </w:tc>
      </w:tr>
      <w:tr w:rsidR="00E0393E" w:rsidRPr="00997CFC" w14:paraId="7AF50FC6" w14:textId="77777777" w:rsidTr="00511FAE">
        <w:trPr>
          <w:jc w:val="center"/>
        </w:trPr>
        <w:tc>
          <w:tcPr>
            <w:tcW w:w="704" w:type="dxa"/>
            <w:shd w:val="clear" w:color="auto" w:fill="FFFFFF" w:themeFill="background1"/>
          </w:tcPr>
          <w:p w14:paraId="6FF7EBFB"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82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1524E5C3"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38F1AC5"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6402C27E"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Organizacja warsztatów: wynagrodzenie animatorów realizujących opiekę nad dziećmi podczas warsztatów</w:t>
            </w:r>
            <w:ins w:id="2825" w:author="Natalia" w:date="2018-05-11T14:54:00Z">
              <w:r w:rsidR="00832E2A">
                <w:rPr>
                  <w:rFonts w:asciiTheme="minorHAnsi" w:hAnsiTheme="minorHAnsi" w:cstheme="minorHAnsi"/>
                  <w:sz w:val="20"/>
                  <w:szCs w:val="20"/>
                </w:rPr>
                <w:t xml:space="preserve"> </w:t>
              </w:r>
            </w:ins>
            <w:ins w:id="2826" w:author="Natalia" w:date="2018-05-11T14:55:00Z">
              <w:r w:rsidR="00832E2A">
                <w:rPr>
                  <w:rFonts w:asciiTheme="minorHAnsi" w:hAnsiTheme="minorHAnsi" w:cstheme="minorHAnsi"/>
                  <w:sz w:val="20"/>
                  <w:szCs w:val="20"/>
                </w:rPr>
                <w:t>/ Animator</w:t>
              </w:r>
            </w:ins>
          </w:p>
        </w:tc>
        <w:tc>
          <w:tcPr>
            <w:tcW w:w="1418" w:type="dxa"/>
            <w:shd w:val="clear" w:color="auto" w:fill="FFFFFF" w:themeFill="background1"/>
          </w:tcPr>
          <w:p w14:paraId="58EC4E30" w14:textId="78363F85" w:rsidR="00E0393E" w:rsidRPr="00997CFC" w:rsidDel="004B0C26" w:rsidRDefault="00E0393E" w:rsidP="00E0393E">
            <w:pPr>
              <w:autoSpaceDE w:val="0"/>
              <w:autoSpaceDN w:val="0"/>
              <w:adjustRightInd w:val="0"/>
              <w:spacing w:before="120" w:after="120" w:line="240" w:lineRule="auto"/>
              <w:contextualSpacing/>
              <w:jc w:val="center"/>
              <w:rPr>
                <w:del w:id="2827" w:author="Brzoza-Plichta Natalia" w:date="2018-05-30T13:45:00Z"/>
                <w:rFonts w:asciiTheme="minorHAnsi" w:hAnsiTheme="minorHAnsi" w:cstheme="minorHAnsi"/>
                <w:sz w:val="20"/>
                <w:szCs w:val="20"/>
              </w:rPr>
            </w:pPr>
            <w:del w:id="2828" w:author="Brzoza-Plichta Natalia" w:date="2018-05-30T13:45:00Z">
              <w:r w:rsidRPr="00997CFC" w:rsidDel="004B0C26">
                <w:rPr>
                  <w:rFonts w:asciiTheme="minorHAnsi" w:hAnsiTheme="minorHAnsi" w:cstheme="minorHAnsi"/>
                  <w:sz w:val="20"/>
                  <w:szCs w:val="20"/>
                </w:rPr>
                <w:delText>Jednorazowy</w:delText>
              </w:r>
            </w:del>
          </w:p>
          <w:p w14:paraId="7C806F49"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58 h x 60 zł</w:t>
            </w:r>
          </w:p>
          <w:p w14:paraId="663A3A47"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p>
        </w:tc>
        <w:tc>
          <w:tcPr>
            <w:tcW w:w="1417" w:type="dxa"/>
            <w:shd w:val="clear" w:color="auto" w:fill="FFFFFF" w:themeFill="background1"/>
          </w:tcPr>
          <w:p w14:paraId="62DAB23F"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29"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3480</w:t>
            </w:r>
            <w:ins w:id="2830" w:author="Natalia" w:date="2018-05-11T14:56:00Z">
              <w:r w:rsidR="00832E2A">
                <w:rPr>
                  <w:rFonts w:asciiTheme="minorHAnsi" w:hAnsiTheme="minorHAnsi" w:cstheme="minorHAnsi"/>
                  <w:sz w:val="20"/>
                  <w:szCs w:val="20"/>
                </w:rPr>
                <w:t>,00</w:t>
              </w:r>
            </w:ins>
          </w:p>
        </w:tc>
      </w:tr>
      <w:tr w:rsidR="00E0393E" w:rsidRPr="00997CFC" w14:paraId="0F55CDDC" w14:textId="77777777" w:rsidTr="00511FAE">
        <w:trPr>
          <w:jc w:val="center"/>
        </w:trPr>
        <w:tc>
          <w:tcPr>
            <w:tcW w:w="704" w:type="dxa"/>
            <w:shd w:val="clear" w:color="auto" w:fill="FFFFFF" w:themeFill="background1"/>
          </w:tcPr>
          <w:p w14:paraId="266B068F"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831"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2E75784"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30154C4E"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3C1D0ECC"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Organizacja spotkań ze specjalistami (warsztatowe lub indywidualne) w ramach etapu realizacja planów indywidualnych</w:t>
            </w:r>
          </w:p>
        </w:tc>
        <w:tc>
          <w:tcPr>
            <w:tcW w:w="1418" w:type="dxa"/>
            <w:shd w:val="clear" w:color="auto" w:fill="FFFFFF" w:themeFill="background1"/>
          </w:tcPr>
          <w:p w14:paraId="41CD865F" w14:textId="6429601E" w:rsidR="00E0393E" w:rsidRPr="00997CFC" w:rsidDel="004B0C26" w:rsidRDefault="00E0393E" w:rsidP="00E0393E">
            <w:pPr>
              <w:autoSpaceDE w:val="0"/>
              <w:autoSpaceDN w:val="0"/>
              <w:adjustRightInd w:val="0"/>
              <w:spacing w:before="120" w:after="120" w:line="240" w:lineRule="auto"/>
              <w:contextualSpacing/>
              <w:jc w:val="center"/>
              <w:rPr>
                <w:del w:id="2832" w:author="Brzoza-Plichta Natalia" w:date="2018-05-30T13:45:00Z"/>
                <w:rFonts w:asciiTheme="minorHAnsi" w:hAnsiTheme="minorHAnsi" w:cstheme="minorHAnsi"/>
                <w:sz w:val="20"/>
                <w:szCs w:val="20"/>
              </w:rPr>
            </w:pPr>
            <w:del w:id="2833" w:author="Brzoza-Plichta Natalia" w:date="2018-05-30T13:45:00Z">
              <w:r w:rsidRPr="00997CFC" w:rsidDel="004B0C26">
                <w:rPr>
                  <w:rFonts w:asciiTheme="minorHAnsi" w:hAnsiTheme="minorHAnsi" w:cstheme="minorHAnsi"/>
                  <w:sz w:val="20"/>
                  <w:szCs w:val="20"/>
                </w:rPr>
                <w:delText>Jednorazowy</w:delText>
              </w:r>
            </w:del>
          </w:p>
          <w:p w14:paraId="04A8B153"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90 h x 110 zł</w:t>
            </w:r>
          </w:p>
        </w:tc>
        <w:tc>
          <w:tcPr>
            <w:tcW w:w="1417" w:type="dxa"/>
            <w:shd w:val="clear" w:color="auto" w:fill="FFFFFF" w:themeFill="background1"/>
          </w:tcPr>
          <w:p w14:paraId="56A76337" w14:textId="77777777" w:rsidR="00E0393E" w:rsidRPr="00997CFC" w:rsidDel="004E39FB" w:rsidRDefault="00E0393E">
            <w:pPr>
              <w:autoSpaceDE w:val="0"/>
              <w:autoSpaceDN w:val="0"/>
              <w:adjustRightInd w:val="0"/>
              <w:spacing w:before="120" w:after="120" w:line="240" w:lineRule="auto"/>
              <w:contextualSpacing/>
              <w:jc w:val="right"/>
              <w:rPr>
                <w:del w:id="2834" w:author="Natalia" w:date="2018-05-11T15:01:00Z"/>
                <w:rFonts w:asciiTheme="minorHAnsi" w:hAnsiTheme="minorHAnsi" w:cstheme="minorHAnsi"/>
                <w:sz w:val="20"/>
                <w:szCs w:val="20"/>
              </w:rPr>
              <w:pPrChange w:id="2835" w:author="Natalia" w:date="2018-05-14T16:25:00Z">
                <w:pPr>
                  <w:autoSpaceDE w:val="0"/>
                  <w:autoSpaceDN w:val="0"/>
                  <w:adjustRightInd w:val="0"/>
                  <w:spacing w:before="120" w:after="120" w:line="240" w:lineRule="auto"/>
                  <w:contextualSpacing/>
                  <w:jc w:val="center"/>
                </w:pPr>
              </w:pPrChange>
            </w:pPr>
            <w:del w:id="2836" w:author="Natalia" w:date="2018-05-11T14:56:00Z">
              <w:r w:rsidRPr="00997CFC" w:rsidDel="00832E2A">
                <w:rPr>
                  <w:rFonts w:asciiTheme="minorHAnsi" w:hAnsiTheme="minorHAnsi" w:cstheme="minorHAnsi"/>
                  <w:sz w:val="20"/>
                  <w:szCs w:val="20"/>
                </w:rPr>
                <w:delText>10120</w:delText>
              </w:r>
            </w:del>
            <w:ins w:id="2837" w:author="Natalia" w:date="2018-05-11T14:56:00Z">
              <w:r w:rsidR="00832E2A">
                <w:rPr>
                  <w:rFonts w:asciiTheme="minorHAnsi" w:hAnsiTheme="minorHAnsi" w:cstheme="minorHAnsi"/>
                  <w:sz w:val="20"/>
                  <w:szCs w:val="20"/>
                </w:rPr>
                <w:t xml:space="preserve"> 9900</w:t>
              </w:r>
            </w:ins>
            <w:ins w:id="2838" w:author="Natalia" w:date="2018-05-11T15:02:00Z">
              <w:r w:rsidR="004E39FB">
                <w:rPr>
                  <w:rFonts w:asciiTheme="minorHAnsi" w:hAnsiTheme="minorHAnsi" w:cstheme="minorHAnsi"/>
                  <w:sz w:val="20"/>
                  <w:szCs w:val="20"/>
                </w:rPr>
                <w:t>,</w:t>
              </w:r>
            </w:ins>
            <w:ins w:id="2839" w:author="Natalia" w:date="2018-05-11T14:56:00Z">
              <w:r w:rsidR="00832E2A">
                <w:rPr>
                  <w:rFonts w:asciiTheme="minorHAnsi" w:hAnsiTheme="minorHAnsi" w:cstheme="minorHAnsi"/>
                  <w:sz w:val="20"/>
                  <w:szCs w:val="20"/>
                </w:rPr>
                <w:t>0</w:t>
              </w:r>
            </w:ins>
            <w:ins w:id="2840" w:author="Natalia" w:date="2018-05-11T15:01:00Z">
              <w:r w:rsidR="004E39FB">
                <w:rPr>
                  <w:rFonts w:asciiTheme="minorHAnsi" w:hAnsiTheme="minorHAnsi" w:cstheme="minorHAnsi"/>
                  <w:sz w:val="20"/>
                  <w:szCs w:val="20"/>
                </w:rPr>
                <w:t>0</w:t>
              </w:r>
            </w:ins>
          </w:p>
          <w:p w14:paraId="6E96194F"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41" w:author="Natalia" w:date="2018-05-14T16:25:00Z">
                <w:pPr>
                  <w:autoSpaceDE w:val="0"/>
                  <w:autoSpaceDN w:val="0"/>
                  <w:adjustRightInd w:val="0"/>
                  <w:spacing w:before="120" w:after="120" w:line="240" w:lineRule="auto"/>
                  <w:contextualSpacing/>
                  <w:jc w:val="center"/>
                </w:pPr>
              </w:pPrChange>
            </w:pPr>
          </w:p>
        </w:tc>
      </w:tr>
      <w:tr w:rsidR="00E0393E" w:rsidRPr="00997CFC" w:rsidDel="004E39FB" w14:paraId="4EE2364F" w14:textId="77777777" w:rsidTr="00511FAE">
        <w:trPr>
          <w:jc w:val="center"/>
          <w:del w:id="2842" w:author="Natalia" w:date="2018-05-11T14:56:00Z"/>
        </w:trPr>
        <w:tc>
          <w:tcPr>
            <w:tcW w:w="704" w:type="dxa"/>
            <w:shd w:val="clear" w:color="auto" w:fill="FFFFFF" w:themeFill="background1"/>
          </w:tcPr>
          <w:p w14:paraId="69C72299" w14:textId="77777777" w:rsidR="00E0393E" w:rsidRPr="00997CFC" w:rsidDel="004E39FB" w:rsidRDefault="00E0393E">
            <w:pPr>
              <w:pStyle w:val="Akapitzlist"/>
              <w:numPr>
                <w:ilvl w:val="0"/>
                <w:numId w:val="182"/>
              </w:numPr>
              <w:spacing w:before="120" w:after="120" w:line="240" w:lineRule="auto"/>
              <w:rPr>
                <w:del w:id="2843" w:author="Natalia" w:date="2018-05-11T14:56:00Z"/>
                <w:rFonts w:asciiTheme="minorHAnsi" w:hAnsiTheme="minorHAnsi" w:cstheme="minorHAnsi"/>
                <w:sz w:val="20"/>
                <w:szCs w:val="20"/>
              </w:rPr>
              <w:pPrChange w:id="284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178731D5" w14:textId="77777777" w:rsidR="00E0393E" w:rsidRPr="00997CFC" w:rsidDel="004E39FB" w:rsidRDefault="00E0393E" w:rsidP="00E0393E">
            <w:pPr>
              <w:spacing w:before="120" w:after="120" w:line="240" w:lineRule="auto"/>
              <w:contextualSpacing/>
              <w:rPr>
                <w:del w:id="2845" w:author="Natalia" w:date="2018-05-11T14:56:00Z"/>
                <w:rFonts w:asciiTheme="minorHAnsi" w:hAnsiTheme="minorHAnsi" w:cstheme="minorHAnsi"/>
                <w:sz w:val="20"/>
                <w:szCs w:val="20"/>
              </w:rPr>
            </w:pPr>
            <w:del w:id="2846" w:author="Natalia" w:date="2018-05-11T14:56:00Z">
              <w:r w:rsidRPr="00997CFC" w:rsidDel="004E39FB">
                <w:rPr>
                  <w:rFonts w:asciiTheme="minorHAnsi" w:hAnsiTheme="minorHAnsi" w:cstheme="minorHAnsi"/>
                  <w:sz w:val="20"/>
                  <w:szCs w:val="20"/>
                </w:rPr>
                <w:delText>Praca Specjalistów z Rodzinami</w:delText>
              </w:r>
            </w:del>
          </w:p>
        </w:tc>
        <w:tc>
          <w:tcPr>
            <w:tcW w:w="2551" w:type="dxa"/>
            <w:shd w:val="clear" w:color="auto" w:fill="FFFFFF" w:themeFill="background1"/>
          </w:tcPr>
          <w:p w14:paraId="388F8196" w14:textId="77777777" w:rsidR="00E0393E" w:rsidRPr="00997CFC" w:rsidDel="004E39FB" w:rsidRDefault="00E0393E" w:rsidP="00E0393E">
            <w:pPr>
              <w:autoSpaceDE w:val="0"/>
              <w:autoSpaceDN w:val="0"/>
              <w:adjustRightInd w:val="0"/>
              <w:spacing w:before="120" w:after="120" w:line="240" w:lineRule="auto"/>
              <w:contextualSpacing/>
              <w:jc w:val="center"/>
              <w:rPr>
                <w:del w:id="2847" w:author="Natalia" w:date="2018-05-11T14:56:00Z"/>
                <w:rFonts w:asciiTheme="minorHAnsi" w:hAnsiTheme="minorHAnsi" w:cstheme="minorHAnsi"/>
                <w:sz w:val="20"/>
                <w:szCs w:val="20"/>
              </w:rPr>
            </w:pPr>
            <w:del w:id="2848" w:author="Natalia" w:date="2018-05-11T14:56:00Z">
              <w:r w:rsidRPr="00997CFC" w:rsidDel="004E39FB">
                <w:rPr>
                  <w:rFonts w:asciiTheme="minorHAnsi" w:hAnsiTheme="minorHAnsi" w:cstheme="minorHAnsi"/>
                  <w:sz w:val="20"/>
                  <w:szCs w:val="20"/>
                </w:rPr>
                <w:delText>Praca z rodziną</w:delText>
              </w:r>
            </w:del>
          </w:p>
        </w:tc>
        <w:tc>
          <w:tcPr>
            <w:tcW w:w="2268" w:type="dxa"/>
            <w:shd w:val="clear" w:color="auto" w:fill="FFFFFF" w:themeFill="background1"/>
          </w:tcPr>
          <w:p w14:paraId="746B1CB9" w14:textId="77777777" w:rsidR="00E0393E" w:rsidRPr="00997CFC" w:rsidDel="004E39FB" w:rsidRDefault="00E0393E" w:rsidP="00E0393E">
            <w:pPr>
              <w:autoSpaceDE w:val="0"/>
              <w:autoSpaceDN w:val="0"/>
              <w:adjustRightInd w:val="0"/>
              <w:spacing w:before="120" w:after="120" w:line="240" w:lineRule="auto"/>
              <w:contextualSpacing/>
              <w:jc w:val="center"/>
              <w:rPr>
                <w:del w:id="2849" w:author="Natalia" w:date="2018-05-11T14:56:00Z"/>
                <w:rFonts w:asciiTheme="minorHAnsi" w:hAnsiTheme="minorHAnsi" w:cstheme="minorHAnsi"/>
                <w:sz w:val="20"/>
                <w:szCs w:val="20"/>
              </w:rPr>
            </w:pPr>
            <w:del w:id="2850" w:author="Natalia" w:date="2018-05-11T14:56:00Z">
              <w:r w:rsidRPr="00997CFC" w:rsidDel="004E39FB">
                <w:rPr>
                  <w:rFonts w:asciiTheme="minorHAnsi" w:hAnsiTheme="minorHAnsi" w:cstheme="minorHAnsi"/>
                  <w:sz w:val="20"/>
                  <w:szCs w:val="20"/>
                </w:rPr>
                <w:delText>Organizacja warsztatów umiejętności wychowawczych w ramach etapu realizacja planów indywidualnych</w:delText>
              </w:r>
            </w:del>
          </w:p>
        </w:tc>
        <w:tc>
          <w:tcPr>
            <w:tcW w:w="1418" w:type="dxa"/>
            <w:shd w:val="clear" w:color="auto" w:fill="FFFFFF" w:themeFill="background1"/>
          </w:tcPr>
          <w:p w14:paraId="4C39DF1D" w14:textId="77777777" w:rsidR="00E0393E" w:rsidRPr="00997CFC" w:rsidDel="004E39FB" w:rsidRDefault="00E0393E" w:rsidP="00E0393E">
            <w:pPr>
              <w:autoSpaceDE w:val="0"/>
              <w:autoSpaceDN w:val="0"/>
              <w:adjustRightInd w:val="0"/>
              <w:spacing w:before="120" w:after="120" w:line="240" w:lineRule="auto"/>
              <w:contextualSpacing/>
              <w:jc w:val="center"/>
              <w:rPr>
                <w:del w:id="2851" w:author="Natalia" w:date="2018-05-11T14:56:00Z"/>
                <w:rFonts w:asciiTheme="minorHAnsi" w:hAnsiTheme="minorHAnsi" w:cstheme="minorHAnsi"/>
                <w:sz w:val="20"/>
                <w:szCs w:val="20"/>
              </w:rPr>
            </w:pPr>
            <w:del w:id="2852" w:author="Natalia" w:date="2018-05-11T14:56:00Z">
              <w:r w:rsidRPr="00997CFC" w:rsidDel="004E39FB">
                <w:rPr>
                  <w:rFonts w:asciiTheme="minorHAnsi" w:hAnsiTheme="minorHAnsi" w:cstheme="minorHAnsi"/>
                  <w:sz w:val="20"/>
                  <w:szCs w:val="20"/>
                </w:rPr>
                <w:delText>Jednorazowy</w:delText>
              </w:r>
            </w:del>
          </w:p>
          <w:p w14:paraId="633149C1" w14:textId="77777777" w:rsidR="00E0393E" w:rsidRPr="00997CFC" w:rsidDel="004E39FB" w:rsidRDefault="00E0393E" w:rsidP="00E0393E">
            <w:pPr>
              <w:autoSpaceDE w:val="0"/>
              <w:autoSpaceDN w:val="0"/>
              <w:adjustRightInd w:val="0"/>
              <w:spacing w:before="120" w:after="120" w:line="240" w:lineRule="auto"/>
              <w:contextualSpacing/>
              <w:jc w:val="center"/>
              <w:rPr>
                <w:del w:id="2853" w:author="Natalia" w:date="2018-05-11T14:56:00Z"/>
                <w:rFonts w:asciiTheme="minorHAnsi" w:hAnsiTheme="minorHAnsi" w:cstheme="minorHAnsi"/>
                <w:sz w:val="20"/>
                <w:szCs w:val="20"/>
              </w:rPr>
            </w:pPr>
            <w:del w:id="2854" w:author="Natalia" w:date="2018-05-11T14:56:00Z">
              <w:r w:rsidRPr="00997CFC" w:rsidDel="004E39FB">
                <w:rPr>
                  <w:rFonts w:asciiTheme="minorHAnsi" w:hAnsiTheme="minorHAnsi" w:cstheme="minorHAnsi"/>
                  <w:sz w:val="20"/>
                  <w:szCs w:val="20"/>
                </w:rPr>
                <w:delText>2 trenerów</w:delText>
              </w:r>
            </w:del>
          </w:p>
          <w:p w14:paraId="74E7525E" w14:textId="77777777" w:rsidR="00E0393E" w:rsidRPr="00997CFC" w:rsidDel="004E39FB" w:rsidRDefault="00E0393E" w:rsidP="00E0393E">
            <w:pPr>
              <w:autoSpaceDE w:val="0"/>
              <w:autoSpaceDN w:val="0"/>
              <w:adjustRightInd w:val="0"/>
              <w:spacing w:before="120" w:after="120" w:line="240" w:lineRule="auto"/>
              <w:contextualSpacing/>
              <w:jc w:val="center"/>
              <w:rPr>
                <w:del w:id="2855" w:author="Natalia" w:date="2018-05-11T14:56:00Z"/>
                <w:rFonts w:asciiTheme="minorHAnsi" w:hAnsiTheme="minorHAnsi" w:cstheme="minorHAnsi"/>
                <w:sz w:val="20"/>
                <w:szCs w:val="20"/>
              </w:rPr>
            </w:pPr>
            <w:del w:id="2856" w:author="Natalia" w:date="2018-05-11T14:56:00Z">
              <w:r w:rsidRPr="00997CFC" w:rsidDel="004E39FB">
                <w:rPr>
                  <w:rFonts w:asciiTheme="minorHAnsi" w:hAnsiTheme="minorHAnsi" w:cstheme="minorHAnsi"/>
                  <w:sz w:val="20"/>
                  <w:szCs w:val="20"/>
                </w:rPr>
                <w:delText>3 grupy x 10 h</w:delText>
              </w:r>
            </w:del>
          </w:p>
          <w:p w14:paraId="694FD782" w14:textId="77777777" w:rsidR="00E0393E" w:rsidRPr="00997CFC" w:rsidDel="004E39FB" w:rsidRDefault="00E0393E" w:rsidP="00E0393E">
            <w:pPr>
              <w:autoSpaceDE w:val="0"/>
              <w:autoSpaceDN w:val="0"/>
              <w:adjustRightInd w:val="0"/>
              <w:spacing w:before="120" w:after="120" w:line="240" w:lineRule="auto"/>
              <w:contextualSpacing/>
              <w:jc w:val="center"/>
              <w:rPr>
                <w:del w:id="2857" w:author="Natalia" w:date="2018-05-11T14:56:00Z"/>
                <w:rFonts w:asciiTheme="minorHAnsi" w:hAnsiTheme="minorHAnsi" w:cstheme="minorHAnsi"/>
                <w:sz w:val="20"/>
                <w:szCs w:val="20"/>
              </w:rPr>
            </w:pPr>
            <w:del w:id="2858" w:author="Natalia" w:date="2018-05-11T14:56:00Z">
              <w:r w:rsidRPr="00997CFC" w:rsidDel="004E39FB">
                <w:rPr>
                  <w:rFonts w:asciiTheme="minorHAnsi" w:hAnsiTheme="minorHAnsi" w:cstheme="minorHAnsi"/>
                  <w:sz w:val="20"/>
                  <w:szCs w:val="20"/>
                </w:rPr>
                <w:delText>60 h x 110 zł</w:delText>
              </w:r>
            </w:del>
          </w:p>
        </w:tc>
        <w:tc>
          <w:tcPr>
            <w:tcW w:w="1417" w:type="dxa"/>
            <w:shd w:val="clear" w:color="auto" w:fill="FFFFFF" w:themeFill="background1"/>
          </w:tcPr>
          <w:p w14:paraId="370B7DB4" w14:textId="77777777" w:rsidR="00E0393E" w:rsidRPr="00997CFC" w:rsidDel="004E39FB" w:rsidRDefault="00E0393E">
            <w:pPr>
              <w:autoSpaceDE w:val="0"/>
              <w:autoSpaceDN w:val="0"/>
              <w:adjustRightInd w:val="0"/>
              <w:spacing w:before="120" w:after="120" w:line="240" w:lineRule="auto"/>
              <w:contextualSpacing/>
              <w:jc w:val="right"/>
              <w:rPr>
                <w:del w:id="2859" w:author="Natalia" w:date="2018-05-11T14:56:00Z"/>
                <w:rFonts w:asciiTheme="minorHAnsi" w:hAnsiTheme="minorHAnsi" w:cstheme="minorHAnsi"/>
                <w:sz w:val="20"/>
                <w:szCs w:val="20"/>
              </w:rPr>
              <w:pPrChange w:id="2860" w:author="Natalia" w:date="2018-05-14T16:25:00Z">
                <w:pPr>
                  <w:autoSpaceDE w:val="0"/>
                  <w:autoSpaceDN w:val="0"/>
                  <w:adjustRightInd w:val="0"/>
                  <w:spacing w:before="120" w:after="120" w:line="240" w:lineRule="auto"/>
                  <w:contextualSpacing/>
                  <w:jc w:val="center"/>
                </w:pPr>
              </w:pPrChange>
            </w:pPr>
            <w:del w:id="2861" w:author="Natalia" w:date="2018-05-11T14:56:00Z">
              <w:r w:rsidRPr="00997CFC" w:rsidDel="004E39FB">
                <w:rPr>
                  <w:rFonts w:asciiTheme="minorHAnsi" w:hAnsiTheme="minorHAnsi" w:cstheme="minorHAnsi"/>
                  <w:sz w:val="20"/>
                  <w:szCs w:val="20"/>
                </w:rPr>
                <w:delText>6600</w:delText>
              </w:r>
            </w:del>
          </w:p>
        </w:tc>
      </w:tr>
      <w:tr w:rsidR="00E0393E" w:rsidRPr="00997CFC" w:rsidDel="004E39FB" w14:paraId="5B4DABED" w14:textId="77777777" w:rsidTr="00511FAE">
        <w:trPr>
          <w:jc w:val="center"/>
          <w:del w:id="2862" w:author="Natalia" w:date="2018-05-11T14:56:00Z"/>
        </w:trPr>
        <w:tc>
          <w:tcPr>
            <w:tcW w:w="704" w:type="dxa"/>
            <w:shd w:val="clear" w:color="auto" w:fill="FFFFFF" w:themeFill="background1"/>
          </w:tcPr>
          <w:p w14:paraId="574A5F52" w14:textId="77777777" w:rsidR="00E0393E" w:rsidRPr="00997CFC" w:rsidDel="004E39FB" w:rsidRDefault="00E0393E">
            <w:pPr>
              <w:pStyle w:val="Akapitzlist"/>
              <w:numPr>
                <w:ilvl w:val="0"/>
                <w:numId w:val="182"/>
              </w:numPr>
              <w:spacing w:before="120" w:after="120" w:line="240" w:lineRule="auto"/>
              <w:jc w:val="right"/>
              <w:rPr>
                <w:del w:id="2863" w:author="Natalia" w:date="2018-05-11T14:56:00Z"/>
                <w:rFonts w:asciiTheme="minorHAnsi" w:hAnsiTheme="minorHAnsi" w:cstheme="minorHAnsi"/>
                <w:sz w:val="20"/>
                <w:szCs w:val="20"/>
              </w:rPr>
              <w:pPrChange w:id="2864" w:author="Natalia" w:date="2018-05-14T16:25:00Z">
                <w:pPr>
                  <w:pStyle w:val="Akapitzlist"/>
                  <w:numPr>
                    <w:numId w:val="188"/>
                  </w:numPr>
                  <w:spacing w:before="120" w:after="120" w:line="240" w:lineRule="auto"/>
                  <w:ind w:left="502" w:hanging="360"/>
                </w:pPr>
              </w:pPrChange>
            </w:pPr>
          </w:p>
        </w:tc>
        <w:tc>
          <w:tcPr>
            <w:tcW w:w="1418" w:type="dxa"/>
            <w:shd w:val="clear" w:color="auto" w:fill="FFFFFF" w:themeFill="background1"/>
          </w:tcPr>
          <w:p w14:paraId="5B37B8D6" w14:textId="77777777" w:rsidR="00E0393E" w:rsidRPr="00997CFC" w:rsidDel="004E39FB" w:rsidRDefault="00E0393E">
            <w:pPr>
              <w:spacing w:before="120" w:after="120" w:line="240" w:lineRule="auto"/>
              <w:contextualSpacing/>
              <w:jc w:val="right"/>
              <w:rPr>
                <w:del w:id="2865" w:author="Natalia" w:date="2018-05-11T14:56:00Z"/>
                <w:rFonts w:asciiTheme="minorHAnsi" w:hAnsiTheme="minorHAnsi" w:cstheme="minorHAnsi"/>
                <w:sz w:val="20"/>
                <w:szCs w:val="20"/>
              </w:rPr>
              <w:pPrChange w:id="2866" w:author="Natalia" w:date="2018-05-14T16:25:00Z">
                <w:pPr>
                  <w:spacing w:before="120" w:after="120" w:line="240" w:lineRule="auto"/>
                  <w:contextualSpacing/>
                </w:pPr>
              </w:pPrChange>
            </w:pPr>
            <w:del w:id="2867" w:author="Natalia" w:date="2018-05-11T14:56:00Z">
              <w:r w:rsidRPr="00997CFC" w:rsidDel="004E39FB">
                <w:rPr>
                  <w:rFonts w:asciiTheme="minorHAnsi" w:hAnsiTheme="minorHAnsi" w:cstheme="minorHAnsi"/>
                  <w:sz w:val="20"/>
                  <w:szCs w:val="20"/>
                </w:rPr>
                <w:delText>Praca Specjalistów z Rodzinami</w:delText>
              </w:r>
            </w:del>
          </w:p>
        </w:tc>
        <w:tc>
          <w:tcPr>
            <w:tcW w:w="2551" w:type="dxa"/>
            <w:shd w:val="clear" w:color="auto" w:fill="FFFFFF" w:themeFill="background1"/>
          </w:tcPr>
          <w:p w14:paraId="03BAC0BD" w14:textId="77777777" w:rsidR="00E0393E" w:rsidRPr="00997CFC" w:rsidDel="004E39FB" w:rsidRDefault="00E0393E">
            <w:pPr>
              <w:autoSpaceDE w:val="0"/>
              <w:autoSpaceDN w:val="0"/>
              <w:adjustRightInd w:val="0"/>
              <w:spacing w:before="120" w:after="120" w:line="240" w:lineRule="auto"/>
              <w:contextualSpacing/>
              <w:jc w:val="right"/>
              <w:rPr>
                <w:del w:id="2868" w:author="Natalia" w:date="2018-05-11T14:56:00Z"/>
                <w:rFonts w:asciiTheme="minorHAnsi" w:hAnsiTheme="minorHAnsi" w:cstheme="minorHAnsi"/>
                <w:sz w:val="20"/>
                <w:szCs w:val="20"/>
              </w:rPr>
              <w:pPrChange w:id="2869" w:author="Natalia" w:date="2018-05-14T16:25:00Z">
                <w:pPr>
                  <w:autoSpaceDE w:val="0"/>
                  <w:autoSpaceDN w:val="0"/>
                  <w:adjustRightInd w:val="0"/>
                  <w:spacing w:before="120" w:after="120" w:line="240" w:lineRule="auto"/>
                  <w:contextualSpacing/>
                  <w:jc w:val="center"/>
                </w:pPr>
              </w:pPrChange>
            </w:pPr>
            <w:del w:id="2870" w:author="Natalia" w:date="2018-05-11T14:56:00Z">
              <w:r w:rsidRPr="00997CFC" w:rsidDel="004E39FB">
                <w:rPr>
                  <w:rFonts w:asciiTheme="minorHAnsi" w:hAnsiTheme="minorHAnsi" w:cstheme="minorHAnsi"/>
                  <w:sz w:val="20"/>
                  <w:szCs w:val="20"/>
                </w:rPr>
                <w:delText>Praca z rodziną</w:delText>
              </w:r>
            </w:del>
          </w:p>
        </w:tc>
        <w:tc>
          <w:tcPr>
            <w:tcW w:w="2268" w:type="dxa"/>
            <w:shd w:val="clear" w:color="auto" w:fill="FFFFFF" w:themeFill="background1"/>
          </w:tcPr>
          <w:p w14:paraId="2E80C1B7" w14:textId="77777777" w:rsidR="00E0393E" w:rsidRPr="00997CFC" w:rsidDel="004E39FB" w:rsidRDefault="00E0393E">
            <w:pPr>
              <w:autoSpaceDE w:val="0"/>
              <w:autoSpaceDN w:val="0"/>
              <w:adjustRightInd w:val="0"/>
              <w:spacing w:before="120" w:after="120" w:line="240" w:lineRule="auto"/>
              <w:contextualSpacing/>
              <w:jc w:val="right"/>
              <w:rPr>
                <w:del w:id="2871" w:author="Natalia" w:date="2018-05-11T14:56:00Z"/>
                <w:rFonts w:asciiTheme="minorHAnsi" w:hAnsiTheme="minorHAnsi" w:cstheme="minorHAnsi"/>
                <w:sz w:val="20"/>
                <w:szCs w:val="20"/>
              </w:rPr>
              <w:pPrChange w:id="2872" w:author="Natalia" w:date="2018-05-14T16:25:00Z">
                <w:pPr>
                  <w:autoSpaceDE w:val="0"/>
                  <w:autoSpaceDN w:val="0"/>
                  <w:adjustRightInd w:val="0"/>
                  <w:spacing w:before="120" w:after="120" w:line="240" w:lineRule="auto"/>
                  <w:contextualSpacing/>
                  <w:jc w:val="center"/>
                </w:pPr>
              </w:pPrChange>
            </w:pPr>
            <w:del w:id="2873" w:author="Natalia" w:date="2018-05-11T14:56:00Z">
              <w:r w:rsidRPr="00997CFC" w:rsidDel="004E39FB">
                <w:rPr>
                  <w:rFonts w:asciiTheme="minorHAnsi" w:hAnsiTheme="minorHAnsi" w:cstheme="minorHAnsi"/>
                  <w:sz w:val="20"/>
                  <w:szCs w:val="20"/>
                </w:rPr>
                <w:delText>Organizacja warsztatów pielęgnacyjnych</w:delText>
              </w:r>
            </w:del>
          </w:p>
        </w:tc>
        <w:tc>
          <w:tcPr>
            <w:tcW w:w="1418" w:type="dxa"/>
            <w:shd w:val="clear" w:color="auto" w:fill="FFFFFF" w:themeFill="background1"/>
          </w:tcPr>
          <w:p w14:paraId="1C946605" w14:textId="77777777" w:rsidR="00E0393E" w:rsidRPr="00997CFC" w:rsidDel="004E39FB" w:rsidRDefault="00E0393E">
            <w:pPr>
              <w:autoSpaceDE w:val="0"/>
              <w:autoSpaceDN w:val="0"/>
              <w:adjustRightInd w:val="0"/>
              <w:spacing w:before="120" w:after="120" w:line="240" w:lineRule="auto"/>
              <w:contextualSpacing/>
              <w:jc w:val="right"/>
              <w:rPr>
                <w:del w:id="2874" w:author="Natalia" w:date="2018-05-11T14:56:00Z"/>
                <w:rFonts w:asciiTheme="minorHAnsi" w:hAnsiTheme="minorHAnsi" w:cstheme="minorHAnsi"/>
                <w:sz w:val="20"/>
                <w:szCs w:val="20"/>
              </w:rPr>
              <w:pPrChange w:id="2875" w:author="Natalia" w:date="2018-05-14T16:25:00Z">
                <w:pPr>
                  <w:autoSpaceDE w:val="0"/>
                  <w:autoSpaceDN w:val="0"/>
                  <w:adjustRightInd w:val="0"/>
                  <w:spacing w:before="120" w:after="120" w:line="240" w:lineRule="auto"/>
                  <w:contextualSpacing/>
                  <w:jc w:val="center"/>
                </w:pPr>
              </w:pPrChange>
            </w:pPr>
            <w:del w:id="2876" w:author="Natalia" w:date="2018-05-11T14:56:00Z">
              <w:r w:rsidRPr="00997CFC" w:rsidDel="004E39FB">
                <w:rPr>
                  <w:rFonts w:asciiTheme="minorHAnsi" w:hAnsiTheme="minorHAnsi" w:cstheme="minorHAnsi"/>
                  <w:sz w:val="20"/>
                  <w:szCs w:val="20"/>
                </w:rPr>
                <w:delText>Jednorazowy,1 trener</w:delText>
              </w:r>
            </w:del>
          </w:p>
          <w:p w14:paraId="041A8DCF" w14:textId="77777777" w:rsidR="00E0393E" w:rsidRPr="00997CFC" w:rsidDel="004E39FB" w:rsidRDefault="00E0393E">
            <w:pPr>
              <w:spacing w:before="120" w:after="120" w:line="240" w:lineRule="auto"/>
              <w:contextualSpacing/>
              <w:jc w:val="right"/>
              <w:rPr>
                <w:del w:id="2877" w:author="Natalia" w:date="2018-05-11T14:56:00Z"/>
                <w:rFonts w:asciiTheme="minorHAnsi" w:hAnsiTheme="minorHAnsi" w:cstheme="minorHAnsi"/>
                <w:sz w:val="20"/>
                <w:szCs w:val="20"/>
              </w:rPr>
              <w:pPrChange w:id="2878" w:author="Natalia" w:date="2018-05-14T16:25:00Z">
                <w:pPr>
                  <w:spacing w:before="120" w:after="120" w:line="240" w:lineRule="auto"/>
                  <w:contextualSpacing/>
                  <w:jc w:val="center"/>
                </w:pPr>
              </w:pPrChange>
            </w:pPr>
            <w:del w:id="2879" w:author="Natalia" w:date="2018-05-11T14:56:00Z">
              <w:r w:rsidRPr="00997CFC" w:rsidDel="004E39FB">
                <w:rPr>
                  <w:rFonts w:asciiTheme="minorHAnsi" w:hAnsiTheme="minorHAnsi" w:cstheme="minorHAnsi"/>
                  <w:sz w:val="20"/>
                  <w:szCs w:val="20"/>
                </w:rPr>
                <w:delText>3 gr x 5 h)</w:delText>
              </w:r>
            </w:del>
          </w:p>
          <w:p w14:paraId="09BEF653" w14:textId="77777777" w:rsidR="00E0393E" w:rsidRPr="00997CFC" w:rsidDel="004E39FB" w:rsidRDefault="00E0393E">
            <w:pPr>
              <w:spacing w:before="120" w:after="120" w:line="240" w:lineRule="auto"/>
              <w:contextualSpacing/>
              <w:jc w:val="right"/>
              <w:rPr>
                <w:del w:id="2880" w:author="Natalia" w:date="2018-05-11T14:56:00Z"/>
                <w:rFonts w:asciiTheme="minorHAnsi" w:hAnsiTheme="minorHAnsi" w:cstheme="minorHAnsi"/>
                <w:sz w:val="20"/>
                <w:szCs w:val="20"/>
              </w:rPr>
              <w:pPrChange w:id="2881" w:author="Natalia" w:date="2018-05-14T16:25:00Z">
                <w:pPr>
                  <w:spacing w:before="120" w:after="120" w:line="240" w:lineRule="auto"/>
                  <w:contextualSpacing/>
                  <w:jc w:val="center"/>
                </w:pPr>
              </w:pPrChange>
            </w:pPr>
            <w:del w:id="2882" w:author="Natalia" w:date="2018-05-11T14:56:00Z">
              <w:r w:rsidRPr="00997CFC" w:rsidDel="004E39FB">
                <w:rPr>
                  <w:rFonts w:asciiTheme="minorHAnsi" w:hAnsiTheme="minorHAnsi" w:cstheme="minorHAnsi"/>
                  <w:sz w:val="20"/>
                  <w:szCs w:val="20"/>
                </w:rPr>
                <w:delText>15 h x 110 zł</w:delText>
              </w:r>
            </w:del>
          </w:p>
        </w:tc>
        <w:tc>
          <w:tcPr>
            <w:tcW w:w="1417" w:type="dxa"/>
            <w:shd w:val="clear" w:color="auto" w:fill="FFFFFF" w:themeFill="background1"/>
          </w:tcPr>
          <w:p w14:paraId="7DFC837F" w14:textId="77777777" w:rsidR="00E0393E" w:rsidRPr="00997CFC" w:rsidDel="004E39FB" w:rsidRDefault="00E0393E">
            <w:pPr>
              <w:autoSpaceDE w:val="0"/>
              <w:autoSpaceDN w:val="0"/>
              <w:adjustRightInd w:val="0"/>
              <w:spacing w:before="120" w:after="120" w:line="240" w:lineRule="auto"/>
              <w:contextualSpacing/>
              <w:jc w:val="right"/>
              <w:rPr>
                <w:del w:id="2883" w:author="Natalia" w:date="2018-05-11T14:56:00Z"/>
                <w:rFonts w:asciiTheme="minorHAnsi" w:hAnsiTheme="minorHAnsi" w:cstheme="minorHAnsi"/>
                <w:sz w:val="20"/>
                <w:szCs w:val="20"/>
              </w:rPr>
              <w:pPrChange w:id="2884" w:author="Natalia" w:date="2018-05-14T16:25:00Z">
                <w:pPr>
                  <w:autoSpaceDE w:val="0"/>
                  <w:autoSpaceDN w:val="0"/>
                  <w:adjustRightInd w:val="0"/>
                  <w:spacing w:before="120" w:after="120" w:line="240" w:lineRule="auto"/>
                  <w:contextualSpacing/>
                  <w:jc w:val="center"/>
                </w:pPr>
              </w:pPrChange>
            </w:pPr>
            <w:del w:id="2885" w:author="Natalia" w:date="2018-05-11T14:56:00Z">
              <w:r w:rsidRPr="00997CFC" w:rsidDel="004E39FB">
                <w:rPr>
                  <w:rFonts w:asciiTheme="minorHAnsi" w:hAnsiTheme="minorHAnsi" w:cstheme="minorHAnsi"/>
                  <w:sz w:val="20"/>
                  <w:szCs w:val="20"/>
                </w:rPr>
                <w:delText>1650</w:delText>
              </w:r>
            </w:del>
          </w:p>
        </w:tc>
      </w:tr>
      <w:tr w:rsidR="00E0393E" w:rsidRPr="00997CFC" w14:paraId="1B4E2919" w14:textId="77777777" w:rsidTr="00511FAE">
        <w:trPr>
          <w:jc w:val="center"/>
        </w:trPr>
        <w:tc>
          <w:tcPr>
            <w:tcW w:w="704" w:type="dxa"/>
            <w:shd w:val="clear" w:color="auto" w:fill="FFFFFF" w:themeFill="background1"/>
          </w:tcPr>
          <w:p w14:paraId="4DC988A0" w14:textId="77777777" w:rsidR="00E0393E" w:rsidRPr="00997CFC" w:rsidRDefault="00E0393E">
            <w:pPr>
              <w:pStyle w:val="Akapitzlist"/>
              <w:numPr>
                <w:ilvl w:val="0"/>
                <w:numId w:val="182"/>
              </w:numPr>
              <w:spacing w:before="120" w:after="120" w:line="240" w:lineRule="auto"/>
              <w:jc w:val="right"/>
              <w:rPr>
                <w:rFonts w:asciiTheme="minorHAnsi" w:hAnsiTheme="minorHAnsi" w:cstheme="minorHAnsi"/>
                <w:sz w:val="20"/>
                <w:szCs w:val="20"/>
              </w:rPr>
              <w:pPrChange w:id="2886" w:author="Natalia" w:date="2018-05-14T16:25:00Z">
                <w:pPr>
                  <w:pStyle w:val="Akapitzlist"/>
                  <w:numPr>
                    <w:numId w:val="188"/>
                  </w:numPr>
                  <w:spacing w:before="120" w:after="120" w:line="240" w:lineRule="auto"/>
                  <w:ind w:left="502" w:hanging="360"/>
                </w:pPr>
              </w:pPrChange>
            </w:pPr>
          </w:p>
        </w:tc>
        <w:tc>
          <w:tcPr>
            <w:tcW w:w="1418" w:type="dxa"/>
            <w:shd w:val="clear" w:color="auto" w:fill="FFFFFF" w:themeFill="background1"/>
          </w:tcPr>
          <w:p w14:paraId="478B40AF"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43D5C41"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01090BEC"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Organizacja warsztatów pierwsza pomoc</w:t>
            </w:r>
          </w:p>
        </w:tc>
        <w:tc>
          <w:tcPr>
            <w:tcW w:w="1418" w:type="dxa"/>
            <w:shd w:val="clear" w:color="auto" w:fill="FFFFFF" w:themeFill="background1"/>
          </w:tcPr>
          <w:p w14:paraId="531B1C33"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del w:id="2887" w:author="Natalia" w:date="2018-05-11T16:03:00Z">
              <w:r w:rsidRPr="00997CFC" w:rsidDel="004230DA">
                <w:rPr>
                  <w:rFonts w:asciiTheme="minorHAnsi" w:hAnsiTheme="minorHAnsi" w:cstheme="minorHAnsi"/>
                  <w:sz w:val="20"/>
                  <w:szCs w:val="20"/>
                </w:rPr>
                <w:delText xml:space="preserve">Jednorazowy, </w:delText>
              </w:r>
            </w:del>
            <w:r w:rsidRPr="00997CFC">
              <w:rPr>
                <w:rFonts w:asciiTheme="minorHAnsi" w:hAnsiTheme="minorHAnsi" w:cstheme="minorHAnsi"/>
                <w:sz w:val="20"/>
                <w:szCs w:val="20"/>
              </w:rPr>
              <w:t>1 trener</w:t>
            </w:r>
          </w:p>
          <w:p w14:paraId="5215A499" w14:textId="77777777" w:rsidR="00E0393E" w:rsidRPr="00997CFC" w:rsidDel="00950135" w:rsidRDefault="00E0393E" w:rsidP="00E0393E">
            <w:pPr>
              <w:spacing w:before="120" w:after="120" w:line="240" w:lineRule="auto"/>
              <w:contextualSpacing/>
              <w:jc w:val="center"/>
              <w:rPr>
                <w:del w:id="2888" w:author="Natalia" w:date="2018-05-14T16:04:00Z"/>
                <w:rFonts w:asciiTheme="minorHAnsi" w:hAnsiTheme="minorHAnsi" w:cstheme="minorHAnsi"/>
                <w:sz w:val="20"/>
                <w:szCs w:val="20"/>
              </w:rPr>
            </w:pPr>
            <w:del w:id="2889" w:author="Natalia" w:date="2018-05-14T16:04:00Z">
              <w:r w:rsidRPr="00997CFC" w:rsidDel="00950135">
                <w:rPr>
                  <w:rFonts w:asciiTheme="minorHAnsi" w:hAnsiTheme="minorHAnsi" w:cstheme="minorHAnsi"/>
                  <w:sz w:val="20"/>
                  <w:szCs w:val="20"/>
                </w:rPr>
                <w:delText>3 gr x 5 h</w:delText>
              </w:r>
            </w:del>
          </w:p>
          <w:p w14:paraId="23585F3F"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15 h x 110 zł</w:t>
            </w:r>
          </w:p>
        </w:tc>
        <w:tc>
          <w:tcPr>
            <w:tcW w:w="1417" w:type="dxa"/>
            <w:shd w:val="clear" w:color="auto" w:fill="FFFFFF" w:themeFill="background1"/>
          </w:tcPr>
          <w:p w14:paraId="104AA950"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90"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1650</w:t>
            </w:r>
            <w:ins w:id="2891" w:author="Natalia" w:date="2018-05-11T14:58:00Z">
              <w:r w:rsidR="004E39FB">
                <w:rPr>
                  <w:rFonts w:asciiTheme="minorHAnsi" w:hAnsiTheme="minorHAnsi" w:cstheme="minorHAnsi"/>
                  <w:sz w:val="20"/>
                  <w:szCs w:val="20"/>
                </w:rPr>
                <w:t>,00</w:t>
              </w:r>
            </w:ins>
          </w:p>
        </w:tc>
      </w:tr>
      <w:tr w:rsidR="00E0393E" w:rsidRPr="00997CFC" w14:paraId="2F23DB1B" w14:textId="77777777" w:rsidTr="00511FAE">
        <w:trPr>
          <w:jc w:val="center"/>
        </w:trPr>
        <w:tc>
          <w:tcPr>
            <w:tcW w:w="704" w:type="dxa"/>
            <w:shd w:val="clear" w:color="auto" w:fill="FFFFFF" w:themeFill="background1"/>
          </w:tcPr>
          <w:p w14:paraId="208B5F0E"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892"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1DCA4DB1"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75133C37"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7DF9FDAB"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Organizacja warsztatów asertywny rodzic</w:t>
            </w:r>
          </w:p>
        </w:tc>
        <w:tc>
          <w:tcPr>
            <w:tcW w:w="1418" w:type="dxa"/>
            <w:shd w:val="clear" w:color="auto" w:fill="FFFFFF" w:themeFill="background1"/>
          </w:tcPr>
          <w:p w14:paraId="7A857457"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del w:id="2893" w:author="Natalia" w:date="2018-05-11T16:03:00Z">
              <w:r w:rsidRPr="00997CFC" w:rsidDel="004230DA">
                <w:rPr>
                  <w:rFonts w:asciiTheme="minorHAnsi" w:hAnsiTheme="minorHAnsi" w:cstheme="minorHAnsi"/>
                  <w:sz w:val="20"/>
                  <w:szCs w:val="20"/>
                </w:rPr>
                <w:delText>Jednorazowy ,</w:delText>
              </w:r>
            </w:del>
            <w:r w:rsidRPr="00997CFC">
              <w:rPr>
                <w:rFonts w:asciiTheme="minorHAnsi" w:hAnsiTheme="minorHAnsi" w:cstheme="minorHAnsi"/>
                <w:sz w:val="20"/>
                <w:szCs w:val="20"/>
              </w:rPr>
              <w:t>1 trener</w:t>
            </w:r>
          </w:p>
          <w:p w14:paraId="6CCD2B1C" w14:textId="77777777" w:rsidR="00E0393E" w:rsidRPr="00997CFC" w:rsidDel="00950135" w:rsidRDefault="00E0393E" w:rsidP="00E0393E">
            <w:pPr>
              <w:spacing w:before="120" w:after="120" w:line="240" w:lineRule="auto"/>
              <w:contextualSpacing/>
              <w:jc w:val="center"/>
              <w:rPr>
                <w:del w:id="2894" w:author="Natalia" w:date="2018-05-14T16:04:00Z"/>
                <w:rFonts w:asciiTheme="minorHAnsi" w:hAnsiTheme="minorHAnsi" w:cstheme="minorHAnsi"/>
                <w:sz w:val="20"/>
                <w:szCs w:val="20"/>
              </w:rPr>
            </w:pPr>
            <w:del w:id="2895" w:author="Natalia" w:date="2018-05-14T16:04:00Z">
              <w:r w:rsidRPr="00997CFC" w:rsidDel="00950135">
                <w:rPr>
                  <w:rFonts w:asciiTheme="minorHAnsi" w:hAnsiTheme="minorHAnsi" w:cstheme="minorHAnsi"/>
                  <w:sz w:val="20"/>
                  <w:szCs w:val="20"/>
                </w:rPr>
                <w:delText>3 gr x 5 h</w:delText>
              </w:r>
            </w:del>
          </w:p>
          <w:p w14:paraId="15FBB49B"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15 h x 110 zł</w:t>
            </w:r>
          </w:p>
        </w:tc>
        <w:tc>
          <w:tcPr>
            <w:tcW w:w="1417" w:type="dxa"/>
            <w:shd w:val="clear" w:color="auto" w:fill="FFFFFF" w:themeFill="background1"/>
          </w:tcPr>
          <w:p w14:paraId="744C5348"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896"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1650</w:t>
            </w:r>
            <w:ins w:id="2897" w:author="Natalia" w:date="2018-05-11T14:58:00Z">
              <w:r w:rsidR="004E39FB">
                <w:rPr>
                  <w:rFonts w:asciiTheme="minorHAnsi" w:hAnsiTheme="minorHAnsi" w:cstheme="minorHAnsi"/>
                  <w:sz w:val="20"/>
                  <w:szCs w:val="20"/>
                </w:rPr>
                <w:t>,00</w:t>
              </w:r>
            </w:ins>
          </w:p>
        </w:tc>
      </w:tr>
      <w:tr w:rsidR="00E0393E" w:rsidRPr="00997CFC" w:rsidDel="004E39FB" w14:paraId="00AA40DF" w14:textId="77777777" w:rsidTr="00511FAE">
        <w:trPr>
          <w:jc w:val="center"/>
          <w:del w:id="2898" w:author="Natalia" w:date="2018-05-11T14:56:00Z"/>
        </w:trPr>
        <w:tc>
          <w:tcPr>
            <w:tcW w:w="704" w:type="dxa"/>
            <w:shd w:val="clear" w:color="auto" w:fill="FFFFFF" w:themeFill="background1"/>
          </w:tcPr>
          <w:p w14:paraId="0D996EA8" w14:textId="77777777" w:rsidR="00E0393E" w:rsidRPr="00997CFC" w:rsidDel="004E39FB" w:rsidRDefault="00E0393E">
            <w:pPr>
              <w:pStyle w:val="Akapitzlist"/>
              <w:numPr>
                <w:ilvl w:val="0"/>
                <w:numId w:val="182"/>
              </w:numPr>
              <w:spacing w:before="120" w:after="120" w:line="240" w:lineRule="auto"/>
              <w:rPr>
                <w:del w:id="2899" w:author="Natalia" w:date="2018-05-11T14:56:00Z"/>
                <w:rFonts w:asciiTheme="minorHAnsi" w:hAnsiTheme="minorHAnsi" w:cstheme="minorHAnsi"/>
                <w:sz w:val="20"/>
                <w:szCs w:val="20"/>
              </w:rPr>
              <w:pPrChange w:id="2900"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236E052" w14:textId="77777777" w:rsidR="00E0393E" w:rsidRPr="00997CFC" w:rsidDel="004E39FB" w:rsidRDefault="00E0393E" w:rsidP="00E0393E">
            <w:pPr>
              <w:spacing w:before="120" w:after="120" w:line="240" w:lineRule="auto"/>
              <w:contextualSpacing/>
              <w:rPr>
                <w:del w:id="2901" w:author="Natalia" w:date="2018-05-11T14:56:00Z"/>
                <w:rFonts w:asciiTheme="minorHAnsi" w:hAnsiTheme="minorHAnsi" w:cstheme="minorHAnsi"/>
                <w:sz w:val="20"/>
                <w:szCs w:val="20"/>
              </w:rPr>
            </w:pPr>
            <w:del w:id="2902" w:author="Natalia" w:date="2018-05-11T14:56:00Z">
              <w:r w:rsidRPr="00997CFC" w:rsidDel="004E39FB">
                <w:rPr>
                  <w:rFonts w:asciiTheme="minorHAnsi" w:hAnsiTheme="minorHAnsi" w:cstheme="minorHAnsi"/>
                  <w:sz w:val="20"/>
                  <w:szCs w:val="20"/>
                </w:rPr>
                <w:delText>Praca Specjalistów z Rodzinami</w:delText>
              </w:r>
            </w:del>
          </w:p>
        </w:tc>
        <w:tc>
          <w:tcPr>
            <w:tcW w:w="2551" w:type="dxa"/>
            <w:shd w:val="clear" w:color="auto" w:fill="FFFFFF" w:themeFill="background1"/>
          </w:tcPr>
          <w:p w14:paraId="1E4899F6" w14:textId="77777777" w:rsidR="00E0393E" w:rsidRPr="00997CFC" w:rsidDel="004E39FB" w:rsidRDefault="00E0393E" w:rsidP="00E0393E">
            <w:pPr>
              <w:autoSpaceDE w:val="0"/>
              <w:autoSpaceDN w:val="0"/>
              <w:adjustRightInd w:val="0"/>
              <w:spacing w:before="120" w:after="120" w:line="240" w:lineRule="auto"/>
              <w:contextualSpacing/>
              <w:jc w:val="center"/>
              <w:rPr>
                <w:del w:id="2903" w:author="Natalia" w:date="2018-05-11T14:56:00Z"/>
                <w:rFonts w:asciiTheme="minorHAnsi" w:hAnsiTheme="minorHAnsi" w:cstheme="minorHAnsi"/>
                <w:sz w:val="20"/>
                <w:szCs w:val="20"/>
              </w:rPr>
            </w:pPr>
            <w:del w:id="2904" w:author="Natalia" w:date="2018-05-11T14:56:00Z">
              <w:r w:rsidRPr="00997CFC" w:rsidDel="004E39FB">
                <w:rPr>
                  <w:rFonts w:asciiTheme="minorHAnsi" w:hAnsiTheme="minorHAnsi" w:cstheme="minorHAnsi"/>
                  <w:sz w:val="20"/>
                  <w:szCs w:val="20"/>
                </w:rPr>
                <w:delText>Praca z rodziną</w:delText>
              </w:r>
            </w:del>
          </w:p>
        </w:tc>
        <w:tc>
          <w:tcPr>
            <w:tcW w:w="2268" w:type="dxa"/>
            <w:shd w:val="clear" w:color="auto" w:fill="FFFFFF" w:themeFill="background1"/>
          </w:tcPr>
          <w:p w14:paraId="6247229F" w14:textId="77777777" w:rsidR="00E0393E" w:rsidRPr="00997CFC" w:rsidDel="004E39FB" w:rsidRDefault="00E0393E" w:rsidP="00E0393E">
            <w:pPr>
              <w:spacing w:before="120" w:after="120" w:line="240" w:lineRule="auto"/>
              <w:contextualSpacing/>
              <w:jc w:val="center"/>
              <w:rPr>
                <w:del w:id="2905" w:author="Natalia" w:date="2018-05-11T14:56:00Z"/>
                <w:rFonts w:asciiTheme="minorHAnsi" w:hAnsiTheme="minorHAnsi" w:cstheme="minorHAnsi"/>
                <w:sz w:val="20"/>
                <w:szCs w:val="20"/>
              </w:rPr>
            </w:pPr>
            <w:del w:id="2906" w:author="Natalia" w:date="2018-05-11T14:56:00Z">
              <w:r w:rsidRPr="00997CFC" w:rsidDel="004E39FB">
                <w:rPr>
                  <w:rFonts w:asciiTheme="minorHAnsi" w:hAnsiTheme="minorHAnsi" w:cstheme="minorHAnsi"/>
                  <w:sz w:val="20"/>
                  <w:szCs w:val="20"/>
                </w:rPr>
                <w:delText>Organizacja warsztatów Problemy Bieżące</w:delText>
              </w:r>
            </w:del>
          </w:p>
        </w:tc>
        <w:tc>
          <w:tcPr>
            <w:tcW w:w="1418" w:type="dxa"/>
            <w:shd w:val="clear" w:color="auto" w:fill="FFFFFF" w:themeFill="background1"/>
          </w:tcPr>
          <w:p w14:paraId="5E0806B3" w14:textId="77777777" w:rsidR="00E0393E" w:rsidRPr="00997CFC" w:rsidDel="004E39FB" w:rsidRDefault="00E0393E" w:rsidP="00E0393E">
            <w:pPr>
              <w:autoSpaceDE w:val="0"/>
              <w:autoSpaceDN w:val="0"/>
              <w:adjustRightInd w:val="0"/>
              <w:spacing w:before="120" w:after="120" w:line="240" w:lineRule="auto"/>
              <w:contextualSpacing/>
              <w:jc w:val="center"/>
              <w:rPr>
                <w:del w:id="2907" w:author="Natalia" w:date="2018-05-11T14:56:00Z"/>
                <w:rFonts w:asciiTheme="minorHAnsi" w:hAnsiTheme="minorHAnsi" w:cstheme="minorHAnsi"/>
                <w:sz w:val="20"/>
                <w:szCs w:val="20"/>
              </w:rPr>
            </w:pPr>
            <w:del w:id="2908" w:author="Natalia" w:date="2018-05-11T14:56:00Z">
              <w:r w:rsidRPr="00997CFC" w:rsidDel="004E39FB">
                <w:rPr>
                  <w:rFonts w:asciiTheme="minorHAnsi" w:hAnsiTheme="minorHAnsi" w:cstheme="minorHAnsi"/>
                  <w:sz w:val="20"/>
                  <w:szCs w:val="20"/>
                </w:rPr>
                <w:delText>Jednorazowy, 1 trener</w:delText>
              </w:r>
            </w:del>
          </w:p>
          <w:p w14:paraId="74F5F22B" w14:textId="77777777" w:rsidR="00E0393E" w:rsidRPr="00997CFC" w:rsidDel="004E39FB" w:rsidRDefault="00E0393E" w:rsidP="00E0393E">
            <w:pPr>
              <w:spacing w:before="120" w:after="120" w:line="240" w:lineRule="auto"/>
              <w:contextualSpacing/>
              <w:jc w:val="center"/>
              <w:rPr>
                <w:del w:id="2909" w:author="Natalia" w:date="2018-05-11T14:56:00Z"/>
                <w:rFonts w:asciiTheme="minorHAnsi" w:hAnsiTheme="minorHAnsi" w:cstheme="minorHAnsi"/>
                <w:sz w:val="20"/>
                <w:szCs w:val="20"/>
              </w:rPr>
            </w:pPr>
            <w:del w:id="2910" w:author="Natalia" w:date="2018-05-11T14:56:00Z">
              <w:r w:rsidRPr="00997CFC" w:rsidDel="004E39FB">
                <w:rPr>
                  <w:rFonts w:asciiTheme="minorHAnsi" w:hAnsiTheme="minorHAnsi" w:cstheme="minorHAnsi"/>
                  <w:sz w:val="20"/>
                  <w:szCs w:val="20"/>
                </w:rPr>
                <w:delText>3 gr x 5 h</w:delText>
              </w:r>
            </w:del>
          </w:p>
          <w:p w14:paraId="1A58401A" w14:textId="77777777" w:rsidR="00E0393E" w:rsidRPr="00997CFC" w:rsidDel="004E39FB" w:rsidRDefault="00E0393E" w:rsidP="00E0393E">
            <w:pPr>
              <w:spacing w:before="120" w:after="120" w:line="240" w:lineRule="auto"/>
              <w:contextualSpacing/>
              <w:jc w:val="center"/>
              <w:rPr>
                <w:del w:id="2911" w:author="Natalia" w:date="2018-05-11T14:56:00Z"/>
                <w:rFonts w:asciiTheme="minorHAnsi" w:hAnsiTheme="minorHAnsi" w:cstheme="minorHAnsi"/>
                <w:sz w:val="20"/>
                <w:szCs w:val="20"/>
              </w:rPr>
            </w:pPr>
            <w:del w:id="2912" w:author="Natalia" w:date="2018-05-11T14:56:00Z">
              <w:r w:rsidRPr="00997CFC" w:rsidDel="004E39FB">
                <w:rPr>
                  <w:rFonts w:asciiTheme="minorHAnsi" w:hAnsiTheme="minorHAnsi" w:cstheme="minorHAnsi"/>
                  <w:sz w:val="20"/>
                  <w:szCs w:val="20"/>
                </w:rPr>
                <w:delText>15 h x 110 zł</w:delText>
              </w:r>
            </w:del>
          </w:p>
        </w:tc>
        <w:tc>
          <w:tcPr>
            <w:tcW w:w="1417" w:type="dxa"/>
            <w:shd w:val="clear" w:color="auto" w:fill="FFFFFF" w:themeFill="background1"/>
          </w:tcPr>
          <w:p w14:paraId="469FEF40" w14:textId="77777777" w:rsidR="00E0393E" w:rsidRPr="00997CFC" w:rsidDel="004E39FB" w:rsidRDefault="00E0393E">
            <w:pPr>
              <w:autoSpaceDE w:val="0"/>
              <w:autoSpaceDN w:val="0"/>
              <w:adjustRightInd w:val="0"/>
              <w:spacing w:before="120" w:after="120" w:line="240" w:lineRule="auto"/>
              <w:contextualSpacing/>
              <w:jc w:val="right"/>
              <w:rPr>
                <w:del w:id="2913" w:author="Natalia" w:date="2018-05-11T14:56:00Z"/>
                <w:rFonts w:asciiTheme="minorHAnsi" w:hAnsiTheme="minorHAnsi" w:cstheme="minorHAnsi"/>
                <w:sz w:val="20"/>
                <w:szCs w:val="20"/>
              </w:rPr>
              <w:pPrChange w:id="2914" w:author="Natalia" w:date="2018-05-14T16:25:00Z">
                <w:pPr>
                  <w:autoSpaceDE w:val="0"/>
                  <w:autoSpaceDN w:val="0"/>
                  <w:adjustRightInd w:val="0"/>
                  <w:spacing w:before="120" w:after="120" w:line="240" w:lineRule="auto"/>
                  <w:contextualSpacing/>
                  <w:jc w:val="center"/>
                </w:pPr>
              </w:pPrChange>
            </w:pPr>
            <w:del w:id="2915" w:author="Natalia" w:date="2018-05-11T14:56:00Z">
              <w:r w:rsidRPr="00997CFC" w:rsidDel="004E39FB">
                <w:rPr>
                  <w:rFonts w:asciiTheme="minorHAnsi" w:hAnsiTheme="minorHAnsi" w:cstheme="minorHAnsi"/>
                  <w:sz w:val="20"/>
                  <w:szCs w:val="20"/>
                </w:rPr>
                <w:delText>1650</w:delText>
              </w:r>
            </w:del>
          </w:p>
        </w:tc>
      </w:tr>
      <w:tr w:rsidR="00E0393E" w:rsidRPr="00997CFC" w14:paraId="22253CA1" w14:textId="77777777" w:rsidTr="00511FAE">
        <w:trPr>
          <w:jc w:val="center"/>
        </w:trPr>
        <w:tc>
          <w:tcPr>
            <w:tcW w:w="704" w:type="dxa"/>
            <w:shd w:val="clear" w:color="auto" w:fill="FFFFFF" w:themeFill="background1"/>
          </w:tcPr>
          <w:p w14:paraId="1E875D97" w14:textId="77777777" w:rsidR="00E0393E" w:rsidRPr="00997CFC" w:rsidRDefault="00E0393E">
            <w:pPr>
              <w:pStyle w:val="Akapitzlist"/>
              <w:numPr>
                <w:ilvl w:val="0"/>
                <w:numId w:val="182"/>
              </w:numPr>
              <w:spacing w:before="120" w:after="120" w:line="240" w:lineRule="auto"/>
              <w:jc w:val="right"/>
              <w:rPr>
                <w:rFonts w:asciiTheme="minorHAnsi" w:hAnsiTheme="minorHAnsi" w:cstheme="minorHAnsi"/>
                <w:sz w:val="20"/>
                <w:szCs w:val="20"/>
              </w:rPr>
              <w:pPrChange w:id="2916" w:author="Natalia" w:date="2018-05-14T16:25:00Z">
                <w:pPr>
                  <w:pStyle w:val="Akapitzlist"/>
                  <w:numPr>
                    <w:numId w:val="188"/>
                  </w:numPr>
                  <w:spacing w:before="120" w:after="120" w:line="240" w:lineRule="auto"/>
                  <w:ind w:left="502" w:hanging="360"/>
                </w:pPr>
              </w:pPrChange>
            </w:pPr>
          </w:p>
        </w:tc>
        <w:tc>
          <w:tcPr>
            <w:tcW w:w="1418" w:type="dxa"/>
            <w:shd w:val="clear" w:color="auto" w:fill="FFFFFF" w:themeFill="background1"/>
          </w:tcPr>
          <w:p w14:paraId="4A1E34A3"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03D61AD6"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47D035CB"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Przeprowadzenie diagnozy 10 dzieci</w:t>
            </w:r>
          </w:p>
        </w:tc>
        <w:tc>
          <w:tcPr>
            <w:tcW w:w="1418" w:type="dxa"/>
            <w:shd w:val="clear" w:color="auto" w:fill="FFFFFF" w:themeFill="background1"/>
          </w:tcPr>
          <w:p w14:paraId="19AC937A" w14:textId="05F4E7C5" w:rsidR="00E0393E" w:rsidRPr="00997CFC" w:rsidDel="004B0C26" w:rsidRDefault="00E0393E" w:rsidP="00E0393E">
            <w:pPr>
              <w:autoSpaceDE w:val="0"/>
              <w:autoSpaceDN w:val="0"/>
              <w:adjustRightInd w:val="0"/>
              <w:spacing w:before="120" w:after="120" w:line="240" w:lineRule="auto"/>
              <w:contextualSpacing/>
              <w:jc w:val="center"/>
              <w:rPr>
                <w:del w:id="2917" w:author="Brzoza-Plichta Natalia" w:date="2018-05-30T13:45:00Z"/>
                <w:rFonts w:asciiTheme="minorHAnsi" w:hAnsiTheme="minorHAnsi" w:cstheme="minorHAnsi"/>
                <w:sz w:val="20"/>
                <w:szCs w:val="20"/>
              </w:rPr>
            </w:pPr>
            <w:del w:id="2918" w:author="Brzoza-Plichta Natalia" w:date="2018-05-30T13:45:00Z">
              <w:r w:rsidRPr="00997CFC" w:rsidDel="004B0C26">
                <w:rPr>
                  <w:rFonts w:asciiTheme="minorHAnsi" w:hAnsiTheme="minorHAnsi" w:cstheme="minorHAnsi"/>
                  <w:sz w:val="20"/>
                  <w:szCs w:val="20"/>
                </w:rPr>
                <w:delText>Jednorazowy</w:delText>
              </w:r>
            </w:del>
          </w:p>
          <w:p w14:paraId="0CA263EC"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10 os. x 3 h</w:t>
            </w:r>
          </w:p>
          <w:p w14:paraId="4CE01BD7"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30 h x 110 zł</w:t>
            </w:r>
          </w:p>
        </w:tc>
        <w:tc>
          <w:tcPr>
            <w:tcW w:w="1417" w:type="dxa"/>
            <w:shd w:val="clear" w:color="auto" w:fill="FFFFFF" w:themeFill="background1"/>
          </w:tcPr>
          <w:p w14:paraId="4C98EF68"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19"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3300</w:t>
            </w:r>
            <w:ins w:id="2920" w:author="Natalia" w:date="2018-05-11T14:58:00Z">
              <w:r w:rsidR="004E39FB">
                <w:rPr>
                  <w:rFonts w:asciiTheme="minorHAnsi" w:hAnsiTheme="minorHAnsi" w:cstheme="minorHAnsi"/>
                  <w:sz w:val="20"/>
                  <w:szCs w:val="20"/>
                </w:rPr>
                <w:t>,00</w:t>
              </w:r>
            </w:ins>
          </w:p>
        </w:tc>
      </w:tr>
      <w:tr w:rsidR="00E0393E" w:rsidRPr="00997CFC" w14:paraId="06F214AE" w14:textId="77777777" w:rsidTr="00511FAE">
        <w:trPr>
          <w:jc w:val="center"/>
        </w:trPr>
        <w:tc>
          <w:tcPr>
            <w:tcW w:w="704" w:type="dxa"/>
            <w:shd w:val="clear" w:color="auto" w:fill="FFFFFF" w:themeFill="background1"/>
          </w:tcPr>
          <w:p w14:paraId="0993A9C9"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921"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00E52777"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7227B07B"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77AA5DFC"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Indywidualne spotkania dzieci z psychologiem</w:t>
            </w:r>
          </w:p>
        </w:tc>
        <w:tc>
          <w:tcPr>
            <w:tcW w:w="1418" w:type="dxa"/>
            <w:shd w:val="clear" w:color="auto" w:fill="FFFFFF" w:themeFill="background1"/>
          </w:tcPr>
          <w:p w14:paraId="5DE4894D" w14:textId="59D948B6" w:rsidR="00E0393E" w:rsidRPr="00997CFC" w:rsidDel="004B0C26" w:rsidRDefault="00E0393E" w:rsidP="00E0393E">
            <w:pPr>
              <w:autoSpaceDE w:val="0"/>
              <w:autoSpaceDN w:val="0"/>
              <w:adjustRightInd w:val="0"/>
              <w:spacing w:before="120" w:after="120" w:line="240" w:lineRule="auto"/>
              <w:contextualSpacing/>
              <w:jc w:val="center"/>
              <w:rPr>
                <w:del w:id="2922" w:author="Brzoza-Plichta Natalia" w:date="2018-05-30T13:45:00Z"/>
                <w:rFonts w:asciiTheme="minorHAnsi" w:hAnsiTheme="minorHAnsi" w:cstheme="minorHAnsi"/>
                <w:sz w:val="20"/>
                <w:szCs w:val="20"/>
              </w:rPr>
            </w:pPr>
            <w:del w:id="2923" w:author="Brzoza-Plichta Natalia" w:date="2018-05-30T13:45:00Z">
              <w:r w:rsidRPr="00997CFC" w:rsidDel="004B0C26">
                <w:rPr>
                  <w:rFonts w:asciiTheme="minorHAnsi" w:hAnsiTheme="minorHAnsi" w:cstheme="minorHAnsi"/>
                  <w:sz w:val="20"/>
                  <w:szCs w:val="20"/>
                </w:rPr>
                <w:delText>Jednorazowy</w:delText>
              </w:r>
            </w:del>
          </w:p>
          <w:p w14:paraId="23743973"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 xml:space="preserve">10 os. x </w:t>
            </w:r>
            <w:ins w:id="2924" w:author="Natalia" w:date="2018-05-11T14:57:00Z">
              <w:r w:rsidR="004E39FB">
                <w:rPr>
                  <w:rFonts w:asciiTheme="minorHAnsi" w:hAnsiTheme="minorHAnsi" w:cstheme="minorHAnsi"/>
                  <w:sz w:val="20"/>
                  <w:szCs w:val="20"/>
                </w:rPr>
                <w:t>3</w:t>
              </w:r>
            </w:ins>
            <w:del w:id="2925" w:author="Natalia" w:date="2018-05-11T14:57:00Z">
              <w:r w:rsidRPr="00997CFC" w:rsidDel="004E39FB">
                <w:rPr>
                  <w:rFonts w:asciiTheme="minorHAnsi" w:hAnsiTheme="minorHAnsi" w:cstheme="minorHAnsi"/>
                  <w:sz w:val="20"/>
                  <w:szCs w:val="20"/>
                </w:rPr>
                <w:delText>5</w:delText>
              </w:r>
            </w:del>
            <w:r w:rsidRPr="00997CFC">
              <w:rPr>
                <w:rFonts w:asciiTheme="minorHAnsi" w:hAnsiTheme="minorHAnsi" w:cstheme="minorHAnsi"/>
                <w:sz w:val="20"/>
                <w:szCs w:val="20"/>
              </w:rPr>
              <w:t xml:space="preserve"> h</w:t>
            </w:r>
          </w:p>
          <w:p w14:paraId="3CCCA886" w14:textId="77777777" w:rsidR="00E0393E" w:rsidRPr="00997CFC" w:rsidRDefault="004E39FB" w:rsidP="00E0393E">
            <w:pPr>
              <w:spacing w:before="120" w:after="120" w:line="240" w:lineRule="auto"/>
              <w:contextualSpacing/>
              <w:jc w:val="center"/>
              <w:rPr>
                <w:rFonts w:asciiTheme="minorHAnsi" w:hAnsiTheme="minorHAnsi" w:cstheme="minorHAnsi"/>
                <w:sz w:val="20"/>
                <w:szCs w:val="20"/>
              </w:rPr>
            </w:pPr>
            <w:ins w:id="2926" w:author="Natalia" w:date="2018-05-11T14:57:00Z">
              <w:r>
                <w:rPr>
                  <w:rFonts w:asciiTheme="minorHAnsi" w:hAnsiTheme="minorHAnsi" w:cstheme="minorHAnsi"/>
                  <w:sz w:val="20"/>
                  <w:szCs w:val="20"/>
                </w:rPr>
                <w:t>30</w:t>
              </w:r>
            </w:ins>
            <w:del w:id="2927" w:author="Natalia" w:date="2018-05-11T14:57:00Z">
              <w:r w:rsidR="00E0393E" w:rsidRPr="00997CFC" w:rsidDel="004E39FB">
                <w:rPr>
                  <w:rFonts w:asciiTheme="minorHAnsi" w:hAnsiTheme="minorHAnsi" w:cstheme="minorHAnsi"/>
                  <w:sz w:val="20"/>
                  <w:szCs w:val="20"/>
                </w:rPr>
                <w:delText>50</w:delText>
              </w:r>
            </w:del>
            <w:r w:rsidR="00E0393E" w:rsidRPr="00997CFC">
              <w:rPr>
                <w:rFonts w:asciiTheme="minorHAnsi" w:hAnsiTheme="minorHAnsi" w:cstheme="minorHAnsi"/>
                <w:sz w:val="20"/>
                <w:szCs w:val="20"/>
              </w:rPr>
              <w:t xml:space="preserve"> h x 110 zł</w:t>
            </w:r>
          </w:p>
        </w:tc>
        <w:tc>
          <w:tcPr>
            <w:tcW w:w="1417" w:type="dxa"/>
            <w:shd w:val="clear" w:color="auto" w:fill="FFFFFF" w:themeFill="background1"/>
          </w:tcPr>
          <w:p w14:paraId="1269FBEB"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28" w:author="Natalia" w:date="2018-05-14T16:25:00Z">
                <w:pPr>
                  <w:autoSpaceDE w:val="0"/>
                  <w:autoSpaceDN w:val="0"/>
                  <w:adjustRightInd w:val="0"/>
                  <w:spacing w:before="120" w:after="120" w:line="240" w:lineRule="auto"/>
                  <w:contextualSpacing/>
                  <w:jc w:val="center"/>
                </w:pPr>
              </w:pPrChange>
            </w:pPr>
            <w:del w:id="2929" w:author="Natalia" w:date="2018-05-11T14:57:00Z">
              <w:r w:rsidRPr="00997CFC" w:rsidDel="004E39FB">
                <w:rPr>
                  <w:rFonts w:asciiTheme="minorHAnsi" w:hAnsiTheme="minorHAnsi" w:cstheme="minorHAnsi"/>
                  <w:sz w:val="20"/>
                  <w:szCs w:val="20"/>
                </w:rPr>
                <w:delText>55</w:delText>
              </w:r>
            </w:del>
            <w:ins w:id="2930" w:author="Natalia" w:date="2018-05-11T14:57:00Z">
              <w:r w:rsidR="004E39FB">
                <w:rPr>
                  <w:rFonts w:asciiTheme="minorHAnsi" w:hAnsiTheme="minorHAnsi" w:cstheme="minorHAnsi"/>
                  <w:sz w:val="20"/>
                  <w:szCs w:val="20"/>
                </w:rPr>
                <w:t>33</w:t>
              </w:r>
            </w:ins>
            <w:r w:rsidRPr="00997CFC">
              <w:rPr>
                <w:rFonts w:asciiTheme="minorHAnsi" w:hAnsiTheme="minorHAnsi" w:cstheme="minorHAnsi"/>
                <w:sz w:val="20"/>
                <w:szCs w:val="20"/>
              </w:rPr>
              <w:t>00</w:t>
            </w:r>
            <w:ins w:id="2931" w:author="Natalia" w:date="2018-05-11T14:58:00Z">
              <w:r w:rsidR="004E39FB">
                <w:rPr>
                  <w:rFonts w:asciiTheme="minorHAnsi" w:hAnsiTheme="minorHAnsi" w:cstheme="minorHAnsi"/>
                  <w:sz w:val="20"/>
                  <w:szCs w:val="20"/>
                </w:rPr>
                <w:t>,00</w:t>
              </w:r>
            </w:ins>
          </w:p>
        </w:tc>
      </w:tr>
      <w:tr w:rsidR="00E0393E" w:rsidRPr="00997CFC" w14:paraId="7782AED4" w14:textId="77777777" w:rsidTr="00511FAE">
        <w:trPr>
          <w:jc w:val="center"/>
        </w:trPr>
        <w:tc>
          <w:tcPr>
            <w:tcW w:w="704" w:type="dxa"/>
            <w:shd w:val="clear" w:color="auto" w:fill="FFFFFF" w:themeFill="background1"/>
          </w:tcPr>
          <w:p w14:paraId="1010146E"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932"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3EC82CC"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3362A6D9"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6AA7AB65" w14:textId="77777777" w:rsidR="00E0393E" w:rsidRPr="00997CFC" w:rsidRDefault="004E39FB" w:rsidP="00E0393E">
            <w:pPr>
              <w:autoSpaceDE w:val="0"/>
              <w:autoSpaceDN w:val="0"/>
              <w:adjustRightInd w:val="0"/>
              <w:spacing w:before="120" w:after="120" w:line="240" w:lineRule="auto"/>
              <w:contextualSpacing/>
              <w:jc w:val="center"/>
              <w:rPr>
                <w:rFonts w:asciiTheme="minorHAnsi" w:hAnsiTheme="minorHAnsi" w:cstheme="minorHAnsi"/>
                <w:sz w:val="20"/>
                <w:szCs w:val="20"/>
              </w:rPr>
            </w:pPr>
            <w:ins w:id="2933" w:author="Natalia" w:date="2018-05-11T14:57:00Z">
              <w:r w:rsidRPr="004E39FB">
                <w:rPr>
                  <w:rFonts w:asciiTheme="minorHAnsi" w:hAnsiTheme="minorHAnsi" w:cstheme="minorHAnsi"/>
                  <w:sz w:val="20"/>
                  <w:szCs w:val="20"/>
                </w:rPr>
                <w:t>Specjalista ds. reintegracji (monitoring indywidualnych potrzeb klientów)</w:t>
              </w:r>
            </w:ins>
            <w:del w:id="2934" w:author="Natalia" w:date="2018-05-11T14:57:00Z">
              <w:r w:rsidR="00E0393E" w:rsidRPr="00560650" w:rsidDel="004E39FB">
                <w:rPr>
                  <w:rFonts w:asciiTheme="minorHAnsi" w:hAnsiTheme="minorHAnsi" w:cstheme="minorHAnsi"/>
                  <w:sz w:val="20"/>
                  <w:szCs w:val="20"/>
                </w:rPr>
                <w:delText>Monitoring indywidualnych potrzeb klientów / Specjalista ds. reintegracji</w:delText>
              </w:r>
            </w:del>
          </w:p>
        </w:tc>
        <w:tc>
          <w:tcPr>
            <w:tcW w:w="1418" w:type="dxa"/>
            <w:shd w:val="clear" w:color="auto" w:fill="FFFFFF" w:themeFill="background1"/>
          </w:tcPr>
          <w:p w14:paraId="3D67365B"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Miesięczny</w:t>
            </w:r>
          </w:p>
          <w:p w14:paraId="3B9D13C8" w14:textId="77777777" w:rsidR="004E39FB" w:rsidRPr="004E39FB" w:rsidRDefault="004E39FB" w:rsidP="004E39FB">
            <w:pPr>
              <w:spacing w:before="120" w:after="120" w:line="240" w:lineRule="auto"/>
              <w:contextualSpacing/>
              <w:jc w:val="center"/>
              <w:rPr>
                <w:ins w:id="2935" w:author="Natalia" w:date="2018-05-11T14:57:00Z"/>
                <w:rFonts w:asciiTheme="minorHAnsi" w:hAnsiTheme="minorHAnsi" w:cstheme="minorHAnsi"/>
                <w:sz w:val="20"/>
                <w:szCs w:val="20"/>
              </w:rPr>
            </w:pPr>
            <w:ins w:id="2936" w:author="Natalia" w:date="2018-05-11T14:57:00Z">
              <w:r w:rsidRPr="004E39FB">
                <w:rPr>
                  <w:rFonts w:asciiTheme="minorHAnsi" w:hAnsiTheme="minorHAnsi" w:cstheme="minorHAnsi"/>
                  <w:sz w:val="20"/>
                  <w:szCs w:val="20"/>
                </w:rPr>
                <w:t>½ etatu</w:t>
              </w:r>
            </w:ins>
          </w:p>
          <w:p w14:paraId="140CA784"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 xml:space="preserve">22 miesiące x </w:t>
            </w:r>
            <w:del w:id="2937" w:author="Natalia" w:date="2018-05-11T14:58:00Z">
              <w:r w:rsidRPr="00997CFC" w:rsidDel="004E39FB">
                <w:rPr>
                  <w:rFonts w:asciiTheme="minorHAnsi" w:hAnsiTheme="minorHAnsi" w:cstheme="minorHAnsi"/>
                  <w:sz w:val="20"/>
                  <w:szCs w:val="20"/>
                </w:rPr>
                <w:delText xml:space="preserve">5000 </w:delText>
              </w:r>
            </w:del>
            <w:ins w:id="2938" w:author="Natalia" w:date="2018-05-11T14:58:00Z">
              <w:r w:rsidR="004E39FB">
                <w:rPr>
                  <w:rFonts w:asciiTheme="minorHAnsi" w:hAnsiTheme="minorHAnsi" w:cstheme="minorHAnsi"/>
                  <w:sz w:val="20"/>
                  <w:szCs w:val="20"/>
                </w:rPr>
                <w:t xml:space="preserve">3250 </w:t>
              </w:r>
            </w:ins>
            <w:r w:rsidRPr="00997CFC">
              <w:rPr>
                <w:rFonts w:asciiTheme="minorHAnsi" w:hAnsiTheme="minorHAnsi" w:cstheme="minorHAnsi"/>
                <w:sz w:val="20"/>
                <w:szCs w:val="20"/>
              </w:rPr>
              <w:t>zł</w:t>
            </w:r>
          </w:p>
        </w:tc>
        <w:tc>
          <w:tcPr>
            <w:tcW w:w="1417" w:type="dxa"/>
            <w:shd w:val="clear" w:color="auto" w:fill="FFFFFF" w:themeFill="background1"/>
          </w:tcPr>
          <w:p w14:paraId="44832DD9"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39" w:author="Natalia" w:date="2018-05-14T16:25:00Z">
                <w:pPr>
                  <w:autoSpaceDE w:val="0"/>
                  <w:autoSpaceDN w:val="0"/>
                  <w:adjustRightInd w:val="0"/>
                  <w:spacing w:before="120" w:after="120" w:line="240" w:lineRule="auto"/>
                  <w:contextualSpacing/>
                  <w:jc w:val="center"/>
                </w:pPr>
              </w:pPrChange>
            </w:pPr>
            <w:del w:id="2940" w:author="Natalia" w:date="2018-05-11T14:58:00Z">
              <w:r w:rsidRPr="00997CFC" w:rsidDel="004E39FB">
                <w:rPr>
                  <w:rFonts w:asciiTheme="minorHAnsi" w:hAnsiTheme="minorHAnsi" w:cstheme="minorHAnsi"/>
                  <w:sz w:val="20"/>
                  <w:szCs w:val="20"/>
                </w:rPr>
                <w:delText>110000</w:delText>
              </w:r>
            </w:del>
            <w:ins w:id="2941" w:author="Natalia" w:date="2018-05-11T14:58:00Z">
              <w:r w:rsidR="004E39FB">
                <w:rPr>
                  <w:rFonts w:asciiTheme="minorHAnsi" w:hAnsiTheme="minorHAnsi" w:cstheme="minorHAnsi"/>
                  <w:sz w:val="20"/>
                  <w:szCs w:val="20"/>
                </w:rPr>
                <w:t xml:space="preserve"> 71500,00</w:t>
              </w:r>
            </w:ins>
          </w:p>
        </w:tc>
      </w:tr>
      <w:tr w:rsidR="00E0393E" w:rsidRPr="00997CFC" w:rsidDel="00E0393E" w14:paraId="1E99BE5C" w14:textId="77777777" w:rsidTr="00511FAE">
        <w:trPr>
          <w:jc w:val="center"/>
          <w:del w:id="2942" w:author="Brzoza-Plichta Natalia" w:date="2018-05-15T15:09:00Z"/>
        </w:trPr>
        <w:tc>
          <w:tcPr>
            <w:tcW w:w="704" w:type="dxa"/>
            <w:shd w:val="clear" w:color="auto" w:fill="FFFFFF" w:themeFill="background1"/>
          </w:tcPr>
          <w:p w14:paraId="6B79E26A" w14:textId="77777777" w:rsidR="00E0393E" w:rsidRPr="00997CFC" w:rsidDel="00E0393E" w:rsidRDefault="00E0393E">
            <w:pPr>
              <w:pStyle w:val="Akapitzlist"/>
              <w:numPr>
                <w:ilvl w:val="0"/>
                <w:numId w:val="182"/>
              </w:numPr>
              <w:spacing w:before="120" w:after="120" w:line="240" w:lineRule="auto"/>
              <w:rPr>
                <w:del w:id="2943" w:author="Brzoza-Plichta Natalia" w:date="2018-05-15T15:09:00Z"/>
                <w:rFonts w:asciiTheme="minorHAnsi" w:hAnsiTheme="minorHAnsi" w:cstheme="minorHAnsi"/>
                <w:sz w:val="20"/>
                <w:szCs w:val="20"/>
              </w:rPr>
              <w:pPrChange w:id="294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DEFEFD3" w14:textId="77777777" w:rsidR="00E0393E" w:rsidRPr="00997CFC" w:rsidDel="00E0393E" w:rsidRDefault="00E0393E">
            <w:pPr>
              <w:numPr>
                <w:ilvl w:val="0"/>
                <w:numId w:val="182"/>
              </w:numPr>
              <w:spacing w:before="120" w:after="120" w:line="240" w:lineRule="auto"/>
              <w:contextualSpacing/>
              <w:rPr>
                <w:del w:id="2945" w:author="Brzoza-Plichta Natalia" w:date="2018-05-15T15:09:00Z"/>
                <w:rFonts w:asciiTheme="minorHAnsi" w:hAnsiTheme="minorHAnsi" w:cstheme="minorHAnsi"/>
                <w:sz w:val="20"/>
                <w:szCs w:val="20"/>
              </w:rPr>
              <w:pPrChange w:id="2946" w:author="Natalia" w:date="2018-05-11T14:33:00Z">
                <w:pPr>
                  <w:numPr>
                    <w:numId w:val="188"/>
                  </w:numPr>
                  <w:spacing w:before="120" w:after="120" w:line="240" w:lineRule="auto"/>
                  <w:ind w:left="502" w:hanging="360"/>
                  <w:contextualSpacing/>
                </w:pPr>
              </w:pPrChange>
            </w:pPr>
            <w:del w:id="2947" w:author="Brzoza-Plichta Natalia" w:date="2018-05-15T15:09:00Z">
              <w:r w:rsidRPr="00997CFC" w:rsidDel="00E0393E">
                <w:rPr>
                  <w:rFonts w:asciiTheme="minorHAnsi" w:hAnsiTheme="minorHAnsi" w:cstheme="minorHAnsi"/>
                  <w:sz w:val="20"/>
                  <w:szCs w:val="20"/>
                </w:rPr>
                <w:delText>Praca Specjalistów z Rodzinami</w:delText>
              </w:r>
            </w:del>
          </w:p>
        </w:tc>
        <w:tc>
          <w:tcPr>
            <w:tcW w:w="2551" w:type="dxa"/>
            <w:shd w:val="clear" w:color="auto" w:fill="FFFFFF" w:themeFill="background1"/>
          </w:tcPr>
          <w:p w14:paraId="38D03A1C" w14:textId="77777777" w:rsidR="00E0393E" w:rsidRPr="00997CFC" w:rsidDel="00E0393E" w:rsidRDefault="00E0393E">
            <w:pPr>
              <w:numPr>
                <w:ilvl w:val="0"/>
                <w:numId w:val="182"/>
              </w:numPr>
              <w:autoSpaceDE w:val="0"/>
              <w:autoSpaceDN w:val="0"/>
              <w:adjustRightInd w:val="0"/>
              <w:spacing w:before="120" w:after="120" w:line="240" w:lineRule="auto"/>
              <w:contextualSpacing/>
              <w:jc w:val="center"/>
              <w:rPr>
                <w:del w:id="2948" w:author="Brzoza-Plichta Natalia" w:date="2018-05-15T15:09:00Z"/>
                <w:rFonts w:asciiTheme="minorHAnsi" w:hAnsiTheme="minorHAnsi" w:cstheme="minorHAnsi"/>
                <w:sz w:val="20"/>
                <w:szCs w:val="20"/>
              </w:rPr>
              <w:pPrChange w:id="2949" w:author="Natalia" w:date="2018-05-11T14:33:00Z">
                <w:pPr>
                  <w:numPr>
                    <w:numId w:val="188"/>
                  </w:numPr>
                  <w:autoSpaceDE w:val="0"/>
                  <w:autoSpaceDN w:val="0"/>
                  <w:adjustRightInd w:val="0"/>
                  <w:spacing w:before="120" w:after="120" w:line="240" w:lineRule="auto"/>
                  <w:ind w:left="502" w:hanging="360"/>
                  <w:contextualSpacing/>
                  <w:jc w:val="center"/>
                </w:pPr>
              </w:pPrChange>
            </w:pPr>
            <w:del w:id="2950" w:author="Brzoza-Plichta Natalia" w:date="2018-05-15T15:09:00Z">
              <w:r w:rsidRPr="00997CFC" w:rsidDel="00E0393E">
                <w:rPr>
                  <w:rFonts w:asciiTheme="minorHAnsi" w:hAnsiTheme="minorHAnsi" w:cstheme="minorHAnsi"/>
                  <w:sz w:val="20"/>
                  <w:szCs w:val="20"/>
                </w:rPr>
                <w:delText>Praca z rodziną</w:delText>
              </w:r>
            </w:del>
          </w:p>
        </w:tc>
        <w:tc>
          <w:tcPr>
            <w:tcW w:w="2268" w:type="dxa"/>
            <w:shd w:val="clear" w:color="auto" w:fill="FFFFFF" w:themeFill="background1"/>
          </w:tcPr>
          <w:p w14:paraId="27521073" w14:textId="77777777" w:rsidR="00E0393E" w:rsidRPr="00997CFC" w:rsidDel="00E0393E" w:rsidRDefault="00E0393E">
            <w:pPr>
              <w:numPr>
                <w:ilvl w:val="0"/>
                <w:numId w:val="182"/>
              </w:numPr>
              <w:autoSpaceDE w:val="0"/>
              <w:autoSpaceDN w:val="0"/>
              <w:adjustRightInd w:val="0"/>
              <w:spacing w:before="120" w:after="120" w:line="240" w:lineRule="auto"/>
              <w:contextualSpacing/>
              <w:jc w:val="center"/>
              <w:rPr>
                <w:del w:id="2951" w:author="Brzoza-Plichta Natalia" w:date="2018-05-15T15:09:00Z"/>
                <w:rFonts w:asciiTheme="minorHAnsi" w:hAnsiTheme="minorHAnsi" w:cstheme="minorHAnsi"/>
                <w:sz w:val="20"/>
                <w:szCs w:val="20"/>
              </w:rPr>
              <w:pPrChange w:id="2952" w:author="Natalia" w:date="2018-05-11T14:33:00Z">
                <w:pPr>
                  <w:numPr>
                    <w:numId w:val="188"/>
                  </w:numPr>
                  <w:autoSpaceDE w:val="0"/>
                  <w:autoSpaceDN w:val="0"/>
                  <w:adjustRightInd w:val="0"/>
                  <w:spacing w:before="120" w:after="120" w:line="240" w:lineRule="auto"/>
                  <w:ind w:left="502" w:hanging="360"/>
                  <w:contextualSpacing/>
                  <w:jc w:val="center"/>
                </w:pPr>
              </w:pPrChange>
            </w:pPr>
            <w:del w:id="2953" w:author="Brzoza-Plichta Natalia" w:date="2018-05-15T15:09:00Z">
              <w:r w:rsidRPr="00997CFC" w:rsidDel="00E0393E">
                <w:rPr>
                  <w:rFonts w:asciiTheme="minorHAnsi" w:hAnsiTheme="minorHAnsi" w:cstheme="minorHAnsi"/>
                  <w:sz w:val="20"/>
                  <w:szCs w:val="20"/>
                </w:rPr>
                <w:delText>Przygotowanie, edycja i wydanie publikacji książkowej dla uczestników projektu</w:delText>
              </w:r>
            </w:del>
          </w:p>
        </w:tc>
        <w:tc>
          <w:tcPr>
            <w:tcW w:w="1418" w:type="dxa"/>
            <w:shd w:val="clear" w:color="auto" w:fill="FFFFFF" w:themeFill="background1"/>
          </w:tcPr>
          <w:p w14:paraId="124DE22C" w14:textId="77777777" w:rsidR="00E0393E" w:rsidRPr="00997CFC" w:rsidDel="00E0393E" w:rsidRDefault="00E0393E">
            <w:pPr>
              <w:numPr>
                <w:ilvl w:val="0"/>
                <w:numId w:val="182"/>
              </w:numPr>
              <w:autoSpaceDE w:val="0"/>
              <w:autoSpaceDN w:val="0"/>
              <w:adjustRightInd w:val="0"/>
              <w:spacing w:before="120" w:after="120" w:line="240" w:lineRule="auto"/>
              <w:contextualSpacing/>
              <w:jc w:val="center"/>
              <w:rPr>
                <w:del w:id="2954" w:author="Brzoza-Plichta Natalia" w:date="2018-05-15T15:09:00Z"/>
                <w:rFonts w:asciiTheme="minorHAnsi" w:hAnsiTheme="minorHAnsi" w:cstheme="minorHAnsi"/>
                <w:sz w:val="20"/>
                <w:szCs w:val="20"/>
              </w:rPr>
              <w:pPrChange w:id="2955" w:author="Natalia" w:date="2018-05-11T14:33:00Z">
                <w:pPr>
                  <w:numPr>
                    <w:numId w:val="188"/>
                  </w:numPr>
                  <w:autoSpaceDE w:val="0"/>
                  <w:autoSpaceDN w:val="0"/>
                  <w:adjustRightInd w:val="0"/>
                  <w:spacing w:before="120" w:after="120" w:line="240" w:lineRule="auto"/>
                  <w:ind w:left="502" w:hanging="360"/>
                  <w:contextualSpacing/>
                  <w:jc w:val="center"/>
                </w:pPr>
              </w:pPrChange>
            </w:pPr>
            <w:del w:id="2956" w:author="Brzoza-Plichta Natalia" w:date="2018-05-15T15:09:00Z">
              <w:r w:rsidRPr="00997CFC" w:rsidDel="00E0393E">
                <w:rPr>
                  <w:rFonts w:asciiTheme="minorHAnsi" w:hAnsiTheme="minorHAnsi" w:cstheme="minorHAnsi"/>
                  <w:sz w:val="20"/>
                  <w:szCs w:val="20"/>
                </w:rPr>
                <w:delText>Jednorazowy</w:delText>
              </w:r>
            </w:del>
          </w:p>
          <w:p w14:paraId="50EA7605" w14:textId="77777777" w:rsidR="00E0393E" w:rsidRPr="00997CFC" w:rsidDel="00E0393E" w:rsidRDefault="00E0393E">
            <w:pPr>
              <w:numPr>
                <w:ilvl w:val="0"/>
                <w:numId w:val="182"/>
              </w:numPr>
              <w:autoSpaceDE w:val="0"/>
              <w:autoSpaceDN w:val="0"/>
              <w:adjustRightInd w:val="0"/>
              <w:spacing w:before="120" w:after="120" w:line="240" w:lineRule="auto"/>
              <w:contextualSpacing/>
              <w:jc w:val="center"/>
              <w:rPr>
                <w:del w:id="2957" w:author="Brzoza-Plichta Natalia" w:date="2018-05-15T15:09:00Z"/>
                <w:rFonts w:asciiTheme="minorHAnsi" w:hAnsiTheme="minorHAnsi" w:cstheme="minorHAnsi"/>
                <w:sz w:val="20"/>
                <w:szCs w:val="20"/>
              </w:rPr>
              <w:pPrChange w:id="2958" w:author="Natalia" w:date="2018-05-11T14:33:00Z">
                <w:pPr>
                  <w:numPr>
                    <w:numId w:val="188"/>
                  </w:numPr>
                  <w:autoSpaceDE w:val="0"/>
                  <w:autoSpaceDN w:val="0"/>
                  <w:adjustRightInd w:val="0"/>
                  <w:spacing w:before="120" w:after="120" w:line="240" w:lineRule="auto"/>
                  <w:ind w:left="502" w:hanging="360"/>
                  <w:contextualSpacing/>
                  <w:jc w:val="center"/>
                </w:pPr>
              </w:pPrChange>
            </w:pPr>
            <w:del w:id="2959" w:author="Brzoza-Plichta Natalia" w:date="2018-05-15T15:09:00Z">
              <w:r w:rsidRPr="00997CFC" w:rsidDel="00E0393E">
                <w:rPr>
                  <w:rFonts w:asciiTheme="minorHAnsi" w:hAnsiTheme="minorHAnsi" w:cstheme="minorHAnsi"/>
                  <w:sz w:val="20"/>
                  <w:szCs w:val="20"/>
                </w:rPr>
                <w:delText>8000 zł</w:delText>
              </w:r>
            </w:del>
          </w:p>
        </w:tc>
        <w:tc>
          <w:tcPr>
            <w:tcW w:w="1417" w:type="dxa"/>
            <w:shd w:val="clear" w:color="auto" w:fill="FFFFFF" w:themeFill="background1"/>
          </w:tcPr>
          <w:p w14:paraId="4DBE74F5" w14:textId="77777777" w:rsidR="00E0393E" w:rsidRPr="00997CFC" w:rsidDel="00E0393E" w:rsidRDefault="00E0393E">
            <w:pPr>
              <w:numPr>
                <w:ilvl w:val="0"/>
                <w:numId w:val="182"/>
              </w:numPr>
              <w:autoSpaceDE w:val="0"/>
              <w:autoSpaceDN w:val="0"/>
              <w:adjustRightInd w:val="0"/>
              <w:spacing w:before="120" w:after="120" w:line="240" w:lineRule="auto"/>
              <w:contextualSpacing/>
              <w:jc w:val="right"/>
              <w:rPr>
                <w:del w:id="2960" w:author="Brzoza-Plichta Natalia" w:date="2018-05-15T15:09:00Z"/>
                <w:rFonts w:asciiTheme="minorHAnsi" w:hAnsiTheme="minorHAnsi" w:cstheme="minorHAnsi"/>
                <w:sz w:val="20"/>
                <w:szCs w:val="20"/>
              </w:rPr>
              <w:pPrChange w:id="2961" w:author="Natalia" w:date="2018-05-14T16:25:00Z">
                <w:pPr>
                  <w:numPr>
                    <w:numId w:val="188"/>
                  </w:numPr>
                  <w:autoSpaceDE w:val="0"/>
                  <w:autoSpaceDN w:val="0"/>
                  <w:adjustRightInd w:val="0"/>
                  <w:spacing w:before="120" w:after="120" w:line="240" w:lineRule="auto"/>
                  <w:ind w:left="502" w:hanging="360"/>
                  <w:contextualSpacing/>
                  <w:jc w:val="center"/>
                </w:pPr>
              </w:pPrChange>
            </w:pPr>
            <w:del w:id="2962" w:author="Brzoza-Plichta Natalia" w:date="2018-05-15T15:09:00Z">
              <w:r w:rsidRPr="00997CFC" w:rsidDel="00E0393E">
                <w:rPr>
                  <w:rFonts w:asciiTheme="minorHAnsi" w:hAnsiTheme="minorHAnsi" w:cstheme="minorHAnsi"/>
                  <w:sz w:val="20"/>
                  <w:szCs w:val="20"/>
                </w:rPr>
                <w:delText>8000</w:delText>
              </w:r>
            </w:del>
          </w:p>
        </w:tc>
      </w:tr>
      <w:tr w:rsidR="00E0393E" w:rsidRPr="00997CFC" w14:paraId="0B10A74A" w14:textId="77777777" w:rsidTr="00511FAE">
        <w:trPr>
          <w:jc w:val="center"/>
        </w:trPr>
        <w:tc>
          <w:tcPr>
            <w:tcW w:w="704" w:type="dxa"/>
            <w:shd w:val="clear" w:color="auto" w:fill="FFFFFF" w:themeFill="background1"/>
          </w:tcPr>
          <w:p w14:paraId="0B28A3B8" w14:textId="77777777" w:rsidR="00E0393E" w:rsidRPr="00997CFC" w:rsidRDefault="00E0393E">
            <w:pPr>
              <w:pStyle w:val="Akapitzlist"/>
              <w:numPr>
                <w:ilvl w:val="0"/>
                <w:numId w:val="182"/>
              </w:numPr>
              <w:spacing w:before="120" w:after="120" w:line="240" w:lineRule="auto"/>
              <w:jc w:val="right"/>
              <w:rPr>
                <w:rFonts w:asciiTheme="minorHAnsi" w:hAnsiTheme="minorHAnsi" w:cstheme="minorHAnsi"/>
                <w:sz w:val="20"/>
                <w:szCs w:val="20"/>
              </w:rPr>
              <w:pPrChange w:id="2963" w:author="Natalia" w:date="2018-05-14T16:25:00Z">
                <w:pPr>
                  <w:pStyle w:val="Akapitzlist"/>
                  <w:numPr>
                    <w:numId w:val="188"/>
                  </w:numPr>
                  <w:spacing w:before="120" w:after="120" w:line="240" w:lineRule="auto"/>
                  <w:ind w:left="502" w:hanging="360"/>
                </w:pPr>
              </w:pPrChange>
            </w:pPr>
          </w:p>
        </w:tc>
        <w:tc>
          <w:tcPr>
            <w:tcW w:w="1418" w:type="dxa"/>
            <w:shd w:val="clear" w:color="auto" w:fill="FFFFFF" w:themeFill="background1"/>
          </w:tcPr>
          <w:p w14:paraId="311D8A95"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555A4D92"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tc>
        <w:tc>
          <w:tcPr>
            <w:tcW w:w="2268" w:type="dxa"/>
            <w:shd w:val="clear" w:color="auto" w:fill="FFFFFF" w:themeFill="background1"/>
          </w:tcPr>
          <w:p w14:paraId="045EB2E8"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Wynajem sali warsztatowej (sala warsztatowa, wywóz śmieci, energia elektryczna)</w:t>
            </w:r>
          </w:p>
        </w:tc>
        <w:tc>
          <w:tcPr>
            <w:tcW w:w="1418" w:type="dxa"/>
            <w:shd w:val="clear" w:color="auto" w:fill="FFFFFF" w:themeFill="background1"/>
          </w:tcPr>
          <w:p w14:paraId="40023217" w14:textId="77777777" w:rsidR="004E39FB" w:rsidRPr="004E39FB" w:rsidRDefault="004E39FB" w:rsidP="004E39FB">
            <w:pPr>
              <w:spacing w:before="120" w:after="120" w:line="240" w:lineRule="auto"/>
              <w:contextualSpacing/>
              <w:jc w:val="center"/>
              <w:rPr>
                <w:ins w:id="2964" w:author="Natalia" w:date="2018-05-11T14:58:00Z"/>
                <w:rFonts w:asciiTheme="minorHAnsi" w:hAnsiTheme="minorHAnsi" w:cstheme="minorHAnsi"/>
                <w:sz w:val="20"/>
                <w:szCs w:val="20"/>
              </w:rPr>
            </w:pPr>
            <w:ins w:id="2965" w:author="Natalia" w:date="2018-05-11T14:58:00Z">
              <w:r w:rsidRPr="004E39FB">
                <w:rPr>
                  <w:rFonts w:asciiTheme="minorHAnsi" w:hAnsiTheme="minorHAnsi" w:cstheme="minorHAnsi"/>
                  <w:sz w:val="20"/>
                  <w:szCs w:val="20"/>
                </w:rPr>
                <w:t>Miesięczny</w:t>
              </w:r>
            </w:ins>
          </w:p>
          <w:p w14:paraId="2F4884F5" w14:textId="77777777" w:rsidR="004E39FB" w:rsidRPr="004E39FB" w:rsidRDefault="004E39FB" w:rsidP="004E39FB">
            <w:pPr>
              <w:spacing w:before="120" w:after="120" w:line="240" w:lineRule="auto"/>
              <w:contextualSpacing/>
              <w:jc w:val="center"/>
              <w:rPr>
                <w:ins w:id="2966" w:author="Natalia" w:date="2018-05-11T14:58:00Z"/>
                <w:rFonts w:asciiTheme="minorHAnsi" w:hAnsiTheme="minorHAnsi" w:cstheme="minorHAnsi"/>
                <w:sz w:val="20"/>
                <w:szCs w:val="20"/>
              </w:rPr>
            </w:pPr>
            <w:ins w:id="2967" w:author="Natalia" w:date="2018-05-11T14:58:00Z">
              <w:r w:rsidRPr="004E39FB">
                <w:rPr>
                  <w:rFonts w:asciiTheme="minorHAnsi" w:hAnsiTheme="minorHAnsi" w:cstheme="minorHAnsi"/>
                  <w:sz w:val="20"/>
                  <w:szCs w:val="20"/>
                </w:rPr>
                <w:t>5 miesięcy x 1130</w:t>
              </w:r>
              <w:r>
                <w:rPr>
                  <w:rFonts w:asciiTheme="minorHAnsi" w:hAnsiTheme="minorHAnsi" w:cstheme="minorHAnsi"/>
                  <w:sz w:val="20"/>
                  <w:szCs w:val="20"/>
                </w:rPr>
                <w:t>,00</w:t>
              </w:r>
            </w:ins>
          </w:p>
          <w:p w14:paraId="0C21745D" w14:textId="77777777" w:rsidR="00E0393E" w:rsidRPr="00997CFC" w:rsidDel="004E39FB" w:rsidRDefault="004E39FB" w:rsidP="004E39FB">
            <w:pPr>
              <w:autoSpaceDE w:val="0"/>
              <w:autoSpaceDN w:val="0"/>
              <w:adjustRightInd w:val="0"/>
              <w:spacing w:before="120" w:after="120" w:line="240" w:lineRule="auto"/>
              <w:contextualSpacing/>
              <w:jc w:val="center"/>
              <w:rPr>
                <w:del w:id="2968" w:author="Natalia" w:date="2018-05-11T14:58:00Z"/>
                <w:rFonts w:asciiTheme="minorHAnsi" w:hAnsiTheme="minorHAnsi" w:cstheme="minorHAnsi"/>
                <w:sz w:val="20"/>
                <w:szCs w:val="20"/>
              </w:rPr>
            </w:pPr>
            <w:ins w:id="2969" w:author="Natalia" w:date="2018-05-11T14:58:00Z">
              <w:r w:rsidRPr="004E39FB">
                <w:rPr>
                  <w:rFonts w:asciiTheme="minorHAnsi" w:hAnsiTheme="minorHAnsi" w:cstheme="minorHAnsi"/>
                  <w:sz w:val="20"/>
                  <w:szCs w:val="20"/>
                </w:rPr>
                <w:t>17 miesięcy x   2260</w:t>
              </w:r>
              <w:r>
                <w:rPr>
                  <w:rFonts w:asciiTheme="minorHAnsi" w:hAnsiTheme="minorHAnsi" w:cstheme="minorHAnsi"/>
                  <w:sz w:val="20"/>
                  <w:szCs w:val="20"/>
                </w:rPr>
                <w:t xml:space="preserve">,00 </w:t>
              </w:r>
            </w:ins>
            <w:del w:id="2970" w:author="Natalia" w:date="2018-05-11T14:58:00Z">
              <w:r w:rsidR="00E0393E" w:rsidRPr="00997CFC" w:rsidDel="004E39FB">
                <w:rPr>
                  <w:rFonts w:asciiTheme="minorHAnsi" w:hAnsiTheme="minorHAnsi" w:cstheme="minorHAnsi"/>
                  <w:sz w:val="20"/>
                  <w:szCs w:val="20"/>
                </w:rPr>
                <w:delText>Miesięczny</w:delText>
              </w:r>
            </w:del>
          </w:p>
          <w:p w14:paraId="7A79C097"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del w:id="2971" w:author="Natalia" w:date="2018-05-11T14:58:00Z">
              <w:r w:rsidRPr="00997CFC" w:rsidDel="004E39FB">
                <w:rPr>
                  <w:rFonts w:asciiTheme="minorHAnsi" w:hAnsiTheme="minorHAnsi" w:cstheme="minorHAnsi"/>
                  <w:sz w:val="20"/>
                  <w:szCs w:val="20"/>
                </w:rPr>
                <w:delText>22 x 2 260</w:delText>
              </w:r>
            </w:del>
          </w:p>
        </w:tc>
        <w:tc>
          <w:tcPr>
            <w:tcW w:w="1417" w:type="dxa"/>
            <w:shd w:val="clear" w:color="auto" w:fill="FFFFFF" w:themeFill="background1"/>
          </w:tcPr>
          <w:p w14:paraId="2BDE5286"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72" w:author="Natalia" w:date="2018-05-14T16:25:00Z">
                <w:pPr>
                  <w:autoSpaceDE w:val="0"/>
                  <w:autoSpaceDN w:val="0"/>
                  <w:adjustRightInd w:val="0"/>
                  <w:spacing w:before="120" w:after="120" w:line="240" w:lineRule="auto"/>
                  <w:contextualSpacing/>
                  <w:jc w:val="center"/>
                </w:pPr>
              </w:pPrChange>
            </w:pPr>
            <w:del w:id="2973" w:author="Natalia" w:date="2018-05-11T14:59:00Z">
              <w:r w:rsidRPr="00997CFC" w:rsidDel="004E39FB">
                <w:rPr>
                  <w:rFonts w:asciiTheme="minorHAnsi" w:hAnsiTheme="minorHAnsi" w:cstheme="minorHAnsi"/>
                  <w:sz w:val="20"/>
                  <w:szCs w:val="20"/>
                </w:rPr>
                <w:delText>49720</w:delText>
              </w:r>
            </w:del>
            <w:ins w:id="2974" w:author="Natalia" w:date="2018-05-11T14:59:00Z">
              <w:r w:rsidR="004E39FB">
                <w:rPr>
                  <w:rFonts w:asciiTheme="minorHAnsi" w:hAnsiTheme="minorHAnsi" w:cstheme="minorHAnsi"/>
                  <w:sz w:val="20"/>
                  <w:szCs w:val="20"/>
                </w:rPr>
                <w:t xml:space="preserve"> 44070</w:t>
              </w:r>
            </w:ins>
            <w:ins w:id="2975" w:author="Natalia" w:date="2018-05-11T15:00:00Z">
              <w:r w:rsidR="004E39FB">
                <w:rPr>
                  <w:rFonts w:asciiTheme="minorHAnsi" w:hAnsiTheme="minorHAnsi" w:cstheme="minorHAnsi"/>
                  <w:sz w:val="20"/>
                  <w:szCs w:val="20"/>
                </w:rPr>
                <w:t>,00</w:t>
              </w:r>
            </w:ins>
          </w:p>
        </w:tc>
      </w:tr>
      <w:tr w:rsidR="00E0393E" w:rsidRPr="00997CFC" w14:paraId="407587CB" w14:textId="77777777" w:rsidTr="00511FAE">
        <w:trPr>
          <w:jc w:val="center"/>
        </w:trPr>
        <w:tc>
          <w:tcPr>
            <w:tcW w:w="704" w:type="dxa"/>
            <w:shd w:val="clear" w:color="auto" w:fill="FFFFFF" w:themeFill="background1"/>
          </w:tcPr>
          <w:p w14:paraId="18EE75BC"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976"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0F277B73"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78B7AF8F"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p w14:paraId="39D6F769"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p>
        </w:tc>
        <w:tc>
          <w:tcPr>
            <w:tcW w:w="2268" w:type="dxa"/>
            <w:shd w:val="clear" w:color="auto" w:fill="FFFFFF" w:themeFill="background1"/>
          </w:tcPr>
          <w:p w14:paraId="06DE57BB"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 xml:space="preserve">Wyżywienie dla rodzin podczas </w:t>
            </w:r>
            <w:ins w:id="2977" w:author="Natalia" w:date="2018-05-16T15:12:00Z">
              <w:r w:rsidR="00323CB2">
                <w:rPr>
                  <w:rFonts w:asciiTheme="minorHAnsi" w:hAnsiTheme="minorHAnsi" w:cstheme="minorHAnsi"/>
                  <w:sz w:val="20"/>
                  <w:szCs w:val="20"/>
                </w:rPr>
                <w:t xml:space="preserve">spotkań i </w:t>
              </w:r>
            </w:ins>
            <w:r w:rsidRPr="00997CFC">
              <w:rPr>
                <w:rFonts w:asciiTheme="minorHAnsi" w:hAnsiTheme="minorHAnsi" w:cstheme="minorHAnsi"/>
                <w:sz w:val="20"/>
                <w:szCs w:val="20"/>
              </w:rPr>
              <w:t xml:space="preserve">warsztatów (m.in.  Woda, kawa, herbata, </w:t>
            </w:r>
            <w:del w:id="2978" w:author="Natalia" w:date="2018-05-16T16:10:00Z">
              <w:r w:rsidRPr="00997CFC" w:rsidDel="00811EC9">
                <w:rPr>
                  <w:rFonts w:asciiTheme="minorHAnsi" w:hAnsiTheme="minorHAnsi" w:cstheme="minorHAnsi"/>
                  <w:sz w:val="20"/>
                  <w:szCs w:val="20"/>
                </w:rPr>
                <w:delText>owoce,</w:delText>
              </w:r>
            </w:del>
            <w:ins w:id="2979" w:author="Natalia" w:date="2018-05-16T16:10:00Z">
              <w:r w:rsidR="00811EC9" w:rsidRPr="00997CFC">
                <w:rPr>
                  <w:rFonts w:asciiTheme="minorHAnsi" w:hAnsiTheme="minorHAnsi" w:cstheme="minorHAnsi"/>
                  <w:sz w:val="20"/>
                  <w:szCs w:val="20"/>
                </w:rPr>
                <w:t>owoce</w:t>
              </w:r>
            </w:ins>
            <w:r w:rsidRPr="00997CFC">
              <w:rPr>
                <w:rFonts w:asciiTheme="minorHAnsi" w:hAnsiTheme="minorHAnsi" w:cstheme="minorHAnsi"/>
                <w:sz w:val="20"/>
                <w:szCs w:val="20"/>
              </w:rPr>
              <w:t xml:space="preserve"> i in</w:t>
            </w:r>
          </w:p>
        </w:tc>
        <w:tc>
          <w:tcPr>
            <w:tcW w:w="1418" w:type="dxa"/>
            <w:shd w:val="clear" w:color="auto" w:fill="FFFFFF" w:themeFill="background1"/>
          </w:tcPr>
          <w:p w14:paraId="1AD85995" w14:textId="77777777" w:rsidR="00E0393E" w:rsidRPr="00997CFC" w:rsidDel="004E39FB" w:rsidRDefault="00E0393E" w:rsidP="00E0393E">
            <w:pPr>
              <w:spacing w:before="120" w:after="120" w:line="240" w:lineRule="auto"/>
              <w:contextualSpacing/>
              <w:jc w:val="center"/>
              <w:rPr>
                <w:del w:id="2980" w:author="Natalia" w:date="2018-05-11T14:59:00Z"/>
                <w:rFonts w:asciiTheme="minorHAnsi" w:hAnsiTheme="minorHAnsi" w:cstheme="minorHAnsi"/>
                <w:sz w:val="20"/>
                <w:szCs w:val="20"/>
              </w:rPr>
            </w:pPr>
            <w:del w:id="2981" w:author="Natalia" w:date="2018-05-11T14:59:00Z">
              <w:r w:rsidRPr="00997CFC" w:rsidDel="004E39FB">
                <w:rPr>
                  <w:rFonts w:asciiTheme="minorHAnsi" w:hAnsiTheme="minorHAnsi" w:cstheme="minorHAnsi"/>
                  <w:sz w:val="20"/>
                  <w:szCs w:val="20"/>
                </w:rPr>
                <w:delText>Jednorazowo</w:delText>
              </w:r>
            </w:del>
          </w:p>
          <w:p w14:paraId="78F168E4" w14:textId="77777777" w:rsidR="00E0393E" w:rsidRPr="00997CFC" w:rsidRDefault="00E0393E" w:rsidP="00E0393E">
            <w:pPr>
              <w:spacing w:before="120" w:after="120" w:line="240" w:lineRule="auto"/>
              <w:contextualSpacing/>
              <w:jc w:val="center"/>
              <w:rPr>
                <w:rFonts w:asciiTheme="minorHAnsi" w:hAnsiTheme="minorHAnsi" w:cstheme="minorHAnsi"/>
                <w:sz w:val="20"/>
                <w:szCs w:val="20"/>
              </w:rPr>
            </w:pPr>
            <w:del w:id="2982" w:author="Natalia" w:date="2018-05-11T14:59:00Z">
              <w:r w:rsidRPr="00997CFC" w:rsidDel="004E39FB">
                <w:rPr>
                  <w:rFonts w:asciiTheme="minorHAnsi" w:hAnsiTheme="minorHAnsi" w:cstheme="minorHAnsi"/>
                  <w:sz w:val="20"/>
                  <w:szCs w:val="20"/>
                </w:rPr>
                <w:delText>5 x 400 zł</w:delText>
              </w:r>
            </w:del>
            <w:ins w:id="2983" w:author="Natalia" w:date="2018-05-11T15:00:00Z">
              <w:r w:rsidR="004E39FB">
                <w:rPr>
                  <w:rFonts w:asciiTheme="minorHAnsi" w:hAnsiTheme="minorHAnsi" w:cstheme="minorHAnsi"/>
                  <w:sz w:val="20"/>
                  <w:szCs w:val="20"/>
                </w:rPr>
                <w:t xml:space="preserve"> komplet </w:t>
              </w:r>
            </w:ins>
            <w:ins w:id="2984" w:author="Natalia" w:date="2018-05-11T14:59:00Z">
              <w:r w:rsidR="004E39FB">
                <w:rPr>
                  <w:rFonts w:asciiTheme="minorHAnsi" w:hAnsiTheme="minorHAnsi" w:cstheme="minorHAnsi"/>
                  <w:sz w:val="20"/>
                  <w:szCs w:val="20"/>
                </w:rPr>
                <w:t>2000</w:t>
              </w:r>
            </w:ins>
            <w:ins w:id="2985" w:author="Natalia" w:date="2018-05-11T15:00:00Z">
              <w:r w:rsidR="004E39FB">
                <w:rPr>
                  <w:rFonts w:asciiTheme="minorHAnsi" w:hAnsiTheme="minorHAnsi" w:cstheme="minorHAnsi"/>
                  <w:sz w:val="20"/>
                  <w:szCs w:val="20"/>
                </w:rPr>
                <w:t>,00</w:t>
              </w:r>
            </w:ins>
          </w:p>
        </w:tc>
        <w:tc>
          <w:tcPr>
            <w:tcW w:w="1417" w:type="dxa"/>
            <w:shd w:val="clear" w:color="auto" w:fill="FFFFFF" w:themeFill="background1"/>
          </w:tcPr>
          <w:p w14:paraId="6051E2C5"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86"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2000</w:t>
            </w:r>
            <w:ins w:id="2987" w:author="Natalia" w:date="2018-05-11T15:00:00Z">
              <w:r w:rsidR="004E39FB">
                <w:rPr>
                  <w:rFonts w:asciiTheme="minorHAnsi" w:hAnsiTheme="minorHAnsi" w:cstheme="minorHAnsi"/>
                  <w:sz w:val="20"/>
                  <w:szCs w:val="20"/>
                </w:rPr>
                <w:t>,00</w:t>
              </w:r>
            </w:ins>
          </w:p>
        </w:tc>
      </w:tr>
      <w:tr w:rsidR="00E0393E" w:rsidRPr="00997CFC" w14:paraId="6BA324AF" w14:textId="77777777" w:rsidTr="00511FAE">
        <w:trPr>
          <w:jc w:val="center"/>
        </w:trPr>
        <w:tc>
          <w:tcPr>
            <w:tcW w:w="704" w:type="dxa"/>
            <w:shd w:val="clear" w:color="auto" w:fill="FFFFFF" w:themeFill="background1"/>
          </w:tcPr>
          <w:p w14:paraId="77E7439F"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2988"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E1A1289"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Praca Specjalistów z Rodzinami</w:t>
            </w:r>
          </w:p>
        </w:tc>
        <w:tc>
          <w:tcPr>
            <w:tcW w:w="2551" w:type="dxa"/>
            <w:shd w:val="clear" w:color="auto" w:fill="FFFFFF" w:themeFill="background1"/>
          </w:tcPr>
          <w:p w14:paraId="494601A3"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Praca z rodziną</w:t>
            </w:r>
          </w:p>
          <w:p w14:paraId="1DB9AB66"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p>
        </w:tc>
        <w:tc>
          <w:tcPr>
            <w:tcW w:w="2268" w:type="dxa"/>
            <w:shd w:val="clear" w:color="auto" w:fill="FFFFFF" w:themeFill="background1"/>
          </w:tcPr>
          <w:p w14:paraId="76F13215"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Materiały do prowadzenia warsztatów i spotkań (papier, długopisy, markery, art. plastyczne i in.)</w:t>
            </w:r>
          </w:p>
        </w:tc>
        <w:tc>
          <w:tcPr>
            <w:tcW w:w="1418" w:type="dxa"/>
            <w:shd w:val="clear" w:color="auto" w:fill="FFFFFF" w:themeFill="background1"/>
          </w:tcPr>
          <w:p w14:paraId="1E1B3B27" w14:textId="6C366C14"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r w:rsidRPr="00997CFC">
              <w:rPr>
                <w:rFonts w:asciiTheme="minorHAnsi" w:hAnsiTheme="minorHAnsi" w:cstheme="minorHAnsi"/>
                <w:sz w:val="20"/>
                <w:szCs w:val="20"/>
              </w:rPr>
              <w:t>Jednorazow</w:t>
            </w:r>
            <w:ins w:id="2989" w:author="Brzoza-Plichta Natalia" w:date="2018-05-30T13:45:00Z">
              <w:r w:rsidR="004B0C26">
                <w:rPr>
                  <w:rFonts w:asciiTheme="minorHAnsi" w:hAnsiTheme="minorHAnsi" w:cstheme="minorHAnsi"/>
                  <w:sz w:val="20"/>
                  <w:szCs w:val="20"/>
                </w:rPr>
                <w:t>o</w:t>
              </w:r>
            </w:ins>
            <w:del w:id="2990" w:author="Brzoza-Plichta Natalia" w:date="2018-05-30T13:45:00Z">
              <w:r w:rsidRPr="00997CFC" w:rsidDel="004B0C26">
                <w:rPr>
                  <w:rFonts w:asciiTheme="minorHAnsi" w:hAnsiTheme="minorHAnsi" w:cstheme="minorHAnsi"/>
                  <w:sz w:val="20"/>
                  <w:szCs w:val="20"/>
                </w:rPr>
                <w:delText>e</w:delText>
              </w:r>
            </w:del>
          </w:p>
          <w:p w14:paraId="15B913D3" w14:textId="77777777" w:rsidR="00E0393E" w:rsidRPr="00997CFC" w:rsidRDefault="00E0393E" w:rsidP="00E0393E">
            <w:pPr>
              <w:autoSpaceDE w:val="0"/>
              <w:autoSpaceDN w:val="0"/>
              <w:adjustRightInd w:val="0"/>
              <w:spacing w:before="120" w:after="120" w:line="240" w:lineRule="auto"/>
              <w:contextualSpacing/>
              <w:jc w:val="center"/>
              <w:rPr>
                <w:rFonts w:asciiTheme="minorHAnsi" w:hAnsiTheme="minorHAnsi" w:cstheme="minorHAnsi"/>
                <w:sz w:val="20"/>
                <w:szCs w:val="20"/>
              </w:rPr>
            </w:pPr>
          </w:p>
        </w:tc>
        <w:tc>
          <w:tcPr>
            <w:tcW w:w="1417" w:type="dxa"/>
            <w:shd w:val="clear" w:color="auto" w:fill="FFFFFF" w:themeFill="background1"/>
          </w:tcPr>
          <w:p w14:paraId="783A3228"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2991"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2200</w:t>
            </w:r>
            <w:ins w:id="2992" w:author="Natalia" w:date="2018-05-11T15:00:00Z">
              <w:r w:rsidR="004E39FB">
                <w:rPr>
                  <w:rFonts w:asciiTheme="minorHAnsi" w:hAnsiTheme="minorHAnsi" w:cstheme="minorHAnsi"/>
                  <w:sz w:val="20"/>
                  <w:szCs w:val="20"/>
                </w:rPr>
                <w:t>,00</w:t>
              </w:r>
            </w:ins>
          </w:p>
        </w:tc>
      </w:tr>
      <w:tr w:rsidR="004E39FB" w:rsidRPr="00997CFC" w14:paraId="76B1E98F" w14:textId="77777777" w:rsidTr="00511FAE">
        <w:trPr>
          <w:jc w:val="center"/>
        </w:trPr>
        <w:tc>
          <w:tcPr>
            <w:tcW w:w="704" w:type="dxa"/>
            <w:shd w:val="clear" w:color="auto" w:fill="FFFFFF" w:themeFill="background1"/>
          </w:tcPr>
          <w:p w14:paraId="6CC34D06"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993"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1B6EDE56"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0754462A"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„Poznajmy się jako osoby niepowtarzalne i wyjątkowe” </w:t>
            </w:r>
            <w:del w:id="2994" w:author="Natalia" w:date="2018-05-11T15:10:00Z">
              <w:r w:rsidRPr="00997CFC" w:rsidDel="00825266">
                <w:rPr>
                  <w:rFonts w:asciiTheme="minorHAnsi" w:hAnsiTheme="minorHAnsi" w:cstheme="minorHAnsi"/>
                  <w:sz w:val="20"/>
                  <w:szCs w:val="20"/>
                </w:rPr>
                <w:delText>20.5 h, warsztat trzydniowy dla grup rodzinnych, dwóch trenerów po 100 zł/h – w sumie 8200,00 zł</w:delText>
              </w:r>
            </w:del>
          </w:p>
        </w:tc>
        <w:tc>
          <w:tcPr>
            <w:tcW w:w="2268" w:type="dxa"/>
            <w:shd w:val="clear" w:color="auto" w:fill="FFFFFF" w:themeFill="background1"/>
          </w:tcPr>
          <w:p w14:paraId="47146038"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2995" w:author="Natalia" w:date="2018-05-11T15:04:00Z">
              <w:r w:rsidRPr="00997CFC">
                <w:rPr>
                  <w:rFonts w:asciiTheme="minorHAnsi" w:hAnsiTheme="minorHAnsi" w:cstheme="minorHAnsi"/>
                  <w:sz w:val="20"/>
                  <w:szCs w:val="20"/>
                </w:rPr>
                <w:t xml:space="preserve">Przeprowadzenie warsztatu „Poznajmy się jako osoby niepowtarzalne i wyjątkowe” </w:t>
              </w:r>
            </w:ins>
          </w:p>
        </w:tc>
        <w:tc>
          <w:tcPr>
            <w:tcW w:w="1418" w:type="dxa"/>
            <w:shd w:val="clear" w:color="auto" w:fill="FFFFFF" w:themeFill="background1"/>
          </w:tcPr>
          <w:p w14:paraId="73BC2F90"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2996" w:author="Natalia" w:date="2018-05-11T15:10:00Z">
              <w:r w:rsidRPr="00825266">
                <w:rPr>
                  <w:rFonts w:asciiTheme="minorHAnsi" w:hAnsiTheme="minorHAnsi" w:cstheme="minorHAnsi"/>
                  <w:sz w:val="20"/>
                  <w:szCs w:val="20"/>
                </w:rPr>
                <w:t>20.5 h, warsztat trzydniowy dla grup rodzinnych, dwóch trenerów po 100 zł/h – w sumie 8200,00 zł</w:t>
              </w:r>
            </w:ins>
          </w:p>
        </w:tc>
        <w:tc>
          <w:tcPr>
            <w:tcW w:w="1417" w:type="dxa"/>
            <w:shd w:val="clear" w:color="auto" w:fill="FFFFFF" w:themeFill="background1"/>
            <w:vAlign w:val="center"/>
          </w:tcPr>
          <w:p w14:paraId="1579A4BF"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8200,00</w:t>
            </w:r>
          </w:p>
        </w:tc>
      </w:tr>
      <w:tr w:rsidR="004E39FB" w:rsidRPr="00997CFC" w14:paraId="75DFC7FB" w14:textId="77777777" w:rsidTr="00511FAE">
        <w:trPr>
          <w:jc w:val="center"/>
        </w:trPr>
        <w:tc>
          <w:tcPr>
            <w:tcW w:w="704" w:type="dxa"/>
            <w:shd w:val="clear" w:color="auto" w:fill="FFFFFF" w:themeFill="background1"/>
          </w:tcPr>
          <w:p w14:paraId="2259F94E"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2997"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70BDDD9B"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3EEB6CF5"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Sala szkoleniowa </w:t>
            </w:r>
            <w:del w:id="2998" w:author="Natalia" w:date="2018-05-11T15:10:00Z">
              <w:r w:rsidRPr="00997CFC" w:rsidDel="00825266">
                <w:rPr>
                  <w:rFonts w:asciiTheme="minorHAnsi" w:hAnsiTheme="minorHAnsi" w:cstheme="minorHAnsi"/>
                  <w:sz w:val="20"/>
                  <w:szCs w:val="20"/>
                </w:rPr>
                <w:delText>przy szkoleniu wyjazdowym na 3 dni – 3x 800 zł x 2 grupy – w sumie 4800,00 z</w:delText>
              </w:r>
              <w:r w:rsidDel="00825266">
                <w:rPr>
                  <w:rFonts w:asciiTheme="minorHAnsi" w:hAnsiTheme="minorHAnsi" w:cstheme="minorHAnsi"/>
                  <w:sz w:val="20"/>
                  <w:szCs w:val="20"/>
                </w:rPr>
                <w:delText>ł</w:delText>
              </w:r>
            </w:del>
          </w:p>
        </w:tc>
        <w:tc>
          <w:tcPr>
            <w:tcW w:w="2268" w:type="dxa"/>
            <w:shd w:val="clear" w:color="auto" w:fill="FFFFFF" w:themeFill="background1"/>
          </w:tcPr>
          <w:p w14:paraId="68BFD156"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2999" w:author="Natalia" w:date="2018-05-11T15:04:00Z">
              <w:r w:rsidRPr="00997CFC">
                <w:rPr>
                  <w:rFonts w:asciiTheme="minorHAnsi" w:hAnsiTheme="minorHAnsi" w:cstheme="minorHAnsi"/>
                  <w:sz w:val="20"/>
                  <w:szCs w:val="20"/>
                </w:rPr>
                <w:t xml:space="preserve">Sala szkoleniowa przy szkoleniu wyjazdowym na 3 dni </w:t>
              </w:r>
            </w:ins>
          </w:p>
        </w:tc>
        <w:tc>
          <w:tcPr>
            <w:tcW w:w="1418" w:type="dxa"/>
            <w:shd w:val="clear" w:color="auto" w:fill="FFFFFF" w:themeFill="background1"/>
          </w:tcPr>
          <w:p w14:paraId="21CEC462"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00" w:author="Natalia" w:date="2018-05-11T15:10:00Z">
              <w:r w:rsidRPr="00825266">
                <w:rPr>
                  <w:rFonts w:asciiTheme="minorHAnsi" w:hAnsiTheme="minorHAnsi" w:cstheme="minorHAnsi"/>
                  <w:sz w:val="20"/>
                  <w:szCs w:val="20"/>
                </w:rPr>
                <w:t>3x 800 zł x 2 grupy – w sumie 4800,00 zł</w:t>
              </w:r>
            </w:ins>
          </w:p>
        </w:tc>
        <w:tc>
          <w:tcPr>
            <w:tcW w:w="1417" w:type="dxa"/>
            <w:shd w:val="clear" w:color="auto" w:fill="FFFFFF" w:themeFill="background1"/>
            <w:vAlign w:val="center"/>
          </w:tcPr>
          <w:p w14:paraId="1450ABE9"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4800,00</w:t>
            </w:r>
          </w:p>
        </w:tc>
      </w:tr>
      <w:tr w:rsidR="004E39FB" w:rsidRPr="00997CFC" w14:paraId="636E76B4" w14:textId="77777777" w:rsidTr="00511FAE">
        <w:trPr>
          <w:jc w:val="center"/>
        </w:trPr>
        <w:tc>
          <w:tcPr>
            <w:tcW w:w="704" w:type="dxa"/>
            <w:shd w:val="clear" w:color="auto" w:fill="FFFFFF" w:themeFill="background1"/>
          </w:tcPr>
          <w:p w14:paraId="2507ED2F"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01"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C22E76F"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2215727B"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Wyżywienie </w:t>
            </w:r>
            <w:del w:id="3002" w:author="Natalia" w:date="2018-05-11T15:10:00Z">
              <w:r w:rsidRPr="00997CFC" w:rsidDel="00825266">
                <w:rPr>
                  <w:rFonts w:asciiTheme="minorHAnsi" w:hAnsiTheme="minorHAnsi" w:cstheme="minorHAnsi"/>
                  <w:sz w:val="20"/>
                  <w:szCs w:val="20"/>
                </w:rPr>
                <w:delText>dla uczestników podczas warsztatów "Poznajmy się…", grupa 60 os. x 3 dni x 40 zł -w sumie 7200,00 zł</w:delText>
              </w:r>
            </w:del>
          </w:p>
        </w:tc>
        <w:tc>
          <w:tcPr>
            <w:tcW w:w="2268" w:type="dxa"/>
            <w:shd w:val="clear" w:color="auto" w:fill="FFFFFF" w:themeFill="background1"/>
          </w:tcPr>
          <w:p w14:paraId="2BD59467"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03" w:author="Natalia" w:date="2018-05-11T15:04:00Z">
              <w:r w:rsidRPr="00997CFC">
                <w:rPr>
                  <w:rFonts w:asciiTheme="minorHAnsi" w:hAnsiTheme="minorHAnsi" w:cstheme="minorHAnsi"/>
                  <w:sz w:val="20"/>
                  <w:szCs w:val="20"/>
                </w:rPr>
                <w:t xml:space="preserve">Wyżywienie dla uczestników podczas warsztatów "Poznajmy się…", </w:t>
              </w:r>
            </w:ins>
          </w:p>
        </w:tc>
        <w:tc>
          <w:tcPr>
            <w:tcW w:w="1418" w:type="dxa"/>
            <w:shd w:val="clear" w:color="auto" w:fill="FFFFFF" w:themeFill="background1"/>
          </w:tcPr>
          <w:p w14:paraId="3BAB0457"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04" w:author="Natalia" w:date="2018-05-11T15:10:00Z">
              <w:r w:rsidRPr="00825266">
                <w:rPr>
                  <w:rFonts w:asciiTheme="minorHAnsi" w:hAnsiTheme="minorHAnsi" w:cstheme="minorHAnsi"/>
                  <w:sz w:val="20"/>
                  <w:szCs w:val="20"/>
                </w:rPr>
                <w:t>grupa 60 os. x 3 dni x 40 zł -w sumie 7200,00 zł</w:t>
              </w:r>
            </w:ins>
          </w:p>
        </w:tc>
        <w:tc>
          <w:tcPr>
            <w:tcW w:w="1417" w:type="dxa"/>
            <w:shd w:val="clear" w:color="auto" w:fill="FFFFFF" w:themeFill="background1"/>
            <w:vAlign w:val="center"/>
          </w:tcPr>
          <w:p w14:paraId="2AD25E0A"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7200,00</w:t>
            </w:r>
          </w:p>
        </w:tc>
      </w:tr>
      <w:tr w:rsidR="004E39FB" w:rsidRPr="00997CFC" w14:paraId="6AACF154" w14:textId="77777777" w:rsidTr="00511FAE">
        <w:trPr>
          <w:jc w:val="center"/>
        </w:trPr>
        <w:tc>
          <w:tcPr>
            <w:tcW w:w="704" w:type="dxa"/>
            <w:shd w:val="clear" w:color="auto" w:fill="FFFFFF" w:themeFill="background1"/>
          </w:tcPr>
          <w:p w14:paraId="1FCCC5C3"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05"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0DCB92AC"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55C6993D"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Noclegi dla uczestników podczas warsztatów "Poznajmy się"</w:t>
            </w:r>
            <w:del w:id="3006" w:author="Natalia" w:date="2018-05-11T15:10:00Z">
              <w:r w:rsidRPr="00997CFC" w:rsidDel="00825266">
                <w:rPr>
                  <w:rFonts w:asciiTheme="minorHAnsi" w:hAnsiTheme="minorHAnsi" w:cstheme="minorHAnsi"/>
                  <w:sz w:val="20"/>
                  <w:szCs w:val="20"/>
                </w:rPr>
                <w:delText>, grupa 60 os. x 2 noclegi x 80 zł w sumie 9600,00 zł</w:delText>
              </w:r>
            </w:del>
          </w:p>
        </w:tc>
        <w:tc>
          <w:tcPr>
            <w:tcW w:w="2268" w:type="dxa"/>
            <w:shd w:val="clear" w:color="auto" w:fill="FFFFFF" w:themeFill="background1"/>
          </w:tcPr>
          <w:p w14:paraId="3EF1A150"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07" w:author="Natalia" w:date="2018-05-11T15:04:00Z">
              <w:r w:rsidRPr="00997CFC">
                <w:rPr>
                  <w:rFonts w:asciiTheme="minorHAnsi" w:hAnsiTheme="minorHAnsi" w:cstheme="minorHAnsi"/>
                  <w:sz w:val="20"/>
                  <w:szCs w:val="20"/>
                </w:rPr>
                <w:t>Noclegi dla uczestników podczas warsztatów "Poznajmy się"</w:t>
              </w:r>
            </w:ins>
          </w:p>
        </w:tc>
        <w:tc>
          <w:tcPr>
            <w:tcW w:w="1418" w:type="dxa"/>
            <w:shd w:val="clear" w:color="auto" w:fill="FFFFFF" w:themeFill="background1"/>
          </w:tcPr>
          <w:p w14:paraId="56C63FF8"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08" w:author="Natalia" w:date="2018-05-11T15:10:00Z">
              <w:r w:rsidRPr="00825266">
                <w:rPr>
                  <w:rFonts w:asciiTheme="minorHAnsi" w:hAnsiTheme="minorHAnsi" w:cstheme="minorHAnsi"/>
                  <w:sz w:val="20"/>
                  <w:szCs w:val="20"/>
                </w:rPr>
                <w:t>grupa 60 os. x 2 noclegi x 80 zł w sumie 9600,00 zł</w:t>
              </w:r>
            </w:ins>
          </w:p>
        </w:tc>
        <w:tc>
          <w:tcPr>
            <w:tcW w:w="1417" w:type="dxa"/>
            <w:shd w:val="clear" w:color="auto" w:fill="FFFFFF" w:themeFill="background1"/>
            <w:vAlign w:val="center"/>
          </w:tcPr>
          <w:p w14:paraId="0E90F8FE"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9600,00</w:t>
            </w:r>
          </w:p>
        </w:tc>
      </w:tr>
      <w:tr w:rsidR="004E39FB" w:rsidRPr="00997CFC" w14:paraId="0390FE03" w14:textId="77777777" w:rsidTr="00511FAE">
        <w:trPr>
          <w:jc w:val="center"/>
        </w:trPr>
        <w:tc>
          <w:tcPr>
            <w:tcW w:w="704" w:type="dxa"/>
            <w:shd w:val="clear" w:color="auto" w:fill="FFFFFF" w:themeFill="background1"/>
          </w:tcPr>
          <w:p w14:paraId="07B3012E"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09"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940F722"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4C55C0BF"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Pobyt małych dzieci </w:t>
            </w:r>
            <w:del w:id="3010" w:author="Natalia" w:date="2018-05-11T15:10:00Z">
              <w:r w:rsidRPr="00997CFC" w:rsidDel="00825266">
                <w:rPr>
                  <w:rFonts w:asciiTheme="minorHAnsi" w:hAnsiTheme="minorHAnsi" w:cstheme="minorHAnsi"/>
                  <w:sz w:val="20"/>
                  <w:szCs w:val="20"/>
                </w:rPr>
                <w:delText>z wyżywieniem 6 osób x 3 dni x 30 zł - w sumie 480,00 zł</w:delText>
              </w:r>
            </w:del>
          </w:p>
        </w:tc>
        <w:tc>
          <w:tcPr>
            <w:tcW w:w="2268" w:type="dxa"/>
            <w:shd w:val="clear" w:color="auto" w:fill="FFFFFF" w:themeFill="background1"/>
          </w:tcPr>
          <w:p w14:paraId="10D040B9"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11" w:author="Natalia" w:date="2018-05-11T15:04:00Z">
              <w:r w:rsidRPr="00997CFC">
                <w:rPr>
                  <w:rFonts w:asciiTheme="minorHAnsi" w:hAnsiTheme="minorHAnsi" w:cstheme="minorHAnsi"/>
                  <w:sz w:val="20"/>
                  <w:szCs w:val="20"/>
                </w:rPr>
                <w:t xml:space="preserve">Pobyt małych dzieci z wyżywieniem </w:t>
              </w:r>
            </w:ins>
          </w:p>
        </w:tc>
        <w:tc>
          <w:tcPr>
            <w:tcW w:w="1418" w:type="dxa"/>
            <w:shd w:val="clear" w:color="auto" w:fill="FFFFFF" w:themeFill="background1"/>
          </w:tcPr>
          <w:p w14:paraId="204FAAD0"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12" w:author="Natalia" w:date="2018-05-11T15:10:00Z">
              <w:r w:rsidRPr="00825266">
                <w:rPr>
                  <w:rFonts w:asciiTheme="minorHAnsi" w:hAnsiTheme="minorHAnsi" w:cstheme="minorHAnsi"/>
                  <w:sz w:val="20"/>
                  <w:szCs w:val="20"/>
                </w:rPr>
                <w:t>6 osób x 3 dni x 30 zł - w sumie 480,00 zł</w:t>
              </w:r>
            </w:ins>
          </w:p>
        </w:tc>
        <w:tc>
          <w:tcPr>
            <w:tcW w:w="1417" w:type="dxa"/>
            <w:shd w:val="clear" w:color="auto" w:fill="FFFFFF" w:themeFill="background1"/>
            <w:vAlign w:val="center"/>
          </w:tcPr>
          <w:p w14:paraId="2B58AA7B"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480,00</w:t>
            </w:r>
          </w:p>
        </w:tc>
      </w:tr>
      <w:tr w:rsidR="004E39FB" w:rsidRPr="00997CFC" w14:paraId="361D44FB" w14:textId="77777777" w:rsidTr="00511FAE">
        <w:trPr>
          <w:jc w:val="center"/>
        </w:trPr>
        <w:tc>
          <w:tcPr>
            <w:tcW w:w="704" w:type="dxa"/>
            <w:shd w:val="clear" w:color="auto" w:fill="FFFFFF" w:themeFill="background1"/>
          </w:tcPr>
          <w:p w14:paraId="6C6D7DF2"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13"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F85AA58"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05E4CE82"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Dojazd na miejsce warsztatów wraz z ubezpieczeniem </w:t>
            </w:r>
            <w:del w:id="3014" w:author="Natalia" w:date="2018-05-11T15:09:00Z">
              <w:r w:rsidRPr="00997CFC" w:rsidDel="00825266">
                <w:rPr>
                  <w:rFonts w:asciiTheme="minorHAnsi" w:hAnsiTheme="minorHAnsi" w:cstheme="minorHAnsi"/>
                  <w:sz w:val="20"/>
                  <w:szCs w:val="20"/>
                </w:rPr>
                <w:delText>– w sumie 4000,00 zł</w:delText>
              </w:r>
            </w:del>
          </w:p>
        </w:tc>
        <w:tc>
          <w:tcPr>
            <w:tcW w:w="2268" w:type="dxa"/>
            <w:shd w:val="clear" w:color="auto" w:fill="FFFFFF" w:themeFill="background1"/>
          </w:tcPr>
          <w:p w14:paraId="35D31137"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15" w:author="Natalia" w:date="2018-05-11T15:04:00Z">
              <w:r w:rsidRPr="00997CFC">
                <w:rPr>
                  <w:rFonts w:asciiTheme="minorHAnsi" w:hAnsiTheme="minorHAnsi" w:cstheme="minorHAnsi"/>
                  <w:sz w:val="20"/>
                  <w:szCs w:val="20"/>
                </w:rPr>
                <w:t xml:space="preserve">Dojazd na miejsce warsztatów wraz z ubezpieczeniem </w:t>
              </w:r>
            </w:ins>
          </w:p>
        </w:tc>
        <w:tc>
          <w:tcPr>
            <w:tcW w:w="1418" w:type="dxa"/>
            <w:shd w:val="clear" w:color="auto" w:fill="FFFFFF" w:themeFill="background1"/>
          </w:tcPr>
          <w:p w14:paraId="7D484976"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16" w:author="Natalia" w:date="2018-05-11T15:09:00Z">
              <w:r w:rsidRPr="00825266">
                <w:rPr>
                  <w:rFonts w:asciiTheme="minorHAnsi" w:hAnsiTheme="minorHAnsi" w:cstheme="minorHAnsi"/>
                  <w:sz w:val="20"/>
                  <w:szCs w:val="20"/>
                </w:rPr>
                <w:t>w sumie 4000,00 zł</w:t>
              </w:r>
            </w:ins>
          </w:p>
        </w:tc>
        <w:tc>
          <w:tcPr>
            <w:tcW w:w="1417" w:type="dxa"/>
            <w:shd w:val="clear" w:color="auto" w:fill="FFFFFF" w:themeFill="background1"/>
            <w:vAlign w:val="center"/>
          </w:tcPr>
          <w:p w14:paraId="593735F1"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4000,00</w:t>
            </w:r>
          </w:p>
        </w:tc>
      </w:tr>
      <w:tr w:rsidR="004E39FB" w:rsidRPr="00997CFC" w14:paraId="470624B1" w14:textId="77777777" w:rsidTr="00511FAE">
        <w:trPr>
          <w:jc w:val="center"/>
        </w:trPr>
        <w:tc>
          <w:tcPr>
            <w:tcW w:w="704" w:type="dxa"/>
            <w:shd w:val="clear" w:color="auto" w:fill="FFFFFF" w:themeFill="background1"/>
          </w:tcPr>
          <w:p w14:paraId="1BEC1047"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017"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4A39250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0D4E179F"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„Sztuka dobrego komunikowania się” </w:t>
            </w:r>
            <w:del w:id="3018" w:author="Natalia" w:date="2018-05-11T15:09:00Z">
              <w:r w:rsidRPr="00997CFC" w:rsidDel="00825266">
                <w:rPr>
                  <w:rFonts w:asciiTheme="minorHAnsi" w:hAnsiTheme="minorHAnsi" w:cstheme="minorHAnsi"/>
                  <w:sz w:val="20"/>
                  <w:szCs w:val="20"/>
                </w:rPr>
                <w:delText>2 trenerów x 7 godz. x100zł= 1400 zł x 2 grupy – w sumie 2800,00 zł</w:delText>
              </w:r>
            </w:del>
          </w:p>
        </w:tc>
        <w:tc>
          <w:tcPr>
            <w:tcW w:w="2268" w:type="dxa"/>
            <w:shd w:val="clear" w:color="auto" w:fill="FFFFFF" w:themeFill="background1"/>
          </w:tcPr>
          <w:p w14:paraId="07ECEA5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19" w:author="Natalia" w:date="2018-05-11T15:04:00Z">
              <w:r w:rsidRPr="00997CFC">
                <w:rPr>
                  <w:rFonts w:asciiTheme="minorHAnsi" w:hAnsiTheme="minorHAnsi" w:cstheme="minorHAnsi"/>
                  <w:sz w:val="20"/>
                  <w:szCs w:val="20"/>
                </w:rPr>
                <w:t>Przeprowadzenie warsztatu „Sztuka dobrego komunikowania się</w:t>
              </w:r>
            </w:ins>
          </w:p>
        </w:tc>
        <w:tc>
          <w:tcPr>
            <w:tcW w:w="1418" w:type="dxa"/>
            <w:shd w:val="clear" w:color="auto" w:fill="FFFFFF" w:themeFill="background1"/>
          </w:tcPr>
          <w:p w14:paraId="26E681DE"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20" w:author="Natalia" w:date="2018-05-11T15:09:00Z">
              <w:del w:id="3021" w:author="Brzoza-Plichta Natalia" w:date="2018-05-30T13:44:00Z">
                <w:r w:rsidRPr="00825266" w:rsidDel="004B0C26">
                  <w:rPr>
                    <w:rFonts w:asciiTheme="minorHAnsi" w:hAnsiTheme="minorHAnsi" w:cstheme="minorHAnsi"/>
                    <w:sz w:val="20"/>
                    <w:szCs w:val="20"/>
                  </w:rPr>
                  <w:delText xml:space="preserve">” </w:delText>
                </w:r>
              </w:del>
              <w:r w:rsidRPr="00825266">
                <w:rPr>
                  <w:rFonts w:asciiTheme="minorHAnsi" w:hAnsiTheme="minorHAnsi" w:cstheme="minorHAnsi"/>
                  <w:sz w:val="20"/>
                  <w:szCs w:val="20"/>
                </w:rPr>
                <w:t>2 trenerów x 7 godz. x100zł= 1400 zł x 2 grupy – w sumie 2800,00 zł</w:t>
              </w:r>
            </w:ins>
          </w:p>
        </w:tc>
        <w:tc>
          <w:tcPr>
            <w:tcW w:w="1417" w:type="dxa"/>
            <w:shd w:val="clear" w:color="auto" w:fill="FFFFFF" w:themeFill="background1"/>
            <w:vAlign w:val="center"/>
          </w:tcPr>
          <w:p w14:paraId="7410E3F5"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6200439C" w14:textId="77777777" w:rsidTr="00511FAE">
        <w:trPr>
          <w:jc w:val="center"/>
        </w:trPr>
        <w:tc>
          <w:tcPr>
            <w:tcW w:w="704" w:type="dxa"/>
            <w:shd w:val="clear" w:color="auto" w:fill="FFFFFF" w:themeFill="background1"/>
          </w:tcPr>
          <w:p w14:paraId="51BA6959"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22"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7686D5F"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7C38C0E1"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Przeprowadzenie warsztatu „Jak efektywnie porozumiewać się z dziećmi” </w:t>
            </w:r>
            <w:del w:id="3023" w:author="Natalia" w:date="2018-05-11T15:09:00Z">
              <w:r w:rsidRPr="00997CFC" w:rsidDel="00825266">
                <w:rPr>
                  <w:rFonts w:asciiTheme="minorHAnsi" w:hAnsiTheme="minorHAnsi" w:cstheme="minorHAnsi"/>
                  <w:sz w:val="20"/>
                  <w:szCs w:val="20"/>
                </w:rPr>
                <w:delText>2 trenerów x 7 godz. x100zł= 1400 zł x 2 grupy – w sumie 2800,00 zł</w:delText>
              </w:r>
            </w:del>
          </w:p>
        </w:tc>
        <w:tc>
          <w:tcPr>
            <w:tcW w:w="2268" w:type="dxa"/>
            <w:shd w:val="clear" w:color="auto" w:fill="FFFFFF" w:themeFill="background1"/>
          </w:tcPr>
          <w:p w14:paraId="284C832E"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24" w:author="Natalia" w:date="2018-05-11T15:04:00Z">
              <w:r w:rsidRPr="00997CFC">
                <w:rPr>
                  <w:rFonts w:asciiTheme="minorHAnsi" w:hAnsiTheme="minorHAnsi" w:cstheme="minorHAnsi"/>
                  <w:sz w:val="20"/>
                  <w:szCs w:val="20"/>
                </w:rPr>
                <w:t xml:space="preserve">Przeprowadzenie warsztatu „Jak efektywnie porozumiewać się z dziećmi” </w:t>
              </w:r>
            </w:ins>
          </w:p>
        </w:tc>
        <w:tc>
          <w:tcPr>
            <w:tcW w:w="1418" w:type="dxa"/>
            <w:shd w:val="clear" w:color="auto" w:fill="FFFFFF" w:themeFill="background1"/>
          </w:tcPr>
          <w:p w14:paraId="1A5156E7"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25" w:author="Natalia" w:date="2018-05-11T15:09:00Z">
              <w:r w:rsidRPr="00825266">
                <w:rPr>
                  <w:rFonts w:asciiTheme="minorHAnsi" w:hAnsiTheme="minorHAnsi" w:cstheme="minorHAnsi"/>
                  <w:sz w:val="20"/>
                  <w:szCs w:val="20"/>
                </w:rPr>
                <w:t>2 trenerów x 7 godz. x100zł= 1400 zł x 2 grupy – w sumie 2800,00 zł</w:t>
              </w:r>
            </w:ins>
          </w:p>
        </w:tc>
        <w:tc>
          <w:tcPr>
            <w:tcW w:w="1417" w:type="dxa"/>
            <w:shd w:val="clear" w:color="auto" w:fill="FFFFFF" w:themeFill="background1"/>
            <w:vAlign w:val="center"/>
          </w:tcPr>
          <w:p w14:paraId="3D7F9191"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022A9CFA" w14:textId="77777777" w:rsidTr="00511FAE">
        <w:trPr>
          <w:jc w:val="center"/>
        </w:trPr>
        <w:tc>
          <w:tcPr>
            <w:tcW w:w="704" w:type="dxa"/>
            <w:shd w:val="clear" w:color="auto" w:fill="FFFFFF" w:themeFill="background1"/>
          </w:tcPr>
          <w:p w14:paraId="3F2EB301"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26"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D960673"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7F8268DA"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„Emocje – jak je rozpoznawać i sobie z nimi radzić?” </w:t>
            </w:r>
            <w:del w:id="3027" w:author="Natalia" w:date="2018-05-11T15:09:00Z">
              <w:r w:rsidRPr="00997CFC" w:rsidDel="00825266">
                <w:rPr>
                  <w:rFonts w:asciiTheme="minorHAnsi" w:hAnsiTheme="minorHAnsi" w:cstheme="minorHAnsi"/>
                  <w:sz w:val="20"/>
                  <w:szCs w:val="20"/>
                </w:rPr>
                <w:delText>2 trenerów x 7 godzx100zł= 1400 zł x 2 grupy – w sumie 2800,00 zł</w:delText>
              </w:r>
            </w:del>
          </w:p>
        </w:tc>
        <w:tc>
          <w:tcPr>
            <w:tcW w:w="2268" w:type="dxa"/>
            <w:shd w:val="clear" w:color="auto" w:fill="FFFFFF" w:themeFill="background1"/>
          </w:tcPr>
          <w:p w14:paraId="48FD75CC"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28" w:author="Natalia" w:date="2018-05-11T15:04:00Z">
              <w:r w:rsidRPr="00997CFC">
                <w:rPr>
                  <w:rFonts w:asciiTheme="minorHAnsi" w:hAnsiTheme="minorHAnsi" w:cstheme="minorHAnsi"/>
                  <w:sz w:val="20"/>
                  <w:szCs w:val="20"/>
                </w:rPr>
                <w:t xml:space="preserve">Przeprowadzenie warsztatu „Emocje – jak je rozpoznawać i sobie z nimi radzić?” </w:t>
              </w:r>
            </w:ins>
          </w:p>
        </w:tc>
        <w:tc>
          <w:tcPr>
            <w:tcW w:w="1418" w:type="dxa"/>
            <w:shd w:val="clear" w:color="auto" w:fill="FFFFFF" w:themeFill="background1"/>
          </w:tcPr>
          <w:p w14:paraId="3E9CDDAA"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29" w:author="Natalia" w:date="2018-05-11T15:09:00Z">
              <w:r w:rsidRPr="00825266">
                <w:rPr>
                  <w:rFonts w:asciiTheme="minorHAnsi" w:hAnsiTheme="minorHAnsi" w:cstheme="minorHAnsi"/>
                  <w:sz w:val="20"/>
                  <w:szCs w:val="20"/>
                </w:rPr>
                <w:t>2 trenerów x 7 godzx100zł= 1400 zł x 2 grupy – w sumie 2800,00 zł</w:t>
              </w:r>
            </w:ins>
          </w:p>
        </w:tc>
        <w:tc>
          <w:tcPr>
            <w:tcW w:w="1417" w:type="dxa"/>
            <w:shd w:val="clear" w:color="auto" w:fill="FFFFFF" w:themeFill="background1"/>
            <w:vAlign w:val="center"/>
          </w:tcPr>
          <w:p w14:paraId="22F09255"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5026F4D4" w14:textId="77777777" w:rsidTr="00511FAE">
        <w:trPr>
          <w:jc w:val="center"/>
        </w:trPr>
        <w:tc>
          <w:tcPr>
            <w:tcW w:w="704" w:type="dxa"/>
            <w:shd w:val="clear" w:color="auto" w:fill="FFFFFF" w:themeFill="background1"/>
          </w:tcPr>
          <w:p w14:paraId="37D4CAFC"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30"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97BE6CF"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21528C10"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„Jak budować i wzmacniać więzi w rodzinie?” </w:t>
            </w:r>
            <w:del w:id="3031" w:author="Natalia" w:date="2018-05-11T15:09:00Z">
              <w:r w:rsidRPr="00997CFC" w:rsidDel="00825266">
                <w:rPr>
                  <w:rFonts w:asciiTheme="minorHAnsi" w:hAnsiTheme="minorHAnsi" w:cstheme="minorHAnsi"/>
                  <w:sz w:val="20"/>
                  <w:szCs w:val="20"/>
                </w:rPr>
                <w:delText>2 trenerów x 7 godzx100zł= 1400 zł x 2 grupy – w sumie 2800,00 zł</w:delText>
              </w:r>
            </w:del>
          </w:p>
        </w:tc>
        <w:tc>
          <w:tcPr>
            <w:tcW w:w="2268" w:type="dxa"/>
            <w:shd w:val="clear" w:color="auto" w:fill="FFFFFF" w:themeFill="background1"/>
          </w:tcPr>
          <w:p w14:paraId="76D3F4D6"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32" w:author="Natalia" w:date="2018-05-11T15:04:00Z">
              <w:r w:rsidRPr="00997CFC">
                <w:rPr>
                  <w:rFonts w:asciiTheme="minorHAnsi" w:hAnsiTheme="minorHAnsi" w:cstheme="minorHAnsi"/>
                  <w:sz w:val="20"/>
                  <w:szCs w:val="20"/>
                </w:rPr>
                <w:t xml:space="preserve">Przeprowadzenie warsztatu „Jak budować i wzmacniać więzi w rodzinie?” </w:t>
              </w:r>
            </w:ins>
          </w:p>
        </w:tc>
        <w:tc>
          <w:tcPr>
            <w:tcW w:w="1418" w:type="dxa"/>
            <w:shd w:val="clear" w:color="auto" w:fill="FFFFFF" w:themeFill="background1"/>
          </w:tcPr>
          <w:p w14:paraId="3C64AA55"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33" w:author="Natalia" w:date="2018-05-11T15:08:00Z">
              <w:r w:rsidRPr="00825266">
                <w:rPr>
                  <w:rFonts w:asciiTheme="minorHAnsi" w:hAnsiTheme="minorHAnsi" w:cstheme="minorHAnsi"/>
                  <w:sz w:val="20"/>
                  <w:szCs w:val="20"/>
                </w:rPr>
                <w:t>2 trenerów x 7 godzx100zł= 1400 zł x 2 grupy – w sumie 2800,00 zł</w:t>
              </w:r>
            </w:ins>
          </w:p>
        </w:tc>
        <w:tc>
          <w:tcPr>
            <w:tcW w:w="1417" w:type="dxa"/>
            <w:shd w:val="clear" w:color="auto" w:fill="FFFFFF" w:themeFill="background1"/>
            <w:vAlign w:val="center"/>
          </w:tcPr>
          <w:p w14:paraId="7CE74AA1"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58E97D7B" w14:textId="77777777" w:rsidTr="00511FAE">
        <w:trPr>
          <w:jc w:val="center"/>
        </w:trPr>
        <w:tc>
          <w:tcPr>
            <w:tcW w:w="704" w:type="dxa"/>
            <w:shd w:val="clear" w:color="auto" w:fill="FFFFFF" w:themeFill="background1"/>
          </w:tcPr>
          <w:p w14:paraId="018B4A0D"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3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7A490D0"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5F546F54"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Przeprowadzenie warsztatu „Dobry rodzic, czyli o mądrej miłości rodzicielskiej”. </w:t>
            </w:r>
            <w:del w:id="3035" w:author="Natalia" w:date="2018-05-11T15:08:00Z">
              <w:r w:rsidRPr="00997CFC" w:rsidDel="00825266">
                <w:rPr>
                  <w:rFonts w:asciiTheme="minorHAnsi" w:hAnsiTheme="minorHAnsi" w:cstheme="minorHAnsi"/>
                  <w:sz w:val="20"/>
                  <w:szCs w:val="20"/>
                </w:rPr>
                <w:delText>2 trenerów x 7 godzx100zł= 1400 zł x 2 grupy – w sumie 2800,00 zł</w:delText>
              </w:r>
            </w:del>
          </w:p>
        </w:tc>
        <w:tc>
          <w:tcPr>
            <w:tcW w:w="2268" w:type="dxa"/>
            <w:shd w:val="clear" w:color="auto" w:fill="FFFFFF" w:themeFill="background1"/>
          </w:tcPr>
          <w:p w14:paraId="453FC0C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36" w:author="Natalia" w:date="2018-05-11T15:04:00Z">
              <w:r w:rsidRPr="00997CFC">
                <w:rPr>
                  <w:rFonts w:asciiTheme="minorHAnsi" w:hAnsiTheme="minorHAnsi" w:cstheme="minorHAnsi"/>
                  <w:sz w:val="20"/>
                  <w:szCs w:val="20"/>
                </w:rPr>
                <w:t xml:space="preserve">Przeprowadzenie warsztatu „Dobry rodzic, czyli o mądrej miłości rodzicielskiej”. </w:t>
              </w:r>
            </w:ins>
          </w:p>
        </w:tc>
        <w:tc>
          <w:tcPr>
            <w:tcW w:w="1418" w:type="dxa"/>
            <w:shd w:val="clear" w:color="auto" w:fill="FFFFFF" w:themeFill="background1"/>
          </w:tcPr>
          <w:p w14:paraId="39D49021"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37" w:author="Natalia" w:date="2018-05-11T15:08:00Z">
              <w:r w:rsidRPr="00825266">
                <w:rPr>
                  <w:rFonts w:asciiTheme="minorHAnsi" w:hAnsiTheme="minorHAnsi" w:cstheme="minorHAnsi"/>
                  <w:sz w:val="20"/>
                  <w:szCs w:val="20"/>
                </w:rPr>
                <w:t>2 trenerów x 7 godzx100zł= 1400 zł x 2 grupy – w sumie 2800,00 zł</w:t>
              </w:r>
            </w:ins>
          </w:p>
        </w:tc>
        <w:tc>
          <w:tcPr>
            <w:tcW w:w="1417" w:type="dxa"/>
            <w:shd w:val="clear" w:color="auto" w:fill="FFFFFF" w:themeFill="background1"/>
            <w:vAlign w:val="center"/>
          </w:tcPr>
          <w:p w14:paraId="2AAA0E0B"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2072D9E6" w14:textId="77777777" w:rsidTr="00511FAE">
        <w:trPr>
          <w:jc w:val="center"/>
        </w:trPr>
        <w:tc>
          <w:tcPr>
            <w:tcW w:w="704" w:type="dxa"/>
            <w:shd w:val="clear" w:color="auto" w:fill="FFFFFF" w:themeFill="background1"/>
          </w:tcPr>
          <w:p w14:paraId="107FCE73"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038"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121FC16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674C86E1"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Przeprowadzenie warsztatu „Budżet domowy, czym jest i jak nim gospodarować</w:t>
            </w:r>
            <w:del w:id="3039" w:author="Natalia" w:date="2018-05-11T15:08:00Z">
              <w:r w:rsidRPr="00997CFC" w:rsidDel="00825266">
                <w:rPr>
                  <w:rFonts w:asciiTheme="minorHAnsi" w:hAnsiTheme="minorHAnsi" w:cstheme="minorHAnsi"/>
                  <w:sz w:val="20"/>
                  <w:szCs w:val="20"/>
                </w:rPr>
                <w:delText>?” 2 trenerów x 7 godzx100zł= 1400 x 2 grupy – w sumie 2800,00 zł</w:delText>
              </w:r>
            </w:del>
          </w:p>
        </w:tc>
        <w:tc>
          <w:tcPr>
            <w:tcW w:w="2268" w:type="dxa"/>
            <w:shd w:val="clear" w:color="auto" w:fill="FFFFFF" w:themeFill="background1"/>
          </w:tcPr>
          <w:p w14:paraId="7DDF517B"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0" w:author="Natalia" w:date="2018-05-11T15:04:00Z">
              <w:r w:rsidRPr="00997CFC">
                <w:rPr>
                  <w:rFonts w:asciiTheme="minorHAnsi" w:hAnsiTheme="minorHAnsi" w:cstheme="minorHAnsi"/>
                  <w:sz w:val="20"/>
                  <w:szCs w:val="20"/>
                </w:rPr>
                <w:t xml:space="preserve">Przeprowadzenie warsztatu „Budżet domowy, czym jest i jak nim gospodarować?” </w:t>
              </w:r>
            </w:ins>
          </w:p>
        </w:tc>
        <w:tc>
          <w:tcPr>
            <w:tcW w:w="1418" w:type="dxa"/>
            <w:shd w:val="clear" w:color="auto" w:fill="FFFFFF" w:themeFill="background1"/>
          </w:tcPr>
          <w:p w14:paraId="7B45E386"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1" w:author="Natalia" w:date="2018-05-11T15:08:00Z">
              <w:r w:rsidRPr="00825266">
                <w:rPr>
                  <w:rFonts w:asciiTheme="minorHAnsi" w:hAnsiTheme="minorHAnsi" w:cstheme="minorHAnsi"/>
                  <w:sz w:val="20"/>
                  <w:szCs w:val="20"/>
                </w:rPr>
                <w:t>2 trenerów x 7 godzx100zł= 1400 x 2 grupy – w sumie 2800,00 zł</w:t>
              </w:r>
            </w:ins>
          </w:p>
        </w:tc>
        <w:tc>
          <w:tcPr>
            <w:tcW w:w="1417" w:type="dxa"/>
            <w:shd w:val="clear" w:color="auto" w:fill="FFFFFF" w:themeFill="background1"/>
            <w:vAlign w:val="center"/>
          </w:tcPr>
          <w:p w14:paraId="43369805"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756E3D0A" w14:textId="77777777" w:rsidTr="00511FAE">
        <w:trPr>
          <w:jc w:val="center"/>
        </w:trPr>
        <w:tc>
          <w:tcPr>
            <w:tcW w:w="704" w:type="dxa"/>
            <w:shd w:val="clear" w:color="auto" w:fill="FFFFFF" w:themeFill="background1"/>
          </w:tcPr>
          <w:p w14:paraId="711E1D79"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42"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2B5DB1C1"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44790A43"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„Sposoby i możliwości oszczędzania w gospodarstwie domowym” </w:t>
            </w:r>
            <w:del w:id="3043" w:author="Natalia" w:date="2018-05-11T15:08:00Z">
              <w:r w:rsidRPr="00997CFC" w:rsidDel="00825266">
                <w:rPr>
                  <w:rFonts w:asciiTheme="minorHAnsi" w:hAnsiTheme="minorHAnsi" w:cstheme="minorHAnsi"/>
                  <w:sz w:val="20"/>
                  <w:szCs w:val="20"/>
                </w:rPr>
                <w:delText>2 trenerów x 7 godzx100zł= 1400 zł x 2 grupy – w sumie 2800,00 zł</w:delText>
              </w:r>
            </w:del>
          </w:p>
        </w:tc>
        <w:tc>
          <w:tcPr>
            <w:tcW w:w="2268" w:type="dxa"/>
            <w:shd w:val="clear" w:color="auto" w:fill="FFFFFF" w:themeFill="background1"/>
          </w:tcPr>
          <w:p w14:paraId="728B7B50"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4" w:author="Natalia" w:date="2018-05-11T15:04:00Z">
              <w:r w:rsidRPr="00997CFC">
                <w:rPr>
                  <w:rFonts w:asciiTheme="minorHAnsi" w:hAnsiTheme="minorHAnsi" w:cstheme="minorHAnsi"/>
                  <w:sz w:val="20"/>
                  <w:szCs w:val="20"/>
                </w:rPr>
                <w:t xml:space="preserve">Przeprowadzenie warsztatu „Sposoby i możliwości oszczędzania w gospodarstwie domowym” </w:t>
              </w:r>
            </w:ins>
          </w:p>
        </w:tc>
        <w:tc>
          <w:tcPr>
            <w:tcW w:w="1418" w:type="dxa"/>
            <w:shd w:val="clear" w:color="auto" w:fill="FFFFFF" w:themeFill="background1"/>
          </w:tcPr>
          <w:p w14:paraId="6C069722"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5" w:author="Natalia" w:date="2018-05-11T15:08:00Z">
              <w:r w:rsidRPr="00825266">
                <w:rPr>
                  <w:rFonts w:asciiTheme="minorHAnsi" w:hAnsiTheme="minorHAnsi" w:cstheme="minorHAnsi"/>
                  <w:sz w:val="20"/>
                  <w:szCs w:val="20"/>
                </w:rPr>
                <w:t>2 trenerów x 7 godzx100zł= 1400 zł x 2 grupy – w sumie 2800,00 zł</w:t>
              </w:r>
            </w:ins>
          </w:p>
        </w:tc>
        <w:tc>
          <w:tcPr>
            <w:tcW w:w="1417" w:type="dxa"/>
            <w:shd w:val="clear" w:color="auto" w:fill="FFFFFF" w:themeFill="background1"/>
            <w:vAlign w:val="center"/>
          </w:tcPr>
          <w:p w14:paraId="53E0E2EB"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04E2268A" w14:textId="77777777" w:rsidTr="00511FAE">
        <w:trPr>
          <w:jc w:val="center"/>
        </w:trPr>
        <w:tc>
          <w:tcPr>
            <w:tcW w:w="704" w:type="dxa"/>
            <w:shd w:val="clear" w:color="auto" w:fill="FFFFFF" w:themeFill="background1"/>
          </w:tcPr>
          <w:p w14:paraId="2128A983"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46"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2FFBCA40"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698AD3E9"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Przeprowadzenie warsztatu „Jak nie wpaść w ich pętlę zadłużania i jak sobie radzić, gdy tak się stanie?” </w:t>
            </w:r>
            <w:del w:id="3047" w:author="Natalia" w:date="2018-05-11T15:08:00Z">
              <w:r w:rsidRPr="00997CFC" w:rsidDel="00825266">
                <w:rPr>
                  <w:rFonts w:asciiTheme="minorHAnsi" w:hAnsiTheme="minorHAnsi" w:cstheme="minorHAnsi"/>
                  <w:sz w:val="20"/>
                  <w:szCs w:val="20"/>
                </w:rPr>
                <w:delText xml:space="preserve"> 2 trenerów x 7 godz. x 100zł= 1400 zł x 2 grupy – w sumie 2800,00 zł</w:delText>
              </w:r>
            </w:del>
          </w:p>
        </w:tc>
        <w:tc>
          <w:tcPr>
            <w:tcW w:w="2268" w:type="dxa"/>
            <w:shd w:val="clear" w:color="auto" w:fill="FFFFFF" w:themeFill="background1"/>
          </w:tcPr>
          <w:p w14:paraId="0DF0899C"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8" w:author="Natalia" w:date="2018-05-11T15:04:00Z">
              <w:r w:rsidRPr="00997CFC">
                <w:rPr>
                  <w:rFonts w:asciiTheme="minorHAnsi" w:hAnsiTheme="minorHAnsi" w:cstheme="minorHAnsi"/>
                  <w:sz w:val="20"/>
                  <w:szCs w:val="20"/>
                </w:rPr>
                <w:t xml:space="preserve">Przeprowadzenie warsztatu „Jak nie wpaść w ich pętlę zadłużania i jak sobie radzić, gdy tak się stanie?”  </w:t>
              </w:r>
            </w:ins>
          </w:p>
        </w:tc>
        <w:tc>
          <w:tcPr>
            <w:tcW w:w="1418" w:type="dxa"/>
            <w:shd w:val="clear" w:color="auto" w:fill="FFFFFF" w:themeFill="background1"/>
          </w:tcPr>
          <w:p w14:paraId="5FDBD1BA"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49" w:author="Natalia" w:date="2018-05-11T15:08:00Z">
              <w:r w:rsidRPr="00825266">
                <w:rPr>
                  <w:rFonts w:asciiTheme="minorHAnsi" w:hAnsiTheme="minorHAnsi" w:cstheme="minorHAnsi"/>
                  <w:sz w:val="20"/>
                  <w:szCs w:val="20"/>
                </w:rPr>
                <w:t>2 trenerów x 7 godz. x 100zł= 1400 zł x 2 grupy – w sumie 2800,00 zł</w:t>
              </w:r>
            </w:ins>
          </w:p>
        </w:tc>
        <w:tc>
          <w:tcPr>
            <w:tcW w:w="1417" w:type="dxa"/>
            <w:shd w:val="clear" w:color="auto" w:fill="FFFFFF" w:themeFill="background1"/>
            <w:vAlign w:val="center"/>
          </w:tcPr>
          <w:p w14:paraId="0F09C548"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4E87D92A" w14:textId="77777777" w:rsidTr="00511FAE">
        <w:trPr>
          <w:jc w:val="center"/>
        </w:trPr>
        <w:tc>
          <w:tcPr>
            <w:tcW w:w="704" w:type="dxa"/>
            <w:shd w:val="clear" w:color="auto" w:fill="FFFFFF" w:themeFill="background1"/>
          </w:tcPr>
          <w:p w14:paraId="72ED2544"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50"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0EBB9732"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4DA40572"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Przeprowadzenie warsztatu „Jak sobie radzić z konfliktami w rodzinie?”</w:t>
            </w:r>
            <w:del w:id="3051" w:author="Natalia" w:date="2018-05-11T15:08:00Z">
              <w:r w:rsidRPr="00997CFC" w:rsidDel="00825266">
                <w:rPr>
                  <w:rFonts w:asciiTheme="minorHAnsi" w:hAnsiTheme="minorHAnsi" w:cstheme="minorHAnsi"/>
                  <w:sz w:val="20"/>
                  <w:szCs w:val="20"/>
                </w:rPr>
                <w:delText xml:space="preserve"> 2 trenerów x 7 godz. x 100z ł= 1400 zł x 2 grupy – w sumie 2800,00 zł</w:delText>
              </w:r>
            </w:del>
          </w:p>
        </w:tc>
        <w:tc>
          <w:tcPr>
            <w:tcW w:w="2268" w:type="dxa"/>
            <w:shd w:val="clear" w:color="auto" w:fill="FFFFFF" w:themeFill="background1"/>
          </w:tcPr>
          <w:p w14:paraId="2871CDAB"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52" w:author="Natalia" w:date="2018-05-11T15:04:00Z">
              <w:r w:rsidRPr="00997CFC">
                <w:rPr>
                  <w:rFonts w:asciiTheme="minorHAnsi" w:hAnsiTheme="minorHAnsi" w:cstheme="minorHAnsi"/>
                  <w:sz w:val="20"/>
                  <w:szCs w:val="20"/>
                </w:rPr>
                <w:t xml:space="preserve">Przeprowadzenie warsztatu „Jak sobie radzić z konfliktami w rodzinie?” </w:t>
              </w:r>
            </w:ins>
          </w:p>
        </w:tc>
        <w:tc>
          <w:tcPr>
            <w:tcW w:w="1418" w:type="dxa"/>
            <w:shd w:val="clear" w:color="auto" w:fill="FFFFFF" w:themeFill="background1"/>
          </w:tcPr>
          <w:p w14:paraId="30EBD823"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53" w:author="Natalia" w:date="2018-05-11T15:08:00Z">
              <w:r w:rsidRPr="00825266">
                <w:rPr>
                  <w:rFonts w:asciiTheme="minorHAnsi" w:hAnsiTheme="minorHAnsi" w:cstheme="minorHAnsi"/>
                  <w:sz w:val="20"/>
                  <w:szCs w:val="20"/>
                </w:rPr>
                <w:t>2 trenerów x 7 godz. x 100z ł= 1400 zł x 2 grupy – w sumie 2800,00 zł</w:t>
              </w:r>
            </w:ins>
          </w:p>
        </w:tc>
        <w:tc>
          <w:tcPr>
            <w:tcW w:w="1417" w:type="dxa"/>
            <w:shd w:val="clear" w:color="auto" w:fill="FFFFFF" w:themeFill="background1"/>
            <w:vAlign w:val="center"/>
          </w:tcPr>
          <w:p w14:paraId="62CF8756"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2800,00</w:t>
            </w:r>
          </w:p>
        </w:tc>
      </w:tr>
      <w:tr w:rsidR="004E39FB" w:rsidRPr="00997CFC" w14:paraId="73481498" w14:textId="77777777" w:rsidTr="00511FAE">
        <w:trPr>
          <w:jc w:val="center"/>
        </w:trPr>
        <w:tc>
          <w:tcPr>
            <w:tcW w:w="704" w:type="dxa"/>
            <w:shd w:val="clear" w:color="auto" w:fill="FFFFFF" w:themeFill="background1"/>
          </w:tcPr>
          <w:p w14:paraId="4CA301D0"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5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2489756F"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486AFA3E"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Zapewnienie opiekunki </w:t>
            </w:r>
            <w:del w:id="3055" w:author="Natalia" w:date="2018-05-11T15:07:00Z">
              <w:r w:rsidRPr="00997CFC" w:rsidDel="00825266">
                <w:rPr>
                  <w:rFonts w:asciiTheme="minorHAnsi" w:hAnsiTheme="minorHAnsi" w:cstheme="minorHAnsi"/>
                  <w:sz w:val="20"/>
                  <w:szCs w:val="20"/>
                </w:rPr>
                <w:delText>/opiekuna do dzieci 1 godz. x50 zł x minimum 114 godzin -– w sumie 5700,00 zł</w:delText>
              </w:r>
            </w:del>
          </w:p>
        </w:tc>
        <w:tc>
          <w:tcPr>
            <w:tcW w:w="2268" w:type="dxa"/>
            <w:shd w:val="clear" w:color="auto" w:fill="FFFFFF" w:themeFill="background1"/>
          </w:tcPr>
          <w:p w14:paraId="4B0EEAF9"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56" w:author="Natalia" w:date="2018-05-11T15:04:00Z">
              <w:r w:rsidRPr="00997CFC">
                <w:rPr>
                  <w:rFonts w:asciiTheme="minorHAnsi" w:hAnsiTheme="minorHAnsi" w:cstheme="minorHAnsi"/>
                  <w:sz w:val="20"/>
                  <w:szCs w:val="20"/>
                </w:rPr>
                <w:t xml:space="preserve">Zapewnienie opiekunki /opiekuna do dzieci </w:t>
              </w:r>
            </w:ins>
            <w:ins w:id="3057" w:author="Natalia" w:date="2018-05-11T15:07:00Z">
              <w:r w:rsidR="00825266">
                <w:rPr>
                  <w:rFonts w:asciiTheme="minorHAnsi" w:hAnsiTheme="minorHAnsi" w:cstheme="minorHAnsi"/>
                  <w:sz w:val="20"/>
                  <w:szCs w:val="20"/>
                </w:rPr>
                <w:t>podczas zajęć dla doros</w:t>
              </w:r>
            </w:ins>
            <w:ins w:id="3058" w:author="Natalia" w:date="2018-05-11T15:08:00Z">
              <w:r w:rsidR="00825266">
                <w:rPr>
                  <w:rFonts w:asciiTheme="minorHAnsi" w:hAnsiTheme="minorHAnsi" w:cstheme="minorHAnsi"/>
                  <w:sz w:val="20"/>
                  <w:szCs w:val="20"/>
                </w:rPr>
                <w:t>łych</w:t>
              </w:r>
            </w:ins>
          </w:p>
        </w:tc>
        <w:tc>
          <w:tcPr>
            <w:tcW w:w="1418" w:type="dxa"/>
            <w:shd w:val="clear" w:color="auto" w:fill="FFFFFF" w:themeFill="background1"/>
          </w:tcPr>
          <w:p w14:paraId="1659331E"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59" w:author="Natalia" w:date="2018-05-11T15:07:00Z">
              <w:r w:rsidRPr="00825266">
                <w:rPr>
                  <w:rFonts w:asciiTheme="minorHAnsi" w:hAnsiTheme="minorHAnsi" w:cstheme="minorHAnsi"/>
                  <w:sz w:val="20"/>
                  <w:szCs w:val="20"/>
                </w:rPr>
                <w:t>1 godz. x50 zł x minimum 114 godzin -– w sumie 5700,00 zł</w:t>
              </w:r>
            </w:ins>
          </w:p>
        </w:tc>
        <w:tc>
          <w:tcPr>
            <w:tcW w:w="1417" w:type="dxa"/>
            <w:shd w:val="clear" w:color="auto" w:fill="FFFFFF" w:themeFill="background1"/>
            <w:vAlign w:val="center"/>
          </w:tcPr>
          <w:p w14:paraId="770AC582"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5700,00</w:t>
            </w:r>
          </w:p>
        </w:tc>
      </w:tr>
      <w:tr w:rsidR="004E39FB" w:rsidRPr="00997CFC" w14:paraId="1DC207F5" w14:textId="77777777" w:rsidTr="00511FAE">
        <w:trPr>
          <w:jc w:val="center"/>
        </w:trPr>
        <w:tc>
          <w:tcPr>
            <w:tcW w:w="704" w:type="dxa"/>
            <w:shd w:val="clear" w:color="auto" w:fill="FFFFFF" w:themeFill="background1"/>
          </w:tcPr>
          <w:p w14:paraId="2F4AFB8A"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060"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6AA09B6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2E766FB9"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Doradztwo </w:t>
            </w:r>
            <w:del w:id="3061" w:author="Natalia" w:date="2018-05-11T15:07:00Z">
              <w:r w:rsidRPr="00997CFC" w:rsidDel="00825266">
                <w:rPr>
                  <w:rFonts w:asciiTheme="minorHAnsi" w:hAnsiTheme="minorHAnsi" w:cstheme="minorHAnsi"/>
                  <w:sz w:val="20"/>
                  <w:szCs w:val="20"/>
                </w:rPr>
                <w:delText>1 doradca x 18 godz. x 100zł = 1800 zł x 2 grupy – w sumie 3600,00 zł</w:delText>
              </w:r>
            </w:del>
          </w:p>
        </w:tc>
        <w:tc>
          <w:tcPr>
            <w:tcW w:w="2268" w:type="dxa"/>
            <w:shd w:val="clear" w:color="auto" w:fill="FFFFFF" w:themeFill="background1"/>
          </w:tcPr>
          <w:p w14:paraId="10A8D39E"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62" w:author="Natalia" w:date="2018-05-11T15:04:00Z">
              <w:r w:rsidRPr="00997CFC">
                <w:rPr>
                  <w:rFonts w:asciiTheme="minorHAnsi" w:hAnsiTheme="minorHAnsi" w:cstheme="minorHAnsi"/>
                  <w:sz w:val="20"/>
                  <w:szCs w:val="20"/>
                </w:rPr>
                <w:t xml:space="preserve">Doradztwo </w:t>
              </w:r>
            </w:ins>
            <w:ins w:id="3063" w:author="Natalia" w:date="2018-05-11T15:07:00Z">
              <w:r w:rsidR="00825266">
                <w:rPr>
                  <w:rFonts w:asciiTheme="minorHAnsi" w:hAnsiTheme="minorHAnsi" w:cstheme="minorHAnsi"/>
                  <w:sz w:val="20"/>
                  <w:szCs w:val="20"/>
                </w:rPr>
                <w:t>w zakresie edukacji finansowej</w:t>
              </w:r>
            </w:ins>
          </w:p>
        </w:tc>
        <w:tc>
          <w:tcPr>
            <w:tcW w:w="1418" w:type="dxa"/>
            <w:shd w:val="clear" w:color="auto" w:fill="FFFFFF" w:themeFill="background1"/>
          </w:tcPr>
          <w:p w14:paraId="37CB0BD9" w14:textId="77777777" w:rsidR="004E39FB" w:rsidRPr="00997CFC" w:rsidRDefault="00825266"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64" w:author="Natalia" w:date="2018-05-11T15:07:00Z">
              <w:r w:rsidRPr="00825266">
                <w:rPr>
                  <w:rFonts w:asciiTheme="minorHAnsi" w:hAnsiTheme="minorHAnsi" w:cstheme="minorHAnsi"/>
                  <w:sz w:val="20"/>
                  <w:szCs w:val="20"/>
                </w:rPr>
                <w:t>1 doradca x 18 godz. x 100zł = 1800 zł x 2 grupy – w sumie 3600,00 zł</w:t>
              </w:r>
            </w:ins>
          </w:p>
        </w:tc>
        <w:tc>
          <w:tcPr>
            <w:tcW w:w="1417" w:type="dxa"/>
            <w:shd w:val="clear" w:color="auto" w:fill="FFFFFF" w:themeFill="background1"/>
            <w:vAlign w:val="center"/>
          </w:tcPr>
          <w:p w14:paraId="03924732"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3600,00</w:t>
            </w:r>
          </w:p>
        </w:tc>
      </w:tr>
      <w:tr w:rsidR="004E39FB" w:rsidRPr="00997CFC" w14:paraId="040F8240" w14:textId="77777777" w:rsidTr="00511FAE">
        <w:trPr>
          <w:jc w:val="center"/>
        </w:trPr>
        <w:tc>
          <w:tcPr>
            <w:tcW w:w="704" w:type="dxa"/>
            <w:shd w:val="clear" w:color="auto" w:fill="FFFFFF" w:themeFill="background1"/>
          </w:tcPr>
          <w:p w14:paraId="37B7FDB9"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65"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288D7322"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5586996C"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Wyżywienie </w:t>
            </w:r>
            <w:del w:id="3066" w:author="Natalia" w:date="2018-05-11T15:06:00Z">
              <w:r w:rsidRPr="00997CFC" w:rsidDel="004E39FB">
                <w:rPr>
                  <w:rFonts w:asciiTheme="minorHAnsi" w:hAnsiTheme="minorHAnsi" w:cstheme="minorHAnsi"/>
                  <w:sz w:val="20"/>
                  <w:szCs w:val="20"/>
                </w:rPr>
                <w:delText>dla rodzin podczas warsztatów jednodniowych 60 x 40 zł x 9 warsztatów - w sumie 21600,00 zł</w:delText>
              </w:r>
            </w:del>
          </w:p>
        </w:tc>
        <w:tc>
          <w:tcPr>
            <w:tcW w:w="2268" w:type="dxa"/>
            <w:shd w:val="clear" w:color="auto" w:fill="FFFFFF" w:themeFill="background1"/>
          </w:tcPr>
          <w:p w14:paraId="27B8954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67" w:author="Natalia" w:date="2018-05-11T15:04:00Z">
              <w:r w:rsidRPr="00997CFC">
                <w:rPr>
                  <w:rFonts w:asciiTheme="minorHAnsi" w:hAnsiTheme="minorHAnsi" w:cstheme="minorHAnsi"/>
                  <w:sz w:val="20"/>
                  <w:szCs w:val="20"/>
                </w:rPr>
                <w:t xml:space="preserve">Wyżywienie dla rodzin podczas warsztatów jednodniowych </w:t>
              </w:r>
            </w:ins>
          </w:p>
        </w:tc>
        <w:tc>
          <w:tcPr>
            <w:tcW w:w="1418" w:type="dxa"/>
            <w:shd w:val="clear" w:color="auto" w:fill="FFFFFF" w:themeFill="background1"/>
          </w:tcPr>
          <w:p w14:paraId="6F44BFB4"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68" w:author="Natalia" w:date="2018-05-11T15:06:00Z">
              <w:r w:rsidRPr="004E39FB">
                <w:rPr>
                  <w:rFonts w:asciiTheme="minorHAnsi" w:hAnsiTheme="minorHAnsi" w:cstheme="minorHAnsi"/>
                  <w:sz w:val="20"/>
                  <w:szCs w:val="20"/>
                </w:rPr>
                <w:t>60 x 40 zł x 9 warsztatów - w sumie 21600,00 zł</w:t>
              </w:r>
            </w:ins>
          </w:p>
        </w:tc>
        <w:tc>
          <w:tcPr>
            <w:tcW w:w="1417" w:type="dxa"/>
            <w:shd w:val="clear" w:color="auto" w:fill="FFFFFF" w:themeFill="background1"/>
            <w:vAlign w:val="center"/>
          </w:tcPr>
          <w:p w14:paraId="3B7B4B96"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21600,00</w:t>
            </w:r>
          </w:p>
        </w:tc>
      </w:tr>
      <w:tr w:rsidR="004E39FB" w:rsidRPr="00997CFC" w14:paraId="6B387BE9" w14:textId="77777777" w:rsidTr="00511FAE">
        <w:trPr>
          <w:jc w:val="center"/>
        </w:trPr>
        <w:tc>
          <w:tcPr>
            <w:tcW w:w="704" w:type="dxa"/>
            <w:shd w:val="clear" w:color="auto" w:fill="FFFFFF" w:themeFill="background1"/>
          </w:tcPr>
          <w:p w14:paraId="62049309"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69"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6489AC8A"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10AD1608" w14:textId="77777777" w:rsidR="004E39FB" w:rsidRPr="00997CFC" w:rsidRDefault="004E39FB" w:rsidP="004E39FB">
            <w:pPr>
              <w:spacing w:before="120" w:after="120" w:line="240" w:lineRule="auto"/>
              <w:contextualSpacing/>
              <w:rPr>
                <w:rFonts w:asciiTheme="minorHAnsi" w:eastAsia="Times New Roman" w:hAnsiTheme="minorHAnsi" w:cstheme="minorHAnsi"/>
                <w:sz w:val="20"/>
                <w:szCs w:val="20"/>
              </w:rPr>
            </w:pPr>
            <w:r w:rsidRPr="00997CFC">
              <w:rPr>
                <w:rFonts w:asciiTheme="minorHAnsi" w:hAnsiTheme="minorHAnsi" w:cstheme="minorHAnsi"/>
                <w:sz w:val="20"/>
                <w:szCs w:val="20"/>
              </w:rPr>
              <w:t xml:space="preserve">Bon dla rodziny </w:t>
            </w:r>
            <w:del w:id="3070" w:author="Natalia" w:date="2018-05-11T15:05:00Z">
              <w:r w:rsidRPr="00997CFC" w:rsidDel="004E39FB">
                <w:rPr>
                  <w:rFonts w:asciiTheme="minorHAnsi" w:hAnsiTheme="minorHAnsi" w:cstheme="minorHAnsi"/>
                  <w:sz w:val="20"/>
                  <w:szCs w:val="20"/>
                </w:rPr>
                <w:delText>15 x 2000,00– w sumie 30000,00 zł</w:delText>
              </w:r>
            </w:del>
          </w:p>
        </w:tc>
        <w:tc>
          <w:tcPr>
            <w:tcW w:w="2268" w:type="dxa"/>
            <w:shd w:val="clear" w:color="auto" w:fill="FFFFFF" w:themeFill="background1"/>
          </w:tcPr>
          <w:p w14:paraId="5B32F9F6"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71" w:author="Natalia" w:date="2018-05-11T15:04:00Z">
              <w:r w:rsidRPr="00997CFC">
                <w:rPr>
                  <w:rFonts w:asciiTheme="minorHAnsi" w:hAnsiTheme="minorHAnsi" w:cstheme="minorHAnsi"/>
                  <w:sz w:val="20"/>
                  <w:szCs w:val="20"/>
                </w:rPr>
                <w:t xml:space="preserve">Bon dla rodziny </w:t>
              </w:r>
            </w:ins>
            <w:ins w:id="3072" w:author="Natalia" w:date="2018-05-11T15:11:00Z">
              <w:r w:rsidR="00825266">
                <w:rPr>
                  <w:rFonts w:asciiTheme="minorHAnsi" w:hAnsiTheme="minorHAnsi" w:cstheme="minorHAnsi"/>
                  <w:sz w:val="20"/>
                  <w:szCs w:val="20"/>
                </w:rPr>
                <w:t>na realizację przygotowanego projektu</w:t>
              </w:r>
            </w:ins>
          </w:p>
        </w:tc>
        <w:tc>
          <w:tcPr>
            <w:tcW w:w="1418" w:type="dxa"/>
            <w:shd w:val="clear" w:color="auto" w:fill="FFFFFF" w:themeFill="background1"/>
          </w:tcPr>
          <w:p w14:paraId="4DAC3007"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73" w:author="Natalia" w:date="2018-05-11T15:05:00Z">
              <w:r w:rsidRPr="004E39FB">
                <w:rPr>
                  <w:rFonts w:asciiTheme="minorHAnsi" w:hAnsiTheme="minorHAnsi" w:cstheme="minorHAnsi"/>
                  <w:sz w:val="20"/>
                  <w:szCs w:val="20"/>
                </w:rPr>
                <w:t xml:space="preserve">15 x </w:t>
              </w:r>
              <w:r>
                <w:rPr>
                  <w:rFonts w:asciiTheme="minorHAnsi" w:hAnsiTheme="minorHAnsi" w:cstheme="minorHAnsi"/>
                  <w:sz w:val="20"/>
                  <w:szCs w:val="20"/>
                </w:rPr>
                <w:t>3</w:t>
              </w:r>
              <w:r w:rsidRPr="004E39FB">
                <w:rPr>
                  <w:rFonts w:asciiTheme="minorHAnsi" w:hAnsiTheme="minorHAnsi" w:cstheme="minorHAnsi"/>
                  <w:sz w:val="20"/>
                  <w:szCs w:val="20"/>
                </w:rPr>
                <w:t xml:space="preserve">000,00– w sumie </w:t>
              </w:r>
            </w:ins>
            <w:ins w:id="3074" w:author="Natalia" w:date="2018-05-11T15:06:00Z">
              <w:r>
                <w:rPr>
                  <w:rFonts w:asciiTheme="minorHAnsi" w:hAnsiTheme="minorHAnsi" w:cstheme="minorHAnsi"/>
                  <w:sz w:val="20"/>
                  <w:szCs w:val="20"/>
                </w:rPr>
                <w:t>45</w:t>
              </w:r>
            </w:ins>
            <w:ins w:id="3075" w:author="Natalia" w:date="2018-05-11T15:05:00Z">
              <w:r w:rsidRPr="004E39FB">
                <w:rPr>
                  <w:rFonts w:asciiTheme="minorHAnsi" w:hAnsiTheme="minorHAnsi" w:cstheme="minorHAnsi"/>
                  <w:sz w:val="20"/>
                  <w:szCs w:val="20"/>
                </w:rPr>
                <w:t>000,00 zł</w:t>
              </w:r>
            </w:ins>
          </w:p>
        </w:tc>
        <w:tc>
          <w:tcPr>
            <w:tcW w:w="1417" w:type="dxa"/>
            <w:shd w:val="clear" w:color="auto" w:fill="FFFFFF" w:themeFill="background1"/>
            <w:vAlign w:val="center"/>
          </w:tcPr>
          <w:p w14:paraId="61BB5854"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ins w:id="3076" w:author="Natalia" w:date="2018-05-11T15:06:00Z">
              <w:r>
                <w:rPr>
                  <w:rFonts w:asciiTheme="minorHAnsi" w:hAnsiTheme="minorHAnsi" w:cstheme="minorHAnsi"/>
                  <w:color w:val="000000"/>
                  <w:sz w:val="20"/>
                  <w:szCs w:val="20"/>
                </w:rPr>
                <w:t>45</w:t>
              </w:r>
            </w:ins>
            <w:del w:id="3077" w:author="Natalia" w:date="2018-05-11T15:06:00Z">
              <w:r w:rsidRPr="00997CFC" w:rsidDel="004E39FB">
                <w:rPr>
                  <w:rFonts w:asciiTheme="minorHAnsi" w:hAnsiTheme="minorHAnsi" w:cstheme="minorHAnsi"/>
                  <w:color w:val="000000"/>
                  <w:sz w:val="20"/>
                  <w:szCs w:val="20"/>
                </w:rPr>
                <w:delText>30</w:delText>
              </w:r>
            </w:del>
            <w:r w:rsidRPr="00997CFC">
              <w:rPr>
                <w:rFonts w:asciiTheme="minorHAnsi" w:hAnsiTheme="minorHAnsi" w:cstheme="minorHAnsi"/>
                <w:color w:val="000000"/>
                <w:sz w:val="20"/>
                <w:szCs w:val="20"/>
              </w:rPr>
              <w:t>000,00</w:t>
            </w:r>
          </w:p>
        </w:tc>
      </w:tr>
      <w:tr w:rsidR="004E39FB" w:rsidRPr="00997CFC" w14:paraId="24473914" w14:textId="77777777" w:rsidTr="00511FAE">
        <w:trPr>
          <w:jc w:val="center"/>
        </w:trPr>
        <w:tc>
          <w:tcPr>
            <w:tcW w:w="704" w:type="dxa"/>
            <w:shd w:val="clear" w:color="auto" w:fill="FFFFFF" w:themeFill="background1"/>
          </w:tcPr>
          <w:p w14:paraId="70F67AF9"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78"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AD8A0DD"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23A0023F"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del w:id="3079" w:author="Natalia" w:date="2018-05-11T15:05:00Z">
              <w:r w:rsidRPr="00997CFC" w:rsidDel="004E39FB">
                <w:rPr>
                  <w:rFonts w:asciiTheme="minorHAnsi" w:hAnsiTheme="minorHAnsi" w:cstheme="minorHAnsi"/>
                  <w:sz w:val="20"/>
                  <w:szCs w:val="20"/>
                </w:rPr>
                <w:delText xml:space="preserve">Zapewnienie </w:delText>
              </w:r>
            </w:del>
            <w:ins w:id="3080" w:author="Natalia" w:date="2018-05-11T15:05:00Z">
              <w:r>
                <w:rPr>
                  <w:rFonts w:asciiTheme="minorHAnsi" w:hAnsiTheme="minorHAnsi" w:cstheme="minorHAnsi"/>
                  <w:sz w:val="20"/>
                  <w:szCs w:val="20"/>
                </w:rPr>
                <w:t>M</w:t>
              </w:r>
            </w:ins>
            <w:del w:id="3081" w:author="Natalia" w:date="2018-05-11T15:05:00Z">
              <w:r w:rsidRPr="00997CFC" w:rsidDel="004E39FB">
                <w:rPr>
                  <w:rFonts w:asciiTheme="minorHAnsi" w:hAnsiTheme="minorHAnsi" w:cstheme="minorHAnsi"/>
                  <w:sz w:val="20"/>
                  <w:szCs w:val="20"/>
                </w:rPr>
                <w:delText>m</w:delText>
              </w:r>
            </w:del>
            <w:r w:rsidRPr="00997CFC">
              <w:rPr>
                <w:rFonts w:asciiTheme="minorHAnsi" w:hAnsiTheme="minorHAnsi" w:cstheme="minorHAnsi"/>
                <w:sz w:val="20"/>
                <w:szCs w:val="20"/>
              </w:rPr>
              <w:t>ateriał</w:t>
            </w:r>
            <w:del w:id="3082" w:author="Natalia" w:date="2018-05-11T15:05:00Z">
              <w:r w:rsidRPr="00997CFC" w:rsidDel="004E39FB">
                <w:rPr>
                  <w:rFonts w:asciiTheme="minorHAnsi" w:hAnsiTheme="minorHAnsi" w:cstheme="minorHAnsi"/>
                  <w:sz w:val="20"/>
                  <w:szCs w:val="20"/>
                </w:rPr>
                <w:delText>ów</w:delText>
              </w:r>
            </w:del>
            <w:ins w:id="3083" w:author="Natalia" w:date="2018-05-11T15:05:00Z">
              <w:r>
                <w:rPr>
                  <w:rFonts w:asciiTheme="minorHAnsi" w:hAnsiTheme="minorHAnsi" w:cstheme="minorHAnsi"/>
                  <w:sz w:val="20"/>
                  <w:szCs w:val="20"/>
                </w:rPr>
                <w:t>y</w:t>
              </w:r>
            </w:ins>
            <w:r w:rsidRPr="00997CFC">
              <w:rPr>
                <w:rFonts w:asciiTheme="minorHAnsi" w:hAnsiTheme="minorHAnsi" w:cstheme="minorHAnsi"/>
                <w:sz w:val="20"/>
                <w:szCs w:val="20"/>
              </w:rPr>
              <w:t xml:space="preserve"> edukacyjnych na wszystkie warsztaty </w:t>
            </w:r>
            <w:del w:id="3084" w:author="Natalia" w:date="2018-05-11T15:05:00Z">
              <w:r w:rsidRPr="00997CFC" w:rsidDel="004E39FB">
                <w:rPr>
                  <w:rFonts w:asciiTheme="minorHAnsi" w:hAnsiTheme="minorHAnsi" w:cstheme="minorHAnsi"/>
                  <w:sz w:val="20"/>
                  <w:szCs w:val="20"/>
                </w:rPr>
                <w:delText>100 zł / osobę – w sumie 6000 zł</w:delText>
              </w:r>
            </w:del>
          </w:p>
        </w:tc>
        <w:tc>
          <w:tcPr>
            <w:tcW w:w="2268" w:type="dxa"/>
            <w:shd w:val="clear" w:color="auto" w:fill="FFFFFF" w:themeFill="background1"/>
          </w:tcPr>
          <w:p w14:paraId="4C82FB0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85" w:author="Natalia" w:date="2018-05-11T15:04:00Z">
              <w:r w:rsidRPr="00997CFC">
                <w:rPr>
                  <w:rFonts w:asciiTheme="minorHAnsi" w:hAnsiTheme="minorHAnsi" w:cstheme="minorHAnsi"/>
                  <w:sz w:val="20"/>
                  <w:szCs w:val="20"/>
                </w:rPr>
                <w:t>Zapewnienie materiałów edukacyjnych na wszystkie warsztaty</w:t>
              </w:r>
            </w:ins>
          </w:p>
        </w:tc>
        <w:tc>
          <w:tcPr>
            <w:tcW w:w="1418" w:type="dxa"/>
            <w:shd w:val="clear" w:color="auto" w:fill="FFFFFF" w:themeFill="background1"/>
          </w:tcPr>
          <w:p w14:paraId="57E655ED"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86" w:author="Natalia" w:date="2018-05-11T15:06:00Z">
              <w:r w:rsidRPr="004E39FB">
                <w:rPr>
                  <w:rFonts w:asciiTheme="minorHAnsi" w:hAnsiTheme="minorHAnsi" w:cstheme="minorHAnsi"/>
                  <w:sz w:val="20"/>
                  <w:szCs w:val="20"/>
                </w:rPr>
                <w:t>100 zł / osobę – w sumie 6000 zł</w:t>
              </w:r>
            </w:ins>
          </w:p>
        </w:tc>
        <w:tc>
          <w:tcPr>
            <w:tcW w:w="1417" w:type="dxa"/>
            <w:shd w:val="clear" w:color="auto" w:fill="FFFFFF" w:themeFill="background1"/>
            <w:vAlign w:val="center"/>
          </w:tcPr>
          <w:p w14:paraId="3A7B3905"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6000,00</w:t>
            </w:r>
          </w:p>
        </w:tc>
      </w:tr>
      <w:tr w:rsidR="004E39FB" w:rsidRPr="00997CFC" w14:paraId="1F6CEF69" w14:textId="77777777" w:rsidTr="00511FAE">
        <w:trPr>
          <w:jc w:val="center"/>
        </w:trPr>
        <w:tc>
          <w:tcPr>
            <w:tcW w:w="704" w:type="dxa"/>
            <w:shd w:val="clear" w:color="auto" w:fill="FFFFFF" w:themeFill="background1"/>
          </w:tcPr>
          <w:p w14:paraId="5B6579F3"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87"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F043644"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3FA2CA7C"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Przeprowadzenie warsztatu „Wychowanie do wartości i planowanie przyszłości, czyli scenariusze rodziną pisane” </w:t>
            </w:r>
            <w:del w:id="3088" w:author="Natalia" w:date="2018-05-11T15:05:00Z">
              <w:r w:rsidRPr="00997CFC" w:rsidDel="004E39FB">
                <w:rPr>
                  <w:rFonts w:asciiTheme="minorHAnsi" w:hAnsiTheme="minorHAnsi" w:cstheme="minorHAnsi"/>
                  <w:sz w:val="20"/>
                  <w:szCs w:val="20"/>
                </w:rPr>
                <w:delText>2 trenerów x 42 godz. x 100zł = 8400 zł x 2 grupy – w sumie 16800 zł</w:delText>
              </w:r>
            </w:del>
          </w:p>
        </w:tc>
        <w:tc>
          <w:tcPr>
            <w:tcW w:w="2268" w:type="dxa"/>
            <w:shd w:val="clear" w:color="auto" w:fill="FFFFFF" w:themeFill="background1"/>
          </w:tcPr>
          <w:p w14:paraId="633ED39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89" w:author="Natalia" w:date="2018-05-11T15:04:00Z">
              <w:r w:rsidRPr="00997CFC">
                <w:rPr>
                  <w:rFonts w:asciiTheme="minorHAnsi" w:hAnsiTheme="minorHAnsi" w:cstheme="minorHAnsi"/>
                  <w:sz w:val="20"/>
                  <w:szCs w:val="20"/>
                </w:rPr>
                <w:t xml:space="preserve">Przeprowadzenie warsztatu „Wychowanie do wartości i planowanie przyszłości, czyli scenariusze rodziną pisane” </w:t>
              </w:r>
            </w:ins>
          </w:p>
        </w:tc>
        <w:tc>
          <w:tcPr>
            <w:tcW w:w="1418" w:type="dxa"/>
            <w:shd w:val="clear" w:color="auto" w:fill="FFFFFF" w:themeFill="background1"/>
          </w:tcPr>
          <w:p w14:paraId="7C47E17A"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90" w:author="Natalia" w:date="2018-05-11T15:06:00Z">
              <w:r w:rsidRPr="004E39FB">
                <w:rPr>
                  <w:rFonts w:asciiTheme="minorHAnsi" w:hAnsiTheme="minorHAnsi" w:cstheme="minorHAnsi"/>
                  <w:sz w:val="20"/>
                  <w:szCs w:val="20"/>
                </w:rPr>
                <w:t>2 trenerów x 42 godz. x 100zł = 8400 zł x 2 grupy – w sumie 16800 zł</w:t>
              </w:r>
            </w:ins>
          </w:p>
        </w:tc>
        <w:tc>
          <w:tcPr>
            <w:tcW w:w="1417" w:type="dxa"/>
            <w:shd w:val="clear" w:color="auto" w:fill="FFFFFF" w:themeFill="background1"/>
            <w:vAlign w:val="center"/>
          </w:tcPr>
          <w:p w14:paraId="6CA20A2A"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16800,00</w:t>
            </w:r>
          </w:p>
        </w:tc>
      </w:tr>
      <w:tr w:rsidR="004E39FB" w:rsidRPr="00997CFC" w14:paraId="46D3623E" w14:textId="77777777" w:rsidTr="00511FAE">
        <w:trPr>
          <w:jc w:val="center"/>
        </w:trPr>
        <w:tc>
          <w:tcPr>
            <w:tcW w:w="704" w:type="dxa"/>
            <w:shd w:val="clear" w:color="auto" w:fill="FFFFFF" w:themeFill="background1"/>
          </w:tcPr>
          <w:p w14:paraId="31295641"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091"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19DEBD8E"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111A9E12" w14:textId="77777777" w:rsidR="004E39FB" w:rsidRPr="00997CFC" w:rsidRDefault="004E39FB" w:rsidP="004E39FB">
            <w:pPr>
              <w:spacing w:before="120" w:after="120" w:line="240" w:lineRule="auto"/>
              <w:contextualSpacing/>
              <w:rPr>
                <w:rFonts w:asciiTheme="minorHAnsi" w:eastAsia="Times New Roman" w:hAnsiTheme="minorHAnsi" w:cstheme="minorHAnsi"/>
                <w:sz w:val="20"/>
                <w:szCs w:val="20"/>
              </w:rPr>
            </w:pPr>
            <w:r w:rsidRPr="00997CFC">
              <w:rPr>
                <w:rFonts w:asciiTheme="minorHAnsi" w:hAnsiTheme="minorHAnsi" w:cstheme="minorHAnsi"/>
                <w:sz w:val="20"/>
                <w:szCs w:val="20"/>
              </w:rPr>
              <w:t xml:space="preserve">Wyżywienie </w:t>
            </w:r>
            <w:del w:id="3092" w:author="Natalia" w:date="2018-05-11T15:05:00Z">
              <w:r w:rsidRPr="00997CFC" w:rsidDel="004E39FB">
                <w:rPr>
                  <w:rFonts w:asciiTheme="minorHAnsi" w:hAnsiTheme="minorHAnsi" w:cstheme="minorHAnsi"/>
                  <w:sz w:val="20"/>
                  <w:szCs w:val="20"/>
                </w:rPr>
                <w:delText>dla uczestników podczas warsztatów " Wychowanie do wartości ...", grupa 60 os. x 5 dni x 40 zł – w sumie 12000,00 zł</w:delText>
              </w:r>
            </w:del>
          </w:p>
        </w:tc>
        <w:tc>
          <w:tcPr>
            <w:tcW w:w="2268" w:type="dxa"/>
            <w:shd w:val="clear" w:color="auto" w:fill="FFFFFF" w:themeFill="background1"/>
          </w:tcPr>
          <w:p w14:paraId="452ED5D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93" w:author="Natalia" w:date="2018-05-11T15:04:00Z">
              <w:r w:rsidRPr="00997CFC">
                <w:rPr>
                  <w:rFonts w:asciiTheme="minorHAnsi" w:hAnsiTheme="minorHAnsi" w:cstheme="minorHAnsi"/>
                  <w:sz w:val="20"/>
                  <w:szCs w:val="20"/>
                </w:rPr>
                <w:t xml:space="preserve">Wyżywienie dla uczestników podczas warsztatów " Wychowanie do wartości ...", </w:t>
              </w:r>
            </w:ins>
          </w:p>
        </w:tc>
        <w:tc>
          <w:tcPr>
            <w:tcW w:w="1418" w:type="dxa"/>
            <w:shd w:val="clear" w:color="auto" w:fill="FFFFFF" w:themeFill="background1"/>
          </w:tcPr>
          <w:p w14:paraId="30CE162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94" w:author="Natalia" w:date="2018-05-11T15:06:00Z">
              <w:r w:rsidRPr="004E39FB">
                <w:rPr>
                  <w:rFonts w:asciiTheme="minorHAnsi" w:hAnsiTheme="minorHAnsi" w:cstheme="minorHAnsi"/>
                  <w:sz w:val="20"/>
                  <w:szCs w:val="20"/>
                </w:rPr>
                <w:t>grupa 60 os. x 5 dni x 40 zł – w sumie 12000,00 zł</w:t>
              </w:r>
            </w:ins>
          </w:p>
        </w:tc>
        <w:tc>
          <w:tcPr>
            <w:tcW w:w="1417" w:type="dxa"/>
            <w:shd w:val="clear" w:color="auto" w:fill="FFFFFF" w:themeFill="background1"/>
            <w:vAlign w:val="center"/>
          </w:tcPr>
          <w:p w14:paraId="6D35DFB0"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12000,00</w:t>
            </w:r>
          </w:p>
        </w:tc>
      </w:tr>
      <w:tr w:rsidR="004E39FB" w:rsidRPr="00997CFC" w14:paraId="61E03FA4" w14:textId="77777777" w:rsidTr="00511FAE">
        <w:trPr>
          <w:jc w:val="center"/>
        </w:trPr>
        <w:tc>
          <w:tcPr>
            <w:tcW w:w="704" w:type="dxa"/>
            <w:shd w:val="clear" w:color="auto" w:fill="FFFFFF" w:themeFill="background1"/>
          </w:tcPr>
          <w:p w14:paraId="366CAF61" w14:textId="77777777" w:rsidR="004E39FB" w:rsidRPr="00997CFC" w:rsidRDefault="004E39FB">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095"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0290E154"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0B20F2C4"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Sala szkoleniowa </w:t>
            </w:r>
            <w:del w:id="3096" w:author="Natalia" w:date="2018-05-11T15:05:00Z">
              <w:r w:rsidRPr="00997CFC" w:rsidDel="004E39FB">
                <w:rPr>
                  <w:rFonts w:asciiTheme="minorHAnsi" w:hAnsiTheme="minorHAnsi" w:cstheme="minorHAnsi"/>
                  <w:sz w:val="20"/>
                  <w:szCs w:val="20"/>
                </w:rPr>
                <w:delText>przy szkoleniu wyjazdowym na 3 dni – 5 x 800 zł x 2 grupy – w sumie 8000,00 zł</w:delText>
              </w:r>
            </w:del>
          </w:p>
        </w:tc>
        <w:tc>
          <w:tcPr>
            <w:tcW w:w="2268" w:type="dxa"/>
            <w:shd w:val="clear" w:color="auto" w:fill="FFFFFF" w:themeFill="background1"/>
          </w:tcPr>
          <w:p w14:paraId="0A0DF2D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97" w:author="Natalia" w:date="2018-05-11T15:04:00Z">
              <w:r w:rsidRPr="00997CFC">
                <w:rPr>
                  <w:rFonts w:asciiTheme="minorHAnsi" w:hAnsiTheme="minorHAnsi" w:cstheme="minorHAnsi"/>
                  <w:sz w:val="20"/>
                  <w:szCs w:val="20"/>
                </w:rPr>
                <w:t xml:space="preserve">Sala szkoleniowa przy szkoleniu wyjazdowym na 3 dni – </w:t>
              </w:r>
            </w:ins>
          </w:p>
        </w:tc>
        <w:tc>
          <w:tcPr>
            <w:tcW w:w="1418" w:type="dxa"/>
            <w:shd w:val="clear" w:color="auto" w:fill="FFFFFF" w:themeFill="background1"/>
          </w:tcPr>
          <w:p w14:paraId="542AF8D1"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098" w:author="Natalia" w:date="2018-05-11T15:06:00Z">
              <w:r w:rsidRPr="004E39FB">
                <w:rPr>
                  <w:rFonts w:asciiTheme="minorHAnsi" w:hAnsiTheme="minorHAnsi" w:cstheme="minorHAnsi"/>
                  <w:sz w:val="20"/>
                  <w:szCs w:val="20"/>
                </w:rPr>
                <w:t>5 x 800 zł x 2 grupy – w sumie 8000,00 zł</w:t>
              </w:r>
            </w:ins>
          </w:p>
        </w:tc>
        <w:tc>
          <w:tcPr>
            <w:tcW w:w="1417" w:type="dxa"/>
            <w:shd w:val="clear" w:color="auto" w:fill="FFFFFF" w:themeFill="background1"/>
            <w:vAlign w:val="center"/>
          </w:tcPr>
          <w:p w14:paraId="0F985421"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8000,00</w:t>
            </w:r>
          </w:p>
        </w:tc>
      </w:tr>
      <w:tr w:rsidR="004E39FB" w:rsidRPr="00997CFC" w14:paraId="1AF5AFBE" w14:textId="77777777" w:rsidTr="00511FAE">
        <w:trPr>
          <w:jc w:val="center"/>
        </w:trPr>
        <w:tc>
          <w:tcPr>
            <w:tcW w:w="704" w:type="dxa"/>
            <w:shd w:val="clear" w:color="auto" w:fill="FFFFFF" w:themeFill="background1"/>
          </w:tcPr>
          <w:p w14:paraId="72F6659E"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099"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1A565F1"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7144BF04"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Noclegi </w:t>
            </w:r>
            <w:del w:id="3100" w:author="Natalia" w:date="2018-05-11T15:05:00Z">
              <w:r w:rsidRPr="00997CFC" w:rsidDel="004E39FB">
                <w:rPr>
                  <w:rFonts w:asciiTheme="minorHAnsi" w:hAnsiTheme="minorHAnsi" w:cstheme="minorHAnsi"/>
                  <w:sz w:val="20"/>
                  <w:szCs w:val="20"/>
                </w:rPr>
                <w:delText>dla uczestników podczas warsztatów " Wychowanie do wartości…", grupa 60 os. x 4 noclegi x 80 zł w sumie 19200,00 zł</w:delText>
              </w:r>
            </w:del>
          </w:p>
        </w:tc>
        <w:tc>
          <w:tcPr>
            <w:tcW w:w="2268" w:type="dxa"/>
            <w:shd w:val="clear" w:color="auto" w:fill="FFFFFF" w:themeFill="background1"/>
          </w:tcPr>
          <w:p w14:paraId="7560EF04"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01" w:author="Natalia" w:date="2018-05-11T15:04:00Z">
              <w:r w:rsidRPr="00997CFC">
                <w:rPr>
                  <w:rFonts w:asciiTheme="minorHAnsi" w:hAnsiTheme="minorHAnsi" w:cstheme="minorHAnsi"/>
                  <w:sz w:val="20"/>
                  <w:szCs w:val="20"/>
                </w:rPr>
                <w:t xml:space="preserve">Noclegi dla uczestników podczas warsztatów " Wychowanie do wartości…", </w:t>
              </w:r>
            </w:ins>
          </w:p>
        </w:tc>
        <w:tc>
          <w:tcPr>
            <w:tcW w:w="1418" w:type="dxa"/>
            <w:shd w:val="clear" w:color="auto" w:fill="FFFFFF" w:themeFill="background1"/>
          </w:tcPr>
          <w:p w14:paraId="22BE6251"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02" w:author="Natalia" w:date="2018-05-11T15:06:00Z">
              <w:r w:rsidRPr="004E39FB">
                <w:rPr>
                  <w:rFonts w:asciiTheme="minorHAnsi" w:hAnsiTheme="minorHAnsi" w:cstheme="minorHAnsi"/>
                  <w:sz w:val="20"/>
                  <w:szCs w:val="20"/>
                </w:rPr>
                <w:t>grupa 60 os. x 4 noclegi x 80 zł w sumie 19200,00 zł</w:t>
              </w:r>
            </w:ins>
          </w:p>
        </w:tc>
        <w:tc>
          <w:tcPr>
            <w:tcW w:w="1417" w:type="dxa"/>
            <w:shd w:val="clear" w:color="auto" w:fill="FFFFFF" w:themeFill="background1"/>
            <w:vAlign w:val="center"/>
          </w:tcPr>
          <w:p w14:paraId="7CCE8C9F"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19200,00</w:t>
            </w:r>
          </w:p>
        </w:tc>
      </w:tr>
      <w:tr w:rsidR="004E39FB" w:rsidRPr="00997CFC" w14:paraId="0AB5CEE7" w14:textId="77777777" w:rsidTr="00511FAE">
        <w:trPr>
          <w:jc w:val="center"/>
        </w:trPr>
        <w:tc>
          <w:tcPr>
            <w:tcW w:w="704" w:type="dxa"/>
            <w:shd w:val="clear" w:color="auto" w:fill="FFFFFF" w:themeFill="background1"/>
          </w:tcPr>
          <w:p w14:paraId="5E63C8CA"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103"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351AD323"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6122B2D0"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b/>
                <w:sz w:val="20"/>
                <w:szCs w:val="20"/>
              </w:rPr>
            </w:pPr>
            <w:r w:rsidRPr="00997CFC">
              <w:rPr>
                <w:rFonts w:asciiTheme="minorHAnsi" w:hAnsiTheme="minorHAnsi" w:cstheme="minorHAnsi"/>
                <w:sz w:val="20"/>
                <w:szCs w:val="20"/>
              </w:rPr>
              <w:t xml:space="preserve">Pobyt małych dzieci z </w:t>
            </w:r>
            <w:del w:id="3104" w:author="Natalia" w:date="2018-05-11T15:05:00Z">
              <w:r w:rsidRPr="00997CFC" w:rsidDel="004E39FB">
                <w:rPr>
                  <w:rFonts w:asciiTheme="minorHAnsi" w:hAnsiTheme="minorHAnsi" w:cstheme="minorHAnsi"/>
                  <w:sz w:val="20"/>
                  <w:szCs w:val="20"/>
                </w:rPr>
                <w:delText xml:space="preserve">wyżywieniem 6 osób x 5 dni x 30 zł– w sumie 900,00 zł </w:delText>
              </w:r>
            </w:del>
          </w:p>
        </w:tc>
        <w:tc>
          <w:tcPr>
            <w:tcW w:w="2268" w:type="dxa"/>
            <w:shd w:val="clear" w:color="auto" w:fill="FFFFFF" w:themeFill="background1"/>
          </w:tcPr>
          <w:p w14:paraId="0B32D23F"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05" w:author="Natalia" w:date="2018-05-11T15:04:00Z">
              <w:r w:rsidRPr="00997CFC">
                <w:rPr>
                  <w:rFonts w:asciiTheme="minorHAnsi" w:hAnsiTheme="minorHAnsi" w:cstheme="minorHAnsi"/>
                  <w:sz w:val="20"/>
                  <w:szCs w:val="20"/>
                </w:rPr>
                <w:t xml:space="preserve">Pobyt małych dzieci z wyżywieniem </w:t>
              </w:r>
            </w:ins>
          </w:p>
        </w:tc>
        <w:tc>
          <w:tcPr>
            <w:tcW w:w="1418" w:type="dxa"/>
            <w:shd w:val="clear" w:color="auto" w:fill="FFFFFF" w:themeFill="background1"/>
          </w:tcPr>
          <w:p w14:paraId="37B877F4"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06" w:author="Natalia" w:date="2018-05-11T15:06:00Z">
              <w:r w:rsidRPr="004E39FB">
                <w:rPr>
                  <w:rFonts w:asciiTheme="minorHAnsi" w:hAnsiTheme="minorHAnsi" w:cstheme="minorHAnsi"/>
                  <w:sz w:val="20"/>
                  <w:szCs w:val="20"/>
                </w:rPr>
                <w:t>6 osób x 5 dni x 30 zł– w sumie 900,00 zł</w:t>
              </w:r>
            </w:ins>
          </w:p>
        </w:tc>
        <w:tc>
          <w:tcPr>
            <w:tcW w:w="1417" w:type="dxa"/>
            <w:shd w:val="clear" w:color="auto" w:fill="FFFFFF" w:themeFill="background1"/>
            <w:vAlign w:val="center"/>
          </w:tcPr>
          <w:p w14:paraId="3ADEA6E7"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900,00</w:t>
            </w:r>
          </w:p>
        </w:tc>
      </w:tr>
      <w:tr w:rsidR="004E39FB" w:rsidRPr="00997CFC" w14:paraId="11FC642E" w14:textId="77777777" w:rsidTr="00511FAE">
        <w:trPr>
          <w:jc w:val="center"/>
        </w:trPr>
        <w:tc>
          <w:tcPr>
            <w:tcW w:w="704" w:type="dxa"/>
            <w:shd w:val="clear" w:color="auto" w:fill="FFFFFF" w:themeFill="background1"/>
          </w:tcPr>
          <w:p w14:paraId="7BCF255E" w14:textId="77777777" w:rsidR="004E39FB" w:rsidRPr="00997CFC" w:rsidRDefault="004E39FB">
            <w:pPr>
              <w:pStyle w:val="Akapitzlist"/>
              <w:numPr>
                <w:ilvl w:val="0"/>
                <w:numId w:val="182"/>
              </w:numPr>
              <w:spacing w:before="120" w:after="120" w:line="240" w:lineRule="auto"/>
              <w:rPr>
                <w:rFonts w:asciiTheme="minorHAnsi" w:hAnsiTheme="minorHAnsi" w:cstheme="minorHAnsi"/>
                <w:sz w:val="20"/>
                <w:szCs w:val="20"/>
              </w:rPr>
              <w:pPrChange w:id="3107"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4D982DB" w14:textId="77777777" w:rsidR="004E39FB" w:rsidRPr="00997CFC" w:rsidRDefault="004E39FB" w:rsidP="004E39FB">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Edukacja Rodzinna</w:t>
            </w:r>
          </w:p>
        </w:tc>
        <w:tc>
          <w:tcPr>
            <w:tcW w:w="2551" w:type="dxa"/>
            <w:shd w:val="clear" w:color="auto" w:fill="FFFFFF" w:themeFill="background1"/>
          </w:tcPr>
          <w:p w14:paraId="377DE134" w14:textId="77777777" w:rsidR="004E39FB" w:rsidRPr="00997CFC" w:rsidRDefault="004E39FB" w:rsidP="004E39FB">
            <w:pPr>
              <w:pStyle w:val="NormalnyWeb"/>
              <w:spacing w:before="120" w:beforeAutospacing="0" w:after="120" w:afterAutospacing="0"/>
              <w:contextualSpacing/>
              <w:jc w:val="both"/>
              <w:rPr>
                <w:rFonts w:asciiTheme="minorHAnsi" w:hAnsiTheme="minorHAnsi" w:cstheme="minorHAnsi"/>
                <w:sz w:val="20"/>
                <w:szCs w:val="20"/>
              </w:rPr>
            </w:pPr>
            <w:r w:rsidRPr="00997CFC">
              <w:rPr>
                <w:rFonts w:asciiTheme="minorHAnsi" w:hAnsiTheme="minorHAnsi" w:cstheme="minorHAnsi"/>
                <w:sz w:val="20"/>
                <w:szCs w:val="20"/>
              </w:rPr>
              <w:t xml:space="preserve">Dojazd na miejsce warsztatów </w:t>
            </w:r>
            <w:del w:id="3108" w:author="Natalia" w:date="2018-05-11T15:04:00Z">
              <w:r w:rsidRPr="00997CFC" w:rsidDel="004E39FB">
                <w:rPr>
                  <w:rFonts w:asciiTheme="minorHAnsi" w:hAnsiTheme="minorHAnsi" w:cstheme="minorHAnsi"/>
                  <w:sz w:val="20"/>
                  <w:szCs w:val="20"/>
                </w:rPr>
                <w:delText>wraz z ubezpieczeniem-– w sumie 4000,00 zł</w:delText>
              </w:r>
            </w:del>
          </w:p>
        </w:tc>
        <w:tc>
          <w:tcPr>
            <w:tcW w:w="2268" w:type="dxa"/>
            <w:shd w:val="clear" w:color="auto" w:fill="FFFFFF" w:themeFill="background1"/>
          </w:tcPr>
          <w:p w14:paraId="733552F7"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09" w:author="Natalia" w:date="2018-05-11T15:04:00Z">
              <w:r w:rsidRPr="00997CFC">
                <w:rPr>
                  <w:rFonts w:asciiTheme="minorHAnsi" w:hAnsiTheme="minorHAnsi" w:cstheme="minorHAnsi"/>
                  <w:sz w:val="20"/>
                  <w:szCs w:val="20"/>
                </w:rPr>
                <w:t>Dojazd na miejsce warsztatów wraz z ubezpieczeniem-</w:t>
              </w:r>
            </w:ins>
          </w:p>
        </w:tc>
        <w:tc>
          <w:tcPr>
            <w:tcW w:w="1418" w:type="dxa"/>
            <w:shd w:val="clear" w:color="auto" w:fill="FFFFFF" w:themeFill="background1"/>
          </w:tcPr>
          <w:p w14:paraId="5FBCCE15" w14:textId="77777777" w:rsidR="004E39FB" w:rsidRPr="00997CFC" w:rsidRDefault="004E39FB" w:rsidP="004E39FB">
            <w:pPr>
              <w:autoSpaceDE w:val="0"/>
              <w:autoSpaceDN w:val="0"/>
              <w:adjustRightInd w:val="0"/>
              <w:spacing w:before="120" w:after="120" w:line="240" w:lineRule="auto"/>
              <w:contextualSpacing/>
              <w:jc w:val="left"/>
              <w:rPr>
                <w:rFonts w:asciiTheme="minorHAnsi" w:hAnsiTheme="minorHAnsi" w:cstheme="minorHAnsi"/>
                <w:sz w:val="20"/>
                <w:szCs w:val="20"/>
              </w:rPr>
            </w:pPr>
            <w:ins w:id="3110" w:author="Natalia" w:date="2018-05-11T15:07:00Z">
              <w:r w:rsidRPr="004E39FB">
                <w:rPr>
                  <w:rFonts w:asciiTheme="minorHAnsi" w:hAnsiTheme="minorHAnsi" w:cstheme="minorHAnsi"/>
                  <w:sz w:val="20"/>
                  <w:szCs w:val="20"/>
                </w:rPr>
                <w:t>w sumie 4000,00 zł</w:t>
              </w:r>
            </w:ins>
          </w:p>
        </w:tc>
        <w:tc>
          <w:tcPr>
            <w:tcW w:w="1417" w:type="dxa"/>
            <w:shd w:val="clear" w:color="auto" w:fill="FFFFFF" w:themeFill="background1"/>
            <w:vAlign w:val="center"/>
          </w:tcPr>
          <w:p w14:paraId="693ADB4F" w14:textId="77777777" w:rsidR="004E39FB" w:rsidRPr="00997CFC" w:rsidRDefault="004E39FB">
            <w:pPr>
              <w:spacing w:before="120" w:after="120" w:line="240" w:lineRule="auto"/>
              <w:contextualSpacing/>
              <w:jc w:val="right"/>
              <w:rPr>
                <w:rFonts w:asciiTheme="minorHAnsi" w:hAnsiTheme="minorHAnsi" w:cstheme="minorHAnsi"/>
                <w:color w:val="000000"/>
                <w:sz w:val="20"/>
                <w:szCs w:val="20"/>
              </w:rPr>
            </w:pPr>
            <w:r w:rsidRPr="00997CFC">
              <w:rPr>
                <w:rFonts w:asciiTheme="minorHAnsi" w:hAnsiTheme="minorHAnsi" w:cstheme="minorHAnsi"/>
                <w:color w:val="000000"/>
                <w:sz w:val="20"/>
                <w:szCs w:val="20"/>
              </w:rPr>
              <w:t>4000,00</w:t>
            </w:r>
          </w:p>
        </w:tc>
      </w:tr>
      <w:tr w:rsidR="00E0393E" w:rsidRPr="00997CFC" w14:paraId="1FB12285" w14:textId="77777777" w:rsidTr="00511FAE">
        <w:trPr>
          <w:jc w:val="center"/>
        </w:trPr>
        <w:tc>
          <w:tcPr>
            <w:tcW w:w="704" w:type="dxa"/>
            <w:shd w:val="clear" w:color="auto" w:fill="FFFFFF" w:themeFill="background1"/>
          </w:tcPr>
          <w:p w14:paraId="1A9C0391"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3111"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6E4196C2"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Animacja samopomocy sąsiedzkiej</w:t>
            </w:r>
          </w:p>
        </w:tc>
        <w:tc>
          <w:tcPr>
            <w:tcW w:w="2551" w:type="dxa"/>
            <w:shd w:val="clear" w:color="auto" w:fill="FFFFFF" w:themeFill="background1"/>
          </w:tcPr>
          <w:p w14:paraId="65417C72"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 xml:space="preserve">Animatorzy </w:t>
            </w:r>
            <w:ins w:id="3112" w:author="Natalia" w:date="2018-05-11T15:52:00Z">
              <w:r w:rsidR="00A23875" w:rsidRPr="00A23875">
                <w:rPr>
                  <w:rFonts w:asciiTheme="minorHAnsi" w:hAnsiTheme="minorHAnsi" w:cstheme="minorHAnsi"/>
                  <w:sz w:val="20"/>
                  <w:szCs w:val="20"/>
                </w:rPr>
                <w:t>samopomocy sąsiedzkiej</w:t>
              </w:r>
            </w:ins>
          </w:p>
        </w:tc>
        <w:tc>
          <w:tcPr>
            <w:tcW w:w="2268" w:type="dxa"/>
            <w:shd w:val="clear" w:color="auto" w:fill="FFFFFF" w:themeFill="background1"/>
          </w:tcPr>
          <w:p w14:paraId="1C5017E1"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opłacenie wynagrodzenia animatorów samopomocy sąsiedzkiej (3os.x50h/m-c= 150h/m-c x 17m-c)</w:t>
            </w:r>
          </w:p>
        </w:tc>
        <w:tc>
          <w:tcPr>
            <w:tcW w:w="1418" w:type="dxa"/>
            <w:shd w:val="clear" w:color="auto" w:fill="FFFFFF" w:themeFill="background1"/>
          </w:tcPr>
          <w:p w14:paraId="47B0CCE2"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 xml:space="preserve">Miesięczny </w:t>
            </w:r>
          </w:p>
          <w:p w14:paraId="64B0D224"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2os x 50h/m-c x 60 zł za godz. = 9000 zł  / m-c</w:t>
            </w:r>
          </w:p>
          <w:p w14:paraId="6E7A9953"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17 m-cy x 9 000 zł</w:t>
            </w:r>
          </w:p>
        </w:tc>
        <w:tc>
          <w:tcPr>
            <w:tcW w:w="1417" w:type="dxa"/>
            <w:shd w:val="clear" w:color="auto" w:fill="FFFFFF" w:themeFill="background1"/>
          </w:tcPr>
          <w:p w14:paraId="7058F4B8"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113"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153000</w:t>
            </w:r>
            <w:ins w:id="3114" w:author="Natalia" w:date="2018-05-11T15:27:00Z">
              <w:r w:rsidR="009D5629">
                <w:rPr>
                  <w:rFonts w:asciiTheme="minorHAnsi" w:hAnsiTheme="minorHAnsi" w:cstheme="minorHAnsi"/>
                  <w:sz w:val="20"/>
                  <w:szCs w:val="20"/>
                </w:rPr>
                <w:t>,00</w:t>
              </w:r>
            </w:ins>
          </w:p>
        </w:tc>
      </w:tr>
      <w:tr w:rsidR="00E0393E" w:rsidRPr="00997CFC" w14:paraId="69F840F0" w14:textId="77777777" w:rsidTr="00511FAE">
        <w:trPr>
          <w:trHeight w:val="961"/>
          <w:jc w:val="center"/>
        </w:trPr>
        <w:tc>
          <w:tcPr>
            <w:tcW w:w="704" w:type="dxa"/>
            <w:shd w:val="clear" w:color="auto" w:fill="FFFFFF" w:themeFill="background1"/>
          </w:tcPr>
          <w:p w14:paraId="6985FC8A" w14:textId="77777777" w:rsidR="00E0393E" w:rsidRPr="00997CFC" w:rsidRDefault="00E0393E">
            <w:pPr>
              <w:pStyle w:val="Akapitzlist"/>
              <w:numPr>
                <w:ilvl w:val="0"/>
                <w:numId w:val="182"/>
              </w:numPr>
              <w:spacing w:before="120" w:after="120" w:line="240" w:lineRule="auto"/>
              <w:rPr>
                <w:rFonts w:asciiTheme="minorHAnsi" w:hAnsiTheme="minorHAnsi" w:cstheme="minorHAnsi"/>
                <w:sz w:val="20"/>
                <w:szCs w:val="20"/>
              </w:rPr>
              <w:pPrChange w:id="3115"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54362B20" w14:textId="77777777"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Animacja samopomocy sąsiedzkiej</w:t>
            </w:r>
          </w:p>
        </w:tc>
        <w:tc>
          <w:tcPr>
            <w:tcW w:w="2551" w:type="dxa"/>
            <w:shd w:val="clear" w:color="auto" w:fill="FFFFFF" w:themeFill="background1"/>
          </w:tcPr>
          <w:p w14:paraId="3D21412B" w14:textId="77777777" w:rsidR="00E0393E" w:rsidRPr="00997CFC" w:rsidRDefault="00A23875"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116" w:author="Natalia" w:date="2018-05-11T15:52:00Z">
              <w:r>
                <w:rPr>
                  <w:rFonts w:asciiTheme="minorHAnsi" w:hAnsiTheme="minorHAnsi" w:cstheme="minorHAnsi"/>
                  <w:sz w:val="20"/>
                  <w:szCs w:val="20"/>
                </w:rPr>
                <w:t>Materiały dla a</w:t>
              </w:r>
            </w:ins>
            <w:del w:id="3117" w:author="Natalia" w:date="2018-05-11T15:52:00Z">
              <w:r w:rsidR="00E0393E" w:rsidRPr="00997CFC" w:rsidDel="00A23875">
                <w:rPr>
                  <w:rFonts w:asciiTheme="minorHAnsi" w:hAnsiTheme="minorHAnsi" w:cstheme="minorHAnsi"/>
                  <w:sz w:val="20"/>
                  <w:szCs w:val="20"/>
                </w:rPr>
                <w:delText>A</w:delText>
              </w:r>
            </w:del>
            <w:r w:rsidR="00E0393E" w:rsidRPr="00997CFC">
              <w:rPr>
                <w:rFonts w:asciiTheme="minorHAnsi" w:hAnsiTheme="minorHAnsi" w:cstheme="minorHAnsi"/>
                <w:sz w:val="20"/>
                <w:szCs w:val="20"/>
              </w:rPr>
              <w:t>nimator</w:t>
            </w:r>
            <w:del w:id="3118" w:author="Natalia" w:date="2018-05-11T15:52:00Z">
              <w:r w:rsidR="00E0393E" w:rsidRPr="00997CFC" w:rsidDel="00A23875">
                <w:rPr>
                  <w:rFonts w:asciiTheme="minorHAnsi" w:hAnsiTheme="minorHAnsi" w:cstheme="minorHAnsi"/>
                  <w:sz w:val="20"/>
                  <w:szCs w:val="20"/>
                </w:rPr>
                <w:delText>zy</w:delText>
              </w:r>
            </w:del>
            <w:ins w:id="3119" w:author="Natalia" w:date="2018-05-11T15:52:00Z">
              <w:r>
                <w:rPr>
                  <w:rFonts w:asciiTheme="minorHAnsi" w:hAnsiTheme="minorHAnsi" w:cstheme="minorHAnsi"/>
                  <w:sz w:val="20"/>
                  <w:szCs w:val="20"/>
                </w:rPr>
                <w:t>ów</w:t>
              </w:r>
            </w:ins>
          </w:p>
        </w:tc>
        <w:tc>
          <w:tcPr>
            <w:tcW w:w="2268" w:type="dxa"/>
            <w:shd w:val="clear" w:color="auto" w:fill="FFFFFF" w:themeFill="background1"/>
          </w:tcPr>
          <w:p w14:paraId="3FCDE098"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zakup materiałów dla animatorów do organizacji wydarzeń w społeczności (3os.x600złx17m-c)</w:t>
            </w:r>
          </w:p>
        </w:tc>
        <w:tc>
          <w:tcPr>
            <w:tcW w:w="1418" w:type="dxa"/>
            <w:shd w:val="clear" w:color="auto" w:fill="FFFFFF" w:themeFill="background1"/>
          </w:tcPr>
          <w:p w14:paraId="582DF61E" w14:textId="77777777" w:rsidR="00E0393E" w:rsidRPr="00997CFC" w:rsidRDefault="00E0393E" w:rsidP="00E0393E">
            <w:pPr>
              <w:autoSpaceDE w:val="0"/>
              <w:autoSpaceDN w:val="0"/>
              <w:adjustRightInd w:val="0"/>
              <w:spacing w:before="120" w:after="120" w:line="240" w:lineRule="auto"/>
              <w:contextualSpacing/>
              <w:jc w:val="left"/>
              <w:rPr>
                <w:rFonts w:asciiTheme="minorHAnsi" w:eastAsiaTheme="minorEastAsia" w:hAnsiTheme="minorHAnsi" w:cstheme="minorHAnsi"/>
                <w:sz w:val="20"/>
                <w:szCs w:val="20"/>
              </w:rPr>
            </w:pPr>
            <w:r w:rsidRPr="00997CFC">
              <w:rPr>
                <w:rFonts w:asciiTheme="minorHAnsi" w:eastAsiaTheme="minorEastAsia" w:hAnsiTheme="minorHAnsi" w:cstheme="minorHAnsi"/>
                <w:sz w:val="20"/>
                <w:szCs w:val="20"/>
              </w:rPr>
              <w:t xml:space="preserve">Miesięczny </w:t>
            </w:r>
          </w:p>
          <w:p w14:paraId="7647C100" w14:textId="77777777" w:rsidR="00E0393E" w:rsidRPr="00997CFC" w:rsidRDefault="00E0393E" w:rsidP="00E0393E">
            <w:pPr>
              <w:autoSpaceDE w:val="0"/>
              <w:autoSpaceDN w:val="0"/>
              <w:adjustRightInd w:val="0"/>
              <w:spacing w:before="120" w:after="120" w:line="240" w:lineRule="auto"/>
              <w:contextualSpacing/>
              <w:jc w:val="left"/>
              <w:rPr>
                <w:rFonts w:asciiTheme="minorHAnsi" w:eastAsiaTheme="minorEastAsia" w:hAnsiTheme="minorHAnsi" w:cstheme="minorHAnsi"/>
                <w:sz w:val="20"/>
                <w:szCs w:val="20"/>
              </w:rPr>
            </w:pPr>
            <w:r w:rsidRPr="00997CFC">
              <w:rPr>
                <w:rFonts w:asciiTheme="minorHAnsi" w:eastAsiaTheme="minorEastAsia" w:hAnsiTheme="minorHAnsi" w:cstheme="minorHAnsi"/>
                <w:sz w:val="20"/>
                <w:szCs w:val="20"/>
              </w:rPr>
              <w:t>(3os x 600 zł x 17m-c)</w:t>
            </w:r>
          </w:p>
          <w:p w14:paraId="39C4109D"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eastAsiaTheme="minorEastAsia" w:hAnsiTheme="minorHAnsi" w:cstheme="minorHAnsi"/>
                <w:sz w:val="20"/>
                <w:szCs w:val="20"/>
              </w:rPr>
              <w:t xml:space="preserve"> 17 m-cy x 1800 zł</w:t>
            </w:r>
          </w:p>
        </w:tc>
        <w:tc>
          <w:tcPr>
            <w:tcW w:w="1417" w:type="dxa"/>
            <w:shd w:val="clear" w:color="auto" w:fill="FFFFFF" w:themeFill="background1"/>
          </w:tcPr>
          <w:p w14:paraId="31BE3B5E" w14:textId="77777777" w:rsidR="00E0393E" w:rsidRPr="00997CFC" w:rsidRDefault="00E0393E">
            <w:pPr>
              <w:spacing w:before="120" w:after="120" w:line="240" w:lineRule="auto"/>
              <w:contextualSpacing/>
              <w:jc w:val="right"/>
              <w:rPr>
                <w:rFonts w:asciiTheme="minorHAnsi" w:hAnsiTheme="minorHAnsi" w:cstheme="minorHAnsi"/>
                <w:sz w:val="20"/>
                <w:szCs w:val="20"/>
              </w:rPr>
              <w:pPrChange w:id="3120" w:author="Natalia" w:date="2018-05-14T16:25:00Z">
                <w:pPr>
                  <w:spacing w:before="120" w:after="120" w:line="240" w:lineRule="auto"/>
                  <w:contextualSpacing/>
                  <w:jc w:val="center"/>
                </w:pPr>
              </w:pPrChange>
            </w:pPr>
            <w:r w:rsidRPr="00997CFC">
              <w:rPr>
                <w:rFonts w:asciiTheme="minorHAnsi" w:hAnsiTheme="minorHAnsi" w:cstheme="minorHAnsi"/>
                <w:sz w:val="20"/>
                <w:szCs w:val="20"/>
              </w:rPr>
              <w:t>30600</w:t>
            </w:r>
            <w:ins w:id="3121" w:author="Natalia" w:date="2018-05-11T15:27:00Z">
              <w:r w:rsidR="009D5629">
                <w:rPr>
                  <w:rFonts w:asciiTheme="minorHAnsi" w:hAnsiTheme="minorHAnsi" w:cstheme="minorHAnsi"/>
                  <w:sz w:val="20"/>
                  <w:szCs w:val="20"/>
                </w:rPr>
                <w:t>,00</w:t>
              </w:r>
            </w:ins>
          </w:p>
        </w:tc>
      </w:tr>
      <w:tr w:rsidR="00E0393E" w:rsidRPr="00997CFC" w:rsidDel="00476051" w14:paraId="32F0FF35" w14:textId="77777777" w:rsidTr="00511FAE">
        <w:trPr>
          <w:jc w:val="center"/>
          <w:del w:id="3122" w:author="Natalia" w:date="2018-05-11T15:27:00Z"/>
        </w:trPr>
        <w:tc>
          <w:tcPr>
            <w:tcW w:w="704" w:type="dxa"/>
            <w:shd w:val="clear" w:color="auto" w:fill="FFFFFF" w:themeFill="background1"/>
          </w:tcPr>
          <w:p w14:paraId="73E03570" w14:textId="77777777" w:rsidR="00E0393E" w:rsidRPr="00997CFC" w:rsidDel="00476051" w:rsidRDefault="00E0393E">
            <w:pPr>
              <w:pStyle w:val="Akapitzlist"/>
              <w:numPr>
                <w:ilvl w:val="0"/>
                <w:numId w:val="182"/>
              </w:numPr>
              <w:spacing w:before="120" w:after="120" w:line="240" w:lineRule="auto"/>
              <w:rPr>
                <w:del w:id="3123" w:author="Natalia" w:date="2018-05-11T15:27:00Z"/>
                <w:rFonts w:asciiTheme="minorHAnsi" w:hAnsiTheme="minorHAnsi" w:cstheme="minorHAnsi"/>
                <w:sz w:val="20"/>
                <w:szCs w:val="20"/>
              </w:rPr>
              <w:pPrChange w:id="3124" w:author="Natalia" w:date="2018-05-11T14:33:00Z">
                <w:pPr>
                  <w:pStyle w:val="Akapitzlist"/>
                  <w:numPr>
                    <w:numId w:val="188"/>
                  </w:numPr>
                  <w:spacing w:before="120" w:after="120" w:line="240" w:lineRule="auto"/>
                  <w:ind w:left="502" w:hanging="360"/>
                </w:pPr>
              </w:pPrChange>
            </w:pPr>
          </w:p>
        </w:tc>
        <w:tc>
          <w:tcPr>
            <w:tcW w:w="1418" w:type="dxa"/>
            <w:shd w:val="clear" w:color="auto" w:fill="FFFFFF" w:themeFill="background1"/>
          </w:tcPr>
          <w:p w14:paraId="7B6F0C5C" w14:textId="77777777" w:rsidR="00E0393E" w:rsidRPr="00997CFC" w:rsidDel="00476051" w:rsidRDefault="00E0393E" w:rsidP="00E0393E">
            <w:pPr>
              <w:spacing w:before="120" w:after="120" w:line="240" w:lineRule="auto"/>
              <w:contextualSpacing/>
              <w:rPr>
                <w:del w:id="3125" w:author="Natalia" w:date="2018-05-11T15:27:00Z"/>
                <w:rFonts w:asciiTheme="minorHAnsi" w:hAnsiTheme="minorHAnsi" w:cstheme="minorHAnsi"/>
                <w:sz w:val="20"/>
                <w:szCs w:val="20"/>
              </w:rPr>
            </w:pPr>
            <w:del w:id="3126" w:author="Natalia" w:date="2018-05-11T15:27:00Z">
              <w:r w:rsidRPr="00997CFC" w:rsidDel="00476051">
                <w:rPr>
                  <w:rFonts w:asciiTheme="minorHAnsi" w:hAnsiTheme="minorHAnsi" w:cstheme="minorHAnsi"/>
                  <w:sz w:val="20"/>
                  <w:szCs w:val="20"/>
                </w:rPr>
                <w:delText>Animacja samopomocy sąsiedzkiej</w:delText>
              </w:r>
            </w:del>
          </w:p>
        </w:tc>
        <w:tc>
          <w:tcPr>
            <w:tcW w:w="2551" w:type="dxa"/>
            <w:shd w:val="clear" w:color="auto" w:fill="FFFFFF" w:themeFill="background1"/>
          </w:tcPr>
          <w:p w14:paraId="6E3A1D3B" w14:textId="77777777" w:rsidR="00E0393E" w:rsidRPr="00997CFC" w:rsidDel="00476051" w:rsidRDefault="00E0393E" w:rsidP="00E0393E">
            <w:pPr>
              <w:autoSpaceDE w:val="0"/>
              <w:autoSpaceDN w:val="0"/>
              <w:adjustRightInd w:val="0"/>
              <w:spacing w:before="120" w:after="120" w:line="240" w:lineRule="auto"/>
              <w:contextualSpacing/>
              <w:jc w:val="left"/>
              <w:rPr>
                <w:del w:id="3127" w:author="Natalia" w:date="2018-05-11T15:27:00Z"/>
                <w:rFonts w:asciiTheme="minorHAnsi" w:hAnsiTheme="minorHAnsi" w:cstheme="minorHAnsi"/>
                <w:sz w:val="20"/>
                <w:szCs w:val="20"/>
              </w:rPr>
            </w:pPr>
            <w:del w:id="3128" w:author="Natalia" w:date="2018-05-11T15:27:00Z">
              <w:r w:rsidRPr="00997CFC" w:rsidDel="00476051">
                <w:rPr>
                  <w:rFonts w:asciiTheme="minorHAnsi" w:hAnsiTheme="minorHAnsi" w:cstheme="minorHAnsi"/>
                  <w:sz w:val="20"/>
                  <w:szCs w:val="20"/>
                </w:rPr>
                <w:delText>Suprwizja</w:delText>
              </w:r>
            </w:del>
          </w:p>
        </w:tc>
        <w:tc>
          <w:tcPr>
            <w:tcW w:w="2268" w:type="dxa"/>
            <w:shd w:val="clear" w:color="auto" w:fill="FFFFFF" w:themeFill="background1"/>
          </w:tcPr>
          <w:p w14:paraId="46804B5B" w14:textId="77777777" w:rsidR="00E0393E" w:rsidRPr="00997CFC" w:rsidDel="00476051" w:rsidRDefault="00E0393E" w:rsidP="00E0393E">
            <w:pPr>
              <w:spacing w:before="120" w:after="120" w:line="240" w:lineRule="auto"/>
              <w:contextualSpacing/>
              <w:rPr>
                <w:del w:id="3129" w:author="Natalia" w:date="2018-05-11T15:27:00Z"/>
                <w:rFonts w:asciiTheme="minorHAnsi" w:hAnsiTheme="minorHAnsi" w:cstheme="minorHAnsi"/>
                <w:sz w:val="20"/>
                <w:szCs w:val="20"/>
              </w:rPr>
            </w:pPr>
            <w:del w:id="3130" w:author="Natalia" w:date="2018-05-11T15:27:00Z">
              <w:r w:rsidRPr="00997CFC" w:rsidDel="00476051">
                <w:rPr>
                  <w:rFonts w:asciiTheme="minorHAnsi" w:hAnsiTheme="minorHAnsi" w:cstheme="minorHAnsi"/>
                  <w:sz w:val="20"/>
                  <w:szCs w:val="20"/>
                </w:rPr>
                <w:delText>wsparcie animatorów poprzez profesjonalną superwizję - superwizje animatorów (6hx150złx17m-c) 15300,00 zł</w:delText>
              </w:r>
            </w:del>
          </w:p>
          <w:p w14:paraId="42D7C3B1" w14:textId="77777777" w:rsidR="00E0393E" w:rsidRPr="00997CFC" w:rsidDel="00476051" w:rsidRDefault="00E0393E" w:rsidP="00E0393E">
            <w:pPr>
              <w:autoSpaceDE w:val="0"/>
              <w:autoSpaceDN w:val="0"/>
              <w:adjustRightInd w:val="0"/>
              <w:spacing w:before="120" w:after="120" w:line="240" w:lineRule="auto"/>
              <w:contextualSpacing/>
              <w:jc w:val="left"/>
              <w:rPr>
                <w:del w:id="3131" w:author="Natalia" w:date="2018-05-11T15:27:00Z"/>
                <w:rFonts w:asciiTheme="minorHAnsi" w:hAnsiTheme="minorHAnsi" w:cstheme="minorHAnsi"/>
                <w:sz w:val="20"/>
                <w:szCs w:val="20"/>
              </w:rPr>
            </w:pPr>
          </w:p>
        </w:tc>
        <w:tc>
          <w:tcPr>
            <w:tcW w:w="1418" w:type="dxa"/>
            <w:shd w:val="clear" w:color="auto" w:fill="FFFFFF" w:themeFill="background1"/>
          </w:tcPr>
          <w:p w14:paraId="6A7B2AC6" w14:textId="77777777" w:rsidR="00E0393E" w:rsidRPr="00997CFC" w:rsidDel="00476051" w:rsidRDefault="00E0393E" w:rsidP="00E0393E">
            <w:pPr>
              <w:autoSpaceDE w:val="0"/>
              <w:autoSpaceDN w:val="0"/>
              <w:adjustRightInd w:val="0"/>
              <w:spacing w:before="120" w:after="120" w:line="240" w:lineRule="auto"/>
              <w:contextualSpacing/>
              <w:jc w:val="left"/>
              <w:rPr>
                <w:del w:id="3132" w:author="Natalia" w:date="2018-05-11T15:27:00Z"/>
                <w:rFonts w:asciiTheme="minorHAnsi" w:eastAsiaTheme="minorEastAsia" w:hAnsiTheme="minorHAnsi" w:cstheme="minorHAnsi"/>
                <w:sz w:val="20"/>
                <w:szCs w:val="20"/>
              </w:rPr>
            </w:pPr>
            <w:del w:id="3133" w:author="Natalia" w:date="2018-05-11T15:27:00Z">
              <w:r w:rsidRPr="00997CFC" w:rsidDel="00476051">
                <w:rPr>
                  <w:rFonts w:asciiTheme="minorHAnsi" w:eastAsiaTheme="minorEastAsia" w:hAnsiTheme="minorHAnsi" w:cstheme="minorHAnsi"/>
                  <w:sz w:val="20"/>
                  <w:szCs w:val="20"/>
                </w:rPr>
                <w:delText xml:space="preserve">Miesięczny </w:delText>
              </w:r>
            </w:del>
          </w:p>
          <w:p w14:paraId="1224E718" w14:textId="77777777" w:rsidR="00E0393E" w:rsidRPr="00997CFC" w:rsidDel="00476051" w:rsidRDefault="00E0393E" w:rsidP="00E0393E">
            <w:pPr>
              <w:autoSpaceDE w:val="0"/>
              <w:autoSpaceDN w:val="0"/>
              <w:adjustRightInd w:val="0"/>
              <w:spacing w:before="120" w:after="120" w:line="240" w:lineRule="auto"/>
              <w:contextualSpacing/>
              <w:jc w:val="left"/>
              <w:rPr>
                <w:del w:id="3134" w:author="Natalia" w:date="2018-05-11T15:27:00Z"/>
                <w:rFonts w:asciiTheme="minorHAnsi" w:eastAsiaTheme="minorEastAsia" w:hAnsiTheme="minorHAnsi" w:cstheme="minorHAnsi"/>
                <w:sz w:val="20"/>
                <w:szCs w:val="20"/>
              </w:rPr>
            </w:pPr>
            <w:del w:id="3135" w:author="Natalia" w:date="2018-05-11T15:27:00Z">
              <w:r w:rsidRPr="00997CFC" w:rsidDel="00476051">
                <w:rPr>
                  <w:rFonts w:asciiTheme="minorHAnsi" w:eastAsiaTheme="minorEastAsia" w:hAnsiTheme="minorHAnsi" w:cstheme="minorHAnsi"/>
                  <w:sz w:val="20"/>
                  <w:szCs w:val="20"/>
                </w:rPr>
                <w:delText xml:space="preserve">6h / m-c x 150 zł; </w:delText>
              </w:r>
            </w:del>
          </w:p>
          <w:p w14:paraId="2CC22C2E" w14:textId="77777777" w:rsidR="00E0393E" w:rsidRPr="00997CFC" w:rsidDel="00476051" w:rsidRDefault="00E0393E" w:rsidP="00E0393E">
            <w:pPr>
              <w:autoSpaceDE w:val="0"/>
              <w:autoSpaceDN w:val="0"/>
              <w:adjustRightInd w:val="0"/>
              <w:spacing w:before="120" w:after="120" w:line="240" w:lineRule="auto"/>
              <w:contextualSpacing/>
              <w:jc w:val="left"/>
              <w:rPr>
                <w:del w:id="3136" w:author="Natalia" w:date="2018-05-11T15:27:00Z"/>
                <w:rFonts w:asciiTheme="minorHAnsi" w:hAnsiTheme="minorHAnsi" w:cstheme="minorHAnsi"/>
                <w:sz w:val="20"/>
                <w:szCs w:val="20"/>
              </w:rPr>
            </w:pPr>
            <w:del w:id="3137" w:author="Natalia" w:date="2018-05-11T15:27:00Z">
              <w:r w:rsidRPr="00997CFC" w:rsidDel="00476051">
                <w:rPr>
                  <w:rFonts w:asciiTheme="minorHAnsi" w:eastAsiaTheme="minorEastAsia" w:hAnsiTheme="minorHAnsi" w:cstheme="minorHAnsi"/>
                  <w:sz w:val="20"/>
                  <w:szCs w:val="20"/>
                </w:rPr>
                <w:delText xml:space="preserve">17 m-cy x 900 zł= </w:delText>
              </w:r>
            </w:del>
          </w:p>
        </w:tc>
        <w:tc>
          <w:tcPr>
            <w:tcW w:w="1417" w:type="dxa"/>
            <w:shd w:val="clear" w:color="auto" w:fill="FFFFFF" w:themeFill="background1"/>
          </w:tcPr>
          <w:p w14:paraId="3025BDD9" w14:textId="77777777" w:rsidR="00E0393E" w:rsidRPr="00997CFC" w:rsidDel="00476051" w:rsidRDefault="00E0393E">
            <w:pPr>
              <w:autoSpaceDE w:val="0"/>
              <w:autoSpaceDN w:val="0"/>
              <w:adjustRightInd w:val="0"/>
              <w:spacing w:before="120" w:after="120" w:line="240" w:lineRule="auto"/>
              <w:contextualSpacing/>
              <w:jc w:val="right"/>
              <w:rPr>
                <w:del w:id="3138" w:author="Natalia" w:date="2018-05-11T15:27:00Z"/>
                <w:rFonts w:asciiTheme="minorHAnsi" w:hAnsiTheme="minorHAnsi" w:cstheme="minorHAnsi"/>
                <w:sz w:val="20"/>
                <w:szCs w:val="20"/>
              </w:rPr>
              <w:pPrChange w:id="3139" w:author="Natalia" w:date="2018-05-14T16:25:00Z">
                <w:pPr>
                  <w:autoSpaceDE w:val="0"/>
                  <w:autoSpaceDN w:val="0"/>
                  <w:adjustRightInd w:val="0"/>
                  <w:spacing w:before="120" w:after="120" w:line="240" w:lineRule="auto"/>
                  <w:contextualSpacing/>
                  <w:jc w:val="center"/>
                </w:pPr>
              </w:pPrChange>
            </w:pPr>
            <w:del w:id="3140" w:author="Natalia" w:date="2018-05-11T15:27:00Z">
              <w:r w:rsidRPr="00997CFC" w:rsidDel="00476051">
                <w:rPr>
                  <w:rFonts w:asciiTheme="minorHAnsi" w:eastAsiaTheme="minorEastAsia" w:hAnsiTheme="minorHAnsi" w:cstheme="minorHAnsi"/>
                  <w:sz w:val="20"/>
                  <w:szCs w:val="20"/>
                </w:rPr>
                <w:delText>15300</w:delText>
              </w:r>
            </w:del>
          </w:p>
        </w:tc>
      </w:tr>
      <w:tr w:rsidR="00E0393E" w:rsidRPr="00997CFC" w14:paraId="13E44872" w14:textId="77777777" w:rsidTr="00A23875">
        <w:tblPrEx>
          <w:tblW w:w="9776" w:type="dxa"/>
          <w:jc w:val="center"/>
          <w:shd w:val="clear" w:color="auto" w:fill="FFFFFF" w:themeFill="background1"/>
          <w:tblLayout w:type="fixed"/>
          <w:tblPrExChange w:id="3141" w:author="Natalia" w:date="2018-05-11T15:53:00Z">
            <w:tblPrEx>
              <w:tblW w:w="9776" w:type="dxa"/>
              <w:jc w:val="center"/>
              <w:shd w:val="clear" w:color="auto" w:fill="FFFFFF" w:themeFill="background1"/>
              <w:tblLayout w:type="fixed"/>
            </w:tblPrEx>
          </w:tblPrExChange>
        </w:tblPrEx>
        <w:trPr>
          <w:trHeight w:val="971"/>
          <w:jc w:val="center"/>
          <w:trPrChange w:id="3142" w:author="Natalia" w:date="2018-05-11T15:53:00Z">
            <w:trPr>
              <w:jc w:val="center"/>
            </w:trPr>
          </w:trPrChange>
        </w:trPr>
        <w:tc>
          <w:tcPr>
            <w:tcW w:w="704" w:type="dxa"/>
            <w:shd w:val="clear" w:color="auto" w:fill="FFFFFF" w:themeFill="background1"/>
            <w:tcPrChange w:id="3143" w:author="Natalia" w:date="2018-05-11T15:53:00Z">
              <w:tcPr>
                <w:tcW w:w="704" w:type="dxa"/>
                <w:shd w:val="clear" w:color="auto" w:fill="FFFFFF" w:themeFill="background1"/>
              </w:tcPr>
            </w:tcPrChange>
          </w:tcPr>
          <w:p w14:paraId="627B51C5" w14:textId="77777777" w:rsidR="00E0393E" w:rsidRPr="00997CFC" w:rsidRDefault="00E0393E">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3144"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Change w:id="3145" w:author="Natalia" w:date="2018-05-11T15:53:00Z">
              <w:tcPr>
                <w:tcW w:w="1418" w:type="dxa"/>
                <w:shd w:val="clear" w:color="auto" w:fill="FFFFFF" w:themeFill="background1"/>
              </w:tcPr>
            </w:tcPrChange>
          </w:tcPr>
          <w:p w14:paraId="2FFCD147"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Animacja samopomocy sąsiedzkiej</w:t>
            </w:r>
          </w:p>
        </w:tc>
        <w:tc>
          <w:tcPr>
            <w:tcW w:w="2551" w:type="dxa"/>
            <w:shd w:val="clear" w:color="auto" w:fill="FFFFFF" w:themeFill="background1"/>
            <w:tcPrChange w:id="3146" w:author="Natalia" w:date="2018-05-11T15:53:00Z">
              <w:tcPr>
                <w:tcW w:w="2551" w:type="dxa"/>
                <w:shd w:val="clear" w:color="auto" w:fill="FFFFFF" w:themeFill="background1"/>
              </w:tcPr>
            </w:tcPrChange>
          </w:tcPr>
          <w:p w14:paraId="10F55B0D"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del w:id="3147" w:author="Natalia" w:date="2018-05-11T15:53:00Z">
              <w:r w:rsidRPr="00997CFC" w:rsidDel="00A23875">
                <w:rPr>
                  <w:rFonts w:asciiTheme="minorHAnsi" w:hAnsiTheme="minorHAnsi" w:cstheme="minorHAnsi"/>
                  <w:sz w:val="20"/>
                  <w:szCs w:val="20"/>
                </w:rPr>
                <w:delText>Animacja samopomocy sąsiedzkiej</w:delText>
              </w:r>
            </w:del>
            <w:ins w:id="3148" w:author="Natalia" w:date="2018-05-11T15:53:00Z">
              <w:r w:rsidR="00A23875">
                <w:rPr>
                  <w:rFonts w:asciiTheme="minorHAnsi" w:hAnsiTheme="minorHAnsi" w:cstheme="minorHAnsi"/>
                  <w:sz w:val="20"/>
                  <w:szCs w:val="20"/>
                </w:rPr>
                <w:t>Wydarzenia sąsiedzkie</w:t>
              </w:r>
            </w:ins>
          </w:p>
        </w:tc>
        <w:tc>
          <w:tcPr>
            <w:tcW w:w="2268" w:type="dxa"/>
            <w:shd w:val="clear" w:color="auto" w:fill="FFFFFF" w:themeFill="background1"/>
            <w:tcPrChange w:id="3149" w:author="Natalia" w:date="2018-05-11T15:53:00Z">
              <w:tcPr>
                <w:tcW w:w="2268" w:type="dxa"/>
                <w:shd w:val="clear" w:color="auto" w:fill="FFFFFF" w:themeFill="background1"/>
              </w:tcPr>
            </w:tcPrChange>
          </w:tcPr>
          <w:p w14:paraId="2FB2B56D"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eastAsiaTheme="minorEastAsia" w:hAnsiTheme="minorHAnsi" w:cstheme="minorHAnsi"/>
                <w:sz w:val="20"/>
                <w:szCs w:val="20"/>
              </w:rPr>
              <w:t>Organizacja wydarzeń sąsiedzkich</w:t>
            </w:r>
          </w:p>
        </w:tc>
        <w:tc>
          <w:tcPr>
            <w:tcW w:w="1418" w:type="dxa"/>
            <w:shd w:val="clear" w:color="auto" w:fill="FFFFFF" w:themeFill="background1"/>
            <w:tcPrChange w:id="3150" w:author="Natalia" w:date="2018-05-11T15:53:00Z">
              <w:tcPr>
                <w:tcW w:w="1418" w:type="dxa"/>
                <w:shd w:val="clear" w:color="auto" w:fill="FFFFFF" w:themeFill="background1"/>
              </w:tcPr>
            </w:tcPrChange>
          </w:tcPr>
          <w:p w14:paraId="75E6D6CF" w14:textId="40349E8C" w:rsidR="00E0393E" w:rsidRPr="00997CFC" w:rsidRDefault="00E0393E" w:rsidP="00E0393E">
            <w:pPr>
              <w:autoSpaceDE w:val="0"/>
              <w:autoSpaceDN w:val="0"/>
              <w:adjustRightInd w:val="0"/>
              <w:spacing w:before="120" w:after="120" w:line="240" w:lineRule="auto"/>
              <w:contextualSpacing/>
              <w:jc w:val="left"/>
              <w:rPr>
                <w:rFonts w:asciiTheme="minorHAnsi" w:eastAsiaTheme="minorEastAsia" w:hAnsiTheme="minorHAnsi" w:cstheme="minorHAnsi"/>
                <w:sz w:val="20"/>
                <w:szCs w:val="20"/>
              </w:rPr>
            </w:pPr>
            <w:del w:id="3151" w:author="Brzoza-Plichta Natalia" w:date="2018-05-30T12:49:00Z">
              <w:r w:rsidRPr="00997CFC" w:rsidDel="00546A8D">
                <w:rPr>
                  <w:rFonts w:asciiTheme="minorHAnsi" w:eastAsiaTheme="minorEastAsia" w:hAnsiTheme="minorHAnsi" w:cstheme="minorHAnsi"/>
                  <w:sz w:val="20"/>
                  <w:szCs w:val="20"/>
                </w:rPr>
                <w:delText>Jednorazowe</w:delText>
              </w:r>
            </w:del>
            <w:r w:rsidRPr="00997CFC">
              <w:rPr>
                <w:rFonts w:asciiTheme="minorHAnsi" w:eastAsiaTheme="minorEastAsia" w:hAnsiTheme="minorHAnsi" w:cstheme="minorHAnsi"/>
                <w:sz w:val="20"/>
                <w:szCs w:val="20"/>
              </w:rPr>
              <w:t xml:space="preserve"> </w:t>
            </w:r>
          </w:p>
          <w:p w14:paraId="33CBB697"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eastAsiaTheme="minorEastAsia" w:hAnsiTheme="minorHAnsi" w:cstheme="minorHAnsi"/>
                <w:sz w:val="20"/>
                <w:szCs w:val="20"/>
              </w:rPr>
              <w:t xml:space="preserve">4 </w:t>
            </w:r>
            <w:ins w:id="3152" w:author="Natalia" w:date="2018-05-11T15:50:00Z">
              <w:r w:rsidR="00A23875">
                <w:rPr>
                  <w:rFonts w:asciiTheme="minorHAnsi" w:eastAsiaTheme="minorEastAsia" w:hAnsiTheme="minorHAnsi" w:cstheme="minorHAnsi"/>
                  <w:sz w:val="20"/>
                  <w:szCs w:val="20"/>
                </w:rPr>
                <w:t xml:space="preserve">wydarzenia </w:t>
              </w:r>
            </w:ins>
            <w:r w:rsidRPr="00997CFC">
              <w:rPr>
                <w:rFonts w:asciiTheme="minorHAnsi" w:eastAsiaTheme="minorEastAsia" w:hAnsiTheme="minorHAnsi" w:cstheme="minorHAnsi"/>
                <w:sz w:val="20"/>
                <w:szCs w:val="20"/>
              </w:rPr>
              <w:t>x 6000 zł</w:t>
            </w:r>
          </w:p>
        </w:tc>
        <w:tc>
          <w:tcPr>
            <w:tcW w:w="1417" w:type="dxa"/>
            <w:shd w:val="clear" w:color="auto" w:fill="FFFFFF" w:themeFill="background1"/>
            <w:tcPrChange w:id="3153" w:author="Natalia" w:date="2018-05-11T15:53:00Z">
              <w:tcPr>
                <w:tcW w:w="1417" w:type="dxa"/>
                <w:shd w:val="clear" w:color="auto" w:fill="FFFFFF" w:themeFill="background1"/>
              </w:tcPr>
            </w:tcPrChange>
          </w:tcPr>
          <w:p w14:paraId="29288E35"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154"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24000</w:t>
            </w:r>
            <w:ins w:id="3155" w:author="Natalia" w:date="2018-05-11T15:27:00Z">
              <w:r w:rsidR="009D5629">
                <w:rPr>
                  <w:rFonts w:asciiTheme="minorHAnsi" w:hAnsiTheme="minorHAnsi" w:cstheme="minorHAnsi"/>
                  <w:sz w:val="20"/>
                  <w:szCs w:val="20"/>
                </w:rPr>
                <w:t>,00</w:t>
              </w:r>
            </w:ins>
          </w:p>
        </w:tc>
      </w:tr>
      <w:tr w:rsidR="00E0393E" w:rsidRPr="00997CFC" w14:paraId="3ED634FC" w14:textId="77777777" w:rsidTr="00511FAE">
        <w:trPr>
          <w:jc w:val="center"/>
        </w:trPr>
        <w:tc>
          <w:tcPr>
            <w:tcW w:w="704" w:type="dxa"/>
            <w:shd w:val="clear" w:color="auto" w:fill="FFFFFF" w:themeFill="background1"/>
          </w:tcPr>
          <w:p w14:paraId="37BBF1F1"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15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403D6AB1"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Animacja samopomocy sąsiedzkiej</w:t>
            </w:r>
          </w:p>
        </w:tc>
        <w:tc>
          <w:tcPr>
            <w:tcW w:w="2551" w:type="dxa"/>
            <w:shd w:val="clear" w:color="auto" w:fill="FFFFFF" w:themeFill="background1"/>
          </w:tcPr>
          <w:p w14:paraId="0F32CE5D" w14:textId="77777777" w:rsidR="00E0393E" w:rsidRPr="00997CFC" w:rsidRDefault="00A23875"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157" w:author="Natalia" w:date="2018-05-11T15:53:00Z">
              <w:r>
                <w:rPr>
                  <w:rFonts w:asciiTheme="minorHAnsi" w:hAnsiTheme="minorHAnsi" w:cstheme="minorHAnsi"/>
                  <w:sz w:val="20"/>
                  <w:szCs w:val="20"/>
                </w:rPr>
                <w:t>S</w:t>
              </w:r>
              <w:r w:rsidRPr="00A23875">
                <w:rPr>
                  <w:rFonts w:asciiTheme="minorHAnsi" w:hAnsiTheme="minorHAnsi" w:cstheme="minorHAnsi"/>
                  <w:sz w:val="20"/>
                  <w:szCs w:val="20"/>
                </w:rPr>
                <w:t>pecjalist</w:t>
              </w:r>
              <w:r>
                <w:rPr>
                  <w:rFonts w:asciiTheme="minorHAnsi" w:hAnsiTheme="minorHAnsi" w:cstheme="minorHAnsi"/>
                  <w:sz w:val="20"/>
                  <w:szCs w:val="20"/>
                </w:rPr>
                <w:t>a</w:t>
              </w:r>
              <w:r w:rsidRPr="00A23875">
                <w:rPr>
                  <w:rFonts w:asciiTheme="minorHAnsi" w:hAnsiTheme="minorHAnsi" w:cstheme="minorHAnsi"/>
                  <w:sz w:val="20"/>
                  <w:szCs w:val="20"/>
                </w:rPr>
                <w:t xml:space="preserve"> aktywizacji rodzin</w:t>
              </w:r>
              <w:r>
                <w:rPr>
                  <w:rFonts w:asciiTheme="minorHAnsi" w:hAnsiTheme="minorHAnsi" w:cstheme="minorHAnsi"/>
                  <w:sz w:val="20"/>
                  <w:szCs w:val="20"/>
                </w:rPr>
                <w:t xml:space="preserve"> w społeczności</w:t>
              </w:r>
            </w:ins>
            <w:del w:id="3158" w:author="Natalia" w:date="2018-05-11T15:53:00Z">
              <w:r w:rsidR="00E0393E" w:rsidRPr="00997CFC" w:rsidDel="00A23875">
                <w:rPr>
                  <w:rFonts w:asciiTheme="minorHAnsi" w:hAnsiTheme="minorHAnsi" w:cstheme="minorHAnsi"/>
                  <w:sz w:val="20"/>
                  <w:szCs w:val="20"/>
                </w:rPr>
                <w:delText>Animacja samopomocy sąsiedzkiej</w:delText>
              </w:r>
            </w:del>
          </w:p>
        </w:tc>
        <w:tc>
          <w:tcPr>
            <w:tcW w:w="2268" w:type="dxa"/>
            <w:shd w:val="clear" w:color="auto" w:fill="FFFFFF" w:themeFill="background1"/>
          </w:tcPr>
          <w:p w14:paraId="2B2372E5" w14:textId="2591FEB6" w:rsidR="00E0393E" w:rsidRPr="00997CFC" w:rsidRDefault="00E0393E" w:rsidP="00E0393E">
            <w:pPr>
              <w:spacing w:before="120" w:after="120" w:line="240" w:lineRule="auto"/>
              <w:contextualSpacing/>
              <w:rPr>
                <w:rFonts w:asciiTheme="minorHAnsi" w:hAnsiTheme="minorHAnsi" w:cstheme="minorHAnsi"/>
                <w:sz w:val="20"/>
                <w:szCs w:val="20"/>
              </w:rPr>
            </w:pPr>
            <w:r w:rsidRPr="00997CFC">
              <w:rPr>
                <w:rFonts w:asciiTheme="minorHAnsi" w:hAnsiTheme="minorHAnsi" w:cstheme="minorHAnsi"/>
                <w:sz w:val="20"/>
                <w:szCs w:val="20"/>
              </w:rPr>
              <w:t>zatrudnienie specjalisty aktywizacji rodzin w społeczności</w:t>
            </w:r>
            <w:ins w:id="3159" w:author="Brzoza-Plichta Natalia" w:date="2018-05-30T12:49:00Z">
              <w:r w:rsidR="00546A8D">
                <w:rPr>
                  <w:rFonts w:asciiTheme="minorHAnsi" w:hAnsiTheme="minorHAnsi" w:cstheme="minorHAnsi"/>
                  <w:sz w:val="20"/>
                  <w:szCs w:val="20"/>
                </w:rPr>
                <w:t xml:space="preserve"> w wymiarze 1 etatu</w:t>
              </w:r>
            </w:ins>
            <w:r w:rsidRPr="00997CFC">
              <w:rPr>
                <w:rFonts w:asciiTheme="minorHAnsi" w:hAnsiTheme="minorHAnsi" w:cstheme="minorHAnsi"/>
                <w:sz w:val="20"/>
                <w:szCs w:val="20"/>
              </w:rPr>
              <w:t xml:space="preserve"> </w:t>
            </w:r>
            <w:del w:id="3160" w:author="Natalia" w:date="2018-05-11T15:53:00Z">
              <w:r w:rsidRPr="00997CFC" w:rsidDel="00A23875">
                <w:rPr>
                  <w:rFonts w:asciiTheme="minorHAnsi" w:hAnsiTheme="minorHAnsi" w:cstheme="minorHAnsi"/>
                  <w:sz w:val="20"/>
                  <w:szCs w:val="20"/>
                </w:rPr>
                <w:delText>–</w:delText>
              </w:r>
            </w:del>
            <w:ins w:id="3161" w:author="Natalia" w:date="2018-05-11T15:53:00Z">
              <w:r w:rsidR="00A23875">
                <w:rPr>
                  <w:rFonts w:asciiTheme="minorHAnsi" w:hAnsiTheme="minorHAnsi" w:cstheme="minorHAnsi"/>
                  <w:sz w:val="20"/>
                  <w:szCs w:val="20"/>
                </w:rPr>
                <w:t>przez 1</w:t>
              </w:r>
            </w:ins>
            <w:del w:id="3162" w:author="Natalia" w:date="2018-05-11T15:53:00Z">
              <w:r w:rsidRPr="00997CFC" w:rsidDel="00A23875">
                <w:rPr>
                  <w:rFonts w:asciiTheme="minorHAnsi" w:hAnsiTheme="minorHAnsi" w:cstheme="minorHAnsi"/>
                  <w:sz w:val="20"/>
                  <w:szCs w:val="20"/>
                </w:rPr>
                <w:delText xml:space="preserve"> (1</w:delText>
              </w:r>
            </w:del>
            <w:r w:rsidRPr="00997CFC">
              <w:rPr>
                <w:rFonts w:asciiTheme="minorHAnsi" w:hAnsiTheme="minorHAnsi" w:cstheme="minorHAnsi"/>
                <w:sz w:val="20"/>
                <w:szCs w:val="20"/>
              </w:rPr>
              <w:t xml:space="preserve">9 m-cy </w:t>
            </w:r>
            <w:del w:id="3163" w:author="Natalia" w:date="2018-05-11T15:53:00Z">
              <w:r w:rsidRPr="00997CFC" w:rsidDel="00A23875">
                <w:rPr>
                  <w:rFonts w:asciiTheme="minorHAnsi" w:hAnsiTheme="minorHAnsi" w:cstheme="minorHAnsi"/>
                  <w:sz w:val="20"/>
                  <w:szCs w:val="20"/>
                </w:rPr>
                <w:delText xml:space="preserve">x 6500,00 zł) </w:delText>
              </w:r>
            </w:del>
          </w:p>
          <w:p w14:paraId="09FB7C02"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p>
        </w:tc>
        <w:tc>
          <w:tcPr>
            <w:tcW w:w="1418" w:type="dxa"/>
            <w:shd w:val="clear" w:color="auto" w:fill="FFFFFF" w:themeFill="background1"/>
          </w:tcPr>
          <w:p w14:paraId="0FD110C7" w14:textId="77777777" w:rsidR="00E0393E" w:rsidRPr="00997CFC" w:rsidRDefault="00E0393E" w:rsidP="00E0393E">
            <w:pPr>
              <w:autoSpaceDE w:val="0"/>
              <w:autoSpaceDN w:val="0"/>
              <w:adjustRightInd w:val="0"/>
              <w:spacing w:before="120" w:after="120" w:line="240" w:lineRule="auto"/>
              <w:contextualSpacing/>
              <w:jc w:val="left"/>
              <w:rPr>
                <w:rFonts w:asciiTheme="minorHAnsi" w:eastAsiaTheme="minorEastAsia" w:hAnsiTheme="minorHAnsi" w:cstheme="minorHAnsi"/>
                <w:sz w:val="20"/>
                <w:szCs w:val="20"/>
              </w:rPr>
            </w:pPr>
            <w:r w:rsidRPr="00997CFC">
              <w:rPr>
                <w:rFonts w:asciiTheme="minorHAnsi" w:eastAsiaTheme="minorEastAsia" w:hAnsiTheme="minorHAnsi" w:cstheme="minorHAnsi"/>
                <w:sz w:val="20"/>
                <w:szCs w:val="20"/>
              </w:rPr>
              <w:t xml:space="preserve">Miesięcznie  </w:t>
            </w:r>
          </w:p>
          <w:p w14:paraId="627D50AC"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19 m-cy x 6500,00 zł</w:t>
            </w:r>
          </w:p>
        </w:tc>
        <w:tc>
          <w:tcPr>
            <w:tcW w:w="1417" w:type="dxa"/>
            <w:shd w:val="clear" w:color="auto" w:fill="FFFFFF" w:themeFill="background1"/>
          </w:tcPr>
          <w:p w14:paraId="7C8CC107"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164"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123500</w:t>
            </w:r>
            <w:ins w:id="3165" w:author="Natalia" w:date="2018-05-11T15:27:00Z">
              <w:r w:rsidR="009D5629">
                <w:rPr>
                  <w:rFonts w:asciiTheme="minorHAnsi" w:hAnsiTheme="minorHAnsi" w:cstheme="minorHAnsi"/>
                  <w:sz w:val="20"/>
                  <w:szCs w:val="20"/>
                </w:rPr>
                <w:t>,00</w:t>
              </w:r>
            </w:ins>
          </w:p>
        </w:tc>
      </w:tr>
      <w:tr w:rsidR="00E0393E" w:rsidRPr="00997CFC" w14:paraId="45622440" w14:textId="77777777" w:rsidTr="00511FAE">
        <w:trPr>
          <w:jc w:val="center"/>
        </w:trPr>
        <w:tc>
          <w:tcPr>
            <w:tcW w:w="704" w:type="dxa"/>
            <w:shd w:val="clear" w:color="auto" w:fill="FFFFFF" w:themeFill="background1"/>
          </w:tcPr>
          <w:p w14:paraId="3ABB82BC"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16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4693424F"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Animacja samopomocy sąsiedzkiej</w:t>
            </w:r>
          </w:p>
        </w:tc>
        <w:tc>
          <w:tcPr>
            <w:tcW w:w="2551" w:type="dxa"/>
            <w:shd w:val="clear" w:color="auto" w:fill="FFFFFF" w:themeFill="background1"/>
          </w:tcPr>
          <w:p w14:paraId="1A63ACA4"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del w:id="3167" w:author="Natalia" w:date="2018-05-11T15:52:00Z">
              <w:r w:rsidRPr="00997CFC" w:rsidDel="00A23875">
                <w:rPr>
                  <w:rFonts w:asciiTheme="minorHAnsi" w:hAnsiTheme="minorHAnsi" w:cstheme="minorHAnsi"/>
                  <w:sz w:val="20"/>
                  <w:szCs w:val="20"/>
                </w:rPr>
                <w:delText>Animacja samopomocy sąsiedzkiej</w:delText>
              </w:r>
            </w:del>
            <w:ins w:id="3168" w:author="Natalia" w:date="2018-05-11T15:52:00Z">
              <w:r w:rsidR="00A23875">
                <w:rPr>
                  <w:rFonts w:asciiTheme="minorHAnsi" w:hAnsiTheme="minorHAnsi" w:cstheme="minorHAnsi"/>
                  <w:sz w:val="20"/>
                  <w:szCs w:val="20"/>
                </w:rPr>
                <w:t>Warsztaty</w:t>
              </w:r>
            </w:ins>
          </w:p>
        </w:tc>
        <w:tc>
          <w:tcPr>
            <w:tcW w:w="2268" w:type="dxa"/>
            <w:shd w:val="clear" w:color="auto" w:fill="FFFFFF" w:themeFill="background1"/>
          </w:tcPr>
          <w:p w14:paraId="7CE2BE2E"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Warsztaty</w:t>
            </w:r>
            <w:r w:rsidRPr="00997CFC">
              <w:rPr>
                <w:rFonts w:asciiTheme="minorHAnsi" w:eastAsiaTheme="minorEastAsia" w:hAnsiTheme="minorHAnsi" w:cstheme="minorHAnsi"/>
                <w:sz w:val="20"/>
                <w:szCs w:val="20"/>
              </w:rPr>
              <w:t xml:space="preserve"> „Animacje i sztuka jako rozpoznania zasobów”</w:t>
            </w:r>
          </w:p>
        </w:tc>
        <w:tc>
          <w:tcPr>
            <w:tcW w:w="1418" w:type="dxa"/>
            <w:shd w:val="clear" w:color="auto" w:fill="FFFFFF" w:themeFill="background1"/>
          </w:tcPr>
          <w:p w14:paraId="21A6EA2B" w14:textId="4A59E3C3" w:rsidR="00E0393E" w:rsidRPr="00997CFC" w:rsidRDefault="00E0393E" w:rsidP="00E0393E">
            <w:pPr>
              <w:widowControl w:val="0"/>
              <w:autoSpaceDE w:val="0"/>
              <w:autoSpaceDN w:val="0"/>
              <w:adjustRightInd w:val="0"/>
              <w:spacing w:before="120" w:after="120" w:line="240" w:lineRule="auto"/>
              <w:contextualSpacing/>
              <w:rPr>
                <w:rFonts w:asciiTheme="minorHAnsi" w:eastAsiaTheme="minorEastAsia" w:hAnsiTheme="minorHAnsi" w:cstheme="minorHAnsi"/>
                <w:sz w:val="20"/>
                <w:szCs w:val="20"/>
              </w:rPr>
            </w:pPr>
            <w:del w:id="3169" w:author="Brzoza-Plichta Natalia" w:date="2018-05-30T12:49:00Z">
              <w:r w:rsidRPr="00997CFC" w:rsidDel="00546A8D">
                <w:rPr>
                  <w:rFonts w:asciiTheme="minorHAnsi" w:eastAsiaTheme="minorEastAsia" w:hAnsiTheme="minorHAnsi" w:cstheme="minorHAnsi"/>
                  <w:sz w:val="20"/>
                  <w:szCs w:val="20"/>
                </w:rPr>
                <w:delText xml:space="preserve">Jednorazowe </w:delText>
              </w:r>
            </w:del>
          </w:p>
          <w:p w14:paraId="1B72260D" w14:textId="77777777" w:rsidR="00E0393E" w:rsidRPr="00997CFC" w:rsidRDefault="00E0393E" w:rsidP="00E0393E">
            <w:pPr>
              <w:widowControl w:val="0"/>
              <w:autoSpaceDE w:val="0"/>
              <w:autoSpaceDN w:val="0"/>
              <w:adjustRightInd w:val="0"/>
              <w:spacing w:before="120" w:after="120" w:line="240" w:lineRule="auto"/>
              <w:contextualSpacing/>
              <w:rPr>
                <w:rFonts w:asciiTheme="minorHAnsi" w:eastAsiaTheme="minorEastAsia" w:hAnsiTheme="minorHAnsi" w:cstheme="minorHAnsi"/>
                <w:sz w:val="20"/>
                <w:szCs w:val="20"/>
              </w:rPr>
            </w:pPr>
            <w:r w:rsidRPr="00997CFC">
              <w:rPr>
                <w:rFonts w:asciiTheme="minorHAnsi" w:eastAsiaTheme="minorEastAsia" w:hAnsiTheme="minorHAnsi" w:cstheme="minorHAnsi"/>
                <w:sz w:val="20"/>
                <w:szCs w:val="20"/>
              </w:rPr>
              <w:t xml:space="preserve">Trenerzy 2 x 6 h  x 100zł </w:t>
            </w:r>
          </w:p>
          <w:p w14:paraId="052A7D91"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p>
        </w:tc>
        <w:tc>
          <w:tcPr>
            <w:tcW w:w="1417" w:type="dxa"/>
            <w:shd w:val="clear" w:color="auto" w:fill="FFFFFF" w:themeFill="background1"/>
          </w:tcPr>
          <w:p w14:paraId="4A1FEA08"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170" w:author="Natalia" w:date="2018-05-14T16:25:00Z">
                <w:pPr>
                  <w:autoSpaceDE w:val="0"/>
                  <w:autoSpaceDN w:val="0"/>
                  <w:adjustRightInd w:val="0"/>
                  <w:spacing w:before="120" w:after="120" w:line="240" w:lineRule="auto"/>
                  <w:contextualSpacing/>
                  <w:jc w:val="center"/>
                </w:pPr>
              </w:pPrChange>
            </w:pPr>
            <w:r w:rsidRPr="00997CFC">
              <w:rPr>
                <w:rFonts w:asciiTheme="minorHAnsi" w:eastAsiaTheme="minorEastAsia" w:hAnsiTheme="minorHAnsi" w:cstheme="minorHAnsi"/>
                <w:sz w:val="20"/>
                <w:szCs w:val="20"/>
              </w:rPr>
              <w:t>1200</w:t>
            </w:r>
            <w:ins w:id="3171" w:author="Natalia" w:date="2018-05-11T15:27:00Z">
              <w:r w:rsidR="009D5629">
                <w:rPr>
                  <w:rFonts w:asciiTheme="minorHAnsi" w:eastAsiaTheme="minorEastAsia" w:hAnsiTheme="minorHAnsi" w:cstheme="minorHAnsi"/>
                  <w:sz w:val="20"/>
                  <w:szCs w:val="20"/>
                </w:rPr>
                <w:t>,00</w:t>
              </w:r>
            </w:ins>
            <w:del w:id="3172" w:author="Natalia" w:date="2018-05-11T15:27:00Z">
              <w:r w:rsidRPr="00997CFC" w:rsidDel="009D5629">
                <w:rPr>
                  <w:rFonts w:asciiTheme="minorHAnsi" w:eastAsiaTheme="minorEastAsia" w:hAnsiTheme="minorHAnsi" w:cstheme="minorHAnsi"/>
                  <w:sz w:val="20"/>
                  <w:szCs w:val="20"/>
                </w:rPr>
                <w:delText xml:space="preserve"> </w:delText>
              </w:r>
            </w:del>
          </w:p>
        </w:tc>
      </w:tr>
      <w:tr w:rsidR="00476051" w:rsidRPr="00997CFC" w14:paraId="1119D6D5" w14:textId="77777777" w:rsidTr="006873BC">
        <w:trPr>
          <w:jc w:val="center"/>
          <w:ins w:id="3173" w:author="Natalia" w:date="2018-05-11T15:26:00Z"/>
        </w:trPr>
        <w:tc>
          <w:tcPr>
            <w:tcW w:w="704" w:type="dxa"/>
            <w:shd w:val="clear" w:color="auto" w:fill="FFFFFF" w:themeFill="background1"/>
          </w:tcPr>
          <w:p w14:paraId="611581F1" w14:textId="77777777" w:rsidR="00476051" w:rsidRPr="00997CFC" w:rsidRDefault="00476051" w:rsidP="0007463E">
            <w:pPr>
              <w:pStyle w:val="Akapitzlist"/>
              <w:numPr>
                <w:ilvl w:val="0"/>
                <w:numId w:val="182"/>
              </w:numPr>
              <w:autoSpaceDE w:val="0"/>
              <w:autoSpaceDN w:val="0"/>
              <w:adjustRightInd w:val="0"/>
              <w:spacing w:before="120" w:after="120" w:line="240" w:lineRule="auto"/>
              <w:jc w:val="left"/>
              <w:rPr>
                <w:ins w:id="3174" w:author="Natalia" w:date="2018-05-11T15:26:00Z"/>
                <w:rFonts w:asciiTheme="minorHAnsi" w:hAnsiTheme="minorHAnsi" w:cstheme="minorHAnsi"/>
                <w:sz w:val="20"/>
                <w:szCs w:val="20"/>
              </w:rPr>
            </w:pPr>
          </w:p>
        </w:tc>
        <w:tc>
          <w:tcPr>
            <w:tcW w:w="1418" w:type="dxa"/>
            <w:shd w:val="clear" w:color="auto" w:fill="auto"/>
          </w:tcPr>
          <w:p w14:paraId="1126DA76" w14:textId="2B53213B" w:rsidR="00476051" w:rsidRPr="006873BC" w:rsidRDefault="009D5629" w:rsidP="00E0393E">
            <w:pPr>
              <w:autoSpaceDE w:val="0"/>
              <w:autoSpaceDN w:val="0"/>
              <w:adjustRightInd w:val="0"/>
              <w:spacing w:before="120" w:after="120" w:line="240" w:lineRule="auto"/>
              <w:contextualSpacing/>
              <w:jc w:val="left"/>
              <w:rPr>
                <w:ins w:id="3175" w:author="Natalia" w:date="2018-05-11T15:26:00Z"/>
                <w:rFonts w:asciiTheme="minorHAnsi" w:hAnsiTheme="minorHAnsi" w:cstheme="minorHAnsi"/>
                <w:sz w:val="20"/>
                <w:szCs w:val="20"/>
              </w:rPr>
            </w:pPr>
            <w:ins w:id="3176" w:author="Natalia" w:date="2018-05-11T15:30:00Z">
              <w:r w:rsidRPr="009D5629">
                <w:rPr>
                  <w:rFonts w:asciiTheme="minorHAnsi" w:hAnsiTheme="minorHAnsi" w:cstheme="minorHAnsi"/>
                  <w:sz w:val="20"/>
                  <w:szCs w:val="20"/>
                </w:rPr>
                <w:t xml:space="preserve">Zwiększenie współpracy </w:t>
              </w:r>
            </w:ins>
            <w:ins w:id="3177" w:author="Natalia" w:date="2018-05-11T15:32:00Z">
              <w:r>
                <w:rPr>
                  <w:rFonts w:asciiTheme="minorHAnsi" w:hAnsiTheme="minorHAnsi" w:cstheme="minorHAnsi"/>
                  <w:sz w:val="20"/>
                  <w:szCs w:val="20"/>
                </w:rPr>
                <w:t xml:space="preserve">między instytucjami </w:t>
              </w:r>
            </w:ins>
            <w:ins w:id="3178" w:author="Natalia" w:date="2018-05-11T15:30:00Z">
              <w:r w:rsidRPr="009D5629">
                <w:rPr>
                  <w:rFonts w:asciiTheme="minorHAnsi" w:hAnsiTheme="minorHAnsi" w:cstheme="minorHAnsi"/>
                  <w:sz w:val="20"/>
                  <w:szCs w:val="20"/>
                </w:rPr>
                <w:t>– budowa LSW</w:t>
              </w:r>
            </w:ins>
            <w:ins w:id="3179" w:author="Natalia" w:date="2018-06-04T14:32:00Z">
              <w:r w:rsidR="00523E45">
                <w:rPr>
                  <w:rFonts w:asciiTheme="minorHAnsi" w:hAnsiTheme="minorHAnsi" w:cstheme="minorHAnsi"/>
                  <w:sz w:val="20"/>
                  <w:szCs w:val="20"/>
                </w:rPr>
                <w:t xml:space="preserve"> </w:t>
              </w:r>
              <w:r w:rsidR="00523E45" w:rsidRPr="00523E45">
                <w:rPr>
                  <w:rFonts w:asciiTheme="minorHAnsi" w:hAnsiTheme="minorHAnsi" w:cstheme="minorHAnsi"/>
                  <w:sz w:val="20"/>
                  <w:szCs w:val="20"/>
                </w:rPr>
                <w:t>Praski kokon</w:t>
              </w:r>
            </w:ins>
          </w:p>
        </w:tc>
        <w:tc>
          <w:tcPr>
            <w:tcW w:w="2551" w:type="dxa"/>
            <w:shd w:val="clear" w:color="auto" w:fill="auto"/>
          </w:tcPr>
          <w:p w14:paraId="1A97A787" w14:textId="473CC5C2" w:rsidR="00476051" w:rsidDel="00AA7AC8" w:rsidRDefault="009D5629" w:rsidP="00CC0CA5">
            <w:pPr>
              <w:autoSpaceDE w:val="0"/>
              <w:autoSpaceDN w:val="0"/>
              <w:adjustRightInd w:val="0"/>
              <w:spacing w:before="120" w:after="120" w:line="240" w:lineRule="auto"/>
              <w:contextualSpacing/>
              <w:jc w:val="left"/>
              <w:rPr>
                <w:ins w:id="3180" w:author="Natalia" w:date="2018-05-11T15:32:00Z"/>
                <w:del w:id="3181" w:author="Brzoza-Plichta Natalia" w:date="2018-06-06T12:10:00Z"/>
                <w:rFonts w:asciiTheme="minorHAnsi" w:hAnsiTheme="minorHAnsi" w:cstheme="minorHAnsi"/>
                <w:sz w:val="20"/>
                <w:szCs w:val="20"/>
              </w:rPr>
            </w:pPr>
            <w:ins w:id="3182" w:author="Natalia" w:date="2018-05-11T15:30:00Z">
              <w:r>
                <w:rPr>
                  <w:rFonts w:asciiTheme="minorHAnsi" w:hAnsiTheme="minorHAnsi" w:cstheme="minorHAnsi"/>
                  <w:sz w:val="20"/>
                  <w:szCs w:val="20"/>
                </w:rPr>
                <w:t xml:space="preserve">Zarządzanie </w:t>
              </w:r>
            </w:ins>
            <w:ins w:id="3183" w:author="Natalia" w:date="2018-05-11T15:54:00Z">
              <w:r w:rsidR="00A23875">
                <w:rPr>
                  <w:rFonts w:asciiTheme="minorHAnsi" w:hAnsiTheme="minorHAnsi" w:cstheme="minorHAnsi"/>
                  <w:sz w:val="20"/>
                  <w:szCs w:val="20"/>
                </w:rPr>
                <w:t xml:space="preserve">merytoryczne </w:t>
              </w:r>
            </w:ins>
            <w:ins w:id="3184" w:author="Natalia" w:date="2018-05-11T15:30:00Z">
              <w:del w:id="3185" w:author="Brzoza-Plichta Natalia" w:date="2018-06-06T12:10:00Z">
                <w:r w:rsidDel="00AA7AC8">
                  <w:rPr>
                    <w:rFonts w:asciiTheme="minorHAnsi" w:hAnsiTheme="minorHAnsi" w:cstheme="minorHAnsi"/>
                    <w:sz w:val="20"/>
                    <w:szCs w:val="20"/>
                  </w:rPr>
                  <w:delText>LSW</w:delText>
                </w:r>
              </w:del>
            </w:ins>
          </w:p>
          <w:p w14:paraId="4702A488" w14:textId="737622D5" w:rsidR="009D5629" w:rsidRPr="006873BC" w:rsidRDefault="00AA7AC8">
            <w:pPr>
              <w:autoSpaceDE w:val="0"/>
              <w:autoSpaceDN w:val="0"/>
              <w:adjustRightInd w:val="0"/>
              <w:spacing w:before="120" w:after="120" w:line="240" w:lineRule="auto"/>
              <w:contextualSpacing/>
              <w:jc w:val="left"/>
              <w:rPr>
                <w:ins w:id="3186" w:author="Natalia" w:date="2018-05-11T15:26:00Z"/>
                <w:rFonts w:asciiTheme="minorHAnsi" w:hAnsiTheme="minorHAnsi" w:cstheme="minorHAnsi"/>
                <w:sz w:val="20"/>
                <w:szCs w:val="20"/>
              </w:rPr>
            </w:pPr>
            <w:ins w:id="3187" w:author="Brzoza-Plichta Natalia" w:date="2018-06-06T12:10:00Z">
              <w:r>
                <w:rPr>
                  <w:rFonts w:asciiTheme="minorHAnsi" w:hAnsiTheme="minorHAnsi" w:cstheme="minorHAnsi"/>
                  <w:sz w:val="20"/>
                  <w:szCs w:val="20"/>
                </w:rPr>
                <w:t xml:space="preserve"> i </w:t>
              </w:r>
            </w:ins>
            <w:ins w:id="3188" w:author="Natalia" w:date="2018-05-11T15:32:00Z">
              <w:del w:id="3189" w:author="Brzoza-Plichta Natalia" w:date="2018-06-06T12:10:00Z">
                <w:r w:rsidR="009D5629" w:rsidDel="00AA7AC8">
                  <w:rPr>
                    <w:rFonts w:asciiTheme="minorHAnsi" w:hAnsiTheme="minorHAnsi" w:cstheme="minorHAnsi"/>
                    <w:sz w:val="20"/>
                    <w:szCs w:val="20"/>
                  </w:rPr>
                  <w:delText>B</w:delText>
                </w:r>
              </w:del>
            </w:ins>
            <w:ins w:id="3190" w:author="Brzoza-Plichta Natalia" w:date="2018-06-06T12:10:00Z">
              <w:r>
                <w:rPr>
                  <w:rFonts w:asciiTheme="minorHAnsi" w:hAnsiTheme="minorHAnsi" w:cstheme="minorHAnsi"/>
                  <w:sz w:val="20"/>
                  <w:szCs w:val="20"/>
                </w:rPr>
                <w:t>b</w:t>
              </w:r>
            </w:ins>
            <w:ins w:id="3191" w:author="Natalia" w:date="2018-05-11T15:32:00Z">
              <w:r w:rsidR="009D5629">
                <w:rPr>
                  <w:rFonts w:asciiTheme="minorHAnsi" w:hAnsiTheme="minorHAnsi" w:cstheme="minorHAnsi"/>
                  <w:sz w:val="20"/>
                  <w:szCs w:val="20"/>
                </w:rPr>
                <w:t>udowa relacji w ramach LSW</w:t>
              </w:r>
            </w:ins>
          </w:p>
        </w:tc>
        <w:tc>
          <w:tcPr>
            <w:tcW w:w="2268" w:type="dxa"/>
            <w:shd w:val="clear" w:color="auto" w:fill="auto"/>
          </w:tcPr>
          <w:p w14:paraId="4B6EE1FA" w14:textId="77777777" w:rsidR="009D5629" w:rsidRDefault="009D5629" w:rsidP="00E0393E">
            <w:pPr>
              <w:autoSpaceDE w:val="0"/>
              <w:autoSpaceDN w:val="0"/>
              <w:adjustRightInd w:val="0"/>
              <w:spacing w:before="120" w:after="120" w:line="240" w:lineRule="auto"/>
              <w:contextualSpacing/>
              <w:jc w:val="left"/>
              <w:rPr>
                <w:ins w:id="3192" w:author="Natalia" w:date="2018-05-11T15:31:00Z"/>
                <w:rFonts w:asciiTheme="minorHAnsi" w:hAnsiTheme="minorHAnsi" w:cstheme="minorHAnsi"/>
                <w:sz w:val="20"/>
                <w:szCs w:val="20"/>
              </w:rPr>
            </w:pPr>
            <w:ins w:id="3193" w:author="Natalia" w:date="2018-05-11T15:30:00Z">
              <w:r>
                <w:rPr>
                  <w:rFonts w:asciiTheme="minorHAnsi" w:hAnsiTheme="minorHAnsi" w:cstheme="minorHAnsi"/>
                  <w:sz w:val="20"/>
                  <w:szCs w:val="20"/>
                </w:rPr>
                <w:t xml:space="preserve">Wynagrodzenie Kierownika Zespołu Zadaniowego </w:t>
              </w:r>
            </w:ins>
            <w:ins w:id="3194" w:author="Natalia" w:date="2018-05-11T15:31:00Z">
              <w:r>
                <w:rPr>
                  <w:rFonts w:asciiTheme="minorHAnsi" w:hAnsiTheme="minorHAnsi" w:cstheme="minorHAnsi"/>
                  <w:sz w:val="20"/>
                  <w:szCs w:val="20"/>
                </w:rPr>
                <w:t xml:space="preserve">LSW </w:t>
              </w:r>
            </w:ins>
          </w:p>
          <w:p w14:paraId="77E01539" w14:textId="77777777" w:rsidR="00476051" w:rsidRDefault="009D5629" w:rsidP="00E0393E">
            <w:pPr>
              <w:autoSpaceDE w:val="0"/>
              <w:autoSpaceDN w:val="0"/>
              <w:adjustRightInd w:val="0"/>
              <w:spacing w:before="120" w:after="120" w:line="240" w:lineRule="auto"/>
              <w:contextualSpacing/>
              <w:jc w:val="left"/>
              <w:rPr>
                <w:ins w:id="3195" w:author="Natalia" w:date="2018-05-11T15:31:00Z"/>
                <w:rFonts w:asciiTheme="minorHAnsi" w:hAnsiTheme="minorHAnsi" w:cstheme="minorHAnsi"/>
                <w:sz w:val="20"/>
                <w:szCs w:val="20"/>
              </w:rPr>
            </w:pPr>
            <w:ins w:id="3196" w:author="Natalia" w:date="2018-05-11T15:31:00Z">
              <w:r>
                <w:rPr>
                  <w:rFonts w:asciiTheme="minorHAnsi" w:hAnsiTheme="minorHAnsi" w:cstheme="minorHAnsi"/>
                  <w:sz w:val="20"/>
                  <w:szCs w:val="20"/>
                </w:rPr>
                <w:t xml:space="preserve"> ½ etatu</w:t>
              </w:r>
            </w:ins>
          </w:p>
          <w:p w14:paraId="6A9B3101" w14:textId="77777777" w:rsidR="009D5629" w:rsidRPr="006873BC" w:rsidRDefault="009D5629" w:rsidP="00E0393E">
            <w:pPr>
              <w:autoSpaceDE w:val="0"/>
              <w:autoSpaceDN w:val="0"/>
              <w:adjustRightInd w:val="0"/>
              <w:spacing w:before="120" w:after="120" w:line="240" w:lineRule="auto"/>
              <w:contextualSpacing/>
              <w:jc w:val="left"/>
              <w:rPr>
                <w:ins w:id="3197" w:author="Natalia" w:date="2018-05-11T15:26:00Z"/>
                <w:rFonts w:asciiTheme="minorHAnsi" w:hAnsiTheme="minorHAnsi" w:cstheme="minorHAnsi"/>
                <w:sz w:val="20"/>
                <w:szCs w:val="20"/>
              </w:rPr>
            </w:pPr>
            <w:ins w:id="3198" w:author="Natalia" w:date="2018-05-11T15:31:00Z">
              <w:r w:rsidRPr="009D5629">
                <w:rPr>
                  <w:rFonts w:asciiTheme="minorHAnsi" w:hAnsiTheme="minorHAnsi" w:cstheme="minorHAnsi"/>
                  <w:sz w:val="20"/>
                  <w:szCs w:val="20"/>
                </w:rPr>
                <w:t>22 miesiące</w:t>
              </w:r>
              <w:r>
                <w:rPr>
                  <w:rFonts w:asciiTheme="minorHAnsi" w:hAnsiTheme="minorHAnsi" w:cstheme="minorHAnsi"/>
                  <w:sz w:val="20"/>
                  <w:szCs w:val="20"/>
                </w:rPr>
                <w:t xml:space="preserve"> plus dwie „13”</w:t>
              </w:r>
            </w:ins>
          </w:p>
        </w:tc>
        <w:tc>
          <w:tcPr>
            <w:tcW w:w="1418" w:type="dxa"/>
            <w:shd w:val="clear" w:color="auto" w:fill="FFFFFF" w:themeFill="background1"/>
          </w:tcPr>
          <w:p w14:paraId="5EB3D298" w14:textId="77777777" w:rsidR="00476051" w:rsidRPr="00997CFC" w:rsidRDefault="009D5629" w:rsidP="00E0393E">
            <w:pPr>
              <w:autoSpaceDE w:val="0"/>
              <w:autoSpaceDN w:val="0"/>
              <w:adjustRightInd w:val="0"/>
              <w:spacing w:before="120" w:after="120" w:line="240" w:lineRule="auto"/>
              <w:contextualSpacing/>
              <w:jc w:val="left"/>
              <w:rPr>
                <w:ins w:id="3199" w:author="Natalia" w:date="2018-05-11T15:26:00Z"/>
                <w:rFonts w:asciiTheme="minorHAnsi" w:hAnsiTheme="minorHAnsi" w:cstheme="minorHAnsi"/>
                <w:sz w:val="20"/>
                <w:szCs w:val="20"/>
              </w:rPr>
            </w:pPr>
            <w:ins w:id="3200" w:author="Natalia" w:date="2018-05-11T15:31:00Z">
              <w:r>
                <w:rPr>
                  <w:rFonts w:asciiTheme="minorHAnsi" w:hAnsiTheme="minorHAnsi" w:cstheme="minorHAnsi"/>
                  <w:sz w:val="20"/>
                  <w:szCs w:val="20"/>
                </w:rPr>
                <w:t>24 x 4200,00</w:t>
              </w:r>
            </w:ins>
          </w:p>
        </w:tc>
        <w:tc>
          <w:tcPr>
            <w:tcW w:w="1417" w:type="dxa"/>
            <w:shd w:val="clear" w:color="auto" w:fill="FFFFFF" w:themeFill="background1"/>
          </w:tcPr>
          <w:p w14:paraId="33A30C41" w14:textId="77777777" w:rsidR="00476051" w:rsidRPr="00997CFC" w:rsidRDefault="00A23875">
            <w:pPr>
              <w:autoSpaceDE w:val="0"/>
              <w:autoSpaceDN w:val="0"/>
              <w:adjustRightInd w:val="0"/>
              <w:spacing w:before="120" w:after="120" w:line="240" w:lineRule="auto"/>
              <w:contextualSpacing/>
              <w:jc w:val="right"/>
              <w:rPr>
                <w:ins w:id="3201" w:author="Natalia" w:date="2018-05-11T15:26:00Z"/>
                <w:rFonts w:asciiTheme="minorHAnsi" w:hAnsiTheme="minorHAnsi" w:cstheme="minorHAnsi"/>
                <w:sz w:val="20"/>
                <w:szCs w:val="20"/>
              </w:rPr>
              <w:pPrChange w:id="3202" w:author="Natalia" w:date="2018-05-14T16:25:00Z">
                <w:pPr>
                  <w:autoSpaceDE w:val="0"/>
                  <w:autoSpaceDN w:val="0"/>
                  <w:adjustRightInd w:val="0"/>
                  <w:spacing w:before="120" w:after="120" w:line="240" w:lineRule="auto"/>
                  <w:contextualSpacing/>
                  <w:jc w:val="center"/>
                </w:pPr>
              </w:pPrChange>
            </w:pPr>
            <w:ins w:id="3203" w:author="Natalia" w:date="2018-05-11T15:49:00Z">
              <w:r>
                <w:rPr>
                  <w:rFonts w:asciiTheme="minorHAnsi" w:hAnsiTheme="minorHAnsi" w:cstheme="minorHAnsi"/>
                  <w:sz w:val="20"/>
                  <w:szCs w:val="20"/>
                </w:rPr>
                <w:t>10</w:t>
              </w:r>
            </w:ins>
            <w:ins w:id="3204" w:author="Natalia" w:date="2018-05-14T16:25:00Z">
              <w:r w:rsidR="00C568B7">
                <w:rPr>
                  <w:rFonts w:asciiTheme="minorHAnsi" w:hAnsiTheme="minorHAnsi" w:cstheme="minorHAnsi"/>
                  <w:sz w:val="20"/>
                  <w:szCs w:val="20"/>
                </w:rPr>
                <w:t>0</w:t>
              </w:r>
            </w:ins>
            <w:ins w:id="3205" w:author="Natalia" w:date="2018-05-11T15:49:00Z">
              <w:r>
                <w:rPr>
                  <w:rFonts w:asciiTheme="minorHAnsi" w:hAnsiTheme="minorHAnsi" w:cstheme="minorHAnsi"/>
                  <w:sz w:val="20"/>
                  <w:szCs w:val="20"/>
                </w:rPr>
                <w:t>800,00</w:t>
              </w:r>
            </w:ins>
          </w:p>
        </w:tc>
      </w:tr>
      <w:tr w:rsidR="00E0393E" w:rsidRPr="00997CFC" w14:paraId="697BD99B" w14:textId="77777777" w:rsidTr="006873BC">
        <w:trPr>
          <w:jc w:val="center"/>
        </w:trPr>
        <w:tc>
          <w:tcPr>
            <w:tcW w:w="704" w:type="dxa"/>
            <w:shd w:val="clear" w:color="auto" w:fill="FFFFFF" w:themeFill="background1"/>
          </w:tcPr>
          <w:p w14:paraId="27536C37"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206"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auto"/>
          </w:tcPr>
          <w:p w14:paraId="466B54B8" w14:textId="6D954BD5" w:rsidR="00E0393E" w:rsidRPr="006873B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del w:id="3207" w:author="Natalia" w:date="2018-05-11T15:28:00Z">
              <w:r w:rsidRPr="006873BC" w:rsidDel="009D5629">
                <w:rPr>
                  <w:rFonts w:asciiTheme="minorHAnsi" w:hAnsiTheme="minorHAnsi" w:cstheme="minorHAnsi"/>
                  <w:sz w:val="20"/>
                  <w:szCs w:val="20"/>
                </w:rPr>
                <w:delText xml:space="preserve">Koordynacja </w:delText>
              </w:r>
            </w:del>
            <w:ins w:id="3208" w:author="Natalia" w:date="2018-05-11T15:28:00Z">
              <w:r w:rsidR="009D5629">
                <w:rPr>
                  <w:rFonts w:asciiTheme="minorHAnsi" w:hAnsiTheme="minorHAnsi" w:cstheme="minorHAnsi"/>
                  <w:sz w:val="20"/>
                  <w:szCs w:val="20"/>
                </w:rPr>
                <w:t>Zwiększenie współpracy</w:t>
              </w:r>
            </w:ins>
            <w:ins w:id="3209" w:author="Natalia" w:date="2018-05-11T15:32:00Z">
              <w:r w:rsidR="009D5629">
                <w:rPr>
                  <w:rFonts w:asciiTheme="minorHAnsi" w:hAnsiTheme="minorHAnsi" w:cstheme="minorHAnsi"/>
                  <w:sz w:val="20"/>
                  <w:szCs w:val="20"/>
                </w:rPr>
                <w:t xml:space="preserve"> </w:t>
              </w:r>
              <w:r w:rsidR="009D5629" w:rsidRPr="009D5629">
                <w:rPr>
                  <w:rFonts w:asciiTheme="minorHAnsi" w:hAnsiTheme="minorHAnsi" w:cstheme="minorHAnsi"/>
                  <w:sz w:val="20"/>
                  <w:szCs w:val="20"/>
                </w:rPr>
                <w:t>między instytucjami</w:t>
              </w:r>
            </w:ins>
            <w:ins w:id="3210" w:author="Natalia" w:date="2018-05-11T15:28:00Z">
              <w:r w:rsidR="009D5629">
                <w:rPr>
                  <w:rFonts w:asciiTheme="minorHAnsi" w:hAnsiTheme="minorHAnsi" w:cstheme="minorHAnsi"/>
                  <w:sz w:val="20"/>
                  <w:szCs w:val="20"/>
                </w:rPr>
                <w:t xml:space="preserve"> – budowa</w:t>
              </w:r>
              <w:r w:rsidR="009D5629" w:rsidRPr="006873BC">
                <w:rPr>
                  <w:rFonts w:asciiTheme="minorHAnsi" w:hAnsiTheme="minorHAnsi" w:cstheme="minorHAnsi"/>
                  <w:sz w:val="20"/>
                  <w:szCs w:val="20"/>
                </w:rPr>
                <w:t xml:space="preserve"> </w:t>
              </w:r>
            </w:ins>
            <w:r w:rsidRPr="006873BC">
              <w:rPr>
                <w:rFonts w:asciiTheme="minorHAnsi" w:hAnsiTheme="minorHAnsi" w:cstheme="minorHAnsi"/>
                <w:sz w:val="20"/>
                <w:szCs w:val="20"/>
              </w:rPr>
              <w:t>LSW</w:t>
            </w:r>
            <w:ins w:id="3211" w:author="Natalia" w:date="2018-06-04T14:32:00Z">
              <w:r w:rsidR="00523E45">
                <w:rPr>
                  <w:rFonts w:asciiTheme="minorHAnsi" w:hAnsiTheme="minorHAnsi" w:cstheme="minorHAnsi"/>
                  <w:sz w:val="20"/>
                  <w:szCs w:val="20"/>
                </w:rPr>
                <w:t xml:space="preserve"> Praski kokon</w:t>
              </w:r>
            </w:ins>
          </w:p>
        </w:tc>
        <w:tc>
          <w:tcPr>
            <w:tcW w:w="2551" w:type="dxa"/>
            <w:shd w:val="clear" w:color="auto" w:fill="auto"/>
          </w:tcPr>
          <w:p w14:paraId="1E9DEF69" w14:textId="77777777" w:rsidR="00E0393E" w:rsidRPr="006873B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del w:id="3212" w:author="Natalia" w:date="2018-05-11T15:28:00Z">
              <w:r w:rsidRPr="006873BC" w:rsidDel="009D5629">
                <w:rPr>
                  <w:rFonts w:asciiTheme="minorHAnsi" w:hAnsiTheme="minorHAnsi" w:cstheme="minorHAnsi"/>
                  <w:sz w:val="20"/>
                  <w:szCs w:val="20"/>
                </w:rPr>
                <w:delText>Koordynacja</w:delText>
              </w:r>
            </w:del>
            <w:ins w:id="3213" w:author="Natalia" w:date="2018-05-11T15:28:00Z">
              <w:r w:rsidR="009D5629">
                <w:rPr>
                  <w:rFonts w:asciiTheme="minorHAnsi" w:hAnsiTheme="minorHAnsi" w:cstheme="minorHAnsi"/>
                  <w:sz w:val="20"/>
                  <w:szCs w:val="20"/>
                </w:rPr>
                <w:t xml:space="preserve">Zarządzanie wiedzą w LSW </w:t>
              </w:r>
            </w:ins>
          </w:p>
        </w:tc>
        <w:tc>
          <w:tcPr>
            <w:tcW w:w="2268" w:type="dxa"/>
            <w:shd w:val="clear" w:color="auto" w:fill="auto"/>
          </w:tcPr>
          <w:p w14:paraId="2BF65D72" w14:textId="34A8011F" w:rsidR="00E0393E" w:rsidRPr="006873BC" w:rsidRDefault="00E0393E" w:rsidP="00CC0CA5">
            <w:pPr>
              <w:autoSpaceDE w:val="0"/>
              <w:autoSpaceDN w:val="0"/>
              <w:adjustRightInd w:val="0"/>
              <w:spacing w:before="120" w:after="120" w:line="240" w:lineRule="auto"/>
              <w:contextualSpacing/>
              <w:jc w:val="left"/>
              <w:rPr>
                <w:rFonts w:asciiTheme="minorHAnsi" w:hAnsiTheme="minorHAnsi" w:cstheme="minorHAnsi"/>
                <w:sz w:val="20"/>
                <w:szCs w:val="20"/>
              </w:rPr>
            </w:pPr>
            <w:r w:rsidRPr="006873BC">
              <w:rPr>
                <w:rFonts w:asciiTheme="minorHAnsi" w:hAnsiTheme="minorHAnsi" w:cstheme="minorHAnsi"/>
                <w:sz w:val="20"/>
                <w:szCs w:val="20"/>
              </w:rPr>
              <w:t xml:space="preserve">Wynagrodzenie </w:t>
            </w:r>
            <w:bookmarkStart w:id="3214" w:name="_Hlk514241247"/>
            <w:r w:rsidRPr="006873BC">
              <w:rPr>
                <w:rFonts w:asciiTheme="minorHAnsi" w:hAnsiTheme="minorHAnsi" w:cstheme="minorHAnsi"/>
                <w:sz w:val="20"/>
                <w:szCs w:val="20"/>
              </w:rPr>
              <w:t>specjalisty ds. zarządzania wiedzą w LSW</w:t>
            </w:r>
            <w:bookmarkEnd w:id="3214"/>
            <w:ins w:id="3215" w:author="Brzoza-Plichta Natalia" w:date="2018-05-30T12:50:00Z">
              <w:r w:rsidR="00546A8D">
                <w:rPr>
                  <w:rFonts w:asciiTheme="minorHAnsi" w:hAnsiTheme="minorHAnsi" w:cstheme="minorHAnsi"/>
                  <w:sz w:val="20"/>
                  <w:szCs w:val="20"/>
                </w:rPr>
                <w:t xml:space="preserve"> </w:t>
              </w:r>
              <w:r w:rsidR="00546A8D" w:rsidRPr="00546A8D">
                <w:rPr>
                  <w:rFonts w:asciiTheme="minorHAnsi" w:hAnsiTheme="minorHAnsi" w:cstheme="minorHAnsi"/>
                  <w:sz w:val="20"/>
                  <w:szCs w:val="20"/>
                </w:rPr>
                <w:t>w wymiarze 1 etatu</w:t>
              </w:r>
              <w:r w:rsidR="00546A8D">
                <w:rPr>
                  <w:rFonts w:asciiTheme="minorHAnsi" w:hAnsiTheme="minorHAnsi" w:cstheme="minorHAnsi"/>
                  <w:sz w:val="20"/>
                  <w:szCs w:val="20"/>
                </w:rPr>
                <w:t xml:space="preserve"> przez </w:t>
              </w:r>
            </w:ins>
            <w:ins w:id="3216" w:author="Brzoza-Plichta Natalia" w:date="2018-06-06T11:38:00Z">
              <w:r w:rsidR="00E15B51">
                <w:rPr>
                  <w:rFonts w:asciiTheme="minorHAnsi" w:hAnsiTheme="minorHAnsi" w:cstheme="minorHAnsi"/>
                  <w:sz w:val="20"/>
                  <w:szCs w:val="20"/>
                </w:rPr>
                <w:br/>
              </w:r>
            </w:ins>
            <w:del w:id="3217" w:author="Brzoza-Plichta Natalia" w:date="2018-06-06T11:38:00Z">
              <w:r w:rsidRPr="006873BC" w:rsidDel="00E15B51">
                <w:rPr>
                  <w:rFonts w:asciiTheme="minorHAnsi" w:hAnsiTheme="minorHAnsi" w:cstheme="minorHAnsi"/>
                  <w:sz w:val="20"/>
                  <w:szCs w:val="20"/>
                </w:rPr>
                <w:delText xml:space="preserve"> </w:delText>
              </w:r>
            </w:del>
            <w:r w:rsidRPr="006873BC">
              <w:rPr>
                <w:rFonts w:asciiTheme="minorHAnsi" w:hAnsiTheme="minorHAnsi" w:cstheme="minorHAnsi"/>
                <w:sz w:val="20"/>
                <w:szCs w:val="20"/>
              </w:rPr>
              <w:t>(</w:t>
            </w:r>
            <w:del w:id="3218" w:author="Natalia" w:date="2018-05-11T15:28:00Z">
              <w:r w:rsidRPr="006873BC" w:rsidDel="009D5629">
                <w:rPr>
                  <w:rFonts w:asciiTheme="minorHAnsi" w:hAnsiTheme="minorHAnsi" w:cstheme="minorHAnsi"/>
                  <w:sz w:val="20"/>
                  <w:szCs w:val="20"/>
                </w:rPr>
                <w:delText>2</w:delText>
              </w:r>
            </w:del>
            <w:ins w:id="3219" w:author="Natalia" w:date="2018-05-11T15:28:00Z">
              <w:r w:rsidR="009D5629">
                <w:rPr>
                  <w:rFonts w:asciiTheme="minorHAnsi" w:hAnsiTheme="minorHAnsi" w:cstheme="minorHAnsi"/>
                  <w:sz w:val="20"/>
                  <w:szCs w:val="20"/>
                </w:rPr>
                <w:t>2</w:t>
              </w:r>
            </w:ins>
            <w:ins w:id="3220" w:author="Natalia" w:date="2018-05-11T15:29:00Z">
              <w:r w:rsidR="009D5629">
                <w:rPr>
                  <w:rFonts w:asciiTheme="minorHAnsi" w:hAnsiTheme="minorHAnsi" w:cstheme="minorHAnsi"/>
                  <w:sz w:val="20"/>
                  <w:szCs w:val="20"/>
                </w:rPr>
                <w:t>1</w:t>
              </w:r>
            </w:ins>
            <w:del w:id="3221" w:author="Natalia" w:date="2018-05-11T15:28:00Z">
              <w:r w:rsidRPr="006873BC" w:rsidDel="009D5629">
                <w:rPr>
                  <w:rFonts w:asciiTheme="minorHAnsi" w:hAnsiTheme="minorHAnsi" w:cstheme="minorHAnsi"/>
                  <w:sz w:val="20"/>
                  <w:szCs w:val="20"/>
                </w:rPr>
                <w:delText>2</w:delText>
              </w:r>
            </w:del>
            <w:r w:rsidRPr="006873BC">
              <w:rPr>
                <w:rFonts w:asciiTheme="minorHAnsi" w:hAnsiTheme="minorHAnsi" w:cstheme="minorHAnsi"/>
                <w:sz w:val="20"/>
                <w:szCs w:val="20"/>
              </w:rPr>
              <w:t xml:space="preserve"> </w:t>
            </w:r>
            <w:del w:id="3222" w:author="Natalia" w:date="2018-05-11T15:29:00Z">
              <w:r w:rsidRPr="006873BC" w:rsidDel="009D5629">
                <w:rPr>
                  <w:rFonts w:asciiTheme="minorHAnsi" w:hAnsiTheme="minorHAnsi" w:cstheme="minorHAnsi"/>
                  <w:sz w:val="20"/>
                  <w:szCs w:val="20"/>
                </w:rPr>
                <w:delText xml:space="preserve">miesiące </w:delText>
              </w:r>
            </w:del>
            <w:ins w:id="3223" w:author="Natalia" w:date="2018-05-11T15:29:00Z">
              <w:r w:rsidR="009D5629" w:rsidRPr="006873BC">
                <w:rPr>
                  <w:rFonts w:asciiTheme="minorHAnsi" w:hAnsiTheme="minorHAnsi" w:cstheme="minorHAnsi"/>
                  <w:sz w:val="20"/>
                  <w:szCs w:val="20"/>
                </w:rPr>
                <w:t>miesi</w:t>
              </w:r>
              <w:r w:rsidR="009D5629">
                <w:rPr>
                  <w:rFonts w:asciiTheme="minorHAnsi" w:hAnsiTheme="minorHAnsi" w:cstheme="minorHAnsi"/>
                  <w:sz w:val="20"/>
                  <w:szCs w:val="20"/>
                </w:rPr>
                <w:t xml:space="preserve">ęcy plus </w:t>
              </w:r>
            </w:ins>
            <w:ins w:id="3224" w:author="Brzoza-Plichta Natalia" w:date="2018-06-06T12:10:00Z">
              <w:r w:rsidR="00AA7AC8">
                <w:rPr>
                  <w:rFonts w:asciiTheme="minorHAnsi" w:hAnsiTheme="minorHAnsi" w:cstheme="minorHAnsi"/>
                  <w:sz w:val="20"/>
                  <w:szCs w:val="20"/>
                </w:rPr>
                <w:t xml:space="preserve">jedna </w:t>
              </w:r>
            </w:ins>
            <w:ins w:id="3225" w:author="Natalia" w:date="2018-05-11T15:29:00Z">
              <w:r w:rsidR="009D5629">
                <w:rPr>
                  <w:rFonts w:asciiTheme="minorHAnsi" w:hAnsiTheme="minorHAnsi" w:cstheme="minorHAnsi"/>
                  <w:sz w:val="20"/>
                  <w:szCs w:val="20"/>
                </w:rPr>
                <w:t>„13”</w:t>
              </w:r>
              <w:r w:rsidR="009D5629" w:rsidRPr="006873BC">
                <w:rPr>
                  <w:rFonts w:asciiTheme="minorHAnsi" w:hAnsiTheme="minorHAnsi" w:cstheme="minorHAnsi"/>
                  <w:sz w:val="20"/>
                  <w:szCs w:val="20"/>
                </w:rPr>
                <w:t xml:space="preserve"> </w:t>
              </w:r>
            </w:ins>
            <w:r w:rsidRPr="006873BC">
              <w:rPr>
                <w:rFonts w:asciiTheme="minorHAnsi" w:hAnsiTheme="minorHAnsi" w:cstheme="minorHAnsi"/>
                <w:sz w:val="20"/>
                <w:szCs w:val="20"/>
              </w:rPr>
              <w:t xml:space="preserve">x 6500 zł) </w:t>
            </w:r>
          </w:p>
        </w:tc>
        <w:tc>
          <w:tcPr>
            <w:tcW w:w="1418" w:type="dxa"/>
            <w:shd w:val="clear" w:color="auto" w:fill="FFFFFF" w:themeFill="background1"/>
          </w:tcPr>
          <w:p w14:paraId="256BB123" w14:textId="7501CE0A" w:rsidR="00E0393E" w:rsidRPr="00997CFC" w:rsidDel="00E15B51" w:rsidRDefault="00E15B51" w:rsidP="00E0393E">
            <w:pPr>
              <w:autoSpaceDE w:val="0"/>
              <w:autoSpaceDN w:val="0"/>
              <w:adjustRightInd w:val="0"/>
              <w:spacing w:before="120" w:after="120" w:line="240" w:lineRule="auto"/>
              <w:contextualSpacing/>
              <w:jc w:val="left"/>
              <w:rPr>
                <w:del w:id="3226" w:author="Brzoza-Plichta Natalia" w:date="2018-06-06T11:38:00Z"/>
                <w:rFonts w:asciiTheme="minorHAnsi" w:hAnsiTheme="minorHAnsi" w:cstheme="minorHAnsi"/>
                <w:sz w:val="20"/>
                <w:szCs w:val="20"/>
              </w:rPr>
            </w:pPr>
            <w:ins w:id="3227" w:author="Brzoza-Plichta Natalia" w:date="2018-06-06T11:38:00Z">
              <w:r w:rsidRPr="00997CFC">
                <w:rPr>
                  <w:rFonts w:asciiTheme="minorHAnsi" w:hAnsiTheme="minorHAnsi" w:cstheme="minorHAnsi"/>
                  <w:sz w:val="20"/>
                  <w:szCs w:val="20"/>
                </w:rPr>
                <w:t>22</w:t>
              </w:r>
              <w:r>
                <w:rPr>
                  <w:rFonts w:asciiTheme="minorHAnsi" w:hAnsiTheme="minorHAnsi" w:cstheme="minorHAnsi"/>
                  <w:sz w:val="20"/>
                  <w:szCs w:val="20"/>
                </w:rPr>
                <w:t xml:space="preserve"> x</w:t>
              </w:r>
              <w:r w:rsidRPr="00997CFC">
                <w:rPr>
                  <w:rFonts w:asciiTheme="minorHAnsi" w:hAnsiTheme="minorHAnsi" w:cstheme="minorHAnsi"/>
                  <w:sz w:val="20"/>
                  <w:szCs w:val="20"/>
                </w:rPr>
                <w:t xml:space="preserve"> </w:t>
              </w:r>
            </w:ins>
            <w:del w:id="3228" w:author="Brzoza-Plichta Natalia" w:date="2018-06-06T11:38:00Z">
              <w:r w:rsidR="00E0393E" w:rsidRPr="00997CFC" w:rsidDel="00E15B51">
                <w:rPr>
                  <w:rFonts w:asciiTheme="minorHAnsi" w:hAnsiTheme="minorHAnsi" w:cstheme="minorHAnsi"/>
                  <w:sz w:val="20"/>
                  <w:szCs w:val="20"/>
                </w:rPr>
                <w:delText>Miesięczny</w:delText>
              </w:r>
            </w:del>
          </w:p>
          <w:p w14:paraId="2F775393" w14:textId="7E9BE61B" w:rsidR="00E0393E" w:rsidRPr="00997CFC" w:rsidRDefault="00E0393E" w:rsidP="00CC0CA5">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6500</w:t>
            </w:r>
            <w:ins w:id="3229" w:author="Natalia" w:date="2018-05-11T15:57:00Z">
              <w:r w:rsidR="00A23875">
                <w:rPr>
                  <w:rFonts w:asciiTheme="minorHAnsi" w:hAnsiTheme="minorHAnsi" w:cstheme="minorHAnsi"/>
                  <w:sz w:val="20"/>
                  <w:szCs w:val="20"/>
                </w:rPr>
                <w:t>,00</w:t>
              </w:r>
            </w:ins>
            <w:r w:rsidRPr="00997CFC">
              <w:rPr>
                <w:rFonts w:asciiTheme="minorHAnsi" w:hAnsiTheme="minorHAnsi" w:cstheme="minorHAnsi"/>
                <w:sz w:val="20"/>
                <w:szCs w:val="20"/>
              </w:rPr>
              <w:t xml:space="preserve"> </w:t>
            </w:r>
            <w:del w:id="3230" w:author="Brzoza-Plichta Natalia" w:date="2018-06-06T11:38:00Z">
              <w:r w:rsidRPr="00997CFC" w:rsidDel="00E15B51">
                <w:rPr>
                  <w:rFonts w:asciiTheme="minorHAnsi" w:hAnsiTheme="minorHAnsi" w:cstheme="minorHAnsi"/>
                  <w:sz w:val="20"/>
                  <w:szCs w:val="20"/>
                </w:rPr>
                <w:delText xml:space="preserve">x 22 </w:delText>
              </w:r>
            </w:del>
          </w:p>
        </w:tc>
        <w:tc>
          <w:tcPr>
            <w:tcW w:w="1417" w:type="dxa"/>
            <w:shd w:val="clear" w:color="auto" w:fill="FFFFFF" w:themeFill="background1"/>
          </w:tcPr>
          <w:p w14:paraId="0FCDE94D"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231"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143000</w:t>
            </w:r>
            <w:ins w:id="3232" w:author="Natalia" w:date="2018-05-11T15:57:00Z">
              <w:r w:rsidR="00A23875">
                <w:rPr>
                  <w:rFonts w:asciiTheme="minorHAnsi" w:hAnsiTheme="minorHAnsi" w:cstheme="minorHAnsi"/>
                  <w:sz w:val="20"/>
                  <w:szCs w:val="20"/>
                </w:rPr>
                <w:t>,00</w:t>
              </w:r>
            </w:ins>
          </w:p>
        </w:tc>
      </w:tr>
      <w:tr w:rsidR="00E0393E" w:rsidRPr="00997CFC" w:rsidDel="0022096A" w14:paraId="456FF958" w14:textId="77777777" w:rsidTr="00A23875">
        <w:tblPrEx>
          <w:tblW w:w="9776" w:type="dxa"/>
          <w:jc w:val="center"/>
          <w:shd w:val="clear" w:color="auto" w:fill="FFFFFF" w:themeFill="background1"/>
          <w:tblLayout w:type="fixed"/>
          <w:tblPrExChange w:id="3233" w:author="Natalia" w:date="2018-05-11T15:54:00Z">
            <w:tblPrEx>
              <w:tblW w:w="9776" w:type="dxa"/>
              <w:jc w:val="center"/>
              <w:shd w:val="clear" w:color="auto" w:fill="FFFFFF" w:themeFill="background1"/>
              <w:tblLayout w:type="fixed"/>
            </w:tblPrEx>
          </w:tblPrExChange>
        </w:tblPrEx>
        <w:trPr>
          <w:trHeight w:val="412"/>
          <w:jc w:val="center"/>
          <w:del w:id="3234" w:author="Natalia" w:date="2018-05-11T16:02:00Z"/>
          <w:trPrChange w:id="3235" w:author="Natalia" w:date="2018-05-11T15:54:00Z">
            <w:trPr>
              <w:jc w:val="center"/>
            </w:trPr>
          </w:trPrChange>
        </w:trPr>
        <w:tc>
          <w:tcPr>
            <w:tcW w:w="704" w:type="dxa"/>
            <w:shd w:val="clear" w:color="auto" w:fill="FFFFFF" w:themeFill="background1"/>
            <w:tcPrChange w:id="3236" w:author="Natalia" w:date="2018-05-11T15:54:00Z">
              <w:tcPr>
                <w:tcW w:w="704" w:type="dxa"/>
                <w:shd w:val="clear" w:color="auto" w:fill="FFFFFF" w:themeFill="background1"/>
              </w:tcPr>
            </w:tcPrChange>
          </w:tcPr>
          <w:p w14:paraId="4F57F6B6" w14:textId="77777777" w:rsidR="00E0393E" w:rsidRPr="00997CFC" w:rsidDel="0022096A" w:rsidRDefault="00E0393E">
            <w:pPr>
              <w:pStyle w:val="Akapitzlist"/>
              <w:numPr>
                <w:ilvl w:val="0"/>
                <w:numId w:val="182"/>
              </w:numPr>
              <w:autoSpaceDE w:val="0"/>
              <w:autoSpaceDN w:val="0"/>
              <w:adjustRightInd w:val="0"/>
              <w:spacing w:before="120" w:after="120" w:line="240" w:lineRule="auto"/>
              <w:jc w:val="left"/>
              <w:rPr>
                <w:del w:id="3237" w:author="Natalia" w:date="2018-05-11T16:02:00Z"/>
                <w:rFonts w:asciiTheme="minorHAnsi" w:hAnsiTheme="minorHAnsi" w:cstheme="minorHAnsi"/>
                <w:sz w:val="20"/>
                <w:szCs w:val="20"/>
              </w:rPr>
              <w:pPrChange w:id="3238"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auto"/>
            <w:tcPrChange w:id="3239" w:author="Natalia" w:date="2018-05-11T15:54:00Z">
              <w:tcPr>
                <w:tcW w:w="1418" w:type="dxa"/>
                <w:shd w:val="clear" w:color="auto" w:fill="auto"/>
              </w:tcPr>
            </w:tcPrChange>
          </w:tcPr>
          <w:p w14:paraId="7CA07111" w14:textId="77777777" w:rsidR="00E0393E" w:rsidRPr="006873BC" w:rsidDel="0022096A" w:rsidRDefault="00E0393E" w:rsidP="00E0393E">
            <w:pPr>
              <w:autoSpaceDE w:val="0"/>
              <w:autoSpaceDN w:val="0"/>
              <w:adjustRightInd w:val="0"/>
              <w:spacing w:before="120" w:after="120" w:line="240" w:lineRule="auto"/>
              <w:contextualSpacing/>
              <w:jc w:val="left"/>
              <w:rPr>
                <w:del w:id="3240" w:author="Natalia" w:date="2018-05-11T16:02:00Z"/>
                <w:rFonts w:asciiTheme="minorHAnsi" w:hAnsiTheme="minorHAnsi" w:cstheme="minorHAnsi"/>
                <w:sz w:val="20"/>
                <w:szCs w:val="20"/>
              </w:rPr>
            </w:pPr>
            <w:del w:id="3241" w:author="Natalia" w:date="2018-05-11T15:54:00Z">
              <w:r w:rsidRPr="006873BC" w:rsidDel="00A23875">
                <w:rPr>
                  <w:rFonts w:asciiTheme="minorHAnsi" w:hAnsiTheme="minorHAnsi" w:cstheme="minorHAnsi"/>
                  <w:sz w:val="20"/>
                  <w:szCs w:val="20"/>
                </w:rPr>
                <w:delText>Weryfikacja Modelu</w:delText>
              </w:r>
            </w:del>
          </w:p>
        </w:tc>
        <w:tc>
          <w:tcPr>
            <w:tcW w:w="2551" w:type="dxa"/>
            <w:shd w:val="clear" w:color="auto" w:fill="auto"/>
            <w:tcPrChange w:id="3242" w:author="Natalia" w:date="2018-05-11T15:54:00Z">
              <w:tcPr>
                <w:tcW w:w="2551" w:type="dxa"/>
                <w:shd w:val="clear" w:color="auto" w:fill="auto"/>
              </w:tcPr>
            </w:tcPrChange>
          </w:tcPr>
          <w:p w14:paraId="321E87EC" w14:textId="77777777" w:rsidR="00E0393E" w:rsidRPr="006873BC" w:rsidDel="0022096A" w:rsidRDefault="00E0393E" w:rsidP="00E0393E">
            <w:pPr>
              <w:autoSpaceDE w:val="0"/>
              <w:autoSpaceDN w:val="0"/>
              <w:adjustRightInd w:val="0"/>
              <w:spacing w:before="120" w:after="120" w:line="240" w:lineRule="auto"/>
              <w:contextualSpacing/>
              <w:jc w:val="left"/>
              <w:rPr>
                <w:del w:id="3243" w:author="Natalia" w:date="2018-05-11T16:02:00Z"/>
                <w:rFonts w:asciiTheme="minorHAnsi" w:hAnsiTheme="minorHAnsi" w:cstheme="minorHAnsi"/>
                <w:sz w:val="20"/>
                <w:szCs w:val="20"/>
              </w:rPr>
            </w:pPr>
            <w:del w:id="3244" w:author="Natalia" w:date="2018-05-11T15:54:00Z">
              <w:r w:rsidRPr="006873BC" w:rsidDel="00A23875">
                <w:rPr>
                  <w:rFonts w:asciiTheme="minorHAnsi" w:hAnsiTheme="minorHAnsi" w:cstheme="minorHAnsi"/>
                  <w:sz w:val="20"/>
                  <w:szCs w:val="20"/>
                </w:rPr>
                <w:delText>Analiza rzeczywistych efektów</w:delText>
              </w:r>
            </w:del>
          </w:p>
        </w:tc>
        <w:tc>
          <w:tcPr>
            <w:tcW w:w="2268" w:type="dxa"/>
            <w:shd w:val="clear" w:color="auto" w:fill="auto"/>
            <w:tcPrChange w:id="3245" w:author="Natalia" w:date="2018-05-11T15:54:00Z">
              <w:tcPr>
                <w:tcW w:w="2268" w:type="dxa"/>
                <w:shd w:val="clear" w:color="auto" w:fill="auto"/>
              </w:tcPr>
            </w:tcPrChange>
          </w:tcPr>
          <w:p w14:paraId="58512E31" w14:textId="77777777" w:rsidR="00A23875" w:rsidRPr="006873BC" w:rsidDel="0022096A" w:rsidRDefault="00E0393E" w:rsidP="00E0393E">
            <w:pPr>
              <w:autoSpaceDE w:val="0"/>
              <w:autoSpaceDN w:val="0"/>
              <w:adjustRightInd w:val="0"/>
              <w:spacing w:before="120" w:after="120" w:line="240" w:lineRule="auto"/>
              <w:contextualSpacing/>
              <w:jc w:val="left"/>
              <w:rPr>
                <w:del w:id="3246" w:author="Natalia" w:date="2018-05-11T16:02:00Z"/>
                <w:rFonts w:asciiTheme="minorHAnsi" w:hAnsiTheme="minorHAnsi" w:cstheme="minorHAnsi"/>
                <w:sz w:val="20"/>
                <w:szCs w:val="20"/>
              </w:rPr>
            </w:pPr>
            <w:del w:id="3247" w:author="Natalia" w:date="2018-05-11T15:57:00Z">
              <w:r w:rsidRPr="006873BC" w:rsidDel="00A23875">
                <w:rPr>
                  <w:rFonts w:asciiTheme="minorHAnsi" w:hAnsiTheme="minorHAnsi" w:cstheme="minorHAnsi"/>
                  <w:sz w:val="20"/>
                  <w:szCs w:val="20"/>
                </w:rPr>
                <w:delText>Obiektywne badanie weryfikujące Model</w:delText>
              </w:r>
            </w:del>
          </w:p>
        </w:tc>
        <w:tc>
          <w:tcPr>
            <w:tcW w:w="1418" w:type="dxa"/>
            <w:shd w:val="clear" w:color="auto" w:fill="FFFFFF" w:themeFill="background1"/>
            <w:tcPrChange w:id="3248" w:author="Natalia" w:date="2018-05-11T15:54:00Z">
              <w:tcPr>
                <w:tcW w:w="1418" w:type="dxa"/>
                <w:shd w:val="clear" w:color="auto" w:fill="FFFFFF" w:themeFill="background1"/>
              </w:tcPr>
            </w:tcPrChange>
          </w:tcPr>
          <w:p w14:paraId="3D65F640" w14:textId="77777777" w:rsidR="00E0393E" w:rsidRPr="00997CFC" w:rsidDel="00A23875" w:rsidRDefault="00E0393E" w:rsidP="00E0393E">
            <w:pPr>
              <w:autoSpaceDE w:val="0"/>
              <w:autoSpaceDN w:val="0"/>
              <w:adjustRightInd w:val="0"/>
              <w:spacing w:before="120" w:after="120" w:line="240" w:lineRule="auto"/>
              <w:contextualSpacing/>
              <w:jc w:val="left"/>
              <w:rPr>
                <w:del w:id="3249" w:author="Natalia" w:date="2018-05-11T15:56:00Z"/>
                <w:rFonts w:asciiTheme="minorHAnsi" w:hAnsiTheme="minorHAnsi" w:cstheme="minorHAnsi"/>
                <w:sz w:val="20"/>
                <w:szCs w:val="20"/>
              </w:rPr>
            </w:pPr>
            <w:del w:id="3250" w:author="Natalia" w:date="2018-05-11T15:56:00Z">
              <w:r w:rsidRPr="00997CFC" w:rsidDel="00A23875">
                <w:rPr>
                  <w:rFonts w:asciiTheme="minorHAnsi" w:hAnsiTheme="minorHAnsi" w:cstheme="minorHAnsi"/>
                  <w:sz w:val="20"/>
                  <w:szCs w:val="20"/>
                </w:rPr>
                <w:delText>Jednorazowy</w:delText>
              </w:r>
            </w:del>
          </w:p>
          <w:p w14:paraId="0BA4D709" w14:textId="77777777" w:rsidR="00A23875" w:rsidRPr="00997CFC" w:rsidDel="0022096A" w:rsidRDefault="00E0393E" w:rsidP="00E0393E">
            <w:pPr>
              <w:autoSpaceDE w:val="0"/>
              <w:autoSpaceDN w:val="0"/>
              <w:adjustRightInd w:val="0"/>
              <w:spacing w:before="120" w:after="120" w:line="240" w:lineRule="auto"/>
              <w:contextualSpacing/>
              <w:jc w:val="left"/>
              <w:rPr>
                <w:del w:id="3251" w:author="Natalia" w:date="2018-05-11T16:02:00Z"/>
                <w:rFonts w:asciiTheme="minorHAnsi" w:hAnsiTheme="minorHAnsi" w:cstheme="minorHAnsi"/>
                <w:sz w:val="20"/>
                <w:szCs w:val="20"/>
              </w:rPr>
            </w:pPr>
            <w:del w:id="3252" w:author="Natalia" w:date="2018-05-11T15:56:00Z">
              <w:r w:rsidRPr="00997CFC" w:rsidDel="00A23875">
                <w:rPr>
                  <w:rFonts w:asciiTheme="minorHAnsi" w:hAnsiTheme="minorHAnsi" w:cstheme="minorHAnsi"/>
                  <w:sz w:val="20"/>
                  <w:szCs w:val="20"/>
                </w:rPr>
                <w:delText>70000 zł</w:delText>
              </w:r>
            </w:del>
          </w:p>
        </w:tc>
        <w:tc>
          <w:tcPr>
            <w:tcW w:w="1417" w:type="dxa"/>
            <w:shd w:val="clear" w:color="auto" w:fill="FFFFFF" w:themeFill="background1"/>
            <w:tcPrChange w:id="3253" w:author="Natalia" w:date="2018-05-11T15:54:00Z">
              <w:tcPr>
                <w:tcW w:w="1417" w:type="dxa"/>
                <w:shd w:val="clear" w:color="auto" w:fill="FFFFFF" w:themeFill="background1"/>
              </w:tcPr>
            </w:tcPrChange>
          </w:tcPr>
          <w:p w14:paraId="4DDA2951" w14:textId="77777777" w:rsidR="00E0393E" w:rsidRPr="00997CFC" w:rsidDel="0022096A" w:rsidRDefault="00E0393E">
            <w:pPr>
              <w:autoSpaceDE w:val="0"/>
              <w:autoSpaceDN w:val="0"/>
              <w:adjustRightInd w:val="0"/>
              <w:spacing w:before="120" w:after="120" w:line="240" w:lineRule="auto"/>
              <w:contextualSpacing/>
              <w:jc w:val="right"/>
              <w:rPr>
                <w:del w:id="3254" w:author="Natalia" w:date="2018-05-11T16:02:00Z"/>
                <w:rFonts w:asciiTheme="minorHAnsi" w:hAnsiTheme="minorHAnsi" w:cstheme="minorHAnsi"/>
                <w:sz w:val="20"/>
                <w:szCs w:val="20"/>
              </w:rPr>
              <w:pPrChange w:id="3255" w:author="Natalia" w:date="2018-05-14T16:25:00Z">
                <w:pPr>
                  <w:autoSpaceDE w:val="0"/>
                  <w:autoSpaceDN w:val="0"/>
                  <w:adjustRightInd w:val="0"/>
                  <w:spacing w:before="120" w:after="120" w:line="240" w:lineRule="auto"/>
                  <w:contextualSpacing/>
                  <w:jc w:val="center"/>
                </w:pPr>
              </w:pPrChange>
            </w:pPr>
            <w:del w:id="3256" w:author="Natalia" w:date="2018-05-11T15:59:00Z">
              <w:r w:rsidRPr="00997CFC" w:rsidDel="00A23875">
                <w:rPr>
                  <w:rFonts w:asciiTheme="minorHAnsi" w:hAnsiTheme="minorHAnsi" w:cstheme="minorHAnsi"/>
                  <w:sz w:val="20"/>
                  <w:szCs w:val="20"/>
                </w:rPr>
                <w:delText>70000</w:delText>
              </w:r>
            </w:del>
          </w:p>
        </w:tc>
      </w:tr>
      <w:tr w:rsidR="00E0393E" w:rsidRPr="00997CFC" w14:paraId="7E202DD3" w14:textId="77777777" w:rsidTr="006873BC">
        <w:trPr>
          <w:jc w:val="center"/>
        </w:trPr>
        <w:tc>
          <w:tcPr>
            <w:tcW w:w="704" w:type="dxa"/>
            <w:shd w:val="clear" w:color="auto" w:fill="FFFFFF" w:themeFill="background1"/>
          </w:tcPr>
          <w:p w14:paraId="73BD748A" w14:textId="77777777" w:rsidR="00E0393E" w:rsidRPr="00997CFC" w:rsidRDefault="00E0393E">
            <w:pPr>
              <w:pStyle w:val="Akapitzlist"/>
              <w:numPr>
                <w:ilvl w:val="0"/>
                <w:numId w:val="182"/>
              </w:numPr>
              <w:autoSpaceDE w:val="0"/>
              <w:autoSpaceDN w:val="0"/>
              <w:adjustRightInd w:val="0"/>
              <w:spacing w:before="120" w:after="120" w:line="240" w:lineRule="auto"/>
              <w:jc w:val="right"/>
              <w:rPr>
                <w:rFonts w:asciiTheme="minorHAnsi" w:hAnsiTheme="minorHAnsi" w:cstheme="minorHAnsi"/>
                <w:sz w:val="20"/>
                <w:szCs w:val="20"/>
              </w:rPr>
              <w:pPrChange w:id="3257" w:author="Natalia" w:date="2018-05-14T16:25: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auto"/>
          </w:tcPr>
          <w:p w14:paraId="462CCE97" w14:textId="77777777" w:rsidR="00E0393E" w:rsidRPr="006873BC" w:rsidRDefault="00A23875"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258" w:author="Natalia" w:date="2018-05-11T15:59:00Z">
              <w:r w:rsidRPr="00A23875">
                <w:rPr>
                  <w:rFonts w:asciiTheme="minorHAnsi" w:hAnsiTheme="minorHAnsi" w:cstheme="minorHAnsi"/>
                  <w:sz w:val="20"/>
                  <w:szCs w:val="20"/>
                </w:rPr>
                <w:t>Zwiększenie współpracy między instytucjami – budowa LSW</w:t>
              </w:r>
            </w:ins>
            <w:del w:id="3259" w:author="Natalia" w:date="2018-05-11T15:59:00Z">
              <w:r w:rsidR="00E0393E" w:rsidRPr="006873BC" w:rsidDel="00A23875">
                <w:rPr>
                  <w:rFonts w:asciiTheme="minorHAnsi" w:hAnsiTheme="minorHAnsi" w:cstheme="minorHAnsi"/>
                  <w:sz w:val="20"/>
                  <w:szCs w:val="20"/>
                </w:rPr>
                <w:delText xml:space="preserve">Międzysektorowa Współpraca Partnerska </w:delText>
              </w:r>
            </w:del>
          </w:p>
        </w:tc>
        <w:tc>
          <w:tcPr>
            <w:tcW w:w="2551" w:type="dxa"/>
            <w:shd w:val="clear" w:color="auto" w:fill="auto"/>
          </w:tcPr>
          <w:p w14:paraId="3FFE4575" w14:textId="77777777" w:rsidR="00E0393E" w:rsidRPr="006873B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6873BC">
              <w:rPr>
                <w:rFonts w:asciiTheme="minorHAnsi" w:hAnsiTheme="minorHAnsi" w:cstheme="minorHAnsi"/>
                <w:sz w:val="20"/>
                <w:szCs w:val="20"/>
              </w:rPr>
              <w:t>Spotkania w ramach LSW</w:t>
            </w:r>
          </w:p>
        </w:tc>
        <w:tc>
          <w:tcPr>
            <w:tcW w:w="2268" w:type="dxa"/>
            <w:shd w:val="clear" w:color="auto" w:fill="auto"/>
          </w:tcPr>
          <w:p w14:paraId="18BB61BD" w14:textId="3BD4D587" w:rsidR="00E0393E" w:rsidRPr="006873BC" w:rsidRDefault="00E0393E" w:rsidP="00CC0CA5">
            <w:pPr>
              <w:autoSpaceDE w:val="0"/>
              <w:autoSpaceDN w:val="0"/>
              <w:adjustRightInd w:val="0"/>
              <w:spacing w:before="120" w:after="120" w:line="240" w:lineRule="auto"/>
              <w:contextualSpacing/>
              <w:jc w:val="left"/>
              <w:rPr>
                <w:rFonts w:asciiTheme="minorHAnsi" w:hAnsiTheme="minorHAnsi" w:cstheme="minorHAnsi"/>
                <w:sz w:val="20"/>
                <w:szCs w:val="20"/>
              </w:rPr>
            </w:pPr>
            <w:del w:id="3260" w:author="Brzoza-Plichta Natalia" w:date="2018-06-06T11:39:00Z">
              <w:r w:rsidRPr="006873BC" w:rsidDel="00E15B51">
                <w:rPr>
                  <w:rFonts w:asciiTheme="minorHAnsi" w:hAnsiTheme="minorHAnsi" w:cstheme="minorHAnsi"/>
                  <w:sz w:val="20"/>
                  <w:szCs w:val="20"/>
                </w:rPr>
                <w:delText xml:space="preserve">Program </w:delText>
              </w:r>
            </w:del>
            <w:ins w:id="3261" w:author="Brzoza-Plichta Natalia" w:date="2018-06-06T11:39:00Z">
              <w:r w:rsidR="00E15B51" w:rsidRPr="006873BC">
                <w:rPr>
                  <w:rFonts w:asciiTheme="minorHAnsi" w:hAnsiTheme="minorHAnsi" w:cstheme="minorHAnsi"/>
                  <w:sz w:val="20"/>
                  <w:szCs w:val="20"/>
                </w:rPr>
                <w:t>P</w:t>
              </w:r>
              <w:r w:rsidR="00E15B51">
                <w:rPr>
                  <w:rFonts w:asciiTheme="minorHAnsi" w:hAnsiTheme="minorHAnsi" w:cstheme="minorHAnsi"/>
                  <w:sz w:val="20"/>
                  <w:szCs w:val="20"/>
                </w:rPr>
                <w:t>lan</w:t>
              </w:r>
              <w:r w:rsidR="00E15B51" w:rsidRPr="006873BC">
                <w:rPr>
                  <w:rFonts w:asciiTheme="minorHAnsi" w:hAnsiTheme="minorHAnsi" w:cstheme="minorHAnsi"/>
                  <w:sz w:val="20"/>
                  <w:szCs w:val="20"/>
                </w:rPr>
                <w:t xml:space="preserve"> </w:t>
              </w:r>
            </w:ins>
            <w:r w:rsidRPr="006873BC">
              <w:rPr>
                <w:rFonts w:asciiTheme="minorHAnsi" w:hAnsiTheme="minorHAnsi" w:cstheme="minorHAnsi"/>
                <w:sz w:val="20"/>
                <w:szCs w:val="20"/>
              </w:rPr>
              <w:t>współpracy między instytucjami</w:t>
            </w:r>
            <w:ins w:id="3262" w:author="Brzoza-Plichta Natalia" w:date="2018-05-30T13:48:00Z">
              <w:r w:rsidR="00256400">
                <w:rPr>
                  <w:rFonts w:asciiTheme="minorHAnsi" w:hAnsiTheme="minorHAnsi" w:cstheme="minorHAnsi"/>
                  <w:sz w:val="20"/>
                  <w:szCs w:val="20"/>
                </w:rPr>
                <w:t xml:space="preserve"> – cykliczne spotkania</w:t>
              </w:r>
            </w:ins>
            <w:ins w:id="3263" w:author="Brzoza-Plichta Natalia" w:date="2018-06-04T15:30:00Z">
              <w:r w:rsidR="00117289">
                <w:rPr>
                  <w:rFonts w:asciiTheme="minorHAnsi" w:hAnsiTheme="minorHAnsi" w:cstheme="minorHAnsi"/>
                  <w:sz w:val="20"/>
                  <w:szCs w:val="20"/>
                </w:rPr>
                <w:t xml:space="preserve"> dla użytkowników Modelu i potencjalnych użytkowników Modelu</w:t>
              </w:r>
            </w:ins>
            <w:ins w:id="3264" w:author="Brzoza-Plichta Natalia" w:date="2018-06-06T12:08:00Z">
              <w:r w:rsidR="00C5051E">
                <w:rPr>
                  <w:rFonts w:asciiTheme="minorHAnsi" w:hAnsiTheme="minorHAnsi" w:cstheme="minorHAnsi"/>
                  <w:sz w:val="20"/>
                  <w:szCs w:val="20"/>
                </w:rPr>
                <w:t xml:space="preserve"> -</w:t>
              </w:r>
            </w:ins>
            <w:ins w:id="3265" w:author="Brzoza-Plichta Natalia" w:date="2018-06-06T12:06:00Z">
              <w:r w:rsidR="00C5051E">
                <w:rPr>
                  <w:rFonts w:asciiTheme="minorHAnsi" w:hAnsiTheme="minorHAnsi" w:cstheme="minorHAnsi"/>
                  <w:sz w:val="20"/>
                  <w:szCs w:val="20"/>
                </w:rPr>
                <w:t xml:space="preserve"> </w:t>
              </w:r>
            </w:ins>
            <w:ins w:id="3266" w:author="Brzoza-Plichta Natalia" w:date="2018-06-06T12:08:00Z">
              <w:r w:rsidR="00C5051E">
                <w:rPr>
                  <w:rFonts w:asciiTheme="minorHAnsi" w:hAnsiTheme="minorHAnsi" w:cstheme="minorHAnsi"/>
                  <w:sz w:val="20"/>
                  <w:szCs w:val="20"/>
                </w:rPr>
                <w:t xml:space="preserve">około 20 os. na każdym spotkaniu </w:t>
              </w:r>
            </w:ins>
            <w:ins w:id="3267" w:author="Brzoza-Plichta Natalia" w:date="2018-06-06T12:07:00Z">
              <w:r w:rsidR="00C5051E">
                <w:rPr>
                  <w:rFonts w:asciiTheme="minorHAnsi" w:hAnsiTheme="minorHAnsi" w:cstheme="minorHAnsi"/>
                  <w:sz w:val="20"/>
                  <w:szCs w:val="20"/>
                </w:rPr>
                <w:t>(</w:t>
              </w:r>
            </w:ins>
            <w:ins w:id="3268" w:author="Brzoza-Plichta Natalia" w:date="2018-06-06T12:08:00Z">
              <w:r w:rsidR="00C5051E">
                <w:rPr>
                  <w:rFonts w:asciiTheme="minorHAnsi" w:hAnsiTheme="minorHAnsi" w:cstheme="minorHAnsi"/>
                  <w:sz w:val="20"/>
                  <w:szCs w:val="20"/>
                </w:rPr>
                <w:t>usługa cateringowa – 20 os. x 50 zł = 1000 zł za spotkanie</w:t>
              </w:r>
            </w:ins>
            <w:ins w:id="3269" w:author="Brzoza-Plichta Natalia" w:date="2018-06-06T12:07:00Z">
              <w:r w:rsidR="00C5051E">
                <w:rPr>
                  <w:rFonts w:asciiTheme="minorHAnsi" w:hAnsiTheme="minorHAnsi" w:cstheme="minorHAnsi"/>
                  <w:sz w:val="20"/>
                  <w:szCs w:val="20"/>
                </w:rPr>
                <w:t>)</w:t>
              </w:r>
            </w:ins>
          </w:p>
        </w:tc>
        <w:tc>
          <w:tcPr>
            <w:tcW w:w="1418" w:type="dxa"/>
            <w:shd w:val="clear" w:color="auto" w:fill="FFFFFF" w:themeFill="background1"/>
          </w:tcPr>
          <w:p w14:paraId="67A14708" w14:textId="10389D53" w:rsidR="00E0393E" w:rsidDel="00256400" w:rsidRDefault="00E0393E" w:rsidP="00E0393E">
            <w:pPr>
              <w:autoSpaceDE w:val="0"/>
              <w:autoSpaceDN w:val="0"/>
              <w:adjustRightInd w:val="0"/>
              <w:spacing w:before="120" w:after="120" w:line="240" w:lineRule="auto"/>
              <w:contextualSpacing/>
              <w:jc w:val="left"/>
              <w:rPr>
                <w:del w:id="3270" w:author="Brzoza-Plichta Natalia" w:date="2018-05-30T13:20:00Z"/>
                <w:rFonts w:asciiTheme="minorHAnsi" w:hAnsiTheme="minorHAnsi" w:cstheme="minorHAnsi"/>
                <w:sz w:val="20"/>
                <w:szCs w:val="20"/>
              </w:rPr>
            </w:pPr>
            <w:del w:id="3271" w:author="Brzoza-Plichta Natalia" w:date="2018-05-30T13:20:00Z">
              <w:r w:rsidRPr="00997CFC" w:rsidDel="00705798">
                <w:rPr>
                  <w:rFonts w:asciiTheme="minorHAnsi" w:hAnsiTheme="minorHAnsi" w:cstheme="minorHAnsi"/>
                  <w:sz w:val="20"/>
                  <w:szCs w:val="20"/>
                </w:rPr>
                <w:delText>Jednorazowe</w:delText>
              </w:r>
            </w:del>
          </w:p>
          <w:p w14:paraId="312EE0AA" w14:textId="0B8A3B26" w:rsidR="00E0393E" w:rsidRPr="00997CFC" w:rsidRDefault="00E15B51" w:rsidP="00256400">
            <w:pPr>
              <w:autoSpaceDE w:val="0"/>
              <w:autoSpaceDN w:val="0"/>
              <w:adjustRightInd w:val="0"/>
              <w:spacing w:before="120" w:after="120" w:line="240" w:lineRule="auto"/>
              <w:contextualSpacing/>
              <w:jc w:val="left"/>
              <w:rPr>
                <w:rFonts w:asciiTheme="minorHAnsi" w:hAnsiTheme="minorHAnsi" w:cstheme="minorHAnsi"/>
                <w:sz w:val="20"/>
                <w:szCs w:val="20"/>
              </w:rPr>
            </w:pPr>
            <w:ins w:id="3272" w:author="Brzoza-Plichta Natalia" w:date="2018-05-30T13:48:00Z">
              <w:r>
                <w:rPr>
                  <w:rFonts w:asciiTheme="minorHAnsi" w:hAnsiTheme="minorHAnsi" w:cstheme="minorHAnsi"/>
                  <w:sz w:val="20"/>
                  <w:szCs w:val="20"/>
                </w:rPr>
                <w:t>1</w:t>
              </w:r>
              <w:r w:rsidR="00256400">
                <w:rPr>
                  <w:rFonts w:asciiTheme="minorHAnsi" w:hAnsiTheme="minorHAnsi" w:cstheme="minorHAnsi"/>
                  <w:sz w:val="20"/>
                  <w:szCs w:val="20"/>
                </w:rPr>
                <w:t>0 spotka</w:t>
              </w:r>
            </w:ins>
            <w:ins w:id="3273" w:author="Brzoza-Plichta Natalia" w:date="2018-05-30T13:49:00Z">
              <w:r w:rsidR="00256400">
                <w:rPr>
                  <w:rFonts w:asciiTheme="minorHAnsi" w:hAnsiTheme="minorHAnsi" w:cstheme="minorHAnsi"/>
                  <w:sz w:val="20"/>
                  <w:szCs w:val="20"/>
                </w:rPr>
                <w:t>ń</w:t>
              </w:r>
            </w:ins>
            <w:ins w:id="3274" w:author="Brzoza-Plichta Natalia" w:date="2018-05-30T13:48:00Z">
              <w:r w:rsidR="00256400">
                <w:rPr>
                  <w:rFonts w:asciiTheme="minorHAnsi" w:hAnsiTheme="minorHAnsi" w:cstheme="minorHAnsi"/>
                  <w:sz w:val="20"/>
                  <w:szCs w:val="20"/>
                </w:rPr>
                <w:t xml:space="preserve"> x 1000 zł </w:t>
              </w:r>
            </w:ins>
            <w:del w:id="3275" w:author="Brzoza-Plichta Natalia" w:date="2018-05-30T13:49:00Z">
              <w:r w:rsidR="00E0393E" w:rsidRPr="00997CFC" w:rsidDel="00256400">
                <w:rPr>
                  <w:rFonts w:asciiTheme="minorHAnsi" w:hAnsiTheme="minorHAnsi" w:cstheme="minorHAnsi"/>
                  <w:sz w:val="20"/>
                  <w:szCs w:val="20"/>
                </w:rPr>
                <w:delText>20000 zł</w:delText>
              </w:r>
            </w:del>
          </w:p>
        </w:tc>
        <w:tc>
          <w:tcPr>
            <w:tcW w:w="1417" w:type="dxa"/>
            <w:shd w:val="clear" w:color="auto" w:fill="FFFFFF" w:themeFill="background1"/>
          </w:tcPr>
          <w:p w14:paraId="6E6D9CAB" w14:textId="3052F7B1" w:rsidR="00E0393E" w:rsidRPr="00997CFC" w:rsidRDefault="00C5051E">
            <w:pPr>
              <w:autoSpaceDE w:val="0"/>
              <w:autoSpaceDN w:val="0"/>
              <w:adjustRightInd w:val="0"/>
              <w:spacing w:before="120" w:after="120" w:line="240" w:lineRule="auto"/>
              <w:contextualSpacing/>
              <w:jc w:val="right"/>
              <w:rPr>
                <w:rFonts w:asciiTheme="minorHAnsi" w:hAnsiTheme="minorHAnsi" w:cstheme="minorHAnsi"/>
                <w:sz w:val="20"/>
                <w:szCs w:val="20"/>
              </w:rPr>
              <w:pPrChange w:id="3276" w:author="Natalia" w:date="2018-05-14T16:25:00Z">
                <w:pPr>
                  <w:autoSpaceDE w:val="0"/>
                  <w:autoSpaceDN w:val="0"/>
                  <w:adjustRightInd w:val="0"/>
                  <w:spacing w:before="120" w:after="120" w:line="240" w:lineRule="auto"/>
                  <w:contextualSpacing/>
                  <w:jc w:val="center"/>
                </w:pPr>
              </w:pPrChange>
            </w:pPr>
            <w:ins w:id="3277" w:author="Brzoza-Plichta Natalia" w:date="2018-06-06T12:02:00Z">
              <w:r>
                <w:rPr>
                  <w:rFonts w:asciiTheme="minorHAnsi" w:hAnsiTheme="minorHAnsi" w:cstheme="minorHAnsi"/>
                  <w:sz w:val="20"/>
                  <w:szCs w:val="20"/>
                </w:rPr>
                <w:t>1</w:t>
              </w:r>
            </w:ins>
            <w:del w:id="3278" w:author="Brzoza-Plichta Natalia" w:date="2018-06-06T12:02:00Z">
              <w:r w:rsidR="00E0393E" w:rsidRPr="00997CFC" w:rsidDel="00C5051E">
                <w:rPr>
                  <w:rFonts w:asciiTheme="minorHAnsi" w:hAnsiTheme="minorHAnsi" w:cstheme="minorHAnsi"/>
                  <w:sz w:val="20"/>
                  <w:szCs w:val="20"/>
                </w:rPr>
                <w:delText>2</w:delText>
              </w:r>
            </w:del>
            <w:r w:rsidR="00E0393E" w:rsidRPr="00997CFC">
              <w:rPr>
                <w:rFonts w:asciiTheme="minorHAnsi" w:hAnsiTheme="minorHAnsi" w:cstheme="minorHAnsi"/>
                <w:sz w:val="20"/>
                <w:szCs w:val="20"/>
              </w:rPr>
              <w:t>0000</w:t>
            </w:r>
            <w:ins w:id="3279" w:author="Natalia" w:date="2018-05-16T12:34:00Z">
              <w:r w:rsidR="00D47913">
                <w:rPr>
                  <w:rFonts w:asciiTheme="minorHAnsi" w:hAnsiTheme="minorHAnsi" w:cstheme="minorHAnsi"/>
                  <w:sz w:val="20"/>
                  <w:szCs w:val="20"/>
                </w:rPr>
                <w:t>,</w:t>
              </w:r>
            </w:ins>
            <w:ins w:id="3280" w:author="Natalia" w:date="2018-05-14T16:25:00Z">
              <w:r w:rsidR="00C568B7">
                <w:rPr>
                  <w:rFonts w:asciiTheme="minorHAnsi" w:hAnsiTheme="minorHAnsi" w:cstheme="minorHAnsi"/>
                  <w:sz w:val="20"/>
                  <w:szCs w:val="20"/>
                </w:rPr>
                <w:t>00</w:t>
              </w:r>
            </w:ins>
          </w:p>
        </w:tc>
      </w:tr>
      <w:tr w:rsidR="00E0393E" w:rsidRPr="00997CFC" w14:paraId="3FCDB795" w14:textId="77777777" w:rsidTr="00511FAE">
        <w:trPr>
          <w:jc w:val="center"/>
        </w:trPr>
        <w:tc>
          <w:tcPr>
            <w:tcW w:w="704" w:type="dxa"/>
            <w:shd w:val="clear" w:color="auto" w:fill="FFFFFF" w:themeFill="background1"/>
          </w:tcPr>
          <w:p w14:paraId="338AF276"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281" w:author="Natalia" w:date="2018-05-11T14:33: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7484679D" w14:textId="77777777" w:rsidR="00E0393E" w:rsidRPr="00997CFC" w:rsidRDefault="00A23875"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282" w:author="Natalia" w:date="2018-05-11T15:59:00Z">
              <w:r w:rsidRPr="00A23875">
                <w:rPr>
                  <w:rFonts w:asciiTheme="minorHAnsi" w:hAnsiTheme="minorHAnsi" w:cstheme="minorHAnsi"/>
                  <w:sz w:val="20"/>
                  <w:szCs w:val="20"/>
                </w:rPr>
                <w:t>Zwiększenie współpracy między instytucjami – budowa LSW</w:t>
              </w:r>
            </w:ins>
            <w:del w:id="3283" w:author="Natalia" w:date="2018-05-11T15:59:00Z">
              <w:r w:rsidR="00E0393E" w:rsidRPr="00997CFC" w:rsidDel="00A23875">
                <w:rPr>
                  <w:rFonts w:asciiTheme="minorHAnsi" w:hAnsiTheme="minorHAnsi" w:cstheme="minorHAnsi"/>
                  <w:sz w:val="20"/>
                  <w:szCs w:val="20"/>
                </w:rPr>
                <w:delText>Międzysektorowa Współpraca Partnerska</w:delText>
              </w:r>
            </w:del>
          </w:p>
        </w:tc>
        <w:tc>
          <w:tcPr>
            <w:tcW w:w="2551" w:type="dxa"/>
            <w:shd w:val="clear" w:color="auto" w:fill="FFFFFF" w:themeFill="background1"/>
          </w:tcPr>
          <w:p w14:paraId="1687EE92"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Warsztaty dot. Modelu</w:t>
            </w:r>
          </w:p>
        </w:tc>
        <w:tc>
          <w:tcPr>
            <w:tcW w:w="2268" w:type="dxa"/>
            <w:shd w:val="clear" w:color="auto" w:fill="FFFFFF" w:themeFill="background1"/>
          </w:tcPr>
          <w:p w14:paraId="77D80651"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Warsztaty dla użytkowników</w:t>
            </w:r>
            <w:ins w:id="3284" w:author="Natalia" w:date="2018-05-11T16:00:00Z">
              <w:r w:rsidR="0022096A">
                <w:rPr>
                  <w:rFonts w:asciiTheme="minorHAnsi" w:hAnsiTheme="minorHAnsi" w:cstheme="minorHAnsi"/>
                  <w:sz w:val="20"/>
                  <w:szCs w:val="20"/>
                </w:rPr>
                <w:t xml:space="preserve"> w fazie testowania </w:t>
              </w:r>
            </w:ins>
          </w:p>
        </w:tc>
        <w:tc>
          <w:tcPr>
            <w:tcW w:w="1418" w:type="dxa"/>
            <w:shd w:val="clear" w:color="auto" w:fill="FFFFFF" w:themeFill="background1"/>
          </w:tcPr>
          <w:p w14:paraId="357742DE" w14:textId="77777777" w:rsidR="00E0393E" w:rsidRPr="00997CFC" w:rsidDel="0022096A" w:rsidRDefault="00E0393E" w:rsidP="00E0393E">
            <w:pPr>
              <w:autoSpaceDE w:val="0"/>
              <w:autoSpaceDN w:val="0"/>
              <w:adjustRightInd w:val="0"/>
              <w:spacing w:before="120" w:after="120" w:line="240" w:lineRule="auto"/>
              <w:contextualSpacing/>
              <w:jc w:val="left"/>
              <w:rPr>
                <w:del w:id="3285" w:author="Natalia" w:date="2018-05-11T16:00:00Z"/>
                <w:rFonts w:asciiTheme="minorHAnsi" w:hAnsiTheme="minorHAnsi" w:cstheme="minorHAnsi"/>
                <w:sz w:val="20"/>
                <w:szCs w:val="20"/>
              </w:rPr>
            </w:pPr>
            <w:del w:id="3286" w:author="Natalia" w:date="2018-05-11T16:00:00Z">
              <w:r w:rsidRPr="00997CFC" w:rsidDel="0022096A">
                <w:rPr>
                  <w:rFonts w:asciiTheme="minorHAnsi" w:hAnsiTheme="minorHAnsi" w:cstheme="minorHAnsi"/>
                  <w:sz w:val="20"/>
                  <w:szCs w:val="20"/>
                </w:rPr>
                <w:delText>Jednorazowe</w:delText>
              </w:r>
            </w:del>
          </w:p>
          <w:p w14:paraId="3B4D18CA" w14:textId="77777777" w:rsidR="00E0393E" w:rsidRPr="00997CFC" w:rsidRDefault="0022096A"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287" w:author="Natalia" w:date="2018-05-11T16:00:00Z">
              <w:r>
                <w:rPr>
                  <w:rFonts w:asciiTheme="minorHAnsi" w:hAnsiTheme="minorHAnsi" w:cstheme="minorHAnsi"/>
                  <w:sz w:val="20"/>
                  <w:szCs w:val="20"/>
                </w:rPr>
                <w:t xml:space="preserve">cykl warsztatów w sumie </w:t>
              </w:r>
            </w:ins>
            <w:r w:rsidR="00E0393E" w:rsidRPr="00997CFC">
              <w:rPr>
                <w:rFonts w:asciiTheme="minorHAnsi" w:hAnsiTheme="minorHAnsi" w:cstheme="minorHAnsi"/>
                <w:sz w:val="20"/>
                <w:szCs w:val="20"/>
              </w:rPr>
              <w:t>25000 zł</w:t>
            </w:r>
          </w:p>
        </w:tc>
        <w:tc>
          <w:tcPr>
            <w:tcW w:w="1417" w:type="dxa"/>
            <w:shd w:val="clear" w:color="auto" w:fill="FFFFFF" w:themeFill="background1"/>
          </w:tcPr>
          <w:p w14:paraId="17BCC491"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288"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25000</w:t>
            </w:r>
            <w:ins w:id="3289" w:author="Natalia" w:date="2018-05-14T16:25:00Z">
              <w:r w:rsidR="00C568B7">
                <w:rPr>
                  <w:rFonts w:asciiTheme="minorHAnsi" w:hAnsiTheme="minorHAnsi" w:cstheme="minorHAnsi"/>
                  <w:sz w:val="20"/>
                  <w:szCs w:val="20"/>
                </w:rPr>
                <w:t>,00</w:t>
              </w:r>
            </w:ins>
          </w:p>
        </w:tc>
      </w:tr>
      <w:tr w:rsidR="0022096A" w:rsidRPr="00997CFC" w14:paraId="38DBB3B0" w14:textId="77777777" w:rsidTr="006A7B4F">
        <w:trPr>
          <w:jc w:val="center"/>
          <w:ins w:id="3290" w:author="Natalia" w:date="2018-05-11T16:01:00Z"/>
        </w:trPr>
        <w:tc>
          <w:tcPr>
            <w:tcW w:w="704" w:type="dxa"/>
            <w:shd w:val="clear" w:color="auto" w:fill="FFFFFF" w:themeFill="background1"/>
          </w:tcPr>
          <w:p w14:paraId="52089EDA" w14:textId="77777777" w:rsidR="0022096A" w:rsidRPr="00997CFC" w:rsidRDefault="0022096A">
            <w:pPr>
              <w:pStyle w:val="Akapitzlist"/>
              <w:numPr>
                <w:ilvl w:val="0"/>
                <w:numId w:val="182"/>
              </w:numPr>
              <w:autoSpaceDE w:val="0"/>
              <w:autoSpaceDN w:val="0"/>
              <w:adjustRightInd w:val="0"/>
              <w:spacing w:before="120" w:after="120" w:line="240" w:lineRule="auto"/>
              <w:jc w:val="left"/>
              <w:rPr>
                <w:ins w:id="3291" w:author="Natalia" w:date="2018-05-11T16:01:00Z"/>
                <w:rFonts w:asciiTheme="minorHAnsi" w:hAnsiTheme="minorHAnsi" w:cstheme="minorHAnsi"/>
                <w:sz w:val="20"/>
                <w:szCs w:val="20"/>
              </w:rPr>
              <w:pPrChange w:id="3292" w:author="Natalia" w:date="2018-05-11T16:01:00Z">
                <w:pPr>
                  <w:pStyle w:val="Akapitzlist"/>
                  <w:numPr>
                    <w:numId w:val="197"/>
                  </w:numPr>
                  <w:autoSpaceDE w:val="0"/>
                  <w:autoSpaceDN w:val="0"/>
                  <w:adjustRightInd w:val="0"/>
                  <w:spacing w:before="120" w:after="120" w:line="240" w:lineRule="auto"/>
                  <w:ind w:left="502" w:hanging="360"/>
                  <w:jc w:val="left"/>
                </w:pPr>
              </w:pPrChange>
            </w:pPr>
          </w:p>
        </w:tc>
        <w:tc>
          <w:tcPr>
            <w:tcW w:w="1418" w:type="dxa"/>
            <w:shd w:val="clear" w:color="auto" w:fill="auto"/>
          </w:tcPr>
          <w:p w14:paraId="2FC2F53A" w14:textId="77777777" w:rsidR="0022096A" w:rsidRPr="006873BC" w:rsidRDefault="0022096A" w:rsidP="006A7B4F">
            <w:pPr>
              <w:autoSpaceDE w:val="0"/>
              <w:autoSpaceDN w:val="0"/>
              <w:adjustRightInd w:val="0"/>
              <w:spacing w:before="120" w:after="120" w:line="240" w:lineRule="auto"/>
              <w:contextualSpacing/>
              <w:jc w:val="left"/>
              <w:rPr>
                <w:ins w:id="3293" w:author="Natalia" w:date="2018-05-11T16:01:00Z"/>
                <w:rFonts w:asciiTheme="minorHAnsi" w:hAnsiTheme="minorHAnsi" w:cstheme="minorHAnsi"/>
                <w:sz w:val="20"/>
                <w:szCs w:val="20"/>
              </w:rPr>
            </w:pPr>
            <w:ins w:id="3294" w:author="Natalia" w:date="2018-05-11T16:01:00Z">
              <w:r w:rsidRPr="00A23875">
                <w:rPr>
                  <w:rFonts w:asciiTheme="minorHAnsi" w:hAnsiTheme="minorHAnsi" w:cstheme="minorHAnsi"/>
                  <w:sz w:val="20"/>
                  <w:szCs w:val="20"/>
                </w:rPr>
                <w:t xml:space="preserve">Weryfikacja </w:t>
              </w:r>
              <w:r>
                <w:rPr>
                  <w:rFonts w:asciiTheme="minorHAnsi" w:hAnsiTheme="minorHAnsi" w:cstheme="minorHAnsi"/>
                  <w:sz w:val="20"/>
                  <w:szCs w:val="20"/>
                </w:rPr>
                <w:t xml:space="preserve">działania </w:t>
              </w:r>
              <w:r w:rsidRPr="00A23875">
                <w:rPr>
                  <w:rFonts w:asciiTheme="minorHAnsi" w:hAnsiTheme="minorHAnsi" w:cstheme="minorHAnsi"/>
                  <w:sz w:val="20"/>
                  <w:szCs w:val="20"/>
                </w:rPr>
                <w:t>Modelu</w:t>
              </w:r>
            </w:ins>
          </w:p>
        </w:tc>
        <w:tc>
          <w:tcPr>
            <w:tcW w:w="2551" w:type="dxa"/>
            <w:shd w:val="clear" w:color="auto" w:fill="auto"/>
          </w:tcPr>
          <w:p w14:paraId="6546785A" w14:textId="77777777" w:rsidR="0022096A" w:rsidRPr="006873BC" w:rsidRDefault="00A84E41" w:rsidP="006A7B4F">
            <w:pPr>
              <w:autoSpaceDE w:val="0"/>
              <w:autoSpaceDN w:val="0"/>
              <w:adjustRightInd w:val="0"/>
              <w:spacing w:before="120" w:after="120" w:line="240" w:lineRule="auto"/>
              <w:contextualSpacing/>
              <w:jc w:val="left"/>
              <w:rPr>
                <w:ins w:id="3295" w:author="Natalia" w:date="2018-05-11T16:01:00Z"/>
                <w:rFonts w:asciiTheme="minorHAnsi" w:hAnsiTheme="minorHAnsi" w:cstheme="minorHAnsi"/>
                <w:sz w:val="20"/>
                <w:szCs w:val="20"/>
              </w:rPr>
            </w:pPr>
            <w:ins w:id="3296" w:author="Natalia" w:date="2018-05-16T14:31:00Z">
              <w:r>
                <w:rPr>
                  <w:rFonts w:asciiTheme="minorHAnsi" w:hAnsiTheme="minorHAnsi" w:cstheme="minorHAnsi"/>
                  <w:sz w:val="20"/>
                  <w:szCs w:val="20"/>
                </w:rPr>
                <w:t>Wywiady z rodzinami</w:t>
              </w:r>
            </w:ins>
          </w:p>
        </w:tc>
        <w:tc>
          <w:tcPr>
            <w:tcW w:w="2268" w:type="dxa"/>
            <w:shd w:val="clear" w:color="auto" w:fill="auto"/>
          </w:tcPr>
          <w:p w14:paraId="5B83FD12" w14:textId="449CEF3C" w:rsidR="0022096A" w:rsidRPr="006873BC" w:rsidRDefault="0022096A" w:rsidP="00CC0CA5">
            <w:pPr>
              <w:autoSpaceDE w:val="0"/>
              <w:autoSpaceDN w:val="0"/>
              <w:adjustRightInd w:val="0"/>
              <w:spacing w:before="120" w:after="120" w:line="240" w:lineRule="auto"/>
              <w:contextualSpacing/>
              <w:jc w:val="left"/>
              <w:rPr>
                <w:ins w:id="3297" w:author="Natalia" w:date="2018-05-11T16:01:00Z"/>
                <w:rFonts w:asciiTheme="minorHAnsi" w:hAnsiTheme="minorHAnsi" w:cstheme="minorHAnsi"/>
                <w:sz w:val="20"/>
                <w:szCs w:val="20"/>
              </w:rPr>
            </w:pPr>
            <w:ins w:id="3298" w:author="Natalia" w:date="2018-05-11T16:01:00Z">
              <w:r>
                <w:rPr>
                  <w:rFonts w:asciiTheme="minorHAnsi" w:hAnsiTheme="minorHAnsi" w:cstheme="minorHAnsi"/>
                  <w:sz w:val="20"/>
                  <w:szCs w:val="20"/>
                </w:rPr>
                <w:t xml:space="preserve">Dodatek dla asystentów za przeprowadzenie wywiadów kwestionariuszowych </w:t>
              </w:r>
            </w:ins>
          </w:p>
        </w:tc>
        <w:tc>
          <w:tcPr>
            <w:tcW w:w="1418" w:type="dxa"/>
            <w:shd w:val="clear" w:color="auto" w:fill="FFFFFF" w:themeFill="background1"/>
          </w:tcPr>
          <w:p w14:paraId="71907659" w14:textId="77777777" w:rsidR="0022096A" w:rsidRPr="00997CFC" w:rsidRDefault="0022096A" w:rsidP="006A7B4F">
            <w:pPr>
              <w:autoSpaceDE w:val="0"/>
              <w:autoSpaceDN w:val="0"/>
              <w:adjustRightInd w:val="0"/>
              <w:spacing w:before="120" w:after="120" w:line="240" w:lineRule="auto"/>
              <w:contextualSpacing/>
              <w:jc w:val="left"/>
              <w:rPr>
                <w:ins w:id="3299" w:author="Natalia" w:date="2018-05-11T16:01:00Z"/>
                <w:rFonts w:asciiTheme="minorHAnsi" w:hAnsiTheme="minorHAnsi" w:cstheme="minorHAnsi"/>
                <w:sz w:val="20"/>
                <w:szCs w:val="20"/>
              </w:rPr>
            </w:pPr>
            <w:ins w:id="3300" w:author="Natalia" w:date="2018-05-11T16:01:00Z">
              <w:r>
                <w:rPr>
                  <w:rFonts w:asciiTheme="minorHAnsi" w:hAnsiTheme="minorHAnsi" w:cstheme="minorHAnsi"/>
                  <w:sz w:val="20"/>
                  <w:szCs w:val="20"/>
                </w:rPr>
                <w:t>15 rodzin x 2 wywiady x 404,44 zł</w:t>
              </w:r>
            </w:ins>
          </w:p>
        </w:tc>
        <w:tc>
          <w:tcPr>
            <w:tcW w:w="1417" w:type="dxa"/>
            <w:shd w:val="clear" w:color="auto" w:fill="FFFFFF" w:themeFill="background1"/>
          </w:tcPr>
          <w:p w14:paraId="4E193A3A" w14:textId="77777777" w:rsidR="0022096A" w:rsidRPr="00997CFC" w:rsidRDefault="0022096A">
            <w:pPr>
              <w:autoSpaceDE w:val="0"/>
              <w:autoSpaceDN w:val="0"/>
              <w:adjustRightInd w:val="0"/>
              <w:spacing w:before="120" w:after="120" w:line="240" w:lineRule="auto"/>
              <w:contextualSpacing/>
              <w:jc w:val="right"/>
              <w:rPr>
                <w:ins w:id="3301" w:author="Natalia" w:date="2018-05-11T16:01:00Z"/>
                <w:rFonts w:asciiTheme="minorHAnsi" w:hAnsiTheme="minorHAnsi" w:cstheme="minorHAnsi"/>
                <w:sz w:val="20"/>
                <w:szCs w:val="20"/>
              </w:rPr>
              <w:pPrChange w:id="3302" w:author="Natalia" w:date="2018-05-14T16:25:00Z">
                <w:pPr>
                  <w:autoSpaceDE w:val="0"/>
                  <w:autoSpaceDN w:val="0"/>
                  <w:adjustRightInd w:val="0"/>
                  <w:spacing w:before="120" w:after="120" w:line="240" w:lineRule="auto"/>
                  <w:contextualSpacing/>
                  <w:jc w:val="center"/>
                </w:pPr>
              </w:pPrChange>
            </w:pPr>
            <w:ins w:id="3303" w:author="Natalia" w:date="2018-05-11T16:01:00Z">
              <w:r>
                <w:rPr>
                  <w:rFonts w:asciiTheme="minorHAnsi" w:hAnsiTheme="minorHAnsi" w:cstheme="minorHAnsi"/>
                  <w:sz w:val="20"/>
                  <w:szCs w:val="20"/>
                </w:rPr>
                <w:t>12133,20</w:t>
              </w:r>
            </w:ins>
          </w:p>
        </w:tc>
      </w:tr>
      <w:tr w:rsidR="0022096A" w:rsidRPr="00997CFC" w14:paraId="394A31F9" w14:textId="77777777" w:rsidTr="006A7B4F">
        <w:trPr>
          <w:trHeight w:val="412"/>
          <w:jc w:val="center"/>
          <w:ins w:id="3304" w:author="Natalia" w:date="2018-05-11T16:01:00Z"/>
        </w:trPr>
        <w:tc>
          <w:tcPr>
            <w:tcW w:w="704" w:type="dxa"/>
            <w:shd w:val="clear" w:color="auto" w:fill="FFFFFF" w:themeFill="background1"/>
          </w:tcPr>
          <w:p w14:paraId="5F894100" w14:textId="77777777" w:rsidR="0022096A" w:rsidRPr="00997CFC" w:rsidRDefault="0022096A">
            <w:pPr>
              <w:pStyle w:val="Akapitzlist"/>
              <w:numPr>
                <w:ilvl w:val="0"/>
                <w:numId w:val="182"/>
              </w:numPr>
              <w:autoSpaceDE w:val="0"/>
              <w:autoSpaceDN w:val="0"/>
              <w:adjustRightInd w:val="0"/>
              <w:spacing w:before="120" w:after="120" w:line="240" w:lineRule="auto"/>
              <w:jc w:val="left"/>
              <w:rPr>
                <w:ins w:id="3305" w:author="Natalia" w:date="2018-05-11T16:01:00Z"/>
                <w:rFonts w:asciiTheme="minorHAnsi" w:hAnsiTheme="minorHAnsi" w:cstheme="minorHAnsi"/>
                <w:sz w:val="20"/>
                <w:szCs w:val="20"/>
              </w:rPr>
              <w:pPrChange w:id="3306" w:author="Natalia" w:date="2018-05-11T16:01:00Z">
                <w:pPr>
                  <w:pStyle w:val="Akapitzlist"/>
                  <w:numPr>
                    <w:numId w:val="197"/>
                  </w:numPr>
                  <w:autoSpaceDE w:val="0"/>
                  <w:autoSpaceDN w:val="0"/>
                  <w:adjustRightInd w:val="0"/>
                  <w:spacing w:before="120" w:after="120" w:line="240" w:lineRule="auto"/>
                  <w:ind w:left="502" w:hanging="360"/>
                  <w:jc w:val="left"/>
                </w:pPr>
              </w:pPrChange>
            </w:pPr>
          </w:p>
        </w:tc>
        <w:tc>
          <w:tcPr>
            <w:tcW w:w="1418" w:type="dxa"/>
            <w:shd w:val="clear" w:color="auto" w:fill="auto"/>
          </w:tcPr>
          <w:p w14:paraId="2F8F8394" w14:textId="77777777" w:rsidR="0022096A" w:rsidRPr="006873BC" w:rsidRDefault="0022096A" w:rsidP="006A7B4F">
            <w:pPr>
              <w:autoSpaceDE w:val="0"/>
              <w:autoSpaceDN w:val="0"/>
              <w:adjustRightInd w:val="0"/>
              <w:spacing w:before="120" w:after="120" w:line="240" w:lineRule="auto"/>
              <w:contextualSpacing/>
              <w:jc w:val="left"/>
              <w:rPr>
                <w:ins w:id="3307" w:author="Natalia" w:date="2018-05-11T16:01:00Z"/>
                <w:rFonts w:asciiTheme="minorHAnsi" w:hAnsiTheme="minorHAnsi" w:cstheme="minorHAnsi"/>
                <w:sz w:val="20"/>
                <w:szCs w:val="20"/>
              </w:rPr>
            </w:pPr>
            <w:ins w:id="3308" w:author="Natalia" w:date="2018-05-11T16:01:00Z">
              <w:r w:rsidRPr="00A23875">
                <w:rPr>
                  <w:rFonts w:asciiTheme="minorHAnsi" w:hAnsiTheme="minorHAnsi" w:cstheme="minorHAnsi"/>
                  <w:sz w:val="20"/>
                  <w:szCs w:val="20"/>
                </w:rPr>
                <w:t xml:space="preserve">Weryfikacja </w:t>
              </w:r>
              <w:r>
                <w:rPr>
                  <w:rFonts w:asciiTheme="minorHAnsi" w:hAnsiTheme="minorHAnsi" w:cstheme="minorHAnsi"/>
                  <w:sz w:val="20"/>
                  <w:szCs w:val="20"/>
                </w:rPr>
                <w:t xml:space="preserve">działania </w:t>
              </w:r>
              <w:r w:rsidRPr="00A23875">
                <w:rPr>
                  <w:rFonts w:asciiTheme="minorHAnsi" w:hAnsiTheme="minorHAnsi" w:cstheme="minorHAnsi"/>
                  <w:sz w:val="20"/>
                  <w:szCs w:val="20"/>
                </w:rPr>
                <w:t>Modelu</w:t>
              </w:r>
              <w:r w:rsidRPr="00A23875" w:rsidDel="00A23875">
                <w:rPr>
                  <w:rFonts w:asciiTheme="minorHAnsi" w:hAnsiTheme="minorHAnsi" w:cstheme="minorHAnsi"/>
                  <w:sz w:val="20"/>
                  <w:szCs w:val="20"/>
                </w:rPr>
                <w:t xml:space="preserve"> </w:t>
              </w:r>
            </w:ins>
          </w:p>
        </w:tc>
        <w:tc>
          <w:tcPr>
            <w:tcW w:w="2551" w:type="dxa"/>
            <w:shd w:val="clear" w:color="auto" w:fill="auto"/>
          </w:tcPr>
          <w:p w14:paraId="2FB791CB" w14:textId="77777777" w:rsidR="0022096A" w:rsidRPr="006873BC" w:rsidRDefault="0022096A" w:rsidP="006A7B4F">
            <w:pPr>
              <w:autoSpaceDE w:val="0"/>
              <w:autoSpaceDN w:val="0"/>
              <w:adjustRightInd w:val="0"/>
              <w:spacing w:before="120" w:after="120" w:line="240" w:lineRule="auto"/>
              <w:contextualSpacing/>
              <w:jc w:val="left"/>
              <w:rPr>
                <w:ins w:id="3309" w:author="Natalia" w:date="2018-05-11T16:01:00Z"/>
                <w:rFonts w:asciiTheme="minorHAnsi" w:hAnsiTheme="minorHAnsi" w:cstheme="minorHAnsi"/>
                <w:sz w:val="20"/>
                <w:szCs w:val="20"/>
              </w:rPr>
            </w:pPr>
            <w:ins w:id="3310" w:author="Natalia" w:date="2018-05-11T16:01:00Z">
              <w:r>
                <w:rPr>
                  <w:rFonts w:asciiTheme="minorHAnsi" w:hAnsiTheme="minorHAnsi" w:cstheme="minorHAnsi"/>
                  <w:sz w:val="20"/>
                  <w:szCs w:val="20"/>
                </w:rPr>
                <w:t xml:space="preserve">Zastosowanie innowacyjnego badania w działaniu </w:t>
              </w:r>
            </w:ins>
          </w:p>
        </w:tc>
        <w:tc>
          <w:tcPr>
            <w:tcW w:w="2268" w:type="dxa"/>
            <w:shd w:val="clear" w:color="auto" w:fill="auto"/>
          </w:tcPr>
          <w:p w14:paraId="3060E819" w14:textId="77777777" w:rsidR="0022096A" w:rsidRDefault="0022096A" w:rsidP="006A7B4F">
            <w:pPr>
              <w:autoSpaceDE w:val="0"/>
              <w:autoSpaceDN w:val="0"/>
              <w:adjustRightInd w:val="0"/>
              <w:spacing w:before="120" w:after="120" w:line="240" w:lineRule="auto"/>
              <w:contextualSpacing/>
              <w:jc w:val="left"/>
              <w:rPr>
                <w:ins w:id="3311" w:author="Natalia" w:date="2018-05-11T16:01:00Z"/>
                <w:rFonts w:asciiTheme="minorHAnsi" w:hAnsiTheme="minorHAnsi" w:cstheme="minorHAnsi"/>
                <w:sz w:val="20"/>
                <w:szCs w:val="20"/>
              </w:rPr>
            </w:pPr>
            <w:ins w:id="3312" w:author="Natalia" w:date="2018-05-11T16:01:00Z">
              <w:r>
                <w:rPr>
                  <w:rFonts w:asciiTheme="minorHAnsi" w:hAnsiTheme="minorHAnsi" w:cstheme="minorHAnsi"/>
                  <w:sz w:val="20"/>
                  <w:szCs w:val="20"/>
                </w:rPr>
                <w:t xml:space="preserve"> Specjalista badania w działaniu – wynagrodzenie przez 22 miesiące </w:t>
              </w:r>
            </w:ins>
          </w:p>
          <w:p w14:paraId="10B4C846" w14:textId="5BE34789" w:rsidR="0022096A" w:rsidRPr="006873BC" w:rsidRDefault="0022096A" w:rsidP="006A7B4F">
            <w:pPr>
              <w:autoSpaceDE w:val="0"/>
              <w:autoSpaceDN w:val="0"/>
              <w:adjustRightInd w:val="0"/>
              <w:spacing w:before="120" w:after="120" w:line="240" w:lineRule="auto"/>
              <w:contextualSpacing/>
              <w:jc w:val="left"/>
              <w:rPr>
                <w:ins w:id="3313" w:author="Natalia" w:date="2018-05-11T16:01:00Z"/>
                <w:rFonts w:asciiTheme="minorHAnsi" w:hAnsiTheme="minorHAnsi" w:cstheme="minorHAnsi"/>
                <w:sz w:val="20"/>
                <w:szCs w:val="20"/>
              </w:rPr>
            </w:pPr>
            <w:ins w:id="3314" w:author="Natalia" w:date="2018-05-11T16:01:00Z">
              <w:r>
                <w:rPr>
                  <w:rFonts w:asciiTheme="minorHAnsi" w:hAnsiTheme="minorHAnsi" w:cstheme="minorHAnsi"/>
                  <w:sz w:val="20"/>
                  <w:szCs w:val="20"/>
                </w:rPr>
                <w:t>1/</w:t>
              </w:r>
            </w:ins>
            <w:ins w:id="3315" w:author="Brzoza-Plichta Natalia" w:date="2018-06-06T12:02:00Z">
              <w:r w:rsidR="00C5051E">
                <w:rPr>
                  <w:rFonts w:asciiTheme="minorHAnsi" w:hAnsiTheme="minorHAnsi" w:cstheme="minorHAnsi"/>
                  <w:sz w:val="20"/>
                  <w:szCs w:val="20"/>
                </w:rPr>
                <w:t>4</w:t>
              </w:r>
            </w:ins>
            <w:ins w:id="3316" w:author="Natalia" w:date="2018-05-11T16:01:00Z">
              <w:del w:id="3317" w:author="Brzoza-Plichta Natalia" w:date="2018-06-06T12:02:00Z">
                <w:r w:rsidDel="00C5051E">
                  <w:rPr>
                    <w:rFonts w:asciiTheme="minorHAnsi" w:hAnsiTheme="minorHAnsi" w:cstheme="minorHAnsi"/>
                    <w:sz w:val="20"/>
                    <w:szCs w:val="20"/>
                  </w:rPr>
                  <w:delText>3</w:delText>
                </w:r>
              </w:del>
              <w:r>
                <w:rPr>
                  <w:rFonts w:asciiTheme="minorHAnsi" w:hAnsiTheme="minorHAnsi" w:cstheme="minorHAnsi"/>
                  <w:sz w:val="20"/>
                  <w:szCs w:val="20"/>
                </w:rPr>
                <w:t xml:space="preserve"> etatu </w:t>
              </w:r>
            </w:ins>
          </w:p>
        </w:tc>
        <w:tc>
          <w:tcPr>
            <w:tcW w:w="1418" w:type="dxa"/>
            <w:shd w:val="clear" w:color="auto" w:fill="FFFFFF" w:themeFill="background1"/>
          </w:tcPr>
          <w:p w14:paraId="0273D9F5" w14:textId="77777777" w:rsidR="0022096A" w:rsidRDefault="0022096A" w:rsidP="006A7B4F">
            <w:pPr>
              <w:autoSpaceDE w:val="0"/>
              <w:autoSpaceDN w:val="0"/>
              <w:adjustRightInd w:val="0"/>
              <w:spacing w:before="120" w:after="120" w:line="240" w:lineRule="auto"/>
              <w:contextualSpacing/>
              <w:jc w:val="left"/>
              <w:rPr>
                <w:ins w:id="3318" w:author="Natalia" w:date="2018-05-11T16:01:00Z"/>
                <w:rFonts w:asciiTheme="minorHAnsi" w:hAnsiTheme="minorHAnsi" w:cstheme="minorHAnsi"/>
                <w:sz w:val="20"/>
                <w:szCs w:val="20"/>
              </w:rPr>
            </w:pPr>
            <w:ins w:id="3319" w:author="Natalia" w:date="2018-05-11T16:01:00Z">
              <w:r>
                <w:rPr>
                  <w:rFonts w:asciiTheme="minorHAnsi" w:hAnsiTheme="minorHAnsi" w:cstheme="minorHAnsi"/>
                  <w:sz w:val="20"/>
                  <w:szCs w:val="20"/>
                </w:rPr>
                <w:t xml:space="preserve">miesięczny </w:t>
              </w:r>
            </w:ins>
          </w:p>
          <w:p w14:paraId="317D4C25" w14:textId="4A35DC8A" w:rsidR="0022096A" w:rsidRPr="00997CFC" w:rsidRDefault="0022096A" w:rsidP="00CC0CA5">
            <w:pPr>
              <w:autoSpaceDE w:val="0"/>
              <w:autoSpaceDN w:val="0"/>
              <w:adjustRightInd w:val="0"/>
              <w:spacing w:before="120" w:after="120" w:line="240" w:lineRule="auto"/>
              <w:contextualSpacing/>
              <w:jc w:val="left"/>
              <w:rPr>
                <w:ins w:id="3320" w:author="Natalia" w:date="2018-05-11T16:01:00Z"/>
                <w:rFonts w:asciiTheme="minorHAnsi" w:hAnsiTheme="minorHAnsi" w:cstheme="minorHAnsi"/>
                <w:sz w:val="20"/>
                <w:szCs w:val="20"/>
              </w:rPr>
            </w:pPr>
            <w:ins w:id="3321" w:author="Natalia" w:date="2018-05-11T16:01:00Z">
              <w:r>
                <w:rPr>
                  <w:rFonts w:asciiTheme="minorHAnsi" w:hAnsiTheme="minorHAnsi" w:cstheme="minorHAnsi"/>
                  <w:sz w:val="20"/>
                  <w:szCs w:val="20"/>
                </w:rPr>
                <w:t xml:space="preserve">22 x </w:t>
              </w:r>
            </w:ins>
            <w:ins w:id="3322" w:author="Brzoza-Plichta Natalia" w:date="2018-06-06T12:02:00Z">
              <w:r w:rsidR="00C5051E">
                <w:rPr>
                  <w:rFonts w:asciiTheme="minorHAnsi" w:hAnsiTheme="minorHAnsi" w:cstheme="minorHAnsi"/>
                  <w:sz w:val="20"/>
                  <w:szCs w:val="20"/>
                </w:rPr>
                <w:t>2485</w:t>
              </w:r>
            </w:ins>
            <w:ins w:id="3323" w:author="Natalia" w:date="2018-06-04T14:18:00Z">
              <w:r w:rsidR="00F52190">
                <w:rPr>
                  <w:rFonts w:asciiTheme="minorHAnsi" w:hAnsiTheme="minorHAnsi" w:cstheme="minorHAnsi"/>
                  <w:sz w:val="20"/>
                  <w:szCs w:val="20"/>
                </w:rPr>
                <w:t xml:space="preserve"> </w:t>
              </w:r>
            </w:ins>
            <w:ins w:id="3324" w:author="Natalia" w:date="2018-05-11T16:01:00Z">
              <w:del w:id="3325" w:author="Brzoza-Plichta Natalia" w:date="2018-06-06T12:02:00Z">
                <w:r w:rsidDel="00C5051E">
                  <w:rPr>
                    <w:rFonts w:asciiTheme="minorHAnsi" w:hAnsiTheme="minorHAnsi" w:cstheme="minorHAnsi"/>
                    <w:sz w:val="20"/>
                    <w:szCs w:val="20"/>
                  </w:rPr>
                  <w:delText>330</w:delText>
                </w:r>
              </w:del>
              <w:del w:id="3326" w:author="Brzoza-Plichta Natalia" w:date="2018-06-06T12:03:00Z">
                <w:r w:rsidDel="00C5051E">
                  <w:rPr>
                    <w:rFonts w:asciiTheme="minorHAnsi" w:hAnsiTheme="minorHAnsi" w:cstheme="minorHAnsi"/>
                    <w:sz w:val="20"/>
                    <w:szCs w:val="20"/>
                  </w:rPr>
                  <w:delText>0</w:delText>
                </w:r>
              </w:del>
              <w:r>
                <w:rPr>
                  <w:rFonts w:asciiTheme="minorHAnsi" w:hAnsiTheme="minorHAnsi" w:cstheme="minorHAnsi"/>
                  <w:sz w:val="20"/>
                  <w:szCs w:val="20"/>
                </w:rPr>
                <w:t xml:space="preserve">,00 zł </w:t>
              </w:r>
            </w:ins>
          </w:p>
        </w:tc>
        <w:tc>
          <w:tcPr>
            <w:tcW w:w="1417" w:type="dxa"/>
            <w:shd w:val="clear" w:color="auto" w:fill="FFFFFF" w:themeFill="background1"/>
          </w:tcPr>
          <w:p w14:paraId="2EDEED81" w14:textId="1A670057" w:rsidR="0022096A" w:rsidRPr="00997CFC" w:rsidRDefault="0022096A">
            <w:pPr>
              <w:autoSpaceDE w:val="0"/>
              <w:autoSpaceDN w:val="0"/>
              <w:adjustRightInd w:val="0"/>
              <w:spacing w:before="120" w:after="120" w:line="240" w:lineRule="auto"/>
              <w:contextualSpacing/>
              <w:jc w:val="right"/>
              <w:rPr>
                <w:ins w:id="3327" w:author="Natalia" w:date="2018-05-11T16:01:00Z"/>
                <w:rFonts w:asciiTheme="minorHAnsi" w:hAnsiTheme="minorHAnsi" w:cstheme="minorHAnsi"/>
                <w:sz w:val="20"/>
                <w:szCs w:val="20"/>
              </w:rPr>
              <w:pPrChange w:id="3328" w:author="Brzoza-Plichta Natalia" w:date="2018-06-06T12:03:00Z">
                <w:pPr>
                  <w:autoSpaceDE w:val="0"/>
                  <w:autoSpaceDN w:val="0"/>
                  <w:adjustRightInd w:val="0"/>
                  <w:spacing w:before="120" w:after="120" w:line="240" w:lineRule="auto"/>
                  <w:contextualSpacing/>
                  <w:jc w:val="center"/>
                </w:pPr>
              </w:pPrChange>
            </w:pPr>
            <w:ins w:id="3329" w:author="Natalia" w:date="2018-05-11T16:01:00Z">
              <w:r>
                <w:rPr>
                  <w:rFonts w:asciiTheme="minorHAnsi" w:hAnsiTheme="minorHAnsi" w:cstheme="minorHAnsi"/>
                  <w:sz w:val="20"/>
                  <w:szCs w:val="20"/>
                </w:rPr>
                <w:t xml:space="preserve"> </w:t>
              </w:r>
              <w:del w:id="3330" w:author="Brzoza-Plichta Natalia" w:date="2018-06-06T12:03:00Z">
                <w:r w:rsidDel="00C5051E">
                  <w:rPr>
                    <w:rFonts w:asciiTheme="minorHAnsi" w:hAnsiTheme="minorHAnsi" w:cstheme="minorHAnsi"/>
                    <w:sz w:val="20"/>
                    <w:szCs w:val="20"/>
                  </w:rPr>
                  <w:delText>7260</w:delText>
                </w:r>
              </w:del>
            </w:ins>
            <w:ins w:id="3331" w:author="Natalia" w:date="2018-06-04T14:18:00Z">
              <w:r w:rsidR="00F52190">
                <w:rPr>
                  <w:rFonts w:asciiTheme="minorHAnsi" w:hAnsiTheme="minorHAnsi" w:cstheme="minorHAnsi"/>
                  <w:sz w:val="20"/>
                  <w:szCs w:val="20"/>
                </w:rPr>
                <w:t xml:space="preserve"> </w:t>
              </w:r>
            </w:ins>
            <w:ins w:id="3332" w:author="Brzoza-Plichta Natalia" w:date="2018-06-06T12:03:00Z">
              <w:r w:rsidR="00C5051E">
                <w:rPr>
                  <w:rFonts w:asciiTheme="minorHAnsi" w:hAnsiTheme="minorHAnsi" w:cstheme="minorHAnsi"/>
                  <w:sz w:val="20"/>
                  <w:szCs w:val="20"/>
                </w:rPr>
                <w:t>54670</w:t>
              </w:r>
            </w:ins>
            <w:ins w:id="3333" w:author="Natalia" w:date="2018-05-11T16:01:00Z">
              <w:r>
                <w:rPr>
                  <w:rFonts w:asciiTheme="minorHAnsi" w:hAnsiTheme="minorHAnsi" w:cstheme="minorHAnsi"/>
                  <w:sz w:val="20"/>
                  <w:szCs w:val="20"/>
                </w:rPr>
                <w:t>,00</w:t>
              </w:r>
            </w:ins>
          </w:p>
        </w:tc>
      </w:tr>
      <w:tr w:rsidR="00E0393E" w:rsidRPr="00997CFC" w14:paraId="7946180D" w14:textId="77777777" w:rsidTr="00511FAE">
        <w:trPr>
          <w:jc w:val="center"/>
        </w:trPr>
        <w:tc>
          <w:tcPr>
            <w:tcW w:w="704" w:type="dxa"/>
            <w:shd w:val="clear" w:color="auto" w:fill="FFFFFF" w:themeFill="background1"/>
          </w:tcPr>
          <w:p w14:paraId="6E6BFB91" w14:textId="77777777" w:rsidR="00E0393E" w:rsidRPr="00997CFC" w:rsidRDefault="00E0393E">
            <w:pPr>
              <w:pStyle w:val="Akapitzlist"/>
              <w:numPr>
                <w:ilvl w:val="0"/>
                <w:numId w:val="182"/>
              </w:numPr>
              <w:autoSpaceDE w:val="0"/>
              <w:autoSpaceDN w:val="0"/>
              <w:adjustRightInd w:val="0"/>
              <w:spacing w:before="120" w:after="120" w:line="240" w:lineRule="auto"/>
              <w:jc w:val="left"/>
              <w:rPr>
                <w:rFonts w:asciiTheme="minorHAnsi" w:hAnsiTheme="minorHAnsi" w:cstheme="minorHAnsi"/>
                <w:sz w:val="20"/>
                <w:szCs w:val="20"/>
              </w:rPr>
              <w:pPrChange w:id="3334" w:author="Natalia" w:date="2018-05-11T16:01:00Z">
                <w:pPr>
                  <w:pStyle w:val="Akapitzlist"/>
                  <w:numPr>
                    <w:numId w:val="188"/>
                  </w:numPr>
                  <w:autoSpaceDE w:val="0"/>
                  <w:autoSpaceDN w:val="0"/>
                  <w:adjustRightInd w:val="0"/>
                  <w:spacing w:before="120" w:after="120" w:line="240" w:lineRule="auto"/>
                  <w:ind w:left="502" w:hanging="360"/>
                  <w:jc w:val="left"/>
                </w:pPr>
              </w:pPrChange>
            </w:pPr>
          </w:p>
        </w:tc>
        <w:tc>
          <w:tcPr>
            <w:tcW w:w="1418" w:type="dxa"/>
            <w:shd w:val="clear" w:color="auto" w:fill="FFFFFF" w:themeFill="background1"/>
          </w:tcPr>
          <w:p w14:paraId="3F9EC8E9" w14:textId="77777777" w:rsidR="00E0393E" w:rsidRPr="00997CFC" w:rsidRDefault="0022096A" w:rsidP="00E0393E">
            <w:pPr>
              <w:autoSpaceDE w:val="0"/>
              <w:autoSpaceDN w:val="0"/>
              <w:adjustRightInd w:val="0"/>
              <w:spacing w:before="120" w:after="120" w:line="240" w:lineRule="auto"/>
              <w:contextualSpacing/>
              <w:jc w:val="left"/>
              <w:rPr>
                <w:rFonts w:asciiTheme="minorHAnsi" w:hAnsiTheme="minorHAnsi" w:cstheme="minorHAnsi"/>
                <w:sz w:val="20"/>
                <w:szCs w:val="20"/>
              </w:rPr>
            </w:pPr>
            <w:ins w:id="3335" w:author="Natalia" w:date="2018-05-11T15:59:00Z">
              <w:r w:rsidRPr="0022096A">
                <w:rPr>
                  <w:rFonts w:asciiTheme="minorHAnsi" w:hAnsiTheme="minorHAnsi" w:cstheme="minorHAnsi"/>
                  <w:sz w:val="20"/>
                  <w:szCs w:val="20"/>
                </w:rPr>
                <w:t>Zwiększenie współpracy między instytucjami – budowa LSW</w:t>
              </w:r>
            </w:ins>
            <w:del w:id="3336" w:author="Natalia" w:date="2018-05-11T15:59:00Z">
              <w:r w:rsidR="00E0393E" w:rsidRPr="00997CFC" w:rsidDel="0022096A">
                <w:rPr>
                  <w:rFonts w:asciiTheme="minorHAnsi" w:hAnsiTheme="minorHAnsi" w:cstheme="minorHAnsi"/>
                  <w:sz w:val="20"/>
                  <w:szCs w:val="20"/>
                </w:rPr>
                <w:delText>Międzysektorowa Współpraca Partnerska</w:delText>
              </w:r>
            </w:del>
          </w:p>
        </w:tc>
        <w:tc>
          <w:tcPr>
            <w:tcW w:w="2551" w:type="dxa"/>
            <w:shd w:val="clear" w:color="auto" w:fill="FFFFFF" w:themeFill="background1"/>
          </w:tcPr>
          <w:p w14:paraId="498E6763"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Organizacja warsztatów dla użytkowników modelu</w:t>
            </w:r>
          </w:p>
        </w:tc>
        <w:tc>
          <w:tcPr>
            <w:tcW w:w="2268" w:type="dxa"/>
            <w:shd w:val="clear" w:color="auto" w:fill="FFFFFF" w:themeFill="background1"/>
          </w:tcPr>
          <w:p w14:paraId="4C279875" w14:textId="77777777" w:rsidR="00E0393E" w:rsidRDefault="00E0393E" w:rsidP="00E0393E">
            <w:pPr>
              <w:autoSpaceDE w:val="0"/>
              <w:autoSpaceDN w:val="0"/>
              <w:adjustRightInd w:val="0"/>
              <w:spacing w:before="120" w:after="120" w:line="240" w:lineRule="auto"/>
              <w:contextualSpacing/>
              <w:jc w:val="left"/>
              <w:rPr>
                <w:ins w:id="3337" w:author="Brzoza-Plichta Natalia" w:date="2018-06-06T12:06:00Z"/>
                <w:rFonts w:asciiTheme="minorHAnsi" w:hAnsiTheme="minorHAnsi" w:cstheme="minorHAnsi"/>
                <w:sz w:val="20"/>
                <w:szCs w:val="20"/>
              </w:rPr>
            </w:pPr>
            <w:r w:rsidRPr="00997CFC">
              <w:rPr>
                <w:rFonts w:asciiTheme="minorHAnsi" w:hAnsiTheme="minorHAnsi" w:cstheme="minorHAnsi"/>
                <w:sz w:val="20"/>
                <w:szCs w:val="20"/>
              </w:rPr>
              <w:t xml:space="preserve">Upowszechnienie wiedzy o Modelu </w:t>
            </w:r>
            <w:ins w:id="3338" w:author="Natalia" w:date="2018-05-11T15:59:00Z">
              <w:r w:rsidR="0022096A">
                <w:rPr>
                  <w:rFonts w:asciiTheme="minorHAnsi" w:hAnsiTheme="minorHAnsi" w:cstheme="minorHAnsi"/>
                  <w:sz w:val="20"/>
                  <w:szCs w:val="20"/>
                </w:rPr>
                <w:t>w II</w:t>
              </w:r>
            </w:ins>
            <w:ins w:id="3339" w:author="Natalia" w:date="2018-05-11T16:00:00Z">
              <w:r w:rsidR="0022096A">
                <w:rPr>
                  <w:rFonts w:asciiTheme="minorHAnsi" w:hAnsiTheme="minorHAnsi" w:cstheme="minorHAnsi"/>
                  <w:sz w:val="20"/>
                  <w:szCs w:val="20"/>
                </w:rPr>
                <w:t>I fazie</w:t>
              </w:r>
            </w:ins>
          </w:p>
          <w:p w14:paraId="77212B83" w14:textId="0F324346" w:rsidR="00C5051E" w:rsidRPr="00997CFC" w:rsidRDefault="00C5051E" w:rsidP="00CC0CA5">
            <w:pPr>
              <w:autoSpaceDE w:val="0"/>
              <w:autoSpaceDN w:val="0"/>
              <w:adjustRightInd w:val="0"/>
              <w:spacing w:before="120" w:after="120" w:line="240" w:lineRule="auto"/>
              <w:contextualSpacing/>
              <w:jc w:val="left"/>
              <w:rPr>
                <w:rFonts w:asciiTheme="minorHAnsi" w:hAnsiTheme="minorHAnsi" w:cstheme="minorHAnsi"/>
                <w:sz w:val="20"/>
                <w:szCs w:val="20"/>
              </w:rPr>
            </w:pPr>
            <w:ins w:id="3340" w:author="Brzoza-Plichta Natalia" w:date="2018-06-06T12:06:00Z">
              <w:r w:rsidRPr="00C5051E">
                <w:rPr>
                  <w:rFonts w:asciiTheme="minorHAnsi" w:hAnsiTheme="minorHAnsi" w:cstheme="minorHAnsi"/>
                  <w:sz w:val="20"/>
                  <w:szCs w:val="20"/>
                </w:rPr>
                <w:t xml:space="preserve">5 warsztatów </w:t>
              </w:r>
              <w:r>
                <w:rPr>
                  <w:rFonts w:asciiTheme="minorHAnsi" w:hAnsiTheme="minorHAnsi" w:cstheme="minorHAnsi"/>
                  <w:sz w:val="20"/>
                  <w:szCs w:val="20"/>
                </w:rPr>
                <w:t xml:space="preserve"> po </w:t>
              </w:r>
              <w:r w:rsidRPr="00C5051E">
                <w:rPr>
                  <w:rFonts w:asciiTheme="minorHAnsi" w:hAnsiTheme="minorHAnsi" w:cstheme="minorHAnsi"/>
                  <w:sz w:val="20"/>
                  <w:szCs w:val="20"/>
                </w:rPr>
                <w:t>4 h</w:t>
              </w:r>
            </w:ins>
          </w:p>
        </w:tc>
        <w:tc>
          <w:tcPr>
            <w:tcW w:w="1418" w:type="dxa"/>
            <w:shd w:val="clear" w:color="auto" w:fill="FFFFFF" w:themeFill="background1"/>
          </w:tcPr>
          <w:p w14:paraId="4E8F25AB" w14:textId="77777777" w:rsidR="00E0393E" w:rsidRPr="00997CFC" w:rsidDel="0022096A" w:rsidRDefault="00E0393E" w:rsidP="00E0393E">
            <w:pPr>
              <w:autoSpaceDE w:val="0"/>
              <w:autoSpaceDN w:val="0"/>
              <w:adjustRightInd w:val="0"/>
              <w:spacing w:before="120" w:after="120" w:line="240" w:lineRule="auto"/>
              <w:contextualSpacing/>
              <w:jc w:val="left"/>
              <w:rPr>
                <w:del w:id="3341" w:author="Natalia" w:date="2018-05-11T16:00:00Z"/>
                <w:rFonts w:asciiTheme="minorHAnsi" w:hAnsiTheme="minorHAnsi" w:cstheme="minorHAnsi"/>
                <w:sz w:val="20"/>
                <w:szCs w:val="20"/>
              </w:rPr>
            </w:pPr>
            <w:del w:id="3342" w:author="Natalia" w:date="2018-05-11T16:00:00Z">
              <w:r w:rsidRPr="00997CFC" w:rsidDel="0022096A">
                <w:rPr>
                  <w:rFonts w:asciiTheme="minorHAnsi" w:hAnsiTheme="minorHAnsi" w:cstheme="minorHAnsi"/>
                  <w:sz w:val="20"/>
                  <w:szCs w:val="20"/>
                </w:rPr>
                <w:delText>Jednorazowy</w:delText>
              </w:r>
            </w:del>
          </w:p>
          <w:p w14:paraId="64A4EC4F" w14:textId="24D7E3AF" w:rsidR="00E0393E" w:rsidRPr="00997CFC" w:rsidRDefault="00E0393E" w:rsidP="00CC0CA5">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5 warsztatów</w:t>
            </w:r>
            <w:del w:id="3343" w:author="Brzoza-Plichta Natalia" w:date="2018-06-06T12:06:00Z">
              <w:r w:rsidRPr="00997CFC" w:rsidDel="00C5051E">
                <w:rPr>
                  <w:rFonts w:asciiTheme="minorHAnsi" w:hAnsiTheme="minorHAnsi" w:cstheme="minorHAnsi"/>
                  <w:sz w:val="20"/>
                  <w:szCs w:val="20"/>
                </w:rPr>
                <w:delText xml:space="preserve"> po</w:delText>
              </w:r>
            </w:del>
            <w:r w:rsidRPr="00997CFC">
              <w:rPr>
                <w:rFonts w:asciiTheme="minorHAnsi" w:hAnsiTheme="minorHAnsi" w:cstheme="minorHAnsi"/>
                <w:sz w:val="20"/>
                <w:szCs w:val="20"/>
              </w:rPr>
              <w:t xml:space="preserve"> </w:t>
            </w:r>
            <w:del w:id="3344" w:author="Brzoza-Plichta Natalia" w:date="2018-06-06T12:06:00Z">
              <w:r w:rsidRPr="00997CFC" w:rsidDel="00C5051E">
                <w:rPr>
                  <w:rFonts w:asciiTheme="minorHAnsi" w:hAnsiTheme="minorHAnsi" w:cstheme="minorHAnsi"/>
                  <w:sz w:val="20"/>
                  <w:szCs w:val="20"/>
                </w:rPr>
                <w:delText xml:space="preserve">4 h </w:delText>
              </w:r>
            </w:del>
            <w:r w:rsidRPr="00997CFC">
              <w:rPr>
                <w:rFonts w:asciiTheme="minorHAnsi" w:hAnsiTheme="minorHAnsi" w:cstheme="minorHAnsi"/>
                <w:sz w:val="20"/>
                <w:szCs w:val="20"/>
              </w:rPr>
              <w:t>x 1225 zł</w:t>
            </w:r>
          </w:p>
        </w:tc>
        <w:tc>
          <w:tcPr>
            <w:tcW w:w="1417" w:type="dxa"/>
            <w:shd w:val="clear" w:color="auto" w:fill="FFFFFF" w:themeFill="background1"/>
          </w:tcPr>
          <w:p w14:paraId="260A6EB7" w14:textId="77777777" w:rsidR="00E0393E" w:rsidRPr="00997CFC" w:rsidRDefault="00E0393E">
            <w:pPr>
              <w:autoSpaceDE w:val="0"/>
              <w:autoSpaceDN w:val="0"/>
              <w:adjustRightInd w:val="0"/>
              <w:spacing w:before="120" w:after="120" w:line="240" w:lineRule="auto"/>
              <w:contextualSpacing/>
              <w:jc w:val="right"/>
              <w:rPr>
                <w:rFonts w:asciiTheme="minorHAnsi" w:hAnsiTheme="minorHAnsi" w:cstheme="minorHAnsi"/>
                <w:sz w:val="20"/>
                <w:szCs w:val="20"/>
              </w:rPr>
              <w:pPrChange w:id="3345" w:author="Natalia" w:date="2018-05-14T16:25:00Z">
                <w:pPr>
                  <w:autoSpaceDE w:val="0"/>
                  <w:autoSpaceDN w:val="0"/>
                  <w:adjustRightInd w:val="0"/>
                  <w:spacing w:before="120" w:after="120" w:line="240" w:lineRule="auto"/>
                  <w:contextualSpacing/>
                  <w:jc w:val="center"/>
                </w:pPr>
              </w:pPrChange>
            </w:pPr>
            <w:r w:rsidRPr="00997CFC">
              <w:rPr>
                <w:rFonts w:asciiTheme="minorHAnsi" w:hAnsiTheme="minorHAnsi" w:cstheme="minorHAnsi"/>
                <w:sz w:val="20"/>
                <w:szCs w:val="20"/>
              </w:rPr>
              <w:t>6125</w:t>
            </w:r>
            <w:ins w:id="3346" w:author="Natalia" w:date="2018-05-14T16:23:00Z">
              <w:r w:rsidR="005977F8">
                <w:rPr>
                  <w:rFonts w:asciiTheme="minorHAnsi" w:hAnsiTheme="minorHAnsi" w:cstheme="minorHAnsi"/>
                  <w:sz w:val="20"/>
                  <w:szCs w:val="20"/>
                </w:rPr>
                <w:t>,00</w:t>
              </w:r>
            </w:ins>
          </w:p>
        </w:tc>
      </w:tr>
      <w:tr w:rsidR="00E0393E" w:rsidRPr="006A7B4F" w14:paraId="1CA630D5" w14:textId="77777777" w:rsidTr="006A7B4F">
        <w:tblPrEx>
          <w:tblW w:w="9776" w:type="dxa"/>
          <w:jc w:val="center"/>
          <w:shd w:val="clear" w:color="auto" w:fill="FFFFFF" w:themeFill="background1"/>
          <w:tblLayout w:type="fixed"/>
          <w:tblPrExChange w:id="3347" w:author="Natalia" w:date="2018-05-16T13:16:00Z">
            <w:tblPrEx>
              <w:tblW w:w="9776" w:type="dxa"/>
              <w:jc w:val="center"/>
              <w:shd w:val="clear" w:color="auto" w:fill="FFFFFF" w:themeFill="background1"/>
              <w:tblLayout w:type="fixed"/>
            </w:tblPrEx>
          </w:tblPrExChange>
        </w:tblPrEx>
        <w:trPr>
          <w:trHeight w:val="434"/>
          <w:jc w:val="center"/>
          <w:trPrChange w:id="3348" w:author="Natalia" w:date="2018-05-16T13:16:00Z">
            <w:trPr>
              <w:jc w:val="center"/>
            </w:trPr>
          </w:trPrChange>
        </w:trPr>
        <w:tc>
          <w:tcPr>
            <w:tcW w:w="704" w:type="dxa"/>
            <w:shd w:val="clear" w:color="auto" w:fill="FFFFFF" w:themeFill="background1"/>
            <w:tcPrChange w:id="3349" w:author="Natalia" w:date="2018-05-16T13:16:00Z">
              <w:tcPr>
                <w:tcW w:w="704" w:type="dxa"/>
                <w:shd w:val="clear" w:color="auto" w:fill="FFFFFF" w:themeFill="background1"/>
              </w:tcPr>
            </w:tcPrChange>
          </w:tcPr>
          <w:p w14:paraId="1115A60F"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p>
        </w:tc>
        <w:tc>
          <w:tcPr>
            <w:tcW w:w="7655" w:type="dxa"/>
            <w:gridSpan w:val="4"/>
            <w:shd w:val="clear" w:color="auto" w:fill="FFFFFF" w:themeFill="background1"/>
            <w:tcPrChange w:id="3350" w:author="Natalia" w:date="2018-05-16T13:16:00Z">
              <w:tcPr>
                <w:tcW w:w="7655" w:type="dxa"/>
                <w:gridSpan w:val="4"/>
                <w:shd w:val="clear" w:color="auto" w:fill="FFFFFF" w:themeFill="background1"/>
              </w:tcPr>
            </w:tcPrChange>
          </w:tcPr>
          <w:p w14:paraId="06904054" w14:textId="77777777" w:rsidR="00E0393E" w:rsidRPr="00997CFC" w:rsidRDefault="00E0393E" w:rsidP="00E0393E">
            <w:pPr>
              <w:autoSpaceDE w:val="0"/>
              <w:autoSpaceDN w:val="0"/>
              <w:adjustRightInd w:val="0"/>
              <w:spacing w:before="120" w:after="120" w:line="240" w:lineRule="auto"/>
              <w:contextualSpacing/>
              <w:jc w:val="left"/>
              <w:rPr>
                <w:rFonts w:asciiTheme="minorHAnsi" w:hAnsiTheme="minorHAnsi" w:cstheme="minorHAnsi"/>
                <w:sz w:val="20"/>
                <w:szCs w:val="20"/>
              </w:rPr>
            </w:pPr>
            <w:r w:rsidRPr="00997CFC">
              <w:rPr>
                <w:rFonts w:asciiTheme="minorHAnsi" w:hAnsiTheme="minorHAnsi" w:cstheme="minorHAnsi"/>
                <w:sz w:val="20"/>
                <w:szCs w:val="20"/>
              </w:rPr>
              <w:t>SUMA</w:t>
            </w:r>
          </w:p>
        </w:tc>
        <w:tc>
          <w:tcPr>
            <w:tcW w:w="1417" w:type="dxa"/>
            <w:shd w:val="clear" w:color="auto" w:fill="FFFFFF" w:themeFill="background1"/>
            <w:tcPrChange w:id="3351" w:author="Natalia" w:date="2018-05-16T13:16:00Z">
              <w:tcPr>
                <w:tcW w:w="1417" w:type="dxa"/>
                <w:shd w:val="clear" w:color="auto" w:fill="FFFFFF" w:themeFill="background1"/>
              </w:tcPr>
            </w:tcPrChange>
          </w:tcPr>
          <w:p w14:paraId="670096CD" w14:textId="205C0BAA" w:rsidR="00E0393E" w:rsidRPr="006A7B4F" w:rsidRDefault="00966809">
            <w:pPr>
              <w:autoSpaceDE w:val="0"/>
              <w:autoSpaceDN w:val="0"/>
              <w:adjustRightInd w:val="0"/>
              <w:spacing w:before="120" w:after="120" w:line="240" w:lineRule="auto"/>
              <w:contextualSpacing/>
              <w:rPr>
                <w:rFonts w:asciiTheme="minorHAnsi" w:hAnsiTheme="minorHAnsi" w:cstheme="minorHAnsi"/>
                <w:b/>
                <w:sz w:val="20"/>
                <w:szCs w:val="20"/>
                <w:rPrChange w:id="3352" w:author="Natalia" w:date="2018-05-16T13:16:00Z">
                  <w:rPr>
                    <w:rFonts w:asciiTheme="minorHAnsi" w:hAnsiTheme="minorHAnsi" w:cstheme="minorHAnsi"/>
                    <w:sz w:val="20"/>
                    <w:szCs w:val="20"/>
                  </w:rPr>
                </w:rPrChange>
              </w:rPr>
              <w:pPrChange w:id="3353" w:author="Natalia" w:date="2018-06-04T15:23:00Z">
                <w:pPr>
                  <w:autoSpaceDE w:val="0"/>
                  <w:autoSpaceDN w:val="0"/>
                  <w:adjustRightInd w:val="0"/>
                  <w:spacing w:before="120" w:after="120" w:line="240" w:lineRule="auto"/>
                  <w:contextualSpacing/>
                  <w:jc w:val="center"/>
                </w:pPr>
              </w:pPrChange>
            </w:pPr>
            <w:ins w:id="3354" w:author="Natalia" w:date="2018-06-04T15:23:00Z">
              <w:r w:rsidRPr="00966809">
                <w:rPr>
                  <w:rFonts w:asciiTheme="minorHAnsi" w:hAnsiTheme="minorHAnsi" w:cstheme="minorHAnsi"/>
                  <w:b/>
                  <w:sz w:val="20"/>
                  <w:szCs w:val="20"/>
                </w:rPr>
                <w:t>2 291 373,33</w:t>
              </w:r>
              <w:r>
                <w:rPr>
                  <w:rFonts w:asciiTheme="minorHAnsi" w:hAnsiTheme="minorHAnsi" w:cstheme="minorHAnsi"/>
                  <w:b/>
                  <w:sz w:val="20"/>
                  <w:szCs w:val="20"/>
                </w:rPr>
                <w:t xml:space="preserve"> </w:t>
              </w:r>
            </w:ins>
            <w:ins w:id="3355" w:author="Brzoza-Plichta Natalia" w:date="2018-06-04T15:37:00Z">
              <w:del w:id="3356" w:author="Natalia" w:date="2018-06-04T14:19:00Z">
                <w:r w:rsidR="000E727B" w:rsidDel="00F52190">
                  <w:rPr>
                    <w:rFonts w:asciiTheme="minorHAnsi" w:hAnsiTheme="minorHAnsi" w:cstheme="minorHAnsi"/>
                    <w:b/>
                    <w:sz w:val="20"/>
                    <w:szCs w:val="20"/>
                  </w:rPr>
                  <w:delText>36</w:delText>
                </w:r>
              </w:del>
            </w:ins>
            <w:ins w:id="3357" w:author="Natalia" w:date="2018-05-16T16:11:00Z">
              <w:r w:rsidR="00811EC9">
                <w:rPr>
                  <w:rFonts w:asciiTheme="minorHAnsi" w:hAnsiTheme="minorHAnsi" w:cstheme="minorHAnsi"/>
                  <w:b/>
                  <w:sz w:val="20"/>
                  <w:szCs w:val="20"/>
                </w:rPr>
                <w:t>zł</w:t>
              </w:r>
            </w:ins>
            <w:del w:id="3358" w:author="Natalia" w:date="2018-05-14T16:23:00Z">
              <w:r w:rsidR="00E0393E" w:rsidRPr="006A7B4F" w:rsidDel="00C568B7">
                <w:rPr>
                  <w:rFonts w:asciiTheme="minorHAnsi" w:hAnsiTheme="minorHAnsi" w:cstheme="minorHAnsi"/>
                  <w:b/>
                  <w:sz w:val="20"/>
                  <w:szCs w:val="20"/>
                  <w:rPrChange w:id="3359" w:author="Natalia" w:date="2018-05-16T13:16:00Z">
                    <w:rPr>
                      <w:rFonts w:asciiTheme="minorHAnsi" w:hAnsiTheme="minorHAnsi" w:cstheme="minorHAnsi"/>
                      <w:sz w:val="20"/>
                      <w:szCs w:val="20"/>
                    </w:rPr>
                  </w:rPrChange>
                </w:rPr>
                <w:delText>2364066,78</w:delText>
              </w:r>
            </w:del>
          </w:p>
        </w:tc>
      </w:tr>
    </w:tbl>
    <w:p w14:paraId="2EAC269C" w14:textId="40CE9C98" w:rsidR="00666903" w:rsidRDefault="00FC4F20" w:rsidP="008F7998">
      <w:pPr>
        <w:autoSpaceDE w:val="0"/>
        <w:autoSpaceDN w:val="0"/>
        <w:adjustRightInd w:val="0"/>
        <w:spacing w:before="120" w:after="120" w:line="380" w:lineRule="atLeast"/>
        <w:rPr>
          <w:rFonts w:cs="Times New Roman"/>
          <w:szCs w:val="24"/>
        </w:rPr>
      </w:pPr>
      <w:ins w:id="3360" w:author="Natalia" w:date="2018-05-16T13:02:00Z">
        <w:r>
          <w:rPr>
            <w:rFonts w:cs="Times New Roman"/>
            <w:szCs w:val="24"/>
          </w:rPr>
          <w:t xml:space="preserve">Działania w ramach </w:t>
        </w:r>
        <w:del w:id="3361" w:author="Brzoza-Plichta Natalia" w:date="2018-06-04T15:34:00Z">
          <w:r w:rsidDel="00197DD7">
            <w:rPr>
              <w:rFonts w:cs="Times New Roman"/>
              <w:szCs w:val="24"/>
            </w:rPr>
            <w:delText>m</w:delText>
          </w:r>
        </w:del>
      </w:ins>
      <w:ins w:id="3362" w:author="Brzoza-Plichta Natalia" w:date="2018-06-04T15:34:00Z">
        <w:r w:rsidR="00197DD7">
          <w:rPr>
            <w:rFonts w:cs="Times New Roman"/>
            <w:szCs w:val="24"/>
          </w:rPr>
          <w:t>M</w:t>
        </w:r>
      </w:ins>
      <w:ins w:id="3363" w:author="Natalia" w:date="2018-05-16T13:02:00Z">
        <w:r>
          <w:rPr>
            <w:rFonts w:cs="Times New Roman"/>
            <w:szCs w:val="24"/>
          </w:rPr>
          <w:t xml:space="preserve">odelu będą adresowane do odbiorców korzystających ze wsparcia intensywnie oraz okazjonalnie. </w:t>
        </w:r>
      </w:ins>
      <w:ins w:id="3364" w:author="Natalia" w:date="2018-05-16T13:14:00Z">
        <w:r w:rsidR="006A7B4F" w:rsidRPr="006A7B4F">
          <w:rPr>
            <w:rFonts w:cs="Times New Roman"/>
            <w:szCs w:val="24"/>
          </w:rPr>
          <w:t>Odbiorcami korzystającymi w sposób intensywny będzie 15 rodzin (około 60 osób). Odbiorcami korzystającymi okazjonalnie będzie grupa około 180 osób (szacuje się, że będą to 3 osoby z otoczenia odpowiednio dla każdego uczestnika), głównie z bezpośredniego otoczenia rodzinnego, sąsiedzkiego i społecznego (szkoła, praca)</w:t>
        </w:r>
        <w:r w:rsidR="006A7B4F">
          <w:rPr>
            <w:rFonts w:cs="Times New Roman"/>
            <w:szCs w:val="24"/>
          </w:rPr>
          <w:t>.</w:t>
        </w:r>
      </w:ins>
      <w:ins w:id="3365" w:author="Natalia" w:date="2018-05-16T13:06:00Z">
        <w:r>
          <w:rPr>
            <w:rFonts w:cs="Times New Roman"/>
            <w:szCs w:val="24"/>
          </w:rPr>
          <w:t xml:space="preserve"> </w:t>
        </w:r>
      </w:ins>
      <w:ins w:id="3366" w:author="Natalia" w:date="2018-05-16T13:07:00Z">
        <w:r w:rsidR="006A7B4F">
          <w:rPr>
            <w:rFonts w:cs="Times New Roman"/>
            <w:szCs w:val="24"/>
          </w:rPr>
          <w:t>W sumie odbiorcami Modelu będzie</w:t>
        </w:r>
      </w:ins>
      <w:ins w:id="3367" w:author="Natalia" w:date="2018-05-16T13:08:00Z">
        <w:r w:rsidR="006A7B4F">
          <w:rPr>
            <w:rFonts w:cs="Times New Roman"/>
            <w:szCs w:val="24"/>
          </w:rPr>
          <w:t xml:space="preserve"> grupa około 240 osób. </w:t>
        </w:r>
      </w:ins>
      <w:ins w:id="3368" w:author="Natalia" w:date="2018-05-16T13:13:00Z">
        <w:r w:rsidR="006A7B4F" w:rsidRPr="006A7B4F">
          <w:rPr>
            <w:rFonts w:cs="Times New Roman"/>
            <w:szCs w:val="24"/>
          </w:rPr>
          <w:t>Nie jest to jednak liczba ostateczna, gdyż może się okazać, że ze wsparcia w ramach poszczególnych działań</w:t>
        </w:r>
        <w:r w:rsidR="006A7B4F">
          <w:rPr>
            <w:rFonts w:cs="Times New Roman"/>
            <w:szCs w:val="24"/>
          </w:rPr>
          <w:t xml:space="preserve"> </w:t>
        </w:r>
        <w:r w:rsidR="006A7B4F" w:rsidRPr="006A7B4F">
          <w:rPr>
            <w:rFonts w:cs="Times New Roman"/>
            <w:szCs w:val="24"/>
          </w:rPr>
          <w:t>skorzysta większa liczba osób</w:t>
        </w:r>
      </w:ins>
      <w:ins w:id="3369" w:author="Natalia" w:date="2018-05-16T13:19:00Z">
        <w:r w:rsidR="001C2A7A">
          <w:rPr>
            <w:rFonts w:cs="Times New Roman"/>
            <w:szCs w:val="24"/>
          </w:rPr>
          <w:t xml:space="preserve">, </w:t>
        </w:r>
      </w:ins>
      <w:ins w:id="3370" w:author="Natalia" w:date="2018-05-16T16:11:00Z">
        <w:r w:rsidR="00811EC9">
          <w:rPr>
            <w:rFonts w:cs="Times New Roman"/>
            <w:szCs w:val="24"/>
          </w:rPr>
          <w:t>gdyż będą</w:t>
        </w:r>
      </w:ins>
      <w:ins w:id="3371" w:author="Natalia" w:date="2018-05-16T13:19:00Z">
        <w:r w:rsidR="001C2A7A">
          <w:rPr>
            <w:rFonts w:cs="Times New Roman"/>
            <w:szCs w:val="24"/>
          </w:rPr>
          <w:t xml:space="preserve"> się cieszyć większym zainteresowanie, a nie </w:t>
        </w:r>
      </w:ins>
      <w:ins w:id="3372" w:author="Natalia" w:date="2018-05-16T16:11:00Z">
        <w:r w:rsidR="00811EC9">
          <w:rPr>
            <w:rFonts w:cs="Times New Roman"/>
            <w:szCs w:val="24"/>
          </w:rPr>
          <w:t>spowoduje</w:t>
        </w:r>
      </w:ins>
      <w:ins w:id="3373" w:author="Natalia" w:date="2018-05-16T13:19:00Z">
        <w:r w:rsidR="001C2A7A">
          <w:rPr>
            <w:rFonts w:cs="Times New Roman"/>
            <w:szCs w:val="24"/>
          </w:rPr>
          <w:t xml:space="preserve"> to wzrostu kosztów (</w:t>
        </w:r>
      </w:ins>
      <w:ins w:id="3374" w:author="Natalia" w:date="2018-05-16T13:20:00Z">
        <w:r w:rsidR="001C2A7A">
          <w:rPr>
            <w:rFonts w:cs="Times New Roman"/>
            <w:szCs w:val="24"/>
          </w:rPr>
          <w:t xml:space="preserve">np. </w:t>
        </w:r>
      </w:ins>
      <w:ins w:id="3375" w:author="Natalia" w:date="2018-05-16T13:19:00Z">
        <w:r w:rsidR="001C2A7A">
          <w:rPr>
            <w:rFonts w:cs="Times New Roman"/>
            <w:szCs w:val="24"/>
          </w:rPr>
          <w:t xml:space="preserve">weekendowe laboratoria, </w:t>
        </w:r>
      </w:ins>
      <w:ins w:id="3376" w:author="Natalia" w:date="2018-05-16T13:20:00Z">
        <w:r w:rsidR="001C2A7A">
          <w:rPr>
            <w:rFonts w:cs="Times New Roman"/>
            <w:szCs w:val="24"/>
          </w:rPr>
          <w:t>A</w:t>
        </w:r>
      </w:ins>
      <w:ins w:id="3377" w:author="Natalia" w:date="2018-05-16T13:19:00Z">
        <w:r w:rsidR="001C2A7A">
          <w:rPr>
            <w:rFonts w:cs="Times New Roman"/>
            <w:szCs w:val="24"/>
          </w:rPr>
          <w:t xml:space="preserve">nimacja </w:t>
        </w:r>
      </w:ins>
      <w:ins w:id="3378" w:author="Natalia" w:date="2018-05-16T13:20:00Z">
        <w:r w:rsidR="001C2A7A">
          <w:rPr>
            <w:rFonts w:cs="Times New Roman"/>
            <w:szCs w:val="24"/>
          </w:rPr>
          <w:t>S</w:t>
        </w:r>
      </w:ins>
      <w:ins w:id="3379" w:author="Natalia" w:date="2018-05-16T13:19:00Z">
        <w:r w:rsidR="001C2A7A">
          <w:rPr>
            <w:rFonts w:cs="Times New Roman"/>
            <w:szCs w:val="24"/>
          </w:rPr>
          <w:t xml:space="preserve">amopomocy </w:t>
        </w:r>
      </w:ins>
      <w:ins w:id="3380" w:author="Natalia" w:date="2018-05-16T13:20:00Z">
        <w:r w:rsidR="001C2A7A">
          <w:rPr>
            <w:rFonts w:cs="Times New Roman"/>
            <w:szCs w:val="24"/>
          </w:rPr>
          <w:t>S</w:t>
        </w:r>
      </w:ins>
      <w:ins w:id="3381" w:author="Natalia" w:date="2018-05-16T13:19:00Z">
        <w:r w:rsidR="001C2A7A">
          <w:rPr>
            <w:rFonts w:cs="Times New Roman"/>
            <w:szCs w:val="24"/>
          </w:rPr>
          <w:t>ąsiedzkiej)</w:t>
        </w:r>
      </w:ins>
      <w:ins w:id="3382" w:author="Natalia" w:date="2018-05-16T13:20:00Z">
        <w:r w:rsidR="001C2A7A">
          <w:rPr>
            <w:rFonts w:cs="Times New Roman"/>
            <w:szCs w:val="24"/>
          </w:rPr>
          <w:t>.</w:t>
        </w:r>
      </w:ins>
    </w:p>
    <w:p w14:paraId="1D51F03D" w14:textId="7A6C6107" w:rsidR="00CD4FD2" w:rsidRDefault="00E347E3" w:rsidP="00E347E3">
      <w:pPr>
        <w:autoSpaceDE w:val="0"/>
        <w:autoSpaceDN w:val="0"/>
        <w:adjustRightInd w:val="0"/>
        <w:spacing w:before="120" w:after="120" w:line="380" w:lineRule="atLeast"/>
        <w:rPr>
          <w:rFonts w:cs="Times New Roman"/>
          <w:szCs w:val="24"/>
        </w:rPr>
      </w:pPr>
      <w:r w:rsidRPr="00986435">
        <w:rPr>
          <w:rFonts w:cs="Times New Roman"/>
          <w:szCs w:val="24"/>
        </w:rPr>
        <w:t>Adresując wsparcie</w:t>
      </w:r>
      <w:r w:rsidR="00511FAE">
        <w:rPr>
          <w:rFonts w:cs="Times New Roman"/>
          <w:szCs w:val="24"/>
        </w:rPr>
        <w:t xml:space="preserve"> w ramach testowania Modelu</w:t>
      </w:r>
      <w:r w:rsidRPr="00986435">
        <w:rPr>
          <w:rFonts w:cs="Times New Roman"/>
          <w:szCs w:val="24"/>
        </w:rPr>
        <w:t xml:space="preserve"> do </w:t>
      </w:r>
      <w:ins w:id="3383" w:author="Natalia" w:date="2018-05-16T13:15:00Z">
        <w:r w:rsidR="006A7B4F">
          <w:rPr>
            <w:rFonts w:cs="Times New Roman"/>
            <w:szCs w:val="24"/>
          </w:rPr>
          <w:t xml:space="preserve">odbiorców </w:t>
        </w:r>
      </w:ins>
      <w:ins w:id="3384" w:author="Natalia" w:date="2018-05-16T16:11:00Z">
        <w:r w:rsidR="00811EC9">
          <w:rPr>
            <w:rFonts w:cs="Times New Roman"/>
            <w:szCs w:val="24"/>
          </w:rPr>
          <w:t>korzystających</w:t>
        </w:r>
      </w:ins>
      <w:ins w:id="3385" w:author="Natalia" w:date="2018-05-16T13:15:00Z">
        <w:r w:rsidR="006A7B4F">
          <w:rPr>
            <w:rFonts w:cs="Times New Roman"/>
            <w:szCs w:val="24"/>
          </w:rPr>
          <w:t xml:space="preserve"> </w:t>
        </w:r>
      </w:ins>
      <w:ins w:id="3386" w:author="Natalia" w:date="2018-05-16T16:11:00Z">
        <w:r w:rsidR="00811EC9">
          <w:rPr>
            <w:rFonts w:cs="Times New Roman"/>
            <w:szCs w:val="24"/>
          </w:rPr>
          <w:t>intensywnie</w:t>
        </w:r>
      </w:ins>
      <w:ins w:id="3387" w:author="Natalia" w:date="2018-05-16T13:15:00Z">
        <w:r w:rsidR="006A7B4F">
          <w:rPr>
            <w:rFonts w:cs="Times New Roman"/>
            <w:szCs w:val="24"/>
          </w:rPr>
          <w:t xml:space="preserve"> oraz okazjonalnie, czyli do grupy 240 osób </w:t>
        </w:r>
      </w:ins>
      <w:del w:id="3388" w:author="Natalia" w:date="2018-05-16T13:15:00Z">
        <w:r w:rsidRPr="00986435" w:rsidDel="006A7B4F">
          <w:rPr>
            <w:rFonts w:cs="Times New Roman"/>
            <w:szCs w:val="24"/>
          </w:rPr>
          <w:delText xml:space="preserve">15 rodzin liczących w sumie około 60 osób </w:delText>
        </w:r>
      </w:del>
      <w:r w:rsidRPr="00986435">
        <w:rPr>
          <w:rFonts w:cs="Times New Roman"/>
          <w:szCs w:val="24"/>
        </w:rPr>
        <w:t>można wskazać szacunkowy koszt</w:t>
      </w:r>
      <w:r w:rsidR="00666903">
        <w:rPr>
          <w:rFonts w:cs="Times New Roman"/>
          <w:szCs w:val="24"/>
        </w:rPr>
        <w:t xml:space="preserve"> wdrożenia i </w:t>
      </w:r>
      <w:del w:id="3389" w:author="Natalia" w:date="2018-05-16T16:11:00Z">
        <w:r w:rsidR="00666903" w:rsidDel="00811EC9">
          <w:rPr>
            <w:rFonts w:cs="Times New Roman"/>
            <w:szCs w:val="24"/>
          </w:rPr>
          <w:delText xml:space="preserve">funkcjonowania </w:delText>
        </w:r>
        <w:r w:rsidRPr="00986435" w:rsidDel="00811EC9">
          <w:rPr>
            <w:rFonts w:cs="Times New Roman"/>
            <w:szCs w:val="24"/>
          </w:rPr>
          <w:delText xml:space="preserve"> Modelu</w:delText>
        </w:r>
      </w:del>
      <w:ins w:id="3390" w:author="Natalia" w:date="2018-05-16T16:11:00Z">
        <w:r w:rsidR="00811EC9">
          <w:rPr>
            <w:rFonts w:cs="Times New Roman"/>
            <w:szCs w:val="24"/>
          </w:rPr>
          <w:t xml:space="preserve">funkcjonowania </w:t>
        </w:r>
        <w:r w:rsidR="00811EC9" w:rsidRPr="00986435">
          <w:rPr>
            <w:rFonts w:cs="Times New Roman"/>
            <w:szCs w:val="24"/>
          </w:rPr>
          <w:t>Modelu</w:t>
        </w:r>
      </w:ins>
      <w:r w:rsidRPr="00986435">
        <w:rPr>
          <w:rFonts w:cs="Times New Roman"/>
          <w:szCs w:val="24"/>
        </w:rPr>
        <w:t xml:space="preserve"> w okresie </w:t>
      </w:r>
      <w:r w:rsidR="00666903">
        <w:rPr>
          <w:rFonts w:cs="Times New Roman"/>
          <w:szCs w:val="24"/>
        </w:rPr>
        <w:t xml:space="preserve">pierwszych </w:t>
      </w:r>
      <w:r w:rsidRPr="00986435">
        <w:rPr>
          <w:rFonts w:cs="Times New Roman"/>
          <w:szCs w:val="24"/>
        </w:rPr>
        <w:t xml:space="preserve">12 miesięcy na kwotę </w:t>
      </w:r>
      <w:del w:id="3391" w:author="Natalia" w:date="2018-05-16T13:15:00Z">
        <w:r w:rsidR="00511FAE" w:rsidDel="006A7B4F">
          <w:rPr>
            <w:rFonts w:cs="Times New Roman"/>
            <w:szCs w:val="24"/>
          </w:rPr>
          <w:delText xml:space="preserve"> </w:delText>
        </w:r>
        <w:r w:rsidR="00666903" w:rsidDel="006A7B4F">
          <w:rPr>
            <w:rFonts w:cs="Times New Roman"/>
            <w:szCs w:val="24"/>
          </w:rPr>
          <w:delText>1289491</w:delText>
        </w:r>
      </w:del>
      <w:ins w:id="3392" w:author="Natalia" w:date="2018-05-16T13:17:00Z">
        <w:r w:rsidR="001C2A7A">
          <w:rPr>
            <w:rFonts w:cs="Times New Roman"/>
            <w:szCs w:val="24"/>
          </w:rPr>
          <w:t>12</w:t>
        </w:r>
        <w:del w:id="3393" w:author="Brzoza-Plichta Natalia" w:date="2018-06-04T15:38:00Z">
          <w:r w:rsidR="001C2A7A" w:rsidDel="000E727B">
            <w:rPr>
              <w:rFonts w:cs="Times New Roman"/>
              <w:szCs w:val="24"/>
            </w:rPr>
            <w:delText>82529</w:delText>
          </w:r>
        </w:del>
      </w:ins>
      <w:ins w:id="3394" w:author="Brzoza-Plichta Natalia" w:date="2018-06-04T15:38:00Z">
        <w:del w:id="3395" w:author="Natalia" w:date="2018-06-04T15:25:00Z">
          <w:r w:rsidR="000E727B" w:rsidDel="003927F2">
            <w:rPr>
              <w:rFonts w:cs="Times New Roman"/>
              <w:szCs w:val="24"/>
            </w:rPr>
            <w:delText>74347</w:delText>
          </w:r>
        </w:del>
      </w:ins>
      <w:ins w:id="3396" w:author="Natalia" w:date="2018-06-04T15:25:00Z">
        <w:r w:rsidR="003927F2">
          <w:rPr>
            <w:rFonts w:cs="Times New Roman"/>
            <w:szCs w:val="24"/>
          </w:rPr>
          <w:t>49840</w:t>
        </w:r>
      </w:ins>
      <w:ins w:id="3397" w:author="Natalia" w:date="2018-06-04T15:30:00Z">
        <w:r w:rsidR="003927F2">
          <w:rPr>
            <w:rFonts w:cs="Times New Roman"/>
            <w:szCs w:val="24"/>
          </w:rPr>
          <w:t xml:space="preserve"> </w:t>
        </w:r>
      </w:ins>
      <w:del w:id="3398" w:author="Brzoza-Plichta Natalia" w:date="2018-06-04T15:39:00Z">
        <w:r w:rsidRPr="00986435" w:rsidDel="000E727B">
          <w:rPr>
            <w:rFonts w:cs="Times New Roman"/>
            <w:szCs w:val="24"/>
          </w:rPr>
          <w:delText xml:space="preserve"> </w:delText>
        </w:r>
      </w:del>
      <w:r w:rsidRPr="00986435">
        <w:rPr>
          <w:rFonts w:cs="Times New Roman"/>
          <w:szCs w:val="24"/>
        </w:rPr>
        <w:t>zł</w:t>
      </w:r>
      <w:ins w:id="3399" w:author="Brzoza-Plichta Natalia" w:date="2018-05-30T15:24:00Z">
        <w:r w:rsidR="0046541C">
          <w:rPr>
            <w:rFonts w:cs="Times New Roman"/>
            <w:szCs w:val="24"/>
          </w:rPr>
          <w:t xml:space="preserve">. Uwzględniając w </w:t>
        </w:r>
      </w:ins>
      <w:ins w:id="3400" w:author="Brzoza-Plichta Natalia" w:date="2018-05-30T15:25:00Z">
        <w:r w:rsidR="00A32DEB">
          <w:rPr>
            <w:rFonts w:cs="Times New Roman"/>
            <w:szCs w:val="24"/>
          </w:rPr>
          <w:t xml:space="preserve">szacowaniu kosztów jedynie </w:t>
        </w:r>
      </w:ins>
      <w:ins w:id="3401" w:author="Natalia" w:date="2018-06-04T15:25:00Z">
        <w:r w:rsidR="003927F2">
          <w:rPr>
            <w:rFonts w:cs="Times New Roman"/>
            <w:szCs w:val="24"/>
          </w:rPr>
          <w:t>O</w:t>
        </w:r>
      </w:ins>
      <w:ins w:id="3402" w:author="Brzoza-Plichta Natalia" w:date="2018-05-30T15:25:00Z">
        <w:del w:id="3403" w:author="Natalia" w:date="2018-06-04T15:25:00Z">
          <w:r w:rsidR="00A32DEB" w:rsidDel="003927F2">
            <w:rPr>
              <w:rFonts w:cs="Times New Roman"/>
              <w:szCs w:val="24"/>
            </w:rPr>
            <w:delText>o</w:delText>
          </w:r>
        </w:del>
        <w:r w:rsidR="0046541C">
          <w:rPr>
            <w:rFonts w:cs="Times New Roman"/>
            <w:szCs w:val="24"/>
          </w:rPr>
          <w:t>d</w:t>
        </w:r>
      </w:ins>
      <w:ins w:id="3404" w:author="Brzoza-Plichta Natalia" w:date="2018-06-04T15:03:00Z">
        <w:r w:rsidR="00A32DEB">
          <w:rPr>
            <w:rFonts w:cs="Times New Roman"/>
            <w:szCs w:val="24"/>
          </w:rPr>
          <w:t>b</w:t>
        </w:r>
      </w:ins>
      <w:ins w:id="3405" w:author="Brzoza-Plichta Natalia" w:date="2018-05-30T15:25:00Z">
        <w:r w:rsidR="0046541C">
          <w:rPr>
            <w:rFonts w:cs="Times New Roman"/>
            <w:szCs w:val="24"/>
          </w:rPr>
          <w:t xml:space="preserve">iorców </w:t>
        </w:r>
      </w:ins>
      <w:ins w:id="3406" w:author="Brzoza-Plichta Natalia" w:date="2018-06-04T15:04:00Z">
        <w:r w:rsidR="00A32DEB">
          <w:rPr>
            <w:rFonts w:cs="Times New Roman"/>
            <w:szCs w:val="24"/>
          </w:rPr>
          <w:t>intensywnie korzystających ze wsparcia</w:t>
        </w:r>
      </w:ins>
      <w:ins w:id="3407" w:author="Natalia" w:date="2018-06-04T15:25:00Z">
        <w:r w:rsidR="003927F2">
          <w:rPr>
            <w:rFonts w:cs="Times New Roman"/>
            <w:szCs w:val="24"/>
          </w:rPr>
          <w:t xml:space="preserve"> (bez uwzględnienia korzystających okazjonalnie)</w:t>
        </w:r>
      </w:ins>
      <w:ins w:id="3408" w:author="Brzoza-Plichta Natalia" w:date="2018-06-04T15:04:00Z">
        <w:r w:rsidR="00A32DEB">
          <w:rPr>
            <w:rFonts w:cs="Times New Roman"/>
            <w:szCs w:val="24"/>
          </w:rPr>
          <w:t xml:space="preserve"> jest to koszt </w:t>
        </w:r>
      </w:ins>
      <w:ins w:id="3409" w:author="Brzoza-Plichta Natalia" w:date="2018-06-04T15:39:00Z">
        <w:r w:rsidR="000E727B">
          <w:rPr>
            <w:rFonts w:cs="Times New Roman"/>
            <w:szCs w:val="24"/>
          </w:rPr>
          <w:t>2</w:t>
        </w:r>
        <w:del w:id="3410" w:author="Natalia" w:date="2018-06-04T15:26:00Z">
          <w:r w:rsidR="000E727B" w:rsidDel="003927F2">
            <w:rPr>
              <w:rFonts w:cs="Times New Roman"/>
              <w:szCs w:val="24"/>
            </w:rPr>
            <w:delText>1239</w:delText>
          </w:r>
        </w:del>
      </w:ins>
      <w:ins w:id="3411" w:author="Natalia" w:date="2018-06-04T15:26:00Z">
        <w:r w:rsidR="003927F2">
          <w:rPr>
            <w:rFonts w:cs="Times New Roman"/>
            <w:szCs w:val="24"/>
          </w:rPr>
          <w:t>0831</w:t>
        </w:r>
      </w:ins>
      <w:ins w:id="3412" w:author="Brzoza-Plichta Natalia" w:date="2018-06-04T15:04:00Z">
        <w:r w:rsidR="00A32DEB">
          <w:rPr>
            <w:rFonts w:cs="Times New Roman"/>
            <w:szCs w:val="24"/>
          </w:rPr>
          <w:t xml:space="preserve"> zł na </w:t>
        </w:r>
      </w:ins>
      <w:ins w:id="3413" w:author="Brzoza-Plichta Natalia" w:date="2018-06-04T15:28:00Z">
        <w:r w:rsidR="00117289">
          <w:rPr>
            <w:rFonts w:cs="Times New Roman"/>
            <w:szCs w:val="24"/>
          </w:rPr>
          <w:t>osobę</w:t>
        </w:r>
      </w:ins>
      <w:ins w:id="3414" w:author="Brzoza-Plichta Natalia" w:date="2018-06-04T15:39:00Z">
        <w:r w:rsidR="000E727B">
          <w:rPr>
            <w:rFonts w:cs="Times New Roman"/>
            <w:szCs w:val="24"/>
          </w:rPr>
          <w:t xml:space="preserve"> za rok, a w całym testowaniu </w:t>
        </w:r>
      </w:ins>
      <w:ins w:id="3415" w:author="Brzoza-Plichta Natalia" w:date="2018-06-04T15:41:00Z">
        <w:r w:rsidR="000E727B">
          <w:rPr>
            <w:rFonts w:cs="Times New Roman"/>
            <w:szCs w:val="24"/>
          </w:rPr>
          <w:t xml:space="preserve">Modelu </w:t>
        </w:r>
      </w:ins>
      <w:ins w:id="3416" w:author="Brzoza-Plichta Natalia" w:date="2018-06-04T15:39:00Z">
        <w:r w:rsidR="000E727B">
          <w:rPr>
            <w:rFonts w:cs="Times New Roman"/>
            <w:szCs w:val="24"/>
          </w:rPr>
          <w:t xml:space="preserve">(22 miesiące) </w:t>
        </w:r>
      </w:ins>
      <w:ins w:id="3417" w:author="Brzoza-Plichta Natalia" w:date="2018-06-04T15:40:00Z">
        <w:r w:rsidR="000E727B">
          <w:rPr>
            <w:rFonts w:cs="Times New Roman"/>
            <w:szCs w:val="24"/>
          </w:rPr>
          <w:t>38</w:t>
        </w:r>
        <w:del w:id="3418" w:author="Natalia" w:date="2018-06-04T15:28:00Z">
          <w:r w:rsidR="000E727B" w:rsidDel="003927F2">
            <w:rPr>
              <w:rFonts w:cs="Times New Roman"/>
              <w:szCs w:val="24"/>
            </w:rPr>
            <w:delText>938</w:delText>
          </w:r>
        </w:del>
      </w:ins>
      <w:ins w:id="3419" w:author="Natalia" w:date="2018-06-04T15:28:00Z">
        <w:r w:rsidR="003927F2">
          <w:rPr>
            <w:rFonts w:cs="Times New Roman"/>
            <w:szCs w:val="24"/>
          </w:rPr>
          <w:t>190</w:t>
        </w:r>
      </w:ins>
      <w:ins w:id="3420" w:author="Brzoza-Plichta Natalia" w:date="2018-06-04T15:40:00Z">
        <w:r w:rsidR="000E727B">
          <w:rPr>
            <w:rFonts w:cs="Times New Roman"/>
            <w:szCs w:val="24"/>
          </w:rPr>
          <w:t xml:space="preserve"> zł</w:t>
        </w:r>
      </w:ins>
      <w:ins w:id="3421" w:author="Brzoza-Plichta Natalia" w:date="2018-06-04T15:04:00Z">
        <w:r w:rsidR="00A32DEB">
          <w:rPr>
            <w:rFonts w:cs="Times New Roman"/>
            <w:szCs w:val="24"/>
          </w:rPr>
          <w:t xml:space="preserve">. </w:t>
        </w:r>
      </w:ins>
      <w:ins w:id="3422" w:author="Brzoza-Plichta Natalia" w:date="2018-05-30T14:35:00Z">
        <w:r w:rsidR="00A32DEB">
          <w:rPr>
            <w:rFonts w:cs="Times New Roman"/>
            <w:szCs w:val="24"/>
          </w:rPr>
          <w:t>Kwota ta</w:t>
        </w:r>
      </w:ins>
      <w:ins w:id="3423" w:author="Brzoza-Plichta Natalia" w:date="2018-05-30T14:36:00Z">
        <w:r w:rsidR="006D4556">
          <w:rPr>
            <w:rFonts w:cs="Times New Roman"/>
            <w:szCs w:val="24"/>
          </w:rPr>
          <w:t xml:space="preserve"> na pierwszy rzut oka </w:t>
        </w:r>
      </w:ins>
      <w:ins w:id="3424" w:author="Brzoza-Plichta Natalia" w:date="2018-06-04T15:04:00Z">
        <w:r w:rsidR="00A32DEB">
          <w:rPr>
            <w:rFonts w:cs="Times New Roman"/>
            <w:szCs w:val="24"/>
          </w:rPr>
          <w:t xml:space="preserve">wydaje się </w:t>
        </w:r>
      </w:ins>
      <w:ins w:id="3425" w:author="Brzoza-Plichta Natalia" w:date="2018-05-30T14:36:00Z">
        <w:r w:rsidR="00A32DEB">
          <w:rPr>
            <w:rFonts w:cs="Times New Roman"/>
            <w:szCs w:val="24"/>
          </w:rPr>
          <w:t>kosztowną inwestycją</w:t>
        </w:r>
        <w:r w:rsidR="006D4556">
          <w:rPr>
            <w:rFonts w:cs="Times New Roman"/>
            <w:szCs w:val="24"/>
          </w:rPr>
          <w:t xml:space="preserve">, jednak przy porównaniu z nakładami </w:t>
        </w:r>
      </w:ins>
      <w:ins w:id="3426" w:author="Brzoza-Plichta Natalia" w:date="2018-05-30T14:38:00Z">
        <w:r w:rsidR="006D4556">
          <w:rPr>
            <w:rFonts w:cs="Times New Roman"/>
            <w:szCs w:val="24"/>
          </w:rPr>
          <w:t xml:space="preserve">na </w:t>
        </w:r>
        <w:r w:rsidR="006D4556" w:rsidRPr="006D4556">
          <w:rPr>
            <w:rFonts w:cs="Times New Roman"/>
            <w:szCs w:val="24"/>
          </w:rPr>
          <w:t>wydatk</w:t>
        </w:r>
        <w:r w:rsidR="006D4556">
          <w:rPr>
            <w:rFonts w:cs="Times New Roman"/>
            <w:szCs w:val="24"/>
          </w:rPr>
          <w:t xml:space="preserve">i </w:t>
        </w:r>
        <w:r w:rsidR="006D4556" w:rsidRPr="006D4556">
          <w:rPr>
            <w:rFonts w:cs="Times New Roman"/>
            <w:szCs w:val="24"/>
          </w:rPr>
          <w:t>obowiązkow</w:t>
        </w:r>
        <w:r w:rsidR="006D4556">
          <w:rPr>
            <w:rFonts w:cs="Times New Roman"/>
            <w:szCs w:val="24"/>
          </w:rPr>
          <w:t>e związane</w:t>
        </w:r>
        <w:r w:rsidR="006D4556" w:rsidRPr="006D4556">
          <w:rPr>
            <w:rFonts w:cs="Times New Roman"/>
            <w:szCs w:val="24"/>
          </w:rPr>
          <w:t xml:space="preserve"> z danym problemem społecznym oraz z pojawieniem się nowych problemów społecznych</w:t>
        </w:r>
        <w:r w:rsidR="006D4556">
          <w:rPr>
            <w:rFonts w:cs="Times New Roman"/>
            <w:szCs w:val="24"/>
          </w:rPr>
          <w:t xml:space="preserve"> </w:t>
        </w:r>
      </w:ins>
      <w:ins w:id="3427" w:author="Brzoza-Plichta Natalia" w:date="2018-05-30T14:39:00Z">
        <w:r w:rsidR="006D4556">
          <w:rPr>
            <w:rFonts w:cs="Times New Roman"/>
            <w:szCs w:val="24"/>
          </w:rPr>
          <w:t xml:space="preserve">i koniecznych do ponoszenia </w:t>
        </w:r>
      </w:ins>
      <w:ins w:id="3428" w:author="Brzoza-Plichta Natalia" w:date="2018-05-30T14:40:00Z">
        <w:r w:rsidR="006D4556">
          <w:rPr>
            <w:rFonts w:cs="Times New Roman"/>
            <w:szCs w:val="24"/>
          </w:rPr>
          <w:t xml:space="preserve">kolejnych </w:t>
        </w:r>
      </w:ins>
      <w:ins w:id="3429" w:author="Brzoza-Plichta Natalia" w:date="2018-05-30T14:39:00Z">
        <w:r w:rsidR="006D4556">
          <w:rPr>
            <w:rFonts w:cs="Times New Roman"/>
            <w:szCs w:val="24"/>
          </w:rPr>
          <w:t>wydatków</w:t>
        </w:r>
        <w:r w:rsidR="006D4556" w:rsidRPr="006D4556">
          <w:rPr>
            <w:rFonts w:cs="Times New Roman"/>
            <w:szCs w:val="24"/>
          </w:rPr>
          <w:t xml:space="preserve"> </w:t>
        </w:r>
      </w:ins>
      <w:ins w:id="3430" w:author="Brzoza-Plichta Natalia" w:date="2018-05-30T14:38:00Z">
        <w:r w:rsidR="006D4556">
          <w:rPr>
            <w:rFonts w:cs="Times New Roman"/>
            <w:szCs w:val="24"/>
          </w:rPr>
          <w:t>gen</w:t>
        </w:r>
      </w:ins>
      <w:ins w:id="3431" w:author="Brzoza-Plichta Natalia" w:date="2018-05-30T14:39:00Z">
        <w:r w:rsidR="00A32DEB">
          <w:rPr>
            <w:rFonts w:cs="Times New Roman"/>
            <w:szCs w:val="24"/>
          </w:rPr>
          <w:t>erowanych</w:t>
        </w:r>
      </w:ins>
      <w:ins w:id="3432" w:author="Brzoza-Plichta Natalia" w:date="2018-05-30T14:38:00Z">
        <w:r w:rsidR="006D4556">
          <w:rPr>
            <w:rFonts w:cs="Times New Roman"/>
            <w:szCs w:val="24"/>
          </w:rPr>
          <w:t xml:space="preserve"> w lata</w:t>
        </w:r>
      </w:ins>
      <w:ins w:id="3433" w:author="Brzoza-Plichta Natalia" w:date="2018-05-30T14:39:00Z">
        <w:r w:rsidR="006D4556">
          <w:rPr>
            <w:rFonts w:cs="Times New Roman"/>
            <w:szCs w:val="24"/>
          </w:rPr>
          <w:t>ch</w:t>
        </w:r>
      </w:ins>
      <w:ins w:id="3434" w:author="Brzoza-Plichta Natalia" w:date="2018-05-30T14:38:00Z">
        <w:r w:rsidR="00A32DEB">
          <w:rPr>
            <w:rFonts w:cs="Times New Roman"/>
            <w:szCs w:val="24"/>
          </w:rPr>
          <w:t xml:space="preserve"> przyszłych w następnie </w:t>
        </w:r>
      </w:ins>
      <w:ins w:id="3435" w:author="Brzoza-Plichta Natalia" w:date="2018-06-04T15:06:00Z">
        <w:r w:rsidR="00A32DEB">
          <w:rPr>
            <w:rFonts w:cs="Times New Roman"/>
            <w:szCs w:val="24"/>
          </w:rPr>
          <w:t>rozwoju</w:t>
        </w:r>
      </w:ins>
      <w:ins w:id="3436" w:author="Brzoza-Plichta Natalia" w:date="2018-05-30T14:38:00Z">
        <w:r w:rsidR="00A32DEB">
          <w:rPr>
            <w:rFonts w:cs="Times New Roman"/>
            <w:szCs w:val="24"/>
          </w:rPr>
          <w:t xml:space="preserve"> </w:t>
        </w:r>
      </w:ins>
      <w:ins w:id="3437" w:author="Brzoza-Plichta Natalia" w:date="2018-06-04T15:06:00Z">
        <w:r w:rsidR="00A32DEB">
          <w:rPr>
            <w:rFonts w:cs="Times New Roman"/>
            <w:szCs w:val="24"/>
          </w:rPr>
          <w:t>sy</w:t>
        </w:r>
      </w:ins>
      <w:ins w:id="3438" w:author="Brzoza-Plichta Natalia" w:date="2018-06-04T15:05:00Z">
        <w:r w:rsidR="00A32DEB">
          <w:rPr>
            <w:rFonts w:cs="Times New Roman"/>
            <w:szCs w:val="24"/>
          </w:rPr>
          <w:t xml:space="preserve">tuacji problemowej w rodzinie, </w:t>
        </w:r>
      </w:ins>
      <w:ins w:id="3439" w:author="Brzoza-Plichta Natalia" w:date="2018-05-30T14:38:00Z">
        <w:r w:rsidR="006D4556">
          <w:rPr>
            <w:rFonts w:cs="Times New Roman"/>
            <w:szCs w:val="24"/>
          </w:rPr>
          <w:t>okazuje się że inwestycja ta warta jest poniesienia</w:t>
        </w:r>
      </w:ins>
      <w:ins w:id="3440" w:author="Brzoza-Plichta Natalia" w:date="2018-05-30T14:50:00Z">
        <w:r w:rsidR="00A53465">
          <w:rPr>
            <w:rFonts w:cs="Times New Roman"/>
            <w:szCs w:val="24"/>
          </w:rPr>
          <w:t xml:space="preserve">, gdyż w perspektywie kilku lat powinna się zwrócić. </w:t>
        </w:r>
      </w:ins>
      <w:ins w:id="3441" w:author="Brzoza-Plichta Natalia" w:date="2018-05-30T14:38:00Z">
        <w:r w:rsidR="006D4556">
          <w:rPr>
            <w:rFonts w:cs="Times New Roman"/>
            <w:szCs w:val="24"/>
          </w:rPr>
          <w:t xml:space="preserve"> Z danych </w:t>
        </w:r>
      </w:ins>
      <w:ins w:id="3442" w:author="Brzoza-Plichta Natalia" w:date="2018-06-04T15:28:00Z">
        <w:r w:rsidR="00117289">
          <w:rPr>
            <w:rFonts w:cs="Times New Roman"/>
            <w:szCs w:val="24"/>
          </w:rPr>
          <w:t>zawartych</w:t>
        </w:r>
      </w:ins>
      <w:ins w:id="3443" w:author="Brzoza-Plichta Natalia" w:date="2018-05-30T14:38:00Z">
        <w:r w:rsidR="006D4556">
          <w:rPr>
            <w:rFonts w:cs="Times New Roman"/>
            <w:szCs w:val="24"/>
          </w:rPr>
          <w:t xml:space="preserve"> w</w:t>
        </w:r>
      </w:ins>
      <w:ins w:id="3444" w:author="Brzoza-Plichta Natalia" w:date="2018-05-30T14:55:00Z">
        <w:r w:rsidR="00A53465">
          <w:rPr>
            <w:rFonts w:cs="Times New Roman"/>
            <w:szCs w:val="24"/>
          </w:rPr>
          <w:t xml:space="preserve"> Modelu </w:t>
        </w:r>
      </w:ins>
      <w:ins w:id="3445" w:author="Brzoza-Plichta Natalia" w:date="2018-05-30T14:38:00Z">
        <w:r w:rsidR="00A53465">
          <w:rPr>
            <w:rFonts w:cs="Times New Roman"/>
            <w:szCs w:val="24"/>
          </w:rPr>
          <w:t>K</w:t>
        </w:r>
        <w:r w:rsidR="006D4556">
          <w:rPr>
            <w:rFonts w:cs="Times New Roman"/>
            <w:szCs w:val="24"/>
          </w:rPr>
          <w:t>al</w:t>
        </w:r>
      </w:ins>
      <w:ins w:id="3446" w:author="Brzoza-Plichta Natalia" w:date="2018-05-30T14:51:00Z">
        <w:r w:rsidR="00A53465">
          <w:rPr>
            <w:rFonts w:cs="Times New Roman"/>
            <w:szCs w:val="24"/>
          </w:rPr>
          <w:t>kulato</w:t>
        </w:r>
      </w:ins>
      <w:ins w:id="3447" w:author="Brzoza-Plichta Natalia" w:date="2018-05-30T14:55:00Z">
        <w:r w:rsidR="00A53465">
          <w:rPr>
            <w:rFonts w:cs="Times New Roman"/>
            <w:szCs w:val="24"/>
          </w:rPr>
          <w:t>ra</w:t>
        </w:r>
      </w:ins>
      <w:ins w:id="3448" w:author="Brzoza-Plichta Natalia" w:date="2018-05-30T14:51:00Z">
        <w:r w:rsidR="00A53465">
          <w:rPr>
            <w:rFonts w:cs="Times New Roman"/>
            <w:szCs w:val="24"/>
          </w:rPr>
          <w:t xml:space="preserve"> Kosztów Zaniechania, narzędzia uruchomionym w ramach </w:t>
        </w:r>
      </w:ins>
      <w:ins w:id="3449" w:author="Brzoza-Plichta Natalia" w:date="2018-05-30T14:38:00Z">
        <w:r w:rsidR="00A53465">
          <w:rPr>
            <w:rFonts w:cs="Times New Roman"/>
            <w:szCs w:val="24"/>
          </w:rPr>
          <w:t xml:space="preserve">projektu </w:t>
        </w:r>
      </w:ins>
      <w:ins w:id="3450" w:author="Natalia" w:date="2018-05-16T13:20:00Z">
        <w:del w:id="3451" w:author="Brzoza-Plichta Natalia" w:date="2018-05-30T14:41:00Z">
          <w:r w:rsidR="001C2A7A" w:rsidDel="006D4556">
            <w:rPr>
              <w:rFonts w:cs="Times New Roman"/>
              <w:szCs w:val="24"/>
            </w:rPr>
            <w:delText xml:space="preserve"> </w:delText>
          </w:r>
        </w:del>
      </w:ins>
      <w:ins w:id="3452" w:author="Brzoza-Plichta Natalia" w:date="2018-05-30T14:56:00Z">
        <w:r w:rsidR="00A53465" w:rsidRPr="00A53465">
          <w:rPr>
            <w:rFonts w:cs="Times New Roman"/>
            <w:szCs w:val="24"/>
          </w:rPr>
          <w:t>pn. „Kalkulator Kosztów Zaniechania – wprowadzenie innowacyjnych rozwiązań na Mazowszu w zakresie polityki społecznej w obszarze analizy kosztów braku podejmowania działań aktywizująco-wpierających”</w:t>
        </w:r>
      </w:ins>
      <w:ins w:id="3453" w:author="Brzoza-Plichta Natalia" w:date="2018-05-30T14:57:00Z">
        <w:r w:rsidR="00A53465">
          <w:rPr>
            <w:rFonts w:cs="Times New Roman"/>
            <w:szCs w:val="24"/>
          </w:rPr>
          <w:t xml:space="preserve"> współfinansowanego </w:t>
        </w:r>
        <w:r w:rsidR="00A53465" w:rsidRPr="00A53465">
          <w:rPr>
            <w:rFonts w:cs="Times New Roman"/>
            <w:szCs w:val="24"/>
          </w:rPr>
          <w:t>przez Unię Europejską ze środków Europejskiego Funduszu Społecznego w ramach Programu Operacyjnego Kapitał Ludzki</w:t>
        </w:r>
      </w:ins>
      <w:ins w:id="3454" w:author="Brzoza-Plichta Natalia" w:date="2018-05-30T14:58:00Z">
        <w:r w:rsidR="00A53465">
          <w:rPr>
            <w:rFonts w:cs="Times New Roman"/>
            <w:szCs w:val="24"/>
          </w:rPr>
          <w:t>, wynika</w:t>
        </w:r>
      </w:ins>
      <w:ins w:id="3455" w:author="Brzoza-Plichta Natalia" w:date="2018-06-04T15:06:00Z">
        <w:r w:rsidR="00A32DEB">
          <w:rPr>
            <w:rFonts w:cs="Times New Roman"/>
            <w:szCs w:val="24"/>
          </w:rPr>
          <w:t>,</w:t>
        </w:r>
      </w:ins>
      <w:ins w:id="3456" w:author="Brzoza-Plichta Natalia" w:date="2018-05-30T14:58:00Z">
        <w:r w:rsidR="00A53465">
          <w:rPr>
            <w:rFonts w:cs="Times New Roman"/>
            <w:szCs w:val="24"/>
          </w:rPr>
          <w:t xml:space="preserve"> że dokonywane kalkulacje </w:t>
        </w:r>
      </w:ins>
      <w:ins w:id="3457" w:author="Brzoza-Plichta Natalia" w:date="2018-05-30T14:59:00Z">
        <w:r w:rsidR="00A53465">
          <w:rPr>
            <w:rFonts w:cs="Times New Roman"/>
            <w:szCs w:val="24"/>
          </w:rPr>
          <w:t xml:space="preserve">projektów społecznych i </w:t>
        </w:r>
      </w:ins>
      <w:ins w:id="3458" w:author="Brzoza-Plichta Natalia" w:date="2018-05-30T14:58:00Z">
        <w:r w:rsidR="00A53465">
          <w:rPr>
            <w:rFonts w:cs="Times New Roman"/>
            <w:szCs w:val="24"/>
          </w:rPr>
          <w:t>ponoszonych kosztów</w:t>
        </w:r>
      </w:ins>
      <w:ins w:id="3459" w:author="Brzoza-Plichta Natalia" w:date="2018-05-30T14:59:00Z">
        <w:r w:rsidR="00A53465">
          <w:rPr>
            <w:rFonts w:cs="Times New Roman"/>
            <w:szCs w:val="24"/>
          </w:rPr>
          <w:t xml:space="preserve"> powinny zwracać się w ciągu kilku lat od realizacji działań na rzecz </w:t>
        </w:r>
      </w:ins>
      <w:ins w:id="3460" w:author="Brzoza-Plichta Natalia" w:date="2018-06-04T15:28:00Z">
        <w:r w:rsidR="00117289">
          <w:rPr>
            <w:rFonts w:cs="Times New Roman"/>
            <w:szCs w:val="24"/>
          </w:rPr>
          <w:t>odbiorców poprzez</w:t>
        </w:r>
      </w:ins>
      <w:ins w:id="3461" w:author="Brzoza-Plichta Natalia" w:date="2018-05-30T15:00:00Z">
        <w:r w:rsidR="00A53465">
          <w:rPr>
            <w:rFonts w:cs="Times New Roman"/>
            <w:szCs w:val="24"/>
          </w:rPr>
          <w:t xml:space="preserve"> ich wyjście z systemu pomocy i zaprzestanie korzystania z różnych form wsparcia. </w:t>
        </w:r>
      </w:ins>
      <w:ins w:id="3462" w:author="Brzoza-Plichta Natalia" w:date="2018-05-30T15:01:00Z">
        <w:r w:rsidR="00D830F3">
          <w:rPr>
            <w:rFonts w:cs="Times New Roman"/>
            <w:szCs w:val="24"/>
          </w:rPr>
          <w:t xml:space="preserve">W oparciu o KKZ, </w:t>
        </w:r>
      </w:ins>
      <w:ins w:id="3463" w:author="Brzoza-Plichta Natalia" w:date="2018-05-30T15:02:00Z">
        <w:r w:rsidR="00D830F3">
          <w:rPr>
            <w:rFonts w:cs="Times New Roman"/>
            <w:szCs w:val="24"/>
          </w:rPr>
          <w:t xml:space="preserve">należy przyjąć </w:t>
        </w:r>
      </w:ins>
      <w:ins w:id="3464" w:author="Brzoza-Plichta Natalia" w:date="2018-05-30T15:00:00Z">
        <w:r w:rsidR="00A53465">
          <w:rPr>
            <w:rFonts w:cs="Times New Roman"/>
            <w:szCs w:val="24"/>
          </w:rPr>
          <w:t>wyjściowy</w:t>
        </w:r>
      </w:ins>
      <w:ins w:id="3465" w:author="Brzoza-Plichta Natalia" w:date="2018-05-30T15:12:00Z">
        <w:r w:rsidR="00AF3C42">
          <w:rPr>
            <w:rFonts w:cs="Times New Roman"/>
            <w:szCs w:val="24"/>
          </w:rPr>
          <w:t xml:space="preserve"> roczny </w:t>
        </w:r>
      </w:ins>
      <w:ins w:id="3466" w:author="Brzoza-Plichta Natalia" w:date="2018-05-30T15:00:00Z">
        <w:r w:rsidR="00A53465">
          <w:rPr>
            <w:rFonts w:cs="Times New Roman"/>
            <w:szCs w:val="24"/>
          </w:rPr>
          <w:t xml:space="preserve">koszt działań obowiązkowych </w:t>
        </w:r>
      </w:ins>
      <w:ins w:id="3467" w:author="Brzoza-Plichta Natalia" w:date="2018-05-30T15:10:00Z">
        <w:r w:rsidR="00D830F3">
          <w:rPr>
            <w:rFonts w:cs="Times New Roman"/>
            <w:szCs w:val="24"/>
          </w:rPr>
          <w:t xml:space="preserve">(ponoszonych przez system wsparcia) </w:t>
        </w:r>
      </w:ins>
      <w:ins w:id="3468" w:author="Brzoza-Plichta Natalia" w:date="2018-05-30T15:01:00Z">
        <w:r w:rsidR="00D830F3">
          <w:rPr>
            <w:rFonts w:cs="Times New Roman"/>
            <w:szCs w:val="24"/>
          </w:rPr>
          <w:t>dla problem</w:t>
        </w:r>
      </w:ins>
      <w:ins w:id="3469" w:author="Brzoza-Plichta Natalia" w:date="2018-05-30T15:03:00Z">
        <w:r w:rsidR="00D830F3">
          <w:rPr>
            <w:rFonts w:cs="Times New Roman"/>
            <w:szCs w:val="24"/>
          </w:rPr>
          <w:t>u</w:t>
        </w:r>
      </w:ins>
      <w:ins w:id="3470" w:author="Brzoza-Plichta Natalia" w:date="2018-05-30T15:01:00Z">
        <w:r w:rsidR="00D830F3">
          <w:rPr>
            <w:rFonts w:cs="Times New Roman"/>
            <w:szCs w:val="24"/>
          </w:rPr>
          <w:t xml:space="preserve"> ubóstwa</w:t>
        </w:r>
      </w:ins>
      <w:ins w:id="3471" w:author="Brzoza-Plichta Natalia" w:date="2018-05-30T15:02:00Z">
        <w:r w:rsidR="00D830F3">
          <w:rPr>
            <w:rFonts w:cs="Times New Roman"/>
            <w:szCs w:val="24"/>
          </w:rPr>
          <w:t xml:space="preserve"> </w:t>
        </w:r>
      </w:ins>
      <w:ins w:id="3472" w:author="Brzoza-Plichta Natalia" w:date="2018-05-30T15:05:00Z">
        <w:r w:rsidR="00D830F3">
          <w:rPr>
            <w:rFonts w:cs="Times New Roman"/>
            <w:szCs w:val="24"/>
          </w:rPr>
          <w:t xml:space="preserve">na jedną osobę </w:t>
        </w:r>
      </w:ins>
      <w:ins w:id="3473" w:author="Brzoza-Plichta Natalia" w:date="2018-05-30T15:02:00Z">
        <w:r w:rsidR="00D830F3">
          <w:rPr>
            <w:rFonts w:cs="Times New Roman"/>
            <w:szCs w:val="24"/>
          </w:rPr>
          <w:t>w wysokości</w:t>
        </w:r>
      </w:ins>
      <w:ins w:id="3474" w:author="Brzoza-Plichta Natalia" w:date="2018-05-30T15:03:00Z">
        <w:r w:rsidR="00D830F3">
          <w:rPr>
            <w:rFonts w:cs="Times New Roman"/>
            <w:szCs w:val="24"/>
          </w:rPr>
          <w:t xml:space="preserve"> </w:t>
        </w:r>
      </w:ins>
      <w:ins w:id="3475" w:author="Brzoza-Plichta Natalia" w:date="2018-05-30T15:04:00Z">
        <w:r w:rsidR="00D830F3">
          <w:rPr>
            <w:rFonts w:cs="Times New Roman"/>
            <w:szCs w:val="24"/>
          </w:rPr>
          <w:t>5120 zł</w:t>
        </w:r>
      </w:ins>
      <w:ins w:id="3476" w:author="Brzoza-Plichta Natalia" w:date="2018-05-30T15:02:00Z">
        <w:r w:rsidR="00D830F3">
          <w:rPr>
            <w:rFonts w:cs="Times New Roman"/>
            <w:szCs w:val="24"/>
          </w:rPr>
          <w:t xml:space="preserve">, a dla </w:t>
        </w:r>
      </w:ins>
      <w:ins w:id="3477" w:author="Brzoza-Plichta Natalia" w:date="2018-05-30T15:01:00Z">
        <w:r w:rsidR="00D830F3">
          <w:rPr>
            <w:rFonts w:cs="Times New Roman"/>
            <w:szCs w:val="24"/>
          </w:rPr>
          <w:t xml:space="preserve">problemu </w:t>
        </w:r>
      </w:ins>
      <w:ins w:id="3478" w:author="Brzoza-Plichta Natalia" w:date="2018-05-30T15:03:00Z">
        <w:r w:rsidR="00D830F3">
          <w:rPr>
            <w:rFonts w:cs="Times New Roman"/>
            <w:szCs w:val="24"/>
          </w:rPr>
          <w:t>b</w:t>
        </w:r>
      </w:ins>
      <w:ins w:id="3479" w:author="Brzoza-Plichta Natalia" w:date="2018-05-30T15:01:00Z">
        <w:r w:rsidR="00D830F3">
          <w:rPr>
            <w:rFonts w:cs="Times New Roman"/>
            <w:szCs w:val="24"/>
          </w:rPr>
          <w:t xml:space="preserve">ezradności w sprawach opiekuńczo-wychowawczych </w:t>
        </w:r>
      </w:ins>
      <w:ins w:id="3480" w:author="Brzoza-Plichta Natalia" w:date="2018-05-30T15:10:00Z">
        <w:r w:rsidR="00D830F3">
          <w:rPr>
            <w:rFonts w:cs="Times New Roman"/>
            <w:szCs w:val="24"/>
          </w:rPr>
          <w:t xml:space="preserve">na </w:t>
        </w:r>
      </w:ins>
      <w:ins w:id="3481" w:author="Brzoza-Plichta Natalia" w:date="2018-05-30T15:03:00Z">
        <w:r w:rsidR="00D830F3">
          <w:rPr>
            <w:rFonts w:cs="Times New Roman"/>
            <w:szCs w:val="24"/>
          </w:rPr>
          <w:t xml:space="preserve">kwotę </w:t>
        </w:r>
      </w:ins>
      <w:ins w:id="3482" w:author="Brzoza-Plichta Natalia" w:date="2018-05-30T15:06:00Z">
        <w:r w:rsidR="00D830F3" w:rsidRPr="00D830F3">
          <w:rPr>
            <w:rFonts w:cs="Times New Roman"/>
            <w:szCs w:val="24"/>
          </w:rPr>
          <w:t>15768</w:t>
        </w:r>
        <w:r w:rsidR="00D830F3" w:rsidRPr="00D830F3" w:rsidDel="006D4556">
          <w:rPr>
            <w:rFonts w:cs="Times New Roman"/>
            <w:szCs w:val="24"/>
          </w:rPr>
          <w:t xml:space="preserve"> </w:t>
        </w:r>
        <w:r w:rsidR="00D830F3">
          <w:rPr>
            <w:rFonts w:cs="Times New Roman"/>
            <w:szCs w:val="24"/>
          </w:rPr>
          <w:t xml:space="preserve">zł </w:t>
        </w:r>
      </w:ins>
      <w:ins w:id="3483" w:author="Brzoza-Plichta Natalia" w:date="2018-05-30T15:07:00Z">
        <w:r w:rsidR="00D830F3">
          <w:rPr>
            <w:rFonts w:cs="Times New Roman"/>
            <w:szCs w:val="24"/>
          </w:rPr>
          <w:t>(są to kwoty określane jako wysokie w kalkulacjach tworzonych w roku 2014, zatem w bie</w:t>
        </w:r>
      </w:ins>
      <w:ins w:id="3484" w:author="Brzoza-Plichta Natalia" w:date="2018-05-30T15:12:00Z">
        <w:r w:rsidR="00AF3C42">
          <w:rPr>
            <w:rFonts w:cs="Times New Roman"/>
            <w:szCs w:val="24"/>
          </w:rPr>
          <w:t>ż</w:t>
        </w:r>
      </w:ins>
      <w:ins w:id="3485" w:author="Brzoza-Plichta Natalia" w:date="2018-05-30T15:07:00Z">
        <w:r w:rsidR="00D830F3">
          <w:rPr>
            <w:rFonts w:cs="Times New Roman"/>
            <w:szCs w:val="24"/>
          </w:rPr>
          <w:t>ącym roku i</w:t>
        </w:r>
      </w:ins>
      <w:ins w:id="3486" w:author="Brzoza-Plichta Natalia" w:date="2018-05-30T15:08:00Z">
        <w:r w:rsidR="00D830F3">
          <w:rPr>
            <w:rFonts w:cs="Times New Roman"/>
            <w:szCs w:val="24"/>
          </w:rPr>
          <w:t xml:space="preserve"> dla grupy z obszaru o ukrytym potencjal</w:t>
        </w:r>
      </w:ins>
      <w:ins w:id="3487" w:author="Brzoza-Plichta Natalia" w:date="2018-05-30T15:09:00Z">
        <w:r w:rsidR="00D830F3">
          <w:rPr>
            <w:rFonts w:cs="Times New Roman"/>
            <w:szCs w:val="24"/>
          </w:rPr>
          <w:t>e</w:t>
        </w:r>
      </w:ins>
      <w:ins w:id="3488" w:author="Brzoza-Plichta Natalia" w:date="2018-05-30T15:08:00Z">
        <w:r w:rsidR="00D830F3">
          <w:rPr>
            <w:rFonts w:cs="Times New Roman"/>
            <w:szCs w:val="24"/>
          </w:rPr>
          <w:t xml:space="preserve"> </w:t>
        </w:r>
      </w:ins>
      <w:ins w:id="3489" w:author="Brzoza-Plichta Natalia" w:date="2018-06-04T15:28:00Z">
        <w:r w:rsidR="00117289">
          <w:rPr>
            <w:rFonts w:cs="Times New Roman"/>
            <w:szCs w:val="24"/>
          </w:rPr>
          <w:t>uznane</w:t>
        </w:r>
      </w:ins>
      <w:ins w:id="3490" w:author="Brzoza-Plichta Natalia" w:date="2018-05-30T15:08:00Z">
        <w:r w:rsidR="00D830F3">
          <w:rPr>
            <w:rFonts w:cs="Times New Roman"/>
            <w:szCs w:val="24"/>
          </w:rPr>
          <w:t xml:space="preserve"> zostały za adekwatne</w:t>
        </w:r>
      </w:ins>
      <w:ins w:id="3491" w:author="Natalia" w:date="2018-06-04T15:52:00Z">
        <w:r w:rsidR="00323885">
          <w:rPr>
            <w:rFonts w:cs="Times New Roman"/>
            <w:szCs w:val="24"/>
          </w:rPr>
          <w:t xml:space="preserve"> – do porównania kalkulacje nr </w:t>
        </w:r>
      </w:ins>
      <w:ins w:id="3492" w:author="Natalia" w:date="2018-06-04T15:53:00Z">
        <w:r w:rsidR="00323885" w:rsidRPr="00323885">
          <w:rPr>
            <w:rFonts w:cs="Times New Roman"/>
            <w:szCs w:val="24"/>
          </w:rPr>
          <w:t>1594</w:t>
        </w:r>
      </w:ins>
      <w:ins w:id="3493" w:author="Natalia" w:date="2018-06-04T15:55:00Z">
        <w:r w:rsidR="00323885">
          <w:rPr>
            <w:rStyle w:val="Odwoanieprzypisudolnego"/>
            <w:rFonts w:cs="Times New Roman"/>
            <w:szCs w:val="24"/>
          </w:rPr>
          <w:footnoteReference w:id="17"/>
        </w:r>
      </w:ins>
      <w:ins w:id="3496" w:author="Natalia" w:date="2018-06-04T15:53:00Z">
        <w:r w:rsidR="00323885">
          <w:rPr>
            <w:rFonts w:cs="Times New Roman"/>
            <w:szCs w:val="24"/>
          </w:rPr>
          <w:t xml:space="preserve"> i 3298</w:t>
        </w:r>
      </w:ins>
      <w:ins w:id="3497" w:author="Natalia" w:date="2018-06-04T15:55:00Z">
        <w:r w:rsidR="00ED3885">
          <w:rPr>
            <w:rStyle w:val="Odwoanieprzypisudolnego"/>
            <w:rFonts w:cs="Times New Roman"/>
            <w:szCs w:val="24"/>
          </w:rPr>
          <w:footnoteReference w:id="18"/>
        </w:r>
      </w:ins>
      <w:ins w:id="3500" w:author="Brzoza-Plichta Natalia" w:date="2018-05-30T15:08:00Z">
        <w:r w:rsidR="00D830F3">
          <w:rPr>
            <w:rFonts w:cs="Times New Roman"/>
            <w:szCs w:val="24"/>
          </w:rPr>
          <w:t>).</w:t>
        </w:r>
      </w:ins>
      <w:ins w:id="3501" w:author="Brzoza-Plichta Natalia" w:date="2018-05-30T15:07:00Z">
        <w:r w:rsidR="00D830F3">
          <w:rPr>
            <w:rFonts w:cs="Times New Roman"/>
            <w:szCs w:val="24"/>
          </w:rPr>
          <w:t xml:space="preserve"> </w:t>
        </w:r>
      </w:ins>
      <w:ins w:id="3502" w:author="Brzoza-Plichta Natalia" w:date="2018-05-30T15:12:00Z">
        <w:r w:rsidR="00AF3C42">
          <w:rPr>
            <w:rFonts w:cs="Times New Roman"/>
            <w:szCs w:val="24"/>
          </w:rPr>
          <w:t>Można zatem przyjąć</w:t>
        </w:r>
      </w:ins>
      <w:ins w:id="3503" w:author="Brzoza-Plichta Natalia" w:date="2018-06-04T15:07:00Z">
        <w:r w:rsidR="00A32DEB">
          <w:rPr>
            <w:rFonts w:cs="Times New Roman"/>
            <w:szCs w:val="24"/>
          </w:rPr>
          <w:t>,</w:t>
        </w:r>
      </w:ins>
      <w:ins w:id="3504" w:author="Brzoza-Plichta Natalia" w:date="2018-05-30T15:12:00Z">
        <w:r w:rsidR="00AF3C42">
          <w:rPr>
            <w:rFonts w:cs="Times New Roman"/>
            <w:szCs w:val="24"/>
          </w:rPr>
          <w:t xml:space="preserve"> że </w:t>
        </w:r>
      </w:ins>
      <w:ins w:id="3505" w:author="Brzoza-Plichta Natalia" w:date="2018-05-30T15:13:00Z">
        <w:r w:rsidR="00AF3C42">
          <w:rPr>
            <w:rFonts w:cs="Times New Roman"/>
            <w:szCs w:val="24"/>
          </w:rPr>
          <w:t xml:space="preserve">obecny </w:t>
        </w:r>
      </w:ins>
      <w:ins w:id="3506" w:author="Brzoza-Plichta Natalia" w:date="2018-05-30T15:12:00Z">
        <w:r w:rsidR="00AF3C42">
          <w:rPr>
            <w:rFonts w:cs="Times New Roman"/>
            <w:szCs w:val="24"/>
          </w:rPr>
          <w:t xml:space="preserve">roczny koszt udzielania </w:t>
        </w:r>
      </w:ins>
      <w:ins w:id="3507" w:author="Brzoza-Plichta Natalia" w:date="2018-06-04T15:28:00Z">
        <w:r w:rsidR="00117289">
          <w:rPr>
            <w:rFonts w:cs="Times New Roman"/>
            <w:szCs w:val="24"/>
          </w:rPr>
          <w:t>wsparcia</w:t>
        </w:r>
      </w:ins>
      <w:ins w:id="3508" w:author="Brzoza-Plichta Natalia" w:date="2018-05-30T15:12:00Z">
        <w:r w:rsidR="00AF3C42">
          <w:rPr>
            <w:rFonts w:cs="Times New Roman"/>
            <w:szCs w:val="24"/>
          </w:rPr>
          <w:t xml:space="preserve"> dla jednej osoby</w:t>
        </w:r>
      </w:ins>
      <w:ins w:id="3509" w:author="Brzoza-Plichta Natalia" w:date="2018-05-30T15:13:00Z">
        <w:r w:rsidR="00AF3C42">
          <w:rPr>
            <w:rFonts w:cs="Times New Roman"/>
            <w:szCs w:val="24"/>
          </w:rPr>
          <w:t xml:space="preserve"> doświadczającej tych </w:t>
        </w:r>
      </w:ins>
      <w:ins w:id="3510" w:author="Brzoza-Plichta Natalia" w:date="2018-06-04T15:10:00Z">
        <w:r w:rsidR="00A32DEB">
          <w:rPr>
            <w:rFonts w:cs="Times New Roman"/>
            <w:szCs w:val="24"/>
          </w:rPr>
          <w:t xml:space="preserve">dwóch </w:t>
        </w:r>
      </w:ins>
      <w:ins w:id="3511" w:author="Brzoza-Plichta Natalia" w:date="2018-05-30T15:13:00Z">
        <w:r w:rsidR="00AF3C42">
          <w:rPr>
            <w:rFonts w:cs="Times New Roman"/>
            <w:szCs w:val="24"/>
          </w:rPr>
          <w:t>problemów to 20</w:t>
        </w:r>
      </w:ins>
      <w:ins w:id="3512" w:author="Brzoza-Plichta Natalia" w:date="2018-05-30T15:22:00Z">
        <w:r w:rsidR="00117289">
          <w:rPr>
            <w:rFonts w:cs="Times New Roman"/>
            <w:szCs w:val="24"/>
          </w:rPr>
          <w:t xml:space="preserve">888 zł, jednak efekty tych działań, szczególnie w miejscach o uśpionym </w:t>
        </w:r>
      </w:ins>
      <w:ins w:id="3513" w:author="Brzoza-Plichta Natalia" w:date="2018-06-04T15:24:00Z">
        <w:r w:rsidR="00117289">
          <w:rPr>
            <w:rFonts w:cs="Times New Roman"/>
            <w:szCs w:val="24"/>
          </w:rPr>
          <w:t>potencjale,</w:t>
        </w:r>
      </w:ins>
      <w:ins w:id="3514" w:author="Brzoza-Plichta Natalia" w:date="2018-05-30T15:22:00Z">
        <w:r w:rsidR="00117289">
          <w:rPr>
            <w:rFonts w:cs="Times New Roman"/>
            <w:szCs w:val="24"/>
          </w:rPr>
          <w:t xml:space="preserve"> </w:t>
        </w:r>
      </w:ins>
      <w:ins w:id="3515" w:author="Brzoza-Plichta Natalia" w:date="2018-06-04T15:24:00Z">
        <w:r w:rsidR="00117289">
          <w:rPr>
            <w:rFonts w:cs="Times New Roman"/>
            <w:szCs w:val="24"/>
          </w:rPr>
          <w:t xml:space="preserve">są znikome i </w:t>
        </w:r>
      </w:ins>
      <w:ins w:id="3516" w:author="Natalia" w:date="2018-06-04T15:54:00Z">
        <w:r w:rsidR="00323885">
          <w:rPr>
            <w:rFonts w:cs="Times New Roman"/>
            <w:szCs w:val="24"/>
          </w:rPr>
          <w:t xml:space="preserve">zdecydowanie </w:t>
        </w:r>
      </w:ins>
      <w:ins w:id="3517" w:author="Brzoza-Plichta Natalia" w:date="2018-06-04T15:28:00Z">
        <w:r w:rsidR="00117289">
          <w:rPr>
            <w:rFonts w:cs="Times New Roman"/>
            <w:szCs w:val="24"/>
          </w:rPr>
          <w:t>niewystarczające</w:t>
        </w:r>
      </w:ins>
      <w:ins w:id="3518" w:author="Brzoza-Plichta Natalia" w:date="2018-06-04T15:24:00Z">
        <w:r w:rsidR="00117289">
          <w:rPr>
            <w:rFonts w:cs="Times New Roman"/>
            <w:szCs w:val="24"/>
          </w:rPr>
          <w:t xml:space="preserve">. </w:t>
        </w:r>
      </w:ins>
      <w:ins w:id="3519" w:author="Brzoza-Plichta Natalia" w:date="2018-06-04T15:08:00Z">
        <w:r w:rsidR="00A32DEB">
          <w:rPr>
            <w:rFonts w:cs="Times New Roman"/>
            <w:szCs w:val="24"/>
          </w:rPr>
          <w:t>Szacunkowo</w:t>
        </w:r>
      </w:ins>
      <w:ins w:id="3520" w:author="Brzoza-Plichta Natalia" w:date="2018-05-30T15:23:00Z">
        <w:r w:rsidR="00EB7104">
          <w:rPr>
            <w:rFonts w:cs="Times New Roman"/>
            <w:szCs w:val="24"/>
          </w:rPr>
          <w:t xml:space="preserve"> </w:t>
        </w:r>
      </w:ins>
      <w:ins w:id="3521" w:author="Natalia" w:date="2018-05-16T13:20:00Z">
        <w:del w:id="3522" w:author="Brzoza-Plichta Natalia" w:date="2018-05-30T14:41:00Z">
          <w:r w:rsidR="001C2A7A" w:rsidDel="006D4556">
            <w:rPr>
              <w:rFonts w:cs="Times New Roman"/>
              <w:szCs w:val="24"/>
            </w:rPr>
            <w:delText>(średnio 5343</w:delText>
          </w:r>
        </w:del>
      </w:ins>
      <w:ins w:id="3523" w:author="Natalia" w:date="2018-05-16T13:21:00Z">
        <w:del w:id="3524" w:author="Brzoza-Plichta Natalia" w:date="2018-05-30T14:41:00Z">
          <w:r w:rsidR="001C2A7A" w:rsidDel="006D4556">
            <w:rPr>
              <w:rFonts w:cs="Times New Roman"/>
              <w:szCs w:val="24"/>
            </w:rPr>
            <w:delText xml:space="preserve">,87 zł na osobę na rok). </w:delText>
          </w:r>
        </w:del>
      </w:ins>
      <w:del w:id="3525" w:author="Brzoza-Plichta Natalia" w:date="2018-05-30T14:41:00Z">
        <w:r w:rsidRPr="00986435" w:rsidDel="006D4556">
          <w:rPr>
            <w:rFonts w:cs="Times New Roman"/>
            <w:szCs w:val="24"/>
          </w:rPr>
          <w:delText xml:space="preserve">. </w:delText>
        </w:r>
      </w:del>
      <w:ins w:id="3526" w:author="Brzoza-Plichta Natalia" w:date="2018-06-04T15:28:00Z">
        <w:r w:rsidR="00117289">
          <w:rPr>
            <w:rFonts w:cs="Times New Roman"/>
            <w:szCs w:val="24"/>
          </w:rPr>
          <w:t>zatem roczny</w:t>
        </w:r>
      </w:ins>
      <w:ins w:id="3527" w:author="Brzoza-Plichta Natalia" w:date="2018-06-04T15:08:00Z">
        <w:r w:rsidR="00A32DEB">
          <w:rPr>
            <w:rFonts w:cs="Times New Roman"/>
            <w:szCs w:val="24"/>
          </w:rPr>
          <w:t xml:space="preserve"> koszt </w:t>
        </w:r>
      </w:ins>
      <w:ins w:id="3528" w:author="Brzoza-Plichta Natalia" w:date="2018-06-04T15:28:00Z">
        <w:r w:rsidR="00117289">
          <w:rPr>
            <w:rFonts w:cs="Times New Roman"/>
            <w:szCs w:val="24"/>
          </w:rPr>
          <w:t>pozostawania</w:t>
        </w:r>
      </w:ins>
      <w:ins w:id="3529" w:author="Brzoza-Plichta Natalia" w:date="2018-06-04T15:08:00Z">
        <w:r w:rsidR="00A32DEB">
          <w:rPr>
            <w:rFonts w:cs="Times New Roman"/>
            <w:szCs w:val="24"/>
          </w:rPr>
          <w:t xml:space="preserve"> grupy 60 osób doświadczających dwóch problemów – ubóstwa i bezradności opiekuńczo-wychowawczej</w:t>
        </w:r>
      </w:ins>
      <w:ins w:id="3530" w:author="Brzoza-Plichta Natalia" w:date="2018-06-04T15:09:00Z">
        <w:r w:rsidR="00A32DEB">
          <w:rPr>
            <w:rFonts w:cs="Times New Roman"/>
            <w:szCs w:val="24"/>
          </w:rPr>
          <w:t xml:space="preserve"> – w systemie pomocy to </w:t>
        </w:r>
      </w:ins>
      <w:ins w:id="3531" w:author="Brzoza-Plichta Natalia" w:date="2018-06-04T15:10:00Z">
        <w:r w:rsidR="00A32DEB">
          <w:rPr>
            <w:rFonts w:cs="Times New Roman"/>
            <w:szCs w:val="24"/>
          </w:rPr>
          <w:t xml:space="preserve">1253280 zł. Jeżeli zatem przyjmiemy, że dzięki działaniom </w:t>
        </w:r>
      </w:ins>
      <w:ins w:id="3532" w:author="Brzoza-Plichta Natalia" w:date="2018-06-04T15:11:00Z">
        <w:r w:rsidR="00A32DEB">
          <w:rPr>
            <w:rFonts w:cs="Times New Roman"/>
            <w:szCs w:val="24"/>
          </w:rPr>
          <w:t xml:space="preserve">w Modelu, </w:t>
        </w:r>
      </w:ins>
      <w:ins w:id="3533" w:author="Brzoza-Plichta Natalia" w:date="2018-06-04T15:19:00Z">
        <w:r w:rsidR="00A939B4">
          <w:rPr>
            <w:rFonts w:cs="Times New Roman"/>
            <w:szCs w:val="24"/>
          </w:rPr>
          <w:t>tylko</w:t>
        </w:r>
      </w:ins>
      <w:ins w:id="3534" w:author="Brzoza-Plichta Natalia" w:date="2018-06-04T15:12:00Z">
        <w:r w:rsidR="00A939B4">
          <w:rPr>
            <w:rFonts w:cs="Times New Roman"/>
            <w:szCs w:val="24"/>
          </w:rPr>
          <w:t xml:space="preserve"> </w:t>
        </w:r>
      </w:ins>
      <w:ins w:id="3535" w:author="Brzoza-Plichta Natalia" w:date="2018-06-04T15:15:00Z">
        <w:r w:rsidR="00A939B4">
          <w:rPr>
            <w:rFonts w:cs="Times New Roman"/>
            <w:szCs w:val="24"/>
          </w:rPr>
          <w:t>16</w:t>
        </w:r>
      </w:ins>
      <w:ins w:id="3536" w:author="Brzoza-Plichta Natalia" w:date="2018-06-04T15:12:00Z">
        <w:r w:rsidR="00A939B4">
          <w:rPr>
            <w:rFonts w:cs="Times New Roman"/>
            <w:szCs w:val="24"/>
          </w:rPr>
          <w:t xml:space="preserve"> </w:t>
        </w:r>
      </w:ins>
      <w:ins w:id="3537" w:author="Brzoza-Plichta Natalia" w:date="2018-06-04T15:14:00Z">
        <w:r w:rsidR="00A939B4">
          <w:rPr>
            <w:rFonts w:cs="Times New Roman"/>
            <w:szCs w:val="24"/>
          </w:rPr>
          <w:t>osób</w:t>
        </w:r>
      </w:ins>
      <w:ins w:id="3538" w:author="Brzoza-Plichta Natalia" w:date="2018-06-04T15:11:00Z">
        <w:r w:rsidR="00A32DEB">
          <w:rPr>
            <w:rFonts w:cs="Times New Roman"/>
            <w:szCs w:val="24"/>
          </w:rPr>
          <w:t xml:space="preserve"> </w:t>
        </w:r>
      </w:ins>
      <w:ins w:id="3539" w:author="Brzoza-Plichta Natalia" w:date="2018-06-04T15:12:00Z">
        <w:r w:rsidR="00A939B4">
          <w:rPr>
            <w:rFonts w:cs="Times New Roman"/>
            <w:szCs w:val="24"/>
          </w:rPr>
          <w:t xml:space="preserve">więcej </w:t>
        </w:r>
      </w:ins>
      <w:ins w:id="3540" w:author="Brzoza-Plichta Natalia" w:date="2018-06-04T15:11:00Z">
        <w:r w:rsidR="00A32DEB">
          <w:rPr>
            <w:rFonts w:cs="Times New Roman"/>
            <w:szCs w:val="24"/>
          </w:rPr>
          <w:t xml:space="preserve">spośród </w:t>
        </w:r>
      </w:ins>
      <w:ins w:id="3541" w:author="Brzoza-Plichta Natalia" w:date="2018-06-04T15:14:00Z">
        <w:r w:rsidR="00A939B4">
          <w:rPr>
            <w:rFonts w:cs="Times New Roman"/>
            <w:szCs w:val="24"/>
          </w:rPr>
          <w:t>60</w:t>
        </w:r>
      </w:ins>
      <w:ins w:id="3542" w:author="Brzoza-Plichta Natalia" w:date="2018-06-04T15:11:00Z">
        <w:r w:rsidR="00A32DEB">
          <w:rPr>
            <w:rFonts w:cs="Times New Roman"/>
            <w:szCs w:val="24"/>
          </w:rPr>
          <w:t xml:space="preserve"> </w:t>
        </w:r>
        <w:r w:rsidR="00A939B4">
          <w:rPr>
            <w:rFonts w:cs="Times New Roman"/>
            <w:szCs w:val="24"/>
          </w:rPr>
          <w:t>korzystających ze wsparcia</w:t>
        </w:r>
      </w:ins>
      <w:ins w:id="3543" w:author="Brzoza-Plichta Natalia" w:date="2018-06-04T15:12:00Z">
        <w:r w:rsidR="00A939B4">
          <w:rPr>
            <w:rFonts w:cs="Times New Roman"/>
            <w:szCs w:val="24"/>
          </w:rPr>
          <w:t xml:space="preserve"> w sposób</w:t>
        </w:r>
      </w:ins>
      <w:ins w:id="3544" w:author="Brzoza-Plichta Natalia" w:date="2018-06-04T15:11:00Z">
        <w:r w:rsidR="00A939B4">
          <w:rPr>
            <w:rFonts w:cs="Times New Roman"/>
            <w:szCs w:val="24"/>
          </w:rPr>
          <w:t xml:space="preserve"> intensywny</w:t>
        </w:r>
      </w:ins>
      <w:ins w:id="3545" w:author="Brzoza-Plichta Natalia" w:date="2018-06-04T15:13:00Z">
        <w:r w:rsidR="00A939B4">
          <w:rPr>
            <w:rFonts w:cs="Times New Roman"/>
            <w:szCs w:val="24"/>
          </w:rPr>
          <w:t xml:space="preserve">, </w:t>
        </w:r>
      </w:ins>
      <w:ins w:id="3546" w:author="Brzoza-Plichta Natalia" w:date="2018-06-04T15:12:00Z">
        <w:r w:rsidR="00A939B4">
          <w:rPr>
            <w:rFonts w:cs="Times New Roman"/>
            <w:szCs w:val="24"/>
          </w:rPr>
          <w:t xml:space="preserve">względem braku </w:t>
        </w:r>
      </w:ins>
      <w:ins w:id="3547" w:author="Brzoza-Plichta Natalia" w:date="2018-06-04T15:13:00Z">
        <w:r w:rsidR="00A939B4">
          <w:rPr>
            <w:rFonts w:cs="Times New Roman"/>
            <w:szCs w:val="24"/>
          </w:rPr>
          <w:t>tych</w:t>
        </w:r>
      </w:ins>
      <w:ins w:id="3548" w:author="Brzoza-Plichta Natalia" w:date="2018-06-04T15:12:00Z">
        <w:r w:rsidR="00A939B4">
          <w:rPr>
            <w:rFonts w:cs="Times New Roman"/>
            <w:szCs w:val="24"/>
          </w:rPr>
          <w:t xml:space="preserve"> działań, </w:t>
        </w:r>
      </w:ins>
      <w:ins w:id="3549" w:author="Brzoza-Plichta Natalia" w:date="2018-06-04T15:13:00Z">
        <w:r w:rsidR="00A939B4">
          <w:rPr>
            <w:rFonts w:cs="Times New Roman"/>
            <w:szCs w:val="24"/>
          </w:rPr>
          <w:t xml:space="preserve">przestanie </w:t>
        </w:r>
      </w:ins>
      <w:ins w:id="3550" w:author="Brzoza-Plichta Natalia" w:date="2018-06-04T15:29:00Z">
        <w:r w:rsidR="00117289">
          <w:rPr>
            <w:rFonts w:cs="Times New Roman"/>
            <w:szCs w:val="24"/>
          </w:rPr>
          <w:t>korzystać</w:t>
        </w:r>
      </w:ins>
      <w:ins w:id="3551" w:author="Brzoza-Plichta Natalia" w:date="2018-06-04T15:15:00Z">
        <w:r w:rsidR="00A939B4">
          <w:rPr>
            <w:rFonts w:cs="Times New Roman"/>
            <w:szCs w:val="24"/>
          </w:rPr>
          <w:t xml:space="preserve"> z systemu pomocy,</w:t>
        </w:r>
      </w:ins>
      <w:ins w:id="3552" w:author="Brzoza-Plichta Natalia" w:date="2018-06-04T15:13:00Z">
        <w:r w:rsidR="00A939B4">
          <w:rPr>
            <w:rFonts w:cs="Times New Roman"/>
            <w:szCs w:val="24"/>
          </w:rPr>
          <w:t xml:space="preserve"> gdyż się usamodzielni, to inwestycja </w:t>
        </w:r>
      </w:ins>
      <w:ins w:id="3553" w:author="Brzoza-Plichta Natalia" w:date="2018-06-04T15:14:00Z">
        <w:r w:rsidR="00A939B4">
          <w:rPr>
            <w:rFonts w:cs="Times New Roman"/>
            <w:szCs w:val="24"/>
          </w:rPr>
          <w:t>całości</w:t>
        </w:r>
      </w:ins>
      <w:ins w:id="3554" w:author="Brzoza-Plichta Natalia" w:date="2018-06-04T15:13:00Z">
        <w:r w:rsidR="00A939B4">
          <w:rPr>
            <w:rFonts w:cs="Times New Roman"/>
            <w:szCs w:val="24"/>
          </w:rPr>
          <w:t xml:space="preserve"> </w:t>
        </w:r>
      </w:ins>
      <w:ins w:id="3555" w:author="Brzoza-Plichta Natalia" w:date="2018-06-04T15:14:00Z">
        <w:r w:rsidR="00A939B4">
          <w:rPr>
            <w:rFonts w:cs="Times New Roman"/>
            <w:szCs w:val="24"/>
          </w:rPr>
          <w:t xml:space="preserve">kosztów Modelu zwróci się </w:t>
        </w:r>
      </w:ins>
      <w:ins w:id="3556" w:author="Brzoza-Plichta Natalia" w:date="2018-06-04T15:19:00Z">
        <w:r w:rsidR="00A939B4">
          <w:rPr>
            <w:rFonts w:cs="Times New Roman"/>
            <w:szCs w:val="24"/>
          </w:rPr>
          <w:t xml:space="preserve">w </w:t>
        </w:r>
      </w:ins>
      <w:ins w:id="3557" w:author="Brzoza-Plichta Natalia" w:date="2018-06-04T15:20:00Z">
        <w:r w:rsidR="00A939B4">
          <w:rPr>
            <w:rFonts w:cs="Times New Roman"/>
            <w:szCs w:val="24"/>
          </w:rPr>
          <w:t>5</w:t>
        </w:r>
      </w:ins>
      <w:ins w:id="3558" w:author="Brzoza-Plichta Natalia" w:date="2018-06-04T15:19:00Z">
        <w:r w:rsidR="00A939B4">
          <w:rPr>
            <w:rFonts w:cs="Times New Roman"/>
            <w:szCs w:val="24"/>
          </w:rPr>
          <w:t xml:space="preserve"> roku od </w:t>
        </w:r>
      </w:ins>
      <w:ins w:id="3559" w:author="Brzoza-Plichta Natalia" w:date="2018-06-04T15:20:00Z">
        <w:r w:rsidR="00A939B4">
          <w:rPr>
            <w:rFonts w:cs="Times New Roman"/>
            <w:szCs w:val="24"/>
          </w:rPr>
          <w:t>zakończenia</w:t>
        </w:r>
      </w:ins>
      <w:ins w:id="3560" w:author="Brzoza-Plichta Natalia" w:date="2018-06-04T15:19:00Z">
        <w:r w:rsidR="00A939B4">
          <w:rPr>
            <w:rFonts w:cs="Times New Roman"/>
            <w:szCs w:val="24"/>
          </w:rPr>
          <w:t xml:space="preserve"> działań.</w:t>
        </w:r>
      </w:ins>
      <w:ins w:id="3561" w:author="Brzoza-Plichta Natalia" w:date="2018-06-04T15:21:00Z">
        <w:r w:rsidR="00A939B4">
          <w:rPr>
            <w:rFonts w:cs="Times New Roman"/>
            <w:szCs w:val="24"/>
          </w:rPr>
          <w:t xml:space="preserve"> Należy zatem przyjąć</w:t>
        </w:r>
      </w:ins>
      <w:ins w:id="3562" w:author="Brzoza-Plichta Natalia" w:date="2018-06-04T15:25:00Z">
        <w:r w:rsidR="00117289">
          <w:rPr>
            <w:rFonts w:cs="Times New Roman"/>
            <w:szCs w:val="24"/>
          </w:rPr>
          <w:t>,</w:t>
        </w:r>
      </w:ins>
      <w:ins w:id="3563" w:author="Brzoza-Plichta Natalia" w:date="2018-06-04T15:21:00Z">
        <w:r w:rsidR="00A939B4">
          <w:rPr>
            <w:rFonts w:cs="Times New Roman"/>
            <w:szCs w:val="24"/>
          </w:rPr>
          <w:t xml:space="preserve"> że jest to inwestycja </w:t>
        </w:r>
        <w:r w:rsidR="00117289">
          <w:rPr>
            <w:rFonts w:cs="Times New Roman"/>
            <w:szCs w:val="24"/>
          </w:rPr>
          <w:t xml:space="preserve">w miejsce o uśpionym potencjale, która ma szansę </w:t>
        </w:r>
      </w:ins>
      <w:ins w:id="3564" w:author="Brzoza-Plichta Natalia" w:date="2018-06-04T15:25:00Z">
        <w:r w:rsidR="00117289">
          <w:rPr>
            <w:rFonts w:cs="Times New Roman"/>
            <w:szCs w:val="24"/>
          </w:rPr>
          <w:t xml:space="preserve">w </w:t>
        </w:r>
      </w:ins>
      <w:ins w:id="3565" w:author="Brzoza-Plichta Natalia" w:date="2018-06-04T15:29:00Z">
        <w:r w:rsidR="00117289">
          <w:rPr>
            <w:rFonts w:cs="Times New Roman"/>
            <w:szCs w:val="24"/>
          </w:rPr>
          <w:t>perspektywie</w:t>
        </w:r>
      </w:ins>
      <w:ins w:id="3566" w:author="Brzoza-Plichta Natalia" w:date="2018-06-04T15:25:00Z">
        <w:r w:rsidR="00117289">
          <w:rPr>
            <w:rFonts w:cs="Times New Roman"/>
            <w:szCs w:val="24"/>
          </w:rPr>
          <w:t xml:space="preserve"> 5 lat przynieść </w:t>
        </w:r>
      </w:ins>
      <w:ins w:id="3567" w:author="Brzoza-Plichta Natalia" w:date="2018-06-04T15:26:00Z">
        <w:r w:rsidR="00117289">
          <w:rPr>
            <w:rFonts w:cs="Times New Roman"/>
            <w:szCs w:val="24"/>
          </w:rPr>
          <w:t xml:space="preserve">systemowi pomocy społecznej </w:t>
        </w:r>
      </w:ins>
      <w:ins w:id="3568" w:author="Natalia" w:date="2018-06-04T15:32:00Z">
        <w:r w:rsidR="003927F2">
          <w:rPr>
            <w:rFonts w:cs="Times New Roman"/>
            <w:szCs w:val="24"/>
          </w:rPr>
          <w:t xml:space="preserve">i wspierania rodziny </w:t>
        </w:r>
      </w:ins>
      <w:ins w:id="3569" w:author="Brzoza-Plichta Natalia" w:date="2018-06-04T15:26:00Z">
        <w:r w:rsidR="00117289">
          <w:rPr>
            <w:rFonts w:cs="Times New Roman"/>
            <w:szCs w:val="24"/>
          </w:rPr>
          <w:t>znaczące oszczędności.</w:t>
        </w:r>
      </w:ins>
      <w:ins w:id="3570" w:author="Brzoza-Plichta Natalia" w:date="2018-06-04T15:19:00Z">
        <w:r w:rsidR="00A939B4">
          <w:rPr>
            <w:rFonts w:cs="Times New Roman"/>
            <w:szCs w:val="24"/>
          </w:rPr>
          <w:t xml:space="preserve"> </w:t>
        </w:r>
      </w:ins>
      <w:ins w:id="3571" w:author="Brzoza-Plichta Natalia" w:date="2018-06-04T15:20:00Z">
        <w:r w:rsidR="00A939B4">
          <w:rPr>
            <w:rFonts w:cs="Times New Roman"/>
            <w:szCs w:val="24"/>
          </w:rPr>
          <w:t>Jeżeli natomiast popatrzymy na problem dziedziczenia ubóstwa, w szczególności w miejsc</w:t>
        </w:r>
      </w:ins>
      <w:ins w:id="3572" w:author="Brzoza-Plichta Natalia" w:date="2018-06-04T15:21:00Z">
        <w:r w:rsidR="00A939B4">
          <w:rPr>
            <w:rFonts w:cs="Times New Roman"/>
            <w:szCs w:val="24"/>
          </w:rPr>
          <w:t>ach</w:t>
        </w:r>
      </w:ins>
      <w:ins w:id="3573" w:author="Brzoza-Plichta Natalia" w:date="2018-06-04T15:20:00Z">
        <w:r w:rsidR="00A939B4">
          <w:rPr>
            <w:rFonts w:cs="Times New Roman"/>
            <w:szCs w:val="24"/>
          </w:rPr>
          <w:t xml:space="preserve"> o uśpionym potencjale</w:t>
        </w:r>
      </w:ins>
      <w:ins w:id="3574" w:author="Brzoza-Plichta Natalia" w:date="2018-06-04T15:21:00Z">
        <w:r w:rsidR="00A939B4">
          <w:rPr>
            <w:rFonts w:cs="Times New Roman"/>
            <w:szCs w:val="24"/>
          </w:rPr>
          <w:t>,</w:t>
        </w:r>
      </w:ins>
      <w:ins w:id="3575" w:author="Natalia" w:date="2018-06-04T15:48:00Z">
        <w:r w:rsidR="00323885">
          <w:rPr>
            <w:rFonts w:cs="Times New Roman"/>
            <w:szCs w:val="24"/>
          </w:rPr>
          <w:t xml:space="preserve"> i </w:t>
        </w:r>
      </w:ins>
      <w:ins w:id="3576" w:author="Natalia" w:date="2018-06-04T15:49:00Z">
        <w:r w:rsidR="00323885">
          <w:rPr>
            <w:rFonts w:cs="Times New Roman"/>
            <w:szCs w:val="24"/>
          </w:rPr>
          <w:t xml:space="preserve">przyszłościowo, </w:t>
        </w:r>
      </w:ins>
      <w:ins w:id="3577" w:author="Brzoza-Plichta Natalia" w:date="2018-06-04T15:21:00Z">
        <w:del w:id="3578" w:author="Natalia" w:date="2018-06-04T15:48:00Z">
          <w:r w:rsidR="00A939B4" w:rsidDel="00323885">
            <w:rPr>
              <w:rFonts w:cs="Times New Roman"/>
              <w:szCs w:val="24"/>
            </w:rPr>
            <w:delText xml:space="preserve"> </w:delText>
          </w:r>
        </w:del>
      </w:ins>
      <w:ins w:id="3579" w:author="Brzoza-Plichta Natalia" w:date="2018-06-04T15:27:00Z">
        <w:r w:rsidR="00117289">
          <w:rPr>
            <w:rFonts w:cs="Times New Roman"/>
            <w:szCs w:val="24"/>
          </w:rPr>
          <w:t xml:space="preserve">w dłuższej perspektywie </w:t>
        </w:r>
      </w:ins>
      <w:ins w:id="3580" w:author="Natalia" w:date="2018-06-04T15:48:00Z">
        <w:r w:rsidR="00323885">
          <w:rPr>
            <w:rFonts w:cs="Times New Roman"/>
            <w:szCs w:val="24"/>
          </w:rPr>
          <w:t xml:space="preserve">uwzględniającej </w:t>
        </w:r>
      </w:ins>
      <w:ins w:id="3581" w:author="Brzoza-Plichta Natalia" w:date="2018-06-04T15:27:00Z">
        <w:del w:id="3582" w:author="Natalia" w:date="2018-06-04T15:48:00Z">
          <w:r w:rsidR="00117289" w:rsidDel="00323885">
            <w:rPr>
              <w:rFonts w:cs="Times New Roman"/>
              <w:szCs w:val="24"/>
            </w:rPr>
            <w:delText xml:space="preserve">i ze względu </w:delText>
          </w:r>
        </w:del>
        <w:del w:id="3583" w:author="Natalia" w:date="2018-06-04T15:49:00Z">
          <w:r w:rsidR="00117289" w:rsidDel="00323885">
            <w:rPr>
              <w:rFonts w:cs="Times New Roman"/>
              <w:szCs w:val="24"/>
            </w:rPr>
            <w:delText xml:space="preserve">na </w:delText>
          </w:r>
        </w:del>
        <w:r w:rsidR="00117289">
          <w:rPr>
            <w:rFonts w:cs="Times New Roman"/>
            <w:szCs w:val="24"/>
          </w:rPr>
          <w:t>inwestycje w m</w:t>
        </w:r>
      </w:ins>
      <w:ins w:id="3584" w:author="Brzoza-Plichta Natalia" w:date="2018-06-04T15:29:00Z">
        <w:r w:rsidR="00117289">
          <w:rPr>
            <w:rFonts w:cs="Times New Roman"/>
            <w:szCs w:val="24"/>
          </w:rPr>
          <w:t>ł</w:t>
        </w:r>
      </w:ins>
      <w:ins w:id="3585" w:author="Brzoza-Plichta Natalia" w:date="2018-06-04T15:27:00Z">
        <w:r w:rsidR="00117289">
          <w:rPr>
            <w:rFonts w:cs="Times New Roman"/>
            <w:szCs w:val="24"/>
          </w:rPr>
          <w:t>ode pokolenie</w:t>
        </w:r>
        <w:del w:id="3586" w:author="Natalia" w:date="2018-06-04T15:48:00Z">
          <w:r w:rsidR="00117289" w:rsidDel="00323885">
            <w:rPr>
              <w:rFonts w:cs="Times New Roman"/>
              <w:szCs w:val="24"/>
            </w:rPr>
            <w:delText xml:space="preserve"> - </w:delText>
          </w:r>
        </w:del>
      </w:ins>
      <w:ins w:id="3587" w:author="Brzoza-Plichta Natalia" w:date="2018-06-04T15:26:00Z">
        <w:del w:id="3588" w:author="Natalia" w:date="2018-06-04T15:48:00Z">
          <w:r w:rsidR="00117289" w:rsidDel="00323885">
            <w:rPr>
              <w:rFonts w:cs="Times New Roman"/>
              <w:szCs w:val="24"/>
            </w:rPr>
            <w:delText>bardziej</w:delText>
          </w:r>
        </w:del>
        <w:del w:id="3589" w:author="Natalia" w:date="2018-06-04T15:49:00Z">
          <w:r w:rsidR="00117289" w:rsidDel="00323885">
            <w:rPr>
              <w:rFonts w:cs="Times New Roman"/>
              <w:szCs w:val="24"/>
            </w:rPr>
            <w:delText xml:space="preserve"> przyszłościowo</w:delText>
          </w:r>
        </w:del>
        <w:r w:rsidR="00117289">
          <w:rPr>
            <w:rFonts w:cs="Times New Roman"/>
            <w:szCs w:val="24"/>
          </w:rPr>
          <w:t xml:space="preserve">, </w:t>
        </w:r>
      </w:ins>
      <w:ins w:id="3590" w:author="Brzoza-Plichta Natalia" w:date="2018-06-04T15:21:00Z">
        <w:r w:rsidR="00A939B4">
          <w:rPr>
            <w:rFonts w:cs="Times New Roman"/>
            <w:szCs w:val="24"/>
          </w:rPr>
          <w:t xml:space="preserve">to </w:t>
        </w:r>
      </w:ins>
      <w:ins w:id="3591" w:author="Brzoza-Plichta Natalia" w:date="2018-06-04T15:27:00Z">
        <w:r w:rsidR="00117289">
          <w:rPr>
            <w:rFonts w:cs="Times New Roman"/>
            <w:szCs w:val="24"/>
          </w:rPr>
          <w:t>pozytywne skutki finansowe (oszczędności wynikające z nieponoszenia kosztów obowiązkowych)</w:t>
        </w:r>
      </w:ins>
      <w:ins w:id="3592" w:author="Brzoza-Plichta Natalia" w:date="2018-06-04T15:21:00Z">
        <w:r w:rsidR="00A939B4">
          <w:rPr>
            <w:rFonts w:cs="Times New Roman"/>
            <w:szCs w:val="24"/>
          </w:rPr>
          <w:t xml:space="preserve"> intensywnego </w:t>
        </w:r>
      </w:ins>
      <w:ins w:id="3593" w:author="Brzoza-Plichta Natalia" w:date="2018-06-04T15:29:00Z">
        <w:r w:rsidR="00117289">
          <w:rPr>
            <w:rFonts w:cs="Times New Roman"/>
            <w:szCs w:val="24"/>
          </w:rPr>
          <w:t>wsparcia</w:t>
        </w:r>
      </w:ins>
      <w:ins w:id="3594" w:author="Brzoza-Plichta Natalia" w:date="2018-06-04T15:21:00Z">
        <w:r w:rsidR="00A939B4">
          <w:rPr>
            <w:rFonts w:cs="Times New Roman"/>
            <w:szCs w:val="24"/>
          </w:rPr>
          <w:t xml:space="preserve"> i kompl</w:t>
        </w:r>
      </w:ins>
      <w:ins w:id="3595" w:author="Brzoza-Plichta Natalia" w:date="2018-06-04T15:22:00Z">
        <w:r w:rsidR="00A939B4">
          <w:rPr>
            <w:rFonts w:cs="Times New Roman"/>
            <w:szCs w:val="24"/>
          </w:rPr>
          <w:t>ek</w:t>
        </w:r>
      </w:ins>
      <w:ins w:id="3596" w:author="Brzoza-Plichta Natalia" w:date="2018-06-04T15:21:00Z">
        <w:r w:rsidR="00A939B4">
          <w:rPr>
            <w:rFonts w:cs="Times New Roman"/>
            <w:szCs w:val="24"/>
          </w:rPr>
          <w:t>sowych działań w ramach Modelu</w:t>
        </w:r>
      </w:ins>
      <w:ins w:id="3597" w:author="Brzoza-Plichta Natalia" w:date="2018-06-04T15:22:00Z">
        <w:r w:rsidR="00A939B4">
          <w:rPr>
            <w:rFonts w:cs="Times New Roman"/>
            <w:szCs w:val="24"/>
          </w:rPr>
          <w:t xml:space="preserve"> </w:t>
        </w:r>
      </w:ins>
      <w:ins w:id="3598" w:author="Brzoza-Plichta Natalia" w:date="2018-06-04T15:23:00Z">
        <w:r w:rsidR="00A939B4">
          <w:rPr>
            <w:rFonts w:cs="Times New Roman"/>
            <w:szCs w:val="24"/>
          </w:rPr>
          <w:t>m</w:t>
        </w:r>
      </w:ins>
      <w:ins w:id="3599" w:author="Brzoza-Plichta Natalia" w:date="2018-06-04T15:21:00Z">
        <w:r w:rsidR="00A939B4">
          <w:rPr>
            <w:rFonts w:cs="Times New Roman"/>
            <w:szCs w:val="24"/>
          </w:rPr>
          <w:t xml:space="preserve">ogą być </w:t>
        </w:r>
      </w:ins>
      <w:ins w:id="3600" w:author="Brzoza-Plichta Natalia" w:date="2018-06-04T15:22:00Z">
        <w:r w:rsidR="00A939B4">
          <w:rPr>
            <w:rFonts w:cs="Times New Roman"/>
            <w:szCs w:val="24"/>
          </w:rPr>
          <w:t xml:space="preserve">znacząco </w:t>
        </w:r>
        <w:del w:id="3601" w:author="Natalia" w:date="2018-06-04T15:49:00Z">
          <w:r w:rsidR="00A939B4" w:rsidDel="00323885">
            <w:rPr>
              <w:rFonts w:cs="Times New Roman"/>
              <w:szCs w:val="24"/>
            </w:rPr>
            <w:delText>wyższe</w:delText>
          </w:r>
        </w:del>
      </w:ins>
      <w:ins w:id="3602" w:author="Natalia" w:date="2018-06-04T15:49:00Z">
        <w:r w:rsidR="00323885">
          <w:rPr>
            <w:rFonts w:cs="Times New Roman"/>
            <w:szCs w:val="24"/>
          </w:rPr>
          <w:t>bardziej korzystne</w:t>
        </w:r>
      </w:ins>
      <w:ins w:id="3603" w:author="Brzoza-Plichta Natalia" w:date="2018-06-04T15:23:00Z">
        <w:r w:rsidR="00A939B4">
          <w:rPr>
            <w:rFonts w:cs="Times New Roman"/>
            <w:szCs w:val="24"/>
          </w:rPr>
          <w:t xml:space="preserve">, jednak w tej chwili trudne do przewidzenia. </w:t>
        </w:r>
      </w:ins>
      <w:ins w:id="3604" w:author="Natalia" w:date="2018-06-04T15:45:00Z">
        <w:r w:rsidR="00323885">
          <w:rPr>
            <w:rFonts w:cs="Times New Roman"/>
            <w:szCs w:val="24"/>
          </w:rPr>
          <w:t>S</w:t>
        </w:r>
        <w:r w:rsidR="00323885" w:rsidRPr="00323885">
          <w:rPr>
            <w:rFonts w:cs="Times New Roman"/>
            <w:szCs w:val="24"/>
          </w:rPr>
          <w:t xml:space="preserve">tandardowy system </w:t>
        </w:r>
        <w:r w:rsidR="00323885">
          <w:rPr>
            <w:rFonts w:cs="Times New Roman"/>
            <w:szCs w:val="24"/>
          </w:rPr>
          <w:t>pomocy, szczególnie w miejscac</w:t>
        </w:r>
      </w:ins>
      <w:ins w:id="3605" w:author="Natalia" w:date="2018-06-04T15:46:00Z">
        <w:r w:rsidR="00323885">
          <w:rPr>
            <w:rFonts w:cs="Times New Roman"/>
            <w:szCs w:val="24"/>
          </w:rPr>
          <w:t>h o uśpionym potencjale, nie przynosi oczekiwanych efektów, zatem zastosowanie innowacyjn</w:t>
        </w:r>
      </w:ins>
      <w:ins w:id="3606" w:author="Natalia" w:date="2018-06-04T15:47:00Z">
        <w:r w:rsidR="00323885">
          <w:rPr>
            <w:rFonts w:cs="Times New Roman"/>
            <w:szCs w:val="24"/>
          </w:rPr>
          <w:t>ych</w:t>
        </w:r>
      </w:ins>
      <w:ins w:id="3607" w:author="Natalia" w:date="2018-06-04T15:45:00Z">
        <w:r w:rsidR="00323885" w:rsidRPr="00323885">
          <w:rPr>
            <w:rFonts w:cs="Times New Roman"/>
            <w:szCs w:val="24"/>
          </w:rPr>
          <w:t xml:space="preserve"> działa</w:t>
        </w:r>
      </w:ins>
      <w:ins w:id="3608" w:author="Natalia" w:date="2018-06-04T15:47:00Z">
        <w:r w:rsidR="00323885">
          <w:rPr>
            <w:rFonts w:cs="Times New Roman"/>
            <w:szCs w:val="24"/>
          </w:rPr>
          <w:t>ń</w:t>
        </w:r>
      </w:ins>
      <w:ins w:id="3609" w:author="Natalia" w:date="2018-06-04T15:45:00Z">
        <w:r w:rsidR="00323885" w:rsidRPr="00323885">
          <w:rPr>
            <w:rFonts w:cs="Times New Roman"/>
            <w:szCs w:val="24"/>
          </w:rPr>
          <w:t xml:space="preserve"> modelow</w:t>
        </w:r>
      </w:ins>
      <w:ins w:id="3610" w:author="Natalia" w:date="2018-06-04T15:47:00Z">
        <w:r w:rsidR="00323885">
          <w:rPr>
            <w:rFonts w:cs="Times New Roman"/>
            <w:szCs w:val="24"/>
          </w:rPr>
          <w:t>y</w:t>
        </w:r>
      </w:ins>
      <w:ins w:id="3611" w:author="Natalia" w:date="2018-06-04T15:49:00Z">
        <w:r w:rsidR="00323885">
          <w:rPr>
            <w:rFonts w:cs="Times New Roman"/>
            <w:szCs w:val="24"/>
          </w:rPr>
          <w:t>ch</w:t>
        </w:r>
      </w:ins>
      <w:ins w:id="3612" w:author="Natalia" w:date="2018-06-04T15:45:00Z">
        <w:r w:rsidR="00323885" w:rsidRPr="00323885">
          <w:rPr>
            <w:rFonts w:cs="Times New Roman"/>
            <w:szCs w:val="24"/>
          </w:rPr>
          <w:t xml:space="preserve"> w dłuższej perspektywie </w:t>
        </w:r>
      </w:ins>
      <w:ins w:id="3613" w:author="Natalia" w:date="2018-06-04T15:47:00Z">
        <w:r w:rsidR="00323885">
          <w:rPr>
            <w:rFonts w:cs="Times New Roman"/>
            <w:szCs w:val="24"/>
          </w:rPr>
          <w:t xml:space="preserve">będzie bardziej efektywne </w:t>
        </w:r>
      </w:ins>
      <w:ins w:id="3614" w:author="Natalia" w:date="2018-06-04T15:48:00Z">
        <w:r w:rsidR="00323885">
          <w:rPr>
            <w:rFonts w:cs="Times New Roman"/>
            <w:szCs w:val="24"/>
          </w:rPr>
          <w:t>k</w:t>
        </w:r>
      </w:ins>
      <w:ins w:id="3615" w:author="Natalia" w:date="2018-06-04T15:45:00Z">
        <w:r w:rsidR="00323885" w:rsidRPr="00323885">
          <w:rPr>
            <w:rFonts w:cs="Times New Roman"/>
            <w:szCs w:val="24"/>
          </w:rPr>
          <w:t>osztowo</w:t>
        </w:r>
      </w:ins>
      <w:ins w:id="3616" w:author="Natalia" w:date="2018-06-04T15:48:00Z">
        <w:r w:rsidR="00323885">
          <w:rPr>
            <w:rFonts w:cs="Times New Roman"/>
            <w:szCs w:val="24"/>
          </w:rPr>
          <w:t xml:space="preserve">. </w:t>
        </w:r>
      </w:ins>
    </w:p>
    <w:p w14:paraId="6B7A0529" w14:textId="09B932A4" w:rsidR="00063D19" w:rsidRDefault="003644B7" w:rsidP="00063D19">
      <w:pPr>
        <w:autoSpaceDE w:val="0"/>
        <w:autoSpaceDN w:val="0"/>
        <w:adjustRightInd w:val="0"/>
        <w:spacing w:before="120" w:after="120" w:line="380" w:lineRule="atLeast"/>
        <w:rPr>
          <w:ins w:id="3617" w:author="Natalia" w:date="2018-05-16T12:51:00Z"/>
          <w:rFonts w:cs="Times New Roman"/>
          <w:szCs w:val="24"/>
        </w:rPr>
      </w:pPr>
      <w:ins w:id="3618" w:author="Brzoza-Plichta Natalia" w:date="2018-06-05T12:54:00Z">
        <w:r>
          <w:rPr>
            <w:rFonts w:cs="Times New Roman"/>
            <w:szCs w:val="24"/>
          </w:rPr>
          <w:t>Co do przyszłości funkcjonowania Modelu</w:t>
        </w:r>
      </w:ins>
      <w:ins w:id="3619" w:author="Brzoza-Plichta Natalia" w:date="2018-06-05T12:55:00Z">
        <w:r>
          <w:rPr>
            <w:rFonts w:cs="Times New Roman"/>
            <w:szCs w:val="24"/>
          </w:rPr>
          <w:t>,</w:t>
        </w:r>
      </w:ins>
      <w:ins w:id="3620" w:author="Brzoza-Plichta Natalia" w:date="2018-06-05T12:54:00Z">
        <w:r>
          <w:rPr>
            <w:rFonts w:cs="Times New Roman"/>
            <w:szCs w:val="24"/>
          </w:rPr>
          <w:t xml:space="preserve"> już po etapie wdrożenia</w:t>
        </w:r>
      </w:ins>
      <w:ins w:id="3621" w:author="Brzoza-Plichta Natalia" w:date="2018-06-05T12:55:00Z">
        <w:r>
          <w:rPr>
            <w:rFonts w:cs="Times New Roman"/>
            <w:szCs w:val="24"/>
          </w:rPr>
          <w:t>,</w:t>
        </w:r>
      </w:ins>
      <w:ins w:id="3622" w:author="Brzoza-Plichta Natalia" w:date="2018-06-05T12:54:00Z">
        <w:r>
          <w:rPr>
            <w:rFonts w:cs="Times New Roman"/>
            <w:szCs w:val="24"/>
          </w:rPr>
          <w:t xml:space="preserve"> to </w:t>
        </w:r>
      </w:ins>
      <w:del w:id="3623" w:author="Brzoza-Plichta Natalia" w:date="2018-06-05T12:54:00Z">
        <w:r w:rsidR="00666903" w:rsidDel="003644B7">
          <w:rPr>
            <w:rFonts w:cs="Times New Roman"/>
            <w:szCs w:val="24"/>
          </w:rPr>
          <w:delText>W</w:delText>
        </w:r>
      </w:del>
      <w:ins w:id="3624" w:author="Brzoza-Plichta Natalia" w:date="2018-06-05T12:54:00Z">
        <w:r>
          <w:rPr>
            <w:rFonts w:cs="Times New Roman"/>
            <w:szCs w:val="24"/>
          </w:rPr>
          <w:t>w</w:t>
        </w:r>
      </w:ins>
      <w:r w:rsidR="00666903">
        <w:rPr>
          <w:rFonts w:cs="Times New Roman"/>
          <w:szCs w:val="24"/>
        </w:rPr>
        <w:t>iele spośród działań może być jednak realizowanych prze</w:t>
      </w:r>
      <w:r w:rsidR="00511FAE">
        <w:rPr>
          <w:rFonts w:cs="Times New Roman"/>
          <w:szCs w:val="24"/>
        </w:rPr>
        <w:t>z</w:t>
      </w:r>
      <w:r w:rsidR="00666903">
        <w:rPr>
          <w:rFonts w:cs="Times New Roman"/>
          <w:szCs w:val="24"/>
        </w:rPr>
        <w:t xml:space="preserve"> JST i NGO w ramach istniejących struktur i finansowanych z różnych źródeł, zatem koszt </w:t>
      </w:r>
      <w:r w:rsidR="00511FAE">
        <w:rPr>
          <w:rFonts w:cs="Times New Roman"/>
          <w:szCs w:val="24"/>
        </w:rPr>
        <w:t>funkcjonowania</w:t>
      </w:r>
      <w:r w:rsidR="00666903">
        <w:rPr>
          <w:rFonts w:cs="Times New Roman"/>
          <w:szCs w:val="24"/>
        </w:rPr>
        <w:t xml:space="preserve"> Modelu na dalszym etapie może być znacząco niższy.</w:t>
      </w:r>
      <w:r w:rsidR="00775835">
        <w:rPr>
          <w:rFonts w:cs="Times New Roman"/>
          <w:szCs w:val="24"/>
        </w:rPr>
        <w:t xml:space="preserve"> Opis poszczególnych działań zawiera uwagi odnoszące się do tego jakie zadania mogą być realizowane przez specjalistów już obecnych w istniejących instytucjach i organizacjach, a to co musiałoby się zmienić, aby założenia Modelu mogły być uznane za spełnione</w:t>
      </w:r>
      <w:r w:rsidR="00063D19">
        <w:rPr>
          <w:rFonts w:cs="Times New Roman"/>
          <w:szCs w:val="24"/>
        </w:rPr>
        <w:t>,</w:t>
      </w:r>
      <w:r w:rsidR="00775835">
        <w:rPr>
          <w:rFonts w:cs="Times New Roman"/>
          <w:szCs w:val="24"/>
        </w:rPr>
        <w:t xml:space="preserve"> to </w:t>
      </w:r>
      <w:r w:rsidR="00063D19">
        <w:rPr>
          <w:rFonts w:cs="Times New Roman"/>
          <w:szCs w:val="24"/>
        </w:rPr>
        <w:t>sposób pracy specjalistów oraz jej organizacja. Takie założenie dotyczy funkcji asystenta rodziny (co zostało opisane w pkt. 4.5.1</w:t>
      </w:r>
      <w:del w:id="3625" w:author="Brzoza-Plichta Natalia" w:date="2018-06-06T12:01:00Z">
        <w:r w:rsidR="00063D19" w:rsidDel="00C5051E">
          <w:rPr>
            <w:rFonts w:cs="Times New Roman"/>
            <w:szCs w:val="24"/>
          </w:rPr>
          <w:delText>.</w:delText>
        </w:r>
      </w:del>
      <w:r w:rsidR="00063D19">
        <w:rPr>
          <w:rFonts w:cs="Times New Roman"/>
          <w:szCs w:val="24"/>
        </w:rPr>
        <w:t>, jak również specjalistów pracujących w ramach Edukacji Rodzinnej</w:t>
      </w:r>
      <w:r w:rsidR="00514FA1">
        <w:rPr>
          <w:rFonts w:cs="Times New Roman"/>
          <w:szCs w:val="24"/>
        </w:rPr>
        <w:t xml:space="preserve">, </w:t>
      </w:r>
      <w:r w:rsidR="00063D19">
        <w:rPr>
          <w:rFonts w:cs="Times New Roman"/>
          <w:szCs w:val="24"/>
        </w:rPr>
        <w:t xml:space="preserve">Animacji Samopomocy Sąsiedzkiej, czy </w:t>
      </w:r>
      <w:r w:rsidR="00514FA1">
        <w:rPr>
          <w:rFonts w:cs="Times New Roman"/>
          <w:szCs w:val="24"/>
        </w:rPr>
        <w:t>Programu „Odzyskać dziecko”</w:t>
      </w:r>
      <w:bookmarkStart w:id="3626" w:name="_Hlk504133157"/>
      <w:r w:rsidR="00514FA1">
        <w:rPr>
          <w:rFonts w:cs="Times New Roman"/>
          <w:szCs w:val="24"/>
        </w:rPr>
        <w:t>. Ponadto k</w:t>
      </w:r>
      <w:r w:rsidR="00063D19" w:rsidRPr="00063D19">
        <w:rPr>
          <w:rFonts w:cs="Times New Roman"/>
          <w:szCs w:val="24"/>
        </w:rPr>
        <w:t xml:space="preserve">oszty upowszechnienia ograniczają się do </w:t>
      </w:r>
      <w:r w:rsidR="00514FA1">
        <w:rPr>
          <w:rFonts w:cs="Times New Roman"/>
          <w:szCs w:val="24"/>
        </w:rPr>
        <w:t xml:space="preserve">ciągu działań i </w:t>
      </w:r>
      <w:r w:rsidR="00063D19" w:rsidRPr="00063D19">
        <w:rPr>
          <w:rFonts w:cs="Times New Roman"/>
          <w:szCs w:val="24"/>
        </w:rPr>
        <w:t>cykl</w:t>
      </w:r>
      <w:r w:rsidR="00514FA1">
        <w:rPr>
          <w:rFonts w:cs="Times New Roman"/>
          <w:szCs w:val="24"/>
        </w:rPr>
        <w:t>i</w:t>
      </w:r>
      <w:r w:rsidR="00063D19" w:rsidRPr="00063D19">
        <w:rPr>
          <w:rFonts w:cs="Times New Roman"/>
          <w:szCs w:val="24"/>
        </w:rPr>
        <w:t xml:space="preserve"> edukacyjn</w:t>
      </w:r>
      <w:r w:rsidR="00514FA1">
        <w:rPr>
          <w:rFonts w:cs="Times New Roman"/>
          <w:szCs w:val="24"/>
        </w:rPr>
        <w:t>ych</w:t>
      </w:r>
      <w:r w:rsidR="00063D19" w:rsidRPr="00063D19">
        <w:rPr>
          <w:rFonts w:cs="Times New Roman"/>
          <w:szCs w:val="24"/>
        </w:rPr>
        <w:t xml:space="preserve"> mającego na celu przekazanie doświadczeń i umiejętności testowanych w projekcie innowacyjnym. Dalsze wdrażanie </w:t>
      </w:r>
      <w:r w:rsidR="00514FA1">
        <w:rPr>
          <w:rFonts w:cs="Times New Roman"/>
          <w:szCs w:val="24"/>
        </w:rPr>
        <w:t xml:space="preserve">Modelu </w:t>
      </w:r>
      <w:r w:rsidR="00063D19" w:rsidRPr="00063D19">
        <w:rPr>
          <w:rFonts w:cs="Times New Roman"/>
          <w:szCs w:val="24"/>
        </w:rPr>
        <w:t>nie powoduje wzrostu wydatków publicznych.</w:t>
      </w:r>
    </w:p>
    <w:p w14:paraId="4324EE28" w14:textId="77777777" w:rsidR="008D2925" w:rsidDel="001C2A7A" w:rsidRDefault="008D2925" w:rsidP="00063D19">
      <w:pPr>
        <w:autoSpaceDE w:val="0"/>
        <w:autoSpaceDN w:val="0"/>
        <w:adjustRightInd w:val="0"/>
        <w:spacing w:before="120" w:after="120" w:line="380" w:lineRule="atLeast"/>
        <w:rPr>
          <w:del w:id="3627" w:author="Natalia" w:date="2018-05-16T13:21:00Z"/>
          <w:rFonts w:cs="Times New Roman"/>
          <w:szCs w:val="24"/>
        </w:rPr>
      </w:pPr>
    </w:p>
    <w:bookmarkEnd w:id="3626"/>
    <w:p w14:paraId="7AD13C89" w14:textId="77777777" w:rsidR="00FA5027" w:rsidDel="001C2A7A" w:rsidRDefault="00FA5027" w:rsidP="00E347E3">
      <w:pPr>
        <w:autoSpaceDE w:val="0"/>
        <w:autoSpaceDN w:val="0"/>
        <w:adjustRightInd w:val="0"/>
        <w:spacing w:before="120" w:after="120" w:line="380" w:lineRule="atLeast"/>
        <w:rPr>
          <w:del w:id="3628" w:author="Natalia" w:date="2018-05-16T13:21:00Z"/>
          <w:rFonts w:cs="Times New Roman"/>
          <w:b/>
          <w:szCs w:val="24"/>
        </w:rPr>
      </w:pPr>
    </w:p>
    <w:p w14:paraId="480C42F7" w14:textId="77777777" w:rsidR="00FA5027" w:rsidRPr="00986435" w:rsidDel="001C2A7A" w:rsidRDefault="00FA5027" w:rsidP="00E347E3">
      <w:pPr>
        <w:autoSpaceDE w:val="0"/>
        <w:autoSpaceDN w:val="0"/>
        <w:adjustRightInd w:val="0"/>
        <w:spacing w:before="120" w:after="120" w:line="380" w:lineRule="atLeast"/>
        <w:rPr>
          <w:del w:id="3629" w:author="Natalia" w:date="2018-05-16T13:21:00Z"/>
          <w:rFonts w:cs="Times New Roman"/>
          <w:b/>
          <w:szCs w:val="24"/>
        </w:rPr>
      </w:pPr>
    </w:p>
    <w:p w14:paraId="1971C67D" w14:textId="77777777" w:rsidR="00E347E3" w:rsidRPr="001C2A7A" w:rsidRDefault="00E347E3">
      <w:pPr>
        <w:autoSpaceDE w:val="0"/>
        <w:autoSpaceDN w:val="0"/>
        <w:adjustRightInd w:val="0"/>
        <w:spacing w:before="120" w:after="120" w:line="380" w:lineRule="atLeast"/>
        <w:rPr>
          <w:rFonts w:cs="Times New Roman"/>
          <w:b/>
          <w:szCs w:val="24"/>
          <w:rPrChange w:id="3630" w:author="Natalia" w:date="2018-05-16T13:21:00Z">
            <w:rPr/>
          </w:rPrChange>
        </w:rPr>
        <w:pPrChange w:id="3631" w:author="Natalia" w:date="2018-05-16T13:21:00Z">
          <w:pPr>
            <w:pStyle w:val="Akapitzlist"/>
            <w:autoSpaceDE w:val="0"/>
            <w:autoSpaceDN w:val="0"/>
            <w:adjustRightInd w:val="0"/>
            <w:spacing w:before="120" w:after="120" w:line="380" w:lineRule="atLeast"/>
            <w:contextualSpacing w:val="0"/>
          </w:pPr>
        </w:pPrChange>
      </w:pPr>
    </w:p>
    <w:p w14:paraId="3CD86B33" w14:textId="77777777" w:rsidR="008D2925" w:rsidRDefault="002425AC">
      <w:pPr>
        <w:pStyle w:val="Nagwek2"/>
        <w:rPr>
          <w:ins w:id="3632" w:author="Natalia" w:date="2018-05-16T12:53:00Z"/>
          <w:rFonts w:ascii="Times New Roman" w:hAnsi="Times New Roman" w:cs="Times New Roman"/>
          <w:sz w:val="24"/>
          <w:szCs w:val="24"/>
        </w:rPr>
        <w:pPrChange w:id="3633" w:author="Natalia" w:date="2018-05-16T13:00:00Z">
          <w:pPr>
            <w:pStyle w:val="Nagwek2"/>
            <w:spacing w:before="120" w:after="120" w:line="380" w:lineRule="atLeast"/>
            <w:ind w:left="567" w:hanging="567"/>
          </w:pPr>
        </w:pPrChange>
      </w:pPr>
      <w:bookmarkStart w:id="3634" w:name="_Toc514250672"/>
      <w:r w:rsidRPr="00986435">
        <w:rPr>
          <w:rFonts w:ascii="Times New Roman" w:hAnsi="Times New Roman" w:cs="Times New Roman"/>
          <w:sz w:val="24"/>
          <w:szCs w:val="24"/>
        </w:rPr>
        <w:t>5.4.</w:t>
      </w:r>
      <w:r w:rsidRPr="00986435">
        <w:rPr>
          <w:rFonts w:ascii="Times New Roman" w:hAnsi="Times New Roman" w:cs="Times New Roman"/>
          <w:sz w:val="24"/>
          <w:szCs w:val="24"/>
        </w:rPr>
        <w:tab/>
      </w:r>
      <w:ins w:id="3635" w:author="Natalia" w:date="2018-05-16T12:52:00Z">
        <w:r w:rsidR="008D2925">
          <w:rPr>
            <w:rFonts w:ascii="Times New Roman" w:hAnsi="Times New Roman" w:cs="Times New Roman"/>
            <w:sz w:val="24"/>
            <w:szCs w:val="24"/>
          </w:rPr>
          <w:t>Repli</w:t>
        </w:r>
      </w:ins>
      <w:ins w:id="3636" w:author="Natalia" w:date="2018-05-16T12:53:00Z">
        <w:r w:rsidR="008D2925">
          <w:rPr>
            <w:rFonts w:ascii="Times New Roman" w:hAnsi="Times New Roman" w:cs="Times New Roman"/>
            <w:sz w:val="24"/>
            <w:szCs w:val="24"/>
          </w:rPr>
          <w:t>kowalność Modelu</w:t>
        </w:r>
        <w:bookmarkEnd w:id="3634"/>
        <w:r w:rsidR="008D2925">
          <w:rPr>
            <w:rFonts w:ascii="Times New Roman" w:hAnsi="Times New Roman" w:cs="Times New Roman"/>
            <w:sz w:val="24"/>
            <w:szCs w:val="24"/>
          </w:rPr>
          <w:t xml:space="preserve"> </w:t>
        </w:r>
      </w:ins>
    </w:p>
    <w:p w14:paraId="5595496F" w14:textId="07129997" w:rsidR="00387661" w:rsidRPr="00387661" w:rsidRDefault="00387661">
      <w:pPr>
        <w:spacing w:after="120" w:line="360" w:lineRule="auto"/>
        <w:rPr>
          <w:ins w:id="3637" w:author="Natalia" w:date="2018-05-16T12:58:00Z"/>
        </w:rPr>
        <w:pPrChange w:id="3638" w:author="Natalia" w:date="2018-05-16T12:58:00Z">
          <w:pPr/>
        </w:pPrChange>
      </w:pPr>
      <w:ins w:id="3639" w:author="Natalia" w:date="2018-05-16T12:58:00Z">
        <w:r w:rsidRPr="00387661">
          <w:t>Każde z zadań przedstawione w Modelu PDB zaplanowane jest w oparciu o obowiązujące rozwiązania prawne możliwe do wdrożenia lub rozwijania przez samorząd gminny. Unikatowym innowacyjnym rozwiązaniem jest organizowanie współpracy pomiędzy podmiotami działającymi na rzecz rodzin z problemami opiekuńczo-wychowawczymi w oparciu o koncepcję Lokalnego Systemu Wsparcia.</w:t>
        </w:r>
      </w:ins>
    </w:p>
    <w:p w14:paraId="5B2F1338" w14:textId="77777777" w:rsidR="00387661" w:rsidRPr="00387661" w:rsidRDefault="00387661">
      <w:pPr>
        <w:spacing w:after="120" w:line="360" w:lineRule="auto"/>
        <w:rPr>
          <w:ins w:id="3640" w:author="Natalia" w:date="2018-05-16T12:58:00Z"/>
        </w:rPr>
        <w:pPrChange w:id="3641" w:author="Natalia" w:date="2018-05-16T12:58:00Z">
          <w:pPr/>
        </w:pPrChange>
      </w:pPr>
      <w:ins w:id="3642" w:author="Natalia" w:date="2018-05-16T12:58:00Z">
        <w:r w:rsidRPr="00387661">
          <w:t xml:space="preserve">Koncepcja Lokalnego Systemu Wsparcia zakłada włączanie lokalnych </w:t>
        </w:r>
      </w:ins>
      <w:ins w:id="3643" w:author="Natalia" w:date="2018-05-16T16:11:00Z">
        <w:r w:rsidR="00811EC9" w:rsidRPr="00387661">
          <w:t>zasobów: różnych</w:t>
        </w:r>
      </w:ins>
      <w:ins w:id="3644" w:author="Natalia" w:date="2018-05-16T12:58:00Z">
        <w:r w:rsidRPr="00387661">
          <w:t xml:space="preserve"> podmiotów i świadczonych przez nie usług w działania na rzecz rodziny w jej najbliższym otoczeniu. Od podmiotów realizujących działania powszechne, skierowane do wszystkich rodzin (np. szkoła, przedszkole, żłobek, placówki służby zdrowia, instytucje kultury, kluby dla rodzin) po podmioty działające na rzecz rodzin z trudnościami opiekuńczo-wychowawczymi realizującymi swoje zadania na poziomie gminy (np. OPS, placówki wsparcia dziennego, poradnie, NGO) oraz na poziomie powiatu (np. powiatowe centra pomocy rodzinie). Każdy z podmiotów zobowiązany jest do realizacji usług na rzecz rodzin z trudnościami opiekuńczo-wychowawczymi według standardów określonych w przepisach prawa lub umowach z JST (NGO) oraz w ramach posiadanego budżetu. </w:t>
        </w:r>
      </w:ins>
    </w:p>
    <w:p w14:paraId="24709C1C" w14:textId="07DD3DDC" w:rsidR="00D1314A" w:rsidRDefault="00387661" w:rsidP="00D1314A">
      <w:pPr>
        <w:spacing w:after="120" w:line="360" w:lineRule="auto"/>
        <w:rPr>
          <w:ins w:id="3645" w:author="Brzoza-Plichta Natalia" w:date="2018-05-30T12:21:00Z"/>
        </w:rPr>
      </w:pPr>
      <w:ins w:id="3646" w:author="Natalia" w:date="2018-05-16T12:58:00Z">
        <w:r w:rsidRPr="00387661">
          <w:t>Zarządzanie LSW powinno odbywać się na poziomie władz lokalnych w oparciu o zasoby kadrowe urzędu gminy/ miasta/ dzielnicy. W ten sposób możliwe będzie takie organizowanie pomocy w ramach LSW, aby zostały wykorzystane wszystkie dostępne na danym obszarze zasoby.</w:t>
        </w:r>
      </w:ins>
      <w:ins w:id="3647" w:author="Brzoza-Plichta Natalia" w:date="2018-05-30T12:18:00Z">
        <w:r w:rsidR="00D1314A">
          <w:t xml:space="preserve"> Na szczególne podkreślenie </w:t>
        </w:r>
      </w:ins>
      <w:ins w:id="3648" w:author="Brzoza-Plichta Natalia" w:date="2018-06-04T15:29:00Z">
        <w:r w:rsidR="00117289">
          <w:t>zasługuje</w:t>
        </w:r>
      </w:ins>
      <w:ins w:id="3649" w:author="Brzoza-Plichta Natalia" w:date="2018-05-30T12:18:00Z">
        <w:r w:rsidR="00D1314A">
          <w:t xml:space="preserve"> fakt, że proponowane rozwiązanie zakłada</w:t>
        </w:r>
      </w:ins>
      <w:ins w:id="3650" w:author="Brzoza-Plichta Natalia" w:date="2018-05-30T12:20:00Z">
        <w:r w:rsidR="00D1314A">
          <w:t xml:space="preserve">ją współpracę podmiotów samorządowych z organizacjami pozarządowymi </w:t>
        </w:r>
      </w:ins>
      <w:ins w:id="3651" w:author="Brzoza-Plichta Natalia" w:date="2018-05-30T12:21:00Z">
        <w:r w:rsidR="00D1314A">
          <w:t>zgodnie z zapisami</w:t>
        </w:r>
      </w:ins>
      <w:ins w:id="3652" w:author="Brzoza-Plichta Natalia" w:date="2018-05-30T12:20:00Z">
        <w:r w:rsidR="00D1314A">
          <w:t xml:space="preserve"> ustawy </w:t>
        </w:r>
      </w:ins>
      <w:ins w:id="3653" w:author="Natalia" w:date="2018-06-15T15:53:00Z">
        <w:r w:rsidR="001F29BE">
          <w:t>z dnia 24 kwietnia 2003 r</w:t>
        </w:r>
      </w:ins>
      <w:ins w:id="3654" w:author="Natalia" w:date="2018-06-15T15:54:00Z">
        <w:r w:rsidR="001F29BE">
          <w:t xml:space="preserve">. </w:t>
        </w:r>
      </w:ins>
      <w:ins w:id="3655" w:author="Natalia" w:date="2018-06-15T15:53:00Z">
        <w:r w:rsidR="001F29BE">
          <w:t xml:space="preserve"> </w:t>
        </w:r>
      </w:ins>
      <w:ins w:id="3656" w:author="Brzoza-Plichta Natalia" w:date="2018-05-30T12:20:00Z">
        <w:r w:rsidR="00D1314A">
          <w:t xml:space="preserve">o </w:t>
        </w:r>
      </w:ins>
      <w:ins w:id="3657" w:author="Brzoza-Plichta Natalia" w:date="2018-05-30T12:21:00Z">
        <w:r w:rsidR="00D1314A">
          <w:t>działalności pożytku publicznego i o wolontariacie</w:t>
        </w:r>
        <w:del w:id="3658" w:author="Natalia" w:date="2018-06-15T15:53:00Z">
          <w:r w:rsidR="00D1314A" w:rsidDel="001F29BE">
            <w:delText xml:space="preserve"> z dnia 24 kwietnia 2003 r</w:delText>
          </w:r>
        </w:del>
        <w:r w:rsidR="00D1314A">
          <w:t>.</w:t>
        </w:r>
      </w:ins>
      <w:ins w:id="3659" w:author="Brzoza-Plichta Natalia" w:date="2018-05-30T12:25:00Z">
        <w:r w:rsidR="00D1314A">
          <w:t xml:space="preserve"> </w:t>
        </w:r>
      </w:ins>
      <w:ins w:id="3660" w:author="Brzoza-Plichta Natalia" w:date="2018-05-30T12:32:00Z">
        <w:r w:rsidR="00D030B9">
          <w:t xml:space="preserve">W myśl tej ustawy w ramach LSW to </w:t>
        </w:r>
      </w:ins>
      <w:ins w:id="3661" w:author="Brzoza-Plichta Natalia" w:date="2018-05-30T12:25:00Z">
        <w:r w:rsidR="00D1314A">
          <w:t xml:space="preserve">JST kreuje politykę i planuje </w:t>
        </w:r>
      </w:ins>
      <w:ins w:id="3662" w:author="Brzoza-Plichta Natalia" w:date="2018-05-30T12:26:00Z">
        <w:r w:rsidR="00D1314A">
          <w:t xml:space="preserve">działania w sferze zadań publicznych, </w:t>
        </w:r>
      </w:ins>
      <w:ins w:id="3663" w:author="Brzoza-Plichta Natalia" w:date="2018-05-30T12:33:00Z">
        <w:r w:rsidR="00D030B9">
          <w:t xml:space="preserve">natomiast </w:t>
        </w:r>
      </w:ins>
      <w:ins w:id="3664" w:author="Brzoza-Plichta Natalia" w:date="2018-05-30T12:24:00Z">
        <w:r w:rsidR="00D1314A">
          <w:t xml:space="preserve">organizacje pozarządowe realizują </w:t>
        </w:r>
      </w:ins>
      <w:ins w:id="3665" w:author="Brzoza-Plichta Natalia" w:date="2018-05-30T12:26:00Z">
        <w:r w:rsidR="00D1314A">
          <w:t xml:space="preserve">te </w:t>
        </w:r>
      </w:ins>
      <w:ins w:id="3666" w:author="Brzoza-Plichta Natalia" w:date="2018-05-30T12:24:00Z">
        <w:r w:rsidR="00D1314A">
          <w:t>działania</w:t>
        </w:r>
      </w:ins>
      <w:ins w:id="3667" w:author="Brzoza-Plichta Natalia" w:date="2018-05-30T12:33:00Z">
        <w:r w:rsidR="00D030B9">
          <w:t xml:space="preserve">. </w:t>
        </w:r>
      </w:ins>
      <w:ins w:id="3668" w:author="Brzoza-Plichta Natalia" w:date="2018-06-04T15:02:00Z">
        <w:r w:rsidR="00A32DEB">
          <w:t xml:space="preserve">Jest to praktyczne </w:t>
        </w:r>
      </w:ins>
      <w:ins w:id="3669" w:author="Brzoza-Plichta Natalia" w:date="2018-06-04T15:29:00Z">
        <w:r w:rsidR="00117289">
          <w:t>spełnianie</w:t>
        </w:r>
      </w:ins>
      <w:ins w:id="3670" w:author="Brzoza-Plichta Natalia" w:date="2018-06-04T15:02:00Z">
        <w:r w:rsidR="00A32DEB">
          <w:t xml:space="preserve"> idei deinstytucjonalizacji. </w:t>
        </w:r>
      </w:ins>
    </w:p>
    <w:p w14:paraId="38013AC3" w14:textId="79B74EDA" w:rsidR="00387661" w:rsidRPr="00387661" w:rsidDel="00D1314A" w:rsidRDefault="00387661">
      <w:pPr>
        <w:spacing w:after="120" w:line="360" w:lineRule="auto"/>
        <w:rPr>
          <w:ins w:id="3671" w:author="Natalia" w:date="2018-05-16T12:58:00Z"/>
          <w:del w:id="3672" w:author="Brzoza-Plichta Natalia" w:date="2018-05-30T12:21:00Z"/>
        </w:rPr>
        <w:pPrChange w:id="3673" w:author="Natalia" w:date="2018-05-16T12:58:00Z">
          <w:pPr/>
        </w:pPrChange>
      </w:pPr>
    </w:p>
    <w:p w14:paraId="22382881" w14:textId="77777777" w:rsidR="00387661" w:rsidRPr="00387661" w:rsidRDefault="00387661">
      <w:pPr>
        <w:spacing w:after="120" w:line="360" w:lineRule="auto"/>
        <w:rPr>
          <w:ins w:id="3674" w:author="Natalia" w:date="2018-05-16T12:58:00Z"/>
        </w:rPr>
        <w:pPrChange w:id="3675" w:author="Natalia" w:date="2018-05-16T12:58:00Z">
          <w:pPr/>
        </w:pPrChange>
      </w:pPr>
      <w:ins w:id="3676" w:author="Natalia" w:date="2018-05-16T12:58:00Z">
        <w:r w:rsidRPr="00387661">
          <w:t xml:space="preserve">Zaproponowane w ramach Modelu PDB działania wymagają przetestowania, ponieważ są rzadko stosowane i zostały zaproponowane w szczególnej konfiguracji. Wnioski z </w:t>
        </w:r>
      </w:ins>
      <w:ins w:id="3677" w:author="Natalia" w:date="2018-05-16T16:11:00Z">
        <w:r w:rsidR="00811EC9" w:rsidRPr="00387661">
          <w:t>testowania zapewnią</w:t>
        </w:r>
      </w:ins>
      <w:ins w:id="3678" w:author="Natalia" w:date="2018-05-16T12:58:00Z">
        <w:r w:rsidRPr="00387661">
          <w:t xml:space="preserve"> im uniwersalność i powszechność. Niemniej już obecnie można zaproponować w oparciu o jakie instytucje, podmioty, struktury samorządowe dostępne na danym obszarze mogą być realizowane, jeśli ich przydatność i skuteczność zostanie potwierdzona w ramach testowania Modelu PDB.</w:t>
        </w:r>
      </w:ins>
    </w:p>
    <w:p w14:paraId="5F769249" w14:textId="77777777" w:rsidR="00387661" w:rsidRPr="00387661" w:rsidRDefault="00387661">
      <w:pPr>
        <w:spacing w:after="120" w:line="360" w:lineRule="auto"/>
        <w:rPr>
          <w:ins w:id="3679" w:author="Natalia" w:date="2018-05-16T12:58:00Z"/>
        </w:rPr>
        <w:pPrChange w:id="3680" w:author="Natalia" w:date="2018-05-16T12:58:00Z">
          <w:pPr/>
        </w:pPrChange>
      </w:pPr>
      <w:ins w:id="3681" w:author="Natalia" w:date="2018-05-16T12:58:00Z">
        <w:r w:rsidRPr="00387661">
          <w:t xml:space="preserve">Najbardziej uniwersalnym rozwiązaniem byłoby wdrożenie działań z Modelu PDB w oparciu o instytucje wspierania rodziny określone w ustawie o wspieraniu rodziny i systemie pieczy zastępczej w ramach budowanych przez samorząd gminny oraz samorząd powiatowy odpowiednio trzyletnich programów wspierania rodziny oraz trzyletnich programów rozwoju pieczy zastępczej. Projektowanie pracy z rodzinami należałoby do organizatora pracy z rodziną, którego zadaniem jest zatrudnianie asystentów rodziny, wdrażanie rodzin wpierających, a także usług opiekuńczych dla rodzin, ponadto współpraca z placówkami wsparcia dziennego, a także prowadzenie innych działań wzmacniających prawidłowe funkcjonowanie rodzin biologicznych. (np. warsztaty umiejętności wychowawczych, programy edukacyjno-korekcyjne – w Modelu PDB: Program „Odzyskać dziecko”, Edukacja rodzinna). </w:t>
        </w:r>
      </w:ins>
    </w:p>
    <w:p w14:paraId="62D6E7EA" w14:textId="77777777" w:rsidR="00387661" w:rsidRPr="00387661" w:rsidRDefault="00387661">
      <w:pPr>
        <w:spacing w:after="120" w:line="360" w:lineRule="auto"/>
        <w:rPr>
          <w:ins w:id="3682" w:author="Natalia" w:date="2018-05-16T12:58:00Z"/>
        </w:rPr>
        <w:pPrChange w:id="3683" w:author="Natalia" w:date="2018-05-16T12:58:00Z">
          <w:pPr/>
        </w:pPrChange>
      </w:pPr>
      <w:ins w:id="3684" w:author="Natalia" w:date="2018-05-16T12:58:00Z">
        <w:r w:rsidRPr="00387661">
          <w:t xml:space="preserve">Można również prowadzić Lokalne Systemy Wsparcia w ramach gminnych programów przeciwdziałania alkoholizmu w oparciu o ustawę o wychowaniu w trzeźwości i przeciwdziałaniu alkoholizmowi. </w:t>
        </w:r>
      </w:ins>
    </w:p>
    <w:p w14:paraId="698BDD56" w14:textId="77777777" w:rsidR="00387661" w:rsidRPr="00387661" w:rsidRDefault="00387661">
      <w:pPr>
        <w:spacing w:after="120" w:line="360" w:lineRule="auto"/>
        <w:rPr>
          <w:ins w:id="3685" w:author="Natalia" w:date="2018-05-16T12:58:00Z"/>
        </w:rPr>
        <w:pPrChange w:id="3686" w:author="Natalia" w:date="2018-05-16T12:58:00Z">
          <w:pPr/>
        </w:pPrChange>
      </w:pPr>
      <w:ins w:id="3687" w:author="Natalia" w:date="2018-05-16T12:58:00Z">
        <w:r w:rsidRPr="00387661">
          <w:t>Możliwości stosowania zaproponowanych w Modelu PDB działań w oparciu o istniejące prawodawstwo oraz rozwiązania systemowe są szersze:</w:t>
        </w:r>
      </w:ins>
    </w:p>
    <w:p w14:paraId="35B72A92" w14:textId="77777777" w:rsidR="00387661" w:rsidRPr="00387661" w:rsidRDefault="00387661">
      <w:pPr>
        <w:numPr>
          <w:ilvl w:val="0"/>
          <w:numId w:val="198"/>
        </w:numPr>
        <w:spacing w:after="120" w:line="360" w:lineRule="auto"/>
        <w:rPr>
          <w:ins w:id="3688" w:author="Natalia" w:date="2018-05-16T12:58:00Z"/>
        </w:rPr>
        <w:pPrChange w:id="3689" w:author="Natalia" w:date="2018-05-16T12:58:00Z">
          <w:pPr>
            <w:numPr>
              <w:numId w:val="198"/>
            </w:numPr>
            <w:tabs>
              <w:tab w:val="num" w:pos="720"/>
            </w:tabs>
            <w:ind w:left="720" w:hanging="360"/>
          </w:pPr>
        </w:pPrChange>
      </w:pPr>
      <w:ins w:id="3690" w:author="Natalia" w:date="2018-05-16T12:58:00Z">
        <w:r w:rsidRPr="00387661">
          <w:t xml:space="preserve">Akademia Rozwoju Talentów (ART) może być organizowany w oparciu o instytucje wspierania rodziny: placówki wsparcia dziennego, placówki oświatowe: szkoły, instytucje kultury: domy kultury. </w:t>
        </w:r>
      </w:ins>
    </w:p>
    <w:p w14:paraId="4EE90652" w14:textId="77777777" w:rsidR="00387661" w:rsidRPr="00387661" w:rsidRDefault="00387661">
      <w:pPr>
        <w:numPr>
          <w:ilvl w:val="0"/>
          <w:numId w:val="198"/>
        </w:numPr>
        <w:spacing w:after="120" w:line="360" w:lineRule="auto"/>
        <w:rPr>
          <w:ins w:id="3691" w:author="Natalia" w:date="2018-05-16T12:58:00Z"/>
        </w:rPr>
        <w:pPrChange w:id="3692" w:author="Natalia" w:date="2018-05-16T12:58:00Z">
          <w:pPr>
            <w:numPr>
              <w:numId w:val="198"/>
            </w:numPr>
            <w:tabs>
              <w:tab w:val="num" w:pos="720"/>
            </w:tabs>
            <w:ind w:left="720" w:hanging="360"/>
          </w:pPr>
        </w:pPrChange>
      </w:pPr>
      <w:ins w:id="3693" w:author="Natalia" w:date="2018-05-16T12:58:00Z">
        <w:r w:rsidRPr="00387661">
          <w:t>Edukacja rodzinna może być organizowana w oparciu o instytucje wpierania rodziny prowadzone przez organizatora pracy z rodziną na terenie obszaru funkcjonowania LSW np. ośrodek pomocy społecznej, może być zlecone przez gminę organizacji pozarządowej w ramach prowadzonego przez nią programu na rzecz rodzin, lub też w ramach placówki wsparcia dziennego. Innym rozwiązaniem jest zaangażowanie placówek typu powiatowe poradnie rodzinne (pomoc społeczna) lub poradnie psychologiczno-pedagogiczne (oświata). Możliwości prawne organizowania tego typu działań ma również szkoła.</w:t>
        </w:r>
      </w:ins>
    </w:p>
    <w:p w14:paraId="5CA4451D" w14:textId="77777777" w:rsidR="00387661" w:rsidRPr="00387661" w:rsidRDefault="00387661">
      <w:pPr>
        <w:numPr>
          <w:ilvl w:val="0"/>
          <w:numId w:val="198"/>
        </w:numPr>
        <w:spacing w:after="120" w:line="360" w:lineRule="auto"/>
        <w:rPr>
          <w:ins w:id="3694" w:author="Natalia" w:date="2018-05-16T12:58:00Z"/>
        </w:rPr>
        <w:pPrChange w:id="3695" w:author="Natalia" w:date="2018-05-16T12:58:00Z">
          <w:pPr>
            <w:numPr>
              <w:numId w:val="198"/>
            </w:numPr>
            <w:tabs>
              <w:tab w:val="num" w:pos="720"/>
            </w:tabs>
            <w:ind w:left="720" w:hanging="360"/>
          </w:pPr>
        </w:pPrChange>
      </w:pPr>
      <w:ins w:id="3696" w:author="Natalia" w:date="2018-05-16T12:58:00Z">
        <w:r w:rsidRPr="00387661">
          <w:t>Animacja pomocy sąsiedzkiej może być realizowana w oparciu o zasoby ośrodka pomocy społecznej. Pracownicy socjalni coraz częściej posiadają kompetencje, aby podejmować pracę socjalną z grupą, a nawet sprawdzać się w roli animatora społeczności lokalnej. Możliwe jest również korzystanie ze struktur i zasobów instytucji kultury. W gminach, w których działają prężnie organizacje pozarządowe sprawdzi się zlecenie tego zadania w ramach otwartych konkursów na zadania z pomocy społecznej, w tym pomocy rodzinom i osobom w trudnej sytuacji życiowej oraz wyrównywania szans tych rodzin i osób lub zadania z obszaru kultury, a także działalności wspomagającej rozwój wspólnot i społeczności lokalnych.</w:t>
        </w:r>
      </w:ins>
    </w:p>
    <w:p w14:paraId="24FC54C2" w14:textId="77777777" w:rsidR="00387661" w:rsidRPr="00387661" w:rsidRDefault="00387661">
      <w:pPr>
        <w:numPr>
          <w:ilvl w:val="0"/>
          <w:numId w:val="198"/>
        </w:numPr>
        <w:spacing w:after="120" w:line="360" w:lineRule="auto"/>
        <w:rPr>
          <w:ins w:id="3697" w:author="Natalia" w:date="2018-05-16T12:58:00Z"/>
        </w:rPr>
        <w:pPrChange w:id="3698" w:author="Natalia" w:date="2018-05-16T12:58:00Z">
          <w:pPr>
            <w:numPr>
              <w:numId w:val="198"/>
            </w:numPr>
            <w:tabs>
              <w:tab w:val="num" w:pos="720"/>
            </w:tabs>
            <w:ind w:left="720" w:hanging="360"/>
          </w:pPr>
        </w:pPrChange>
      </w:pPr>
      <w:ins w:id="3699" w:author="Natalia" w:date="2018-05-16T12:58:00Z">
        <w:r w:rsidRPr="00387661">
          <w:t>Program „Jak odzyskać dziecko” podobnie jak powyższe działania może być realizowany przez organizatora pracy z rodziną w gminie (np. ośrodek pomocy społecznej), być zlecany przez gminę organizacji pozarządowej w ramach otwartych konkursów na zadania z pomocy społecznej, w tym pomocy rodzinom i osobom w trudnej sytuacji życiowej oraz wyrównywania szans tych rodzin i osób lub wpierania rodziny. Możliwy jest również wybór wykonawcy w trybach przewidzianych w ustawie PZP.</w:t>
        </w:r>
      </w:ins>
    </w:p>
    <w:p w14:paraId="7F4C6D8A" w14:textId="77777777" w:rsidR="00387661" w:rsidRPr="00387661" w:rsidRDefault="00387661">
      <w:pPr>
        <w:numPr>
          <w:ilvl w:val="0"/>
          <w:numId w:val="198"/>
        </w:numPr>
        <w:spacing w:after="120" w:line="360" w:lineRule="auto"/>
        <w:rPr>
          <w:ins w:id="3700" w:author="Natalia" w:date="2018-05-16T12:58:00Z"/>
        </w:rPr>
        <w:pPrChange w:id="3701" w:author="Natalia" w:date="2018-05-16T12:58:00Z">
          <w:pPr>
            <w:numPr>
              <w:numId w:val="198"/>
            </w:numPr>
            <w:tabs>
              <w:tab w:val="num" w:pos="720"/>
            </w:tabs>
            <w:ind w:left="720" w:hanging="360"/>
          </w:pPr>
        </w:pPrChange>
      </w:pPr>
      <w:ins w:id="3702" w:author="Natalia" w:date="2018-05-16T12:58:00Z">
        <w:r w:rsidRPr="00387661">
          <w:t>Działania polegające na wsparciu asystenta rodziny, rodzin wspierających oraz usług opiekuńczych dla rodzin mają umocowania w ustawie o wspieraniu rodziny i systemie pieczy zastępczej i mogą być realizowane przez organizatora pracy z rodziną w gminie lub też zlecane organizacjom prorządowym. Możliwe jest również w przypadku usług opiekuńczych wybór wykonawcy w trybach przewidzianych w ustawie PZP.</w:t>
        </w:r>
      </w:ins>
    </w:p>
    <w:p w14:paraId="321349E2" w14:textId="77777777" w:rsidR="00387661" w:rsidRPr="00387661" w:rsidRDefault="00387661">
      <w:pPr>
        <w:spacing w:after="120" w:line="360" w:lineRule="auto"/>
        <w:rPr>
          <w:ins w:id="3703" w:author="Natalia" w:date="2018-05-16T12:58:00Z"/>
        </w:rPr>
        <w:pPrChange w:id="3704" w:author="Natalia" w:date="2018-05-16T12:58:00Z">
          <w:pPr/>
        </w:pPrChange>
      </w:pPr>
    </w:p>
    <w:p w14:paraId="29063B98" w14:textId="328EBBEE" w:rsidR="00387661" w:rsidRPr="00387661" w:rsidRDefault="00387661">
      <w:pPr>
        <w:spacing w:after="120" w:line="360" w:lineRule="auto"/>
        <w:rPr>
          <w:ins w:id="3705" w:author="Natalia" w:date="2018-05-16T12:58:00Z"/>
        </w:rPr>
        <w:pPrChange w:id="3706" w:author="Natalia" w:date="2018-05-16T12:58:00Z">
          <w:pPr/>
        </w:pPrChange>
      </w:pPr>
      <w:ins w:id="3707" w:author="Natalia" w:date="2018-05-16T12:58:00Z">
        <w:r w:rsidRPr="00387661">
          <w:t>Wybór rozwiązań spośród wymienionych powyżej będzie determinowało sposób i źródło finansowania</w:t>
        </w:r>
        <w:commentRangeStart w:id="3708"/>
        <w:commentRangeStart w:id="3709"/>
        <w:r w:rsidRPr="00387661">
          <w:t xml:space="preserve">. </w:t>
        </w:r>
      </w:ins>
      <w:commentRangeEnd w:id="3708"/>
      <w:r w:rsidR="00446FD0">
        <w:rPr>
          <w:rStyle w:val="Odwoaniedokomentarza"/>
        </w:rPr>
        <w:commentReference w:id="3708"/>
      </w:r>
      <w:commentRangeEnd w:id="3709"/>
      <w:r w:rsidR="00D030B9">
        <w:rPr>
          <w:rStyle w:val="Odwoaniedokomentarza"/>
        </w:rPr>
        <w:commentReference w:id="3709"/>
      </w:r>
    </w:p>
    <w:p w14:paraId="6F28FD8C" w14:textId="77777777" w:rsidR="008D2925" w:rsidRPr="00446FD0" w:rsidRDefault="008D2925">
      <w:pPr>
        <w:rPr>
          <w:ins w:id="3710" w:author="Natalia" w:date="2018-05-16T12:52:00Z"/>
        </w:rPr>
        <w:pPrChange w:id="3711" w:author="Natalia" w:date="2018-05-16T12:53:00Z">
          <w:pPr>
            <w:pStyle w:val="Nagwek2"/>
            <w:spacing w:before="120" w:after="120" w:line="380" w:lineRule="atLeast"/>
            <w:ind w:left="567" w:hanging="567"/>
          </w:pPr>
        </w:pPrChange>
      </w:pPr>
    </w:p>
    <w:p w14:paraId="1293E111" w14:textId="77777777" w:rsidR="002425AC" w:rsidRPr="00986435" w:rsidRDefault="008D2925">
      <w:pPr>
        <w:pStyle w:val="Nagwek2"/>
        <w:rPr>
          <w:rFonts w:ascii="Times New Roman" w:hAnsi="Times New Roman" w:cs="Times New Roman"/>
          <w:sz w:val="24"/>
          <w:szCs w:val="24"/>
        </w:rPr>
        <w:pPrChange w:id="3712" w:author="Natalia" w:date="2018-05-16T13:00:00Z">
          <w:pPr>
            <w:pStyle w:val="Nagwek2"/>
            <w:spacing w:before="120" w:after="120" w:line="380" w:lineRule="atLeast"/>
            <w:ind w:left="567" w:hanging="567"/>
          </w:pPr>
        </w:pPrChange>
      </w:pPr>
      <w:bookmarkStart w:id="3713" w:name="_Toc514250673"/>
      <w:ins w:id="3714" w:author="Natalia" w:date="2018-05-16T12:52:00Z">
        <w:r>
          <w:rPr>
            <w:rFonts w:ascii="Times New Roman" w:hAnsi="Times New Roman" w:cs="Times New Roman"/>
            <w:sz w:val="24"/>
            <w:szCs w:val="24"/>
          </w:rPr>
          <w:t xml:space="preserve">5.5. </w:t>
        </w:r>
      </w:ins>
      <w:r w:rsidR="002425AC" w:rsidRPr="00986435">
        <w:rPr>
          <w:rFonts w:ascii="Times New Roman" w:hAnsi="Times New Roman" w:cs="Times New Roman"/>
          <w:sz w:val="24"/>
          <w:szCs w:val="24"/>
        </w:rPr>
        <w:t>Źródła finansowania</w:t>
      </w:r>
      <w:r w:rsidR="00FA012F" w:rsidRPr="00986435">
        <w:rPr>
          <w:rFonts w:ascii="Times New Roman" w:hAnsi="Times New Roman" w:cs="Times New Roman"/>
          <w:sz w:val="24"/>
          <w:szCs w:val="24"/>
        </w:rPr>
        <w:t xml:space="preserve"> Modelu</w:t>
      </w:r>
      <w:bookmarkEnd w:id="3713"/>
    </w:p>
    <w:p w14:paraId="4E2E10BB" w14:textId="77777777" w:rsidR="00B675A5" w:rsidRPr="006873BC" w:rsidDel="008D2925" w:rsidRDefault="00FA012F">
      <w:pPr>
        <w:spacing w:before="120" w:after="120" w:line="360" w:lineRule="auto"/>
        <w:rPr>
          <w:del w:id="3715" w:author="Natalia" w:date="2018-05-16T12:53:00Z"/>
          <w:rFonts w:cs="Times New Roman"/>
          <w:szCs w:val="24"/>
          <w:highlight w:val="green"/>
        </w:rPr>
        <w:pPrChange w:id="3716" w:author="Natalia" w:date="2018-05-16T12:59:00Z">
          <w:pPr>
            <w:spacing w:before="120" w:after="120" w:line="380" w:lineRule="atLeast"/>
          </w:pPr>
        </w:pPrChange>
      </w:pPr>
      <w:del w:id="3717" w:author="Natalia" w:date="2018-05-16T12:53:00Z">
        <w:r w:rsidRPr="00986435" w:rsidDel="008D2925">
          <w:rPr>
            <w:rFonts w:cs="Times New Roman"/>
            <w:szCs w:val="24"/>
          </w:rPr>
          <w:delText>Z uwagi na specyfikę działań i</w:delText>
        </w:r>
        <w:r w:rsidR="00ED2B8D" w:rsidRPr="00986435" w:rsidDel="008D2925">
          <w:rPr>
            <w:rFonts w:cs="Times New Roman"/>
            <w:szCs w:val="24"/>
          </w:rPr>
          <w:delText xml:space="preserve"> obszar merytoryczny wsparcia, M</w:delText>
        </w:r>
        <w:r w:rsidRPr="00986435" w:rsidDel="008D2925">
          <w:rPr>
            <w:rFonts w:cs="Times New Roman"/>
            <w:szCs w:val="24"/>
          </w:rPr>
          <w:delText>odel powinien opierać się na nowatorskich sposobach kontraktowania usług społecznych i zlecania zadań przez JST: koope</w:delText>
        </w:r>
        <w:r w:rsidR="0039578A" w:rsidRPr="00986435" w:rsidDel="008D2925">
          <w:rPr>
            <w:rFonts w:cs="Times New Roman"/>
            <w:szCs w:val="24"/>
          </w:rPr>
          <w:delText>racyjne rozwiązywanie problemów, co zostało opisane w części dot. obszaru „Współfinansowanie”.</w:delText>
        </w:r>
        <w:r w:rsidR="00511FAE" w:rsidRPr="00511FAE" w:rsidDel="008D2925">
          <w:rPr>
            <w:rFonts w:cs="Times New Roman"/>
            <w:szCs w:val="24"/>
          </w:rPr>
          <w:delText xml:space="preserve"> </w:delText>
        </w:r>
        <w:r w:rsidR="00511FAE" w:rsidDel="008D2925">
          <w:rPr>
            <w:rFonts w:cs="Times New Roman"/>
            <w:szCs w:val="24"/>
          </w:rPr>
          <w:delText xml:space="preserve">Docelowo w Modelu powinien funkcjonować montaż finansowy uwzgledniający udział organizacji </w:delText>
        </w:r>
        <w:r w:rsidR="00775835" w:rsidDel="008D2925">
          <w:rPr>
            <w:rFonts w:cs="Times New Roman"/>
            <w:szCs w:val="24"/>
          </w:rPr>
          <w:delText xml:space="preserve">pozarządowych </w:delText>
        </w:r>
        <w:r w:rsidR="00511FAE" w:rsidDel="008D2925">
          <w:rPr>
            <w:rFonts w:cs="Times New Roman"/>
            <w:szCs w:val="24"/>
          </w:rPr>
          <w:delText>w finansowaniu działań</w:delText>
        </w:r>
        <w:r w:rsidR="00775835" w:rsidDel="008D2925">
          <w:rPr>
            <w:rFonts w:cs="Times New Roman"/>
            <w:szCs w:val="24"/>
          </w:rPr>
          <w:delText>.</w:delText>
        </w:r>
      </w:del>
    </w:p>
    <w:p w14:paraId="5844C1AE" w14:textId="77777777" w:rsidR="00E347E3" w:rsidRPr="00986435" w:rsidRDefault="00AF38DD">
      <w:pPr>
        <w:spacing w:line="360" w:lineRule="auto"/>
        <w:pPrChange w:id="3718" w:author="Natalia" w:date="2018-05-16T12:59:00Z">
          <w:pPr/>
        </w:pPrChange>
      </w:pPr>
      <w:r w:rsidRPr="006873BC">
        <w:t xml:space="preserve">Na etapie testowania Modelu PDP środki finansowe będą pochodzić ze środków finansowych UE zgodnie z umową o dofinansowanie Projektu Praski kokon. Natomiast potencjalnymi źródłami finansowania usług i działań przetestowanych w ramach Modelu PDB po zakończeniu realizacji Projektu będą np. opłaty za korzystanie z zezwoleń na sprzedaż napojów alkoholowych, inne środki własne JST, dotacje celowe Wojewody Mazowieckiego, fundusze Unii Europejskiej, a także środki własne realizatorów. Przy ogłaszaniu otwartych konkursów dla NGO analizowany będzie poziom finansowania z budżetu Miasta i udział organizacji pozarządowych w finansowaniu działań. Zlecanie zadań </w:t>
      </w:r>
      <w:del w:id="3719" w:author="Natalia" w:date="2018-05-16T12:53:00Z">
        <w:r w:rsidRPr="006873BC" w:rsidDel="008D2925">
          <w:delText xml:space="preserve">ngo </w:delText>
        </w:r>
      </w:del>
      <w:ins w:id="3720" w:author="Natalia" w:date="2018-05-16T12:53:00Z">
        <w:r w:rsidR="008D2925">
          <w:t>NGO</w:t>
        </w:r>
        <w:r w:rsidR="008D2925" w:rsidRPr="006873BC">
          <w:t xml:space="preserve"> </w:t>
        </w:r>
      </w:ins>
      <w:r w:rsidRPr="006873BC">
        <w:t xml:space="preserve">będzie odbywało się w trybie otwartych konkursów ofert zgodnie z założeniami zawartymi w zarządzeniu Prezydenta m.st. Warszawy oraz Programie współpracy z </w:t>
      </w:r>
      <w:del w:id="3721" w:author="Natalia" w:date="2018-05-16T16:11:00Z">
        <w:r w:rsidRPr="006873BC" w:rsidDel="00811EC9">
          <w:delText>ngo</w:delText>
        </w:r>
      </w:del>
      <w:ins w:id="3722" w:author="Natalia" w:date="2018-05-16T16:11:00Z">
        <w:r w:rsidR="00811EC9">
          <w:t>NGO</w:t>
        </w:r>
      </w:ins>
      <w:r w:rsidRPr="006873BC">
        <w:t xml:space="preserve">. Obowiązek opracowania takiego Programu spoczywa na każdym samorządzie gminnym. Wzór ogłoszenia konkursowego zawiera zarządzenie nr 1613/2016 Prezydenta m.st. Warszawy z dnia 2 listopada 2016 r. w sprawie procedury konkursowej dotyczącej przyznawania dotacji organizacjom pozarządowym i podmiotom wymienionym w art. 3 ust. 3 ustawy z dnia 24 kwietnia 2003 roku o działalności pożytku publicznego i o </w:t>
      </w:r>
      <w:del w:id="3723" w:author="Natalia" w:date="2018-05-16T16:11:00Z">
        <w:r w:rsidRPr="006873BC" w:rsidDel="00811EC9">
          <w:delText>wolontariacie  zmienione</w:delText>
        </w:r>
      </w:del>
      <w:ins w:id="3724" w:author="Natalia" w:date="2018-05-16T16:11:00Z">
        <w:r w:rsidR="00811EC9" w:rsidRPr="006873BC">
          <w:t>wolontariacie zmienione</w:t>
        </w:r>
      </w:ins>
      <w:r w:rsidRPr="006873BC">
        <w:t xml:space="preserve"> w dniu 8 listopada 2017 roku zarządzeniem nr 1727/2017. Z uwagi na uniwersalny charakter procedury można ją uznać za modelową.</w:t>
      </w:r>
    </w:p>
    <w:p w14:paraId="60C711B1" w14:textId="77777777" w:rsidR="002425AC" w:rsidRPr="00986435" w:rsidRDefault="002425AC" w:rsidP="008F7998">
      <w:pPr>
        <w:pStyle w:val="Nagwek1"/>
        <w:spacing w:before="120" w:after="120" w:line="380" w:lineRule="atLeast"/>
        <w:rPr>
          <w:rFonts w:ascii="Times New Roman" w:hAnsi="Times New Roman" w:cs="Times New Roman"/>
          <w:sz w:val="24"/>
          <w:szCs w:val="24"/>
        </w:rPr>
      </w:pPr>
      <w:bookmarkStart w:id="3725" w:name="_Toc514250674"/>
      <w:r w:rsidRPr="00986435">
        <w:rPr>
          <w:rFonts w:ascii="Times New Roman" w:hAnsi="Times New Roman" w:cs="Times New Roman"/>
          <w:sz w:val="24"/>
          <w:szCs w:val="24"/>
        </w:rPr>
        <w:t>6.</w:t>
      </w:r>
      <w:r w:rsidRPr="00986435">
        <w:rPr>
          <w:rFonts w:ascii="Times New Roman" w:hAnsi="Times New Roman" w:cs="Times New Roman"/>
          <w:sz w:val="24"/>
          <w:szCs w:val="24"/>
        </w:rPr>
        <w:tab/>
        <w:t>Monitorowanie i ewaluacja</w:t>
      </w:r>
      <w:bookmarkEnd w:id="3725"/>
      <w:r w:rsidRPr="00986435">
        <w:rPr>
          <w:rFonts w:ascii="Times New Roman" w:hAnsi="Times New Roman" w:cs="Times New Roman"/>
          <w:sz w:val="24"/>
          <w:szCs w:val="24"/>
        </w:rPr>
        <w:t xml:space="preserve"> </w:t>
      </w:r>
    </w:p>
    <w:p w14:paraId="4FFE9934" w14:textId="77777777" w:rsidR="00F60E26" w:rsidRPr="00986435" w:rsidRDefault="00F60E26" w:rsidP="008F7998">
      <w:pPr>
        <w:spacing w:before="120" w:after="120" w:line="380" w:lineRule="atLeast"/>
        <w:rPr>
          <w:rFonts w:cs="Times New Roman"/>
          <w:szCs w:val="24"/>
        </w:rPr>
      </w:pPr>
      <w:r w:rsidRPr="00986435">
        <w:rPr>
          <w:rFonts w:cs="Times New Roman"/>
          <w:szCs w:val="24"/>
        </w:rPr>
        <w:t>W celu sprawdzenia czy innowacyjny Model sprawdza się w praktyce i czy osiągany jest wymagany poziom jakości realizacji działań przez zaangażowane podmioty założono trzypoziomowy system weryfikacji:</w:t>
      </w:r>
    </w:p>
    <w:p w14:paraId="75483AED" w14:textId="77777777" w:rsidR="00F60E26" w:rsidRPr="00986435" w:rsidRDefault="00F60E26" w:rsidP="00C80A41">
      <w:pPr>
        <w:pStyle w:val="Akapitzlist"/>
        <w:numPr>
          <w:ilvl w:val="0"/>
          <w:numId w:val="51"/>
        </w:numPr>
        <w:spacing w:before="120" w:after="120" w:line="380" w:lineRule="atLeast"/>
        <w:contextualSpacing w:val="0"/>
        <w:rPr>
          <w:rFonts w:cs="Times New Roman"/>
          <w:szCs w:val="24"/>
        </w:rPr>
      </w:pPr>
      <w:r w:rsidRPr="00986435">
        <w:rPr>
          <w:rFonts w:cs="Times New Roman"/>
          <w:szCs w:val="24"/>
        </w:rPr>
        <w:t>monitorowanie wdrażania Modelu;</w:t>
      </w:r>
    </w:p>
    <w:p w14:paraId="6F098A89" w14:textId="72407C00" w:rsidR="001C2A7A" w:rsidRDefault="00F60E26" w:rsidP="00C80A41">
      <w:pPr>
        <w:pStyle w:val="Akapitzlist"/>
        <w:numPr>
          <w:ilvl w:val="0"/>
          <w:numId w:val="51"/>
        </w:numPr>
        <w:spacing w:before="120" w:after="120" w:line="380" w:lineRule="atLeast"/>
        <w:contextualSpacing w:val="0"/>
        <w:rPr>
          <w:ins w:id="3726" w:author="Natalia" w:date="2018-05-16T13:22:00Z"/>
          <w:rFonts w:cs="Times New Roman"/>
          <w:szCs w:val="24"/>
        </w:rPr>
      </w:pPr>
      <w:r w:rsidRPr="00986435">
        <w:rPr>
          <w:rFonts w:cs="Times New Roman"/>
          <w:szCs w:val="24"/>
        </w:rPr>
        <w:t>przeprowadzenie ewaluacj</w:t>
      </w:r>
      <w:r w:rsidR="00ED2E59" w:rsidRPr="00986435">
        <w:rPr>
          <w:rFonts w:cs="Times New Roman"/>
          <w:szCs w:val="24"/>
        </w:rPr>
        <w:t>i poszczególnych form wsparcia i ujęcie wniosków w</w:t>
      </w:r>
      <w:r w:rsidRPr="00986435">
        <w:rPr>
          <w:rFonts w:cs="Times New Roman"/>
          <w:szCs w:val="24"/>
        </w:rPr>
        <w:t xml:space="preserve"> rapor</w:t>
      </w:r>
      <w:r w:rsidR="00ED2E59" w:rsidRPr="00986435">
        <w:rPr>
          <w:rFonts w:cs="Times New Roman"/>
          <w:szCs w:val="24"/>
        </w:rPr>
        <w:t>cie</w:t>
      </w:r>
      <w:r w:rsidRPr="00986435">
        <w:rPr>
          <w:rFonts w:cs="Times New Roman"/>
          <w:szCs w:val="24"/>
        </w:rPr>
        <w:t xml:space="preserve"> podsumowującym</w:t>
      </w:r>
      <w:ins w:id="3727" w:author="Brzoza-Plichta Natalia" w:date="2018-05-30T14:28:00Z">
        <w:r w:rsidR="00D12DC9">
          <w:rPr>
            <w:rFonts w:cs="Times New Roman"/>
            <w:szCs w:val="24"/>
          </w:rPr>
          <w:t>;</w:t>
        </w:r>
      </w:ins>
    </w:p>
    <w:p w14:paraId="5C148E19" w14:textId="77777777" w:rsidR="00F60E26" w:rsidRPr="00986435" w:rsidRDefault="001C2A7A" w:rsidP="00C80A41">
      <w:pPr>
        <w:pStyle w:val="Akapitzlist"/>
        <w:numPr>
          <w:ilvl w:val="0"/>
          <w:numId w:val="51"/>
        </w:numPr>
        <w:spacing w:before="120" w:after="120" w:line="380" w:lineRule="atLeast"/>
        <w:contextualSpacing w:val="0"/>
        <w:rPr>
          <w:rFonts w:cs="Times New Roman"/>
          <w:szCs w:val="24"/>
        </w:rPr>
      </w:pPr>
      <w:ins w:id="3728" w:author="Natalia" w:date="2018-05-16T13:22:00Z">
        <w:r>
          <w:rPr>
            <w:rFonts w:cs="Times New Roman"/>
            <w:szCs w:val="24"/>
          </w:rPr>
          <w:t>weryfikacja skuteczności działania całego Modelu</w:t>
        </w:r>
      </w:ins>
      <w:r w:rsidR="00F60E26" w:rsidRPr="00986435">
        <w:rPr>
          <w:rFonts w:cs="Times New Roman"/>
          <w:szCs w:val="24"/>
        </w:rPr>
        <w:t>.</w:t>
      </w:r>
    </w:p>
    <w:p w14:paraId="5C8CD842" w14:textId="14773808" w:rsidR="00B179B2" w:rsidRDefault="00B16249" w:rsidP="008F7998">
      <w:pPr>
        <w:spacing w:before="120" w:after="120" w:line="380" w:lineRule="atLeast"/>
        <w:rPr>
          <w:ins w:id="3729" w:author="Brzoza-Plichta Natalia" w:date="2018-06-05T13:55:00Z"/>
          <w:rFonts w:cs="Times New Roman"/>
          <w:szCs w:val="24"/>
        </w:rPr>
      </w:pPr>
      <w:ins w:id="3730" w:author="Natalia" w:date="2018-05-16T13:52:00Z">
        <w:r w:rsidRPr="00446FD0">
          <w:rPr>
            <w:rFonts w:cs="Times New Roman"/>
            <w:szCs w:val="24"/>
          </w:rPr>
          <w:t>Monitoring Modelu PDB</w:t>
        </w:r>
      </w:ins>
      <w:ins w:id="3731" w:author="Brzoza-Plichta Natalia" w:date="2018-06-05T13:53:00Z">
        <w:r w:rsidR="000759AC">
          <w:rPr>
            <w:rFonts w:cs="Times New Roman"/>
            <w:szCs w:val="24"/>
          </w:rPr>
          <w:t xml:space="preserve"> oraz weryfikacja jego sukcesu </w:t>
        </w:r>
      </w:ins>
      <w:ins w:id="3732" w:author="Natalia" w:date="2018-05-16T13:52:00Z">
        <w:del w:id="3733" w:author="Brzoza-Plichta Natalia" w:date="2018-06-05T13:53:00Z">
          <w:r w:rsidRPr="00446FD0" w:rsidDel="000759AC">
            <w:rPr>
              <w:rFonts w:cs="Times New Roman"/>
              <w:szCs w:val="24"/>
            </w:rPr>
            <w:delText xml:space="preserve"> </w:delText>
          </w:r>
        </w:del>
        <w:r w:rsidRPr="00446FD0">
          <w:rPr>
            <w:rFonts w:cs="Times New Roman"/>
            <w:szCs w:val="24"/>
          </w:rPr>
          <w:t>zakłada zastosowanie innowacyjnego rozwiązania: „Badania w działaniu”.</w:t>
        </w:r>
        <w:r>
          <w:rPr>
            <w:rFonts w:cs="Times New Roman"/>
            <w:szCs w:val="24"/>
          </w:rPr>
          <w:t xml:space="preserve"> </w:t>
        </w:r>
      </w:ins>
      <w:ins w:id="3734" w:author="Brzoza-Plichta Natalia" w:date="2018-06-05T13:53:00Z">
        <w:r w:rsidR="000759AC">
          <w:rPr>
            <w:rFonts w:cs="Times New Roman"/>
            <w:szCs w:val="24"/>
          </w:rPr>
          <w:t xml:space="preserve">Jest to rozwiązanie zakładające udział specjalisty </w:t>
        </w:r>
      </w:ins>
      <w:ins w:id="3735" w:author="Brzoza-Plichta Natalia" w:date="2018-06-05T13:55:00Z">
        <w:r w:rsidR="00393701">
          <w:rPr>
            <w:rFonts w:cs="Times New Roman"/>
            <w:szCs w:val="24"/>
          </w:rPr>
          <w:t>„</w:t>
        </w:r>
      </w:ins>
      <w:ins w:id="3736" w:author="Brzoza-Plichta Natalia" w:date="2018-06-05T13:53:00Z">
        <w:r w:rsidR="000759AC">
          <w:rPr>
            <w:rFonts w:cs="Times New Roman"/>
            <w:szCs w:val="24"/>
          </w:rPr>
          <w:t>badania w działaniu</w:t>
        </w:r>
      </w:ins>
      <w:ins w:id="3737" w:author="Brzoza-Plichta Natalia" w:date="2018-06-05T13:55:00Z">
        <w:r w:rsidR="00393701">
          <w:rPr>
            <w:rFonts w:cs="Times New Roman"/>
            <w:szCs w:val="24"/>
          </w:rPr>
          <w:t>”</w:t>
        </w:r>
      </w:ins>
      <w:ins w:id="3738" w:author="Brzoza-Plichta Natalia" w:date="2018-06-05T13:53:00Z">
        <w:r w:rsidR="000759AC">
          <w:rPr>
            <w:rFonts w:cs="Times New Roman"/>
            <w:szCs w:val="24"/>
          </w:rPr>
          <w:t xml:space="preserve"> </w:t>
        </w:r>
      </w:ins>
      <w:del w:id="3739" w:author="Brzoza-Plichta Natalia" w:date="2018-06-05T13:54:00Z">
        <w:r w:rsidR="00F60E26" w:rsidRPr="00986435" w:rsidDel="000759AC">
          <w:rPr>
            <w:rFonts w:cs="Times New Roman"/>
            <w:szCs w:val="24"/>
          </w:rPr>
          <w:delText xml:space="preserve">Monitoring wdrażania Modelu prowadzony będzie </w:delText>
        </w:r>
      </w:del>
      <w:r w:rsidR="00F60E26" w:rsidRPr="00986435">
        <w:rPr>
          <w:rFonts w:cs="Times New Roman"/>
          <w:szCs w:val="24"/>
        </w:rPr>
        <w:t xml:space="preserve">od początku </w:t>
      </w:r>
      <w:ins w:id="3740" w:author="Brzoza-Plichta Natalia" w:date="2018-06-05T13:56:00Z">
        <w:r w:rsidR="00393701">
          <w:rPr>
            <w:rFonts w:cs="Times New Roman"/>
            <w:szCs w:val="24"/>
          </w:rPr>
          <w:t xml:space="preserve">do samego końca </w:t>
        </w:r>
      </w:ins>
      <w:r w:rsidR="00F60E26" w:rsidRPr="00986435">
        <w:rPr>
          <w:rFonts w:cs="Times New Roman"/>
          <w:szCs w:val="24"/>
        </w:rPr>
        <w:t>etapu testowania</w:t>
      </w:r>
      <w:ins w:id="3741" w:author="Brzoza-Plichta Natalia" w:date="2018-06-05T13:54:00Z">
        <w:r w:rsidR="000759AC">
          <w:rPr>
            <w:rFonts w:cs="Times New Roman"/>
            <w:szCs w:val="24"/>
          </w:rPr>
          <w:t xml:space="preserve">, dzięki czemu możliwe będzie </w:t>
        </w:r>
        <w:r w:rsidR="00B179B2">
          <w:rPr>
            <w:rFonts w:cs="Times New Roman"/>
            <w:szCs w:val="24"/>
          </w:rPr>
          <w:t xml:space="preserve">bieżące </w:t>
        </w:r>
      </w:ins>
      <w:ins w:id="3742" w:author="Brzoza-Plichta Natalia" w:date="2018-06-05T13:55:00Z">
        <w:r w:rsidR="00B179B2">
          <w:rPr>
            <w:rFonts w:cs="Times New Roman"/>
            <w:szCs w:val="24"/>
          </w:rPr>
          <w:t>merytoryczne</w:t>
        </w:r>
        <w:r w:rsidR="00B179B2" w:rsidRPr="00986435">
          <w:rPr>
            <w:rFonts w:cs="Times New Roman"/>
            <w:szCs w:val="24"/>
          </w:rPr>
          <w:t xml:space="preserve"> </w:t>
        </w:r>
      </w:ins>
      <w:ins w:id="3743" w:author="Brzoza-Plichta Natalia" w:date="2018-06-05T13:54:00Z">
        <w:r w:rsidR="00B179B2">
          <w:rPr>
            <w:rFonts w:cs="Times New Roman"/>
            <w:szCs w:val="24"/>
          </w:rPr>
          <w:t>rze</w:t>
        </w:r>
        <w:r w:rsidR="000759AC">
          <w:rPr>
            <w:rFonts w:cs="Times New Roman"/>
            <w:szCs w:val="24"/>
          </w:rPr>
          <w:t>teln</w:t>
        </w:r>
        <w:r w:rsidR="00B179B2">
          <w:rPr>
            <w:rFonts w:cs="Times New Roman"/>
            <w:szCs w:val="24"/>
          </w:rPr>
          <w:t>i</w:t>
        </w:r>
        <w:r w:rsidR="000759AC">
          <w:rPr>
            <w:rFonts w:cs="Times New Roman"/>
            <w:szCs w:val="24"/>
          </w:rPr>
          <w:t xml:space="preserve">e </w:t>
        </w:r>
      </w:ins>
      <w:ins w:id="3744" w:author="Brzoza-Plichta Natalia" w:date="2018-06-05T13:57:00Z">
        <w:r w:rsidR="00393701">
          <w:rPr>
            <w:rFonts w:cs="Times New Roman"/>
            <w:szCs w:val="24"/>
          </w:rPr>
          <w:t>monitorowanie</w:t>
        </w:r>
      </w:ins>
      <w:ins w:id="3745" w:author="Brzoza-Plichta Natalia" w:date="2018-06-05T13:54:00Z">
        <w:r w:rsidR="000759AC">
          <w:rPr>
            <w:rFonts w:cs="Times New Roman"/>
            <w:szCs w:val="24"/>
          </w:rPr>
          <w:t xml:space="preserve"> </w:t>
        </w:r>
      </w:ins>
      <w:ins w:id="3746" w:author="Brzoza-Plichta Natalia" w:date="2018-06-05T13:55:00Z">
        <w:r w:rsidR="00B179B2">
          <w:rPr>
            <w:rFonts w:cs="Times New Roman"/>
            <w:szCs w:val="24"/>
          </w:rPr>
          <w:t xml:space="preserve">realizowanych działań oraz </w:t>
        </w:r>
      </w:ins>
      <w:ins w:id="3747" w:author="Brzoza-Plichta Natalia" w:date="2018-06-05T13:56:00Z">
        <w:r w:rsidR="00393701">
          <w:rPr>
            <w:rFonts w:cs="Times New Roman"/>
            <w:szCs w:val="24"/>
          </w:rPr>
          <w:t xml:space="preserve">wprowadzanie korekt i usprawnianie procesu pomocy. Jednocześnie dzięki działaniom specjalisty </w:t>
        </w:r>
      </w:ins>
      <w:ins w:id="3748" w:author="Brzoza-Plichta Natalia" w:date="2018-06-05T13:57:00Z">
        <w:r w:rsidR="00393701">
          <w:rPr>
            <w:rFonts w:cs="Times New Roman"/>
            <w:szCs w:val="24"/>
          </w:rPr>
          <w:t xml:space="preserve">„badania w działaniu” możliwe będzie wieloaspektowe </w:t>
        </w:r>
      </w:ins>
      <w:ins w:id="3749" w:author="Brzoza-Plichta Natalia" w:date="2018-06-05T13:58:00Z">
        <w:r w:rsidR="00393701">
          <w:rPr>
            <w:rFonts w:cs="Times New Roman"/>
            <w:szCs w:val="24"/>
          </w:rPr>
          <w:t xml:space="preserve">zweryfikowanie sukcesu podejmowanych działań. </w:t>
        </w:r>
      </w:ins>
    </w:p>
    <w:p w14:paraId="1B9C3751" w14:textId="237F4468" w:rsidR="003509C9" w:rsidDel="00393701" w:rsidRDefault="00F60E26" w:rsidP="008F7998">
      <w:pPr>
        <w:spacing w:before="120" w:after="120" w:line="380" w:lineRule="atLeast"/>
        <w:rPr>
          <w:ins w:id="3750" w:author="Natalia" w:date="2018-05-16T13:46:00Z"/>
          <w:del w:id="3751" w:author="Brzoza-Plichta Natalia" w:date="2018-06-05T13:58:00Z"/>
          <w:rFonts w:cs="Times New Roman"/>
          <w:szCs w:val="24"/>
        </w:rPr>
      </w:pPr>
      <w:del w:id="3752" w:author="Brzoza-Plichta Natalia" w:date="2018-06-05T13:54:00Z">
        <w:r w:rsidRPr="00986435" w:rsidDel="000759AC">
          <w:rPr>
            <w:rFonts w:cs="Times New Roman"/>
            <w:szCs w:val="24"/>
          </w:rPr>
          <w:delText>,</w:delText>
        </w:r>
      </w:del>
      <w:del w:id="3753" w:author="Brzoza-Plichta Natalia" w:date="2018-06-05T13:55:00Z">
        <w:r w:rsidRPr="00986435" w:rsidDel="00B179B2">
          <w:rPr>
            <w:rFonts w:cs="Times New Roman"/>
            <w:szCs w:val="24"/>
          </w:rPr>
          <w:delText xml:space="preserve"> </w:delText>
        </w:r>
      </w:del>
      <w:ins w:id="3754" w:author="Natalia" w:date="2018-05-16T13:45:00Z">
        <w:del w:id="3755" w:author="Brzoza-Plichta Natalia" w:date="2018-06-05T13:58:00Z">
          <w:r w:rsidR="003509C9" w:rsidDel="00393701">
            <w:rPr>
              <w:rFonts w:cs="Times New Roman"/>
              <w:szCs w:val="24"/>
            </w:rPr>
            <w:delText xml:space="preserve">a </w:delText>
          </w:r>
        </w:del>
      </w:ins>
      <w:del w:id="3756" w:author="Brzoza-Plichta Natalia" w:date="2018-06-05T13:58:00Z">
        <w:r w:rsidRPr="00986435" w:rsidDel="00393701">
          <w:rPr>
            <w:rFonts w:cs="Times New Roman"/>
            <w:szCs w:val="24"/>
          </w:rPr>
          <w:delText>osobą odpowiedzialną za monitorowanie będzie koordynator usług</w:delText>
        </w:r>
      </w:del>
      <w:ins w:id="3757" w:author="Natalia" w:date="2018-05-16T15:27:00Z">
        <w:del w:id="3758" w:author="Brzoza-Plichta Natalia" w:date="2018-06-05T13:16:00Z">
          <w:r w:rsidR="008670BC" w:rsidDel="0067140F">
            <w:rPr>
              <w:rFonts w:cs="Times New Roman"/>
              <w:szCs w:val="24"/>
            </w:rPr>
            <w:delText xml:space="preserve"> </w:delText>
          </w:r>
        </w:del>
      </w:ins>
      <w:ins w:id="3759" w:author="Natalia" w:date="2018-05-16T13:45:00Z">
        <w:del w:id="3760" w:author="Brzoza-Plichta Natalia" w:date="2018-06-05T13:58:00Z">
          <w:r w:rsidR="003509C9" w:rsidDel="00393701">
            <w:rPr>
              <w:rFonts w:cs="Times New Roman"/>
              <w:szCs w:val="24"/>
            </w:rPr>
            <w:delText>specjalista badania w działaniu</w:delText>
          </w:r>
        </w:del>
      </w:ins>
      <w:del w:id="3761" w:author="Brzoza-Plichta Natalia" w:date="2018-06-05T13:58:00Z">
        <w:r w:rsidRPr="00986435" w:rsidDel="00393701">
          <w:rPr>
            <w:rFonts w:cs="Times New Roman"/>
            <w:szCs w:val="24"/>
          </w:rPr>
          <w:delText>.</w:delText>
        </w:r>
      </w:del>
    </w:p>
    <w:p w14:paraId="5302D6EC" w14:textId="77777777" w:rsidR="003509C9" w:rsidRPr="00986435" w:rsidDel="00B16249" w:rsidRDefault="003509C9" w:rsidP="008F7998">
      <w:pPr>
        <w:spacing w:before="120" w:after="120" w:line="380" w:lineRule="atLeast"/>
        <w:rPr>
          <w:del w:id="3762" w:author="Natalia" w:date="2018-05-16T13:52:00Z"/>
          <w:rFonts w:cs="Times New Roman"/>
          <w:szCs w:val="24"/>
        </w:rPr>
      </w:pPr>
    </w:p>
    <w:p w14:paraId="2EFBF3ED" w14:textId="77777777" w:rsidR="00F60E26" w:rsidRPr="00986435" w:rsidDel="003509C9" w:rsidRDefault="00F60E26" w:rsidP="008F7998">
      <w:pPr>
        <w:spacing w:before="120" w:after="120" w:line="380" w:lineRule="atLeast"/>
        <w:rPr>
          <w:del w:id="3763" w:author="Natalia" w:date="2018-05-16T13:47:00Z"/>
          <w:rFonts w:cs="Times New Roman"/>
          <w:szCs w:val="24"/>
        </w:rPr>
      </w:pPr>
      <w:del w:id="3764" w:author="Natalia" w:date="2018-05-16T13:47:00Z">
        <w:r w:rsidRPr="00986435" w:rsidDel="003509C9">
          <w:rPr>
            <w:rFonts w:cs="Times New Roman"/>
            <w:szCs w:val="24"/>
          </w:rPr>
          <w:delText>Monitoring rzeczowy polegać będzie na gromadzeniu, przechowywaniu, przetwarzaniu zbiorczych danych ilościowych i jakościowych oraz sporządzaniu cokwartalnych raportów z monitoringu. Monitoring ma wspomagać zarządzanie projektem, testowaniem, ryzykiem oraz zmianą. Monitoring obejmie poniższy zakres rzeczowy:</w:delText>
        </w:r>
      </w:del>
    </w:p>
    <w:p w14:paraId="12C99CEC" w14:textId="77777777" w:rsidR="00F60E26" w:rsidRPr="00986435" w:rsidDel="003509C9" w:rsidRDefault="00F60E26" w:rsidP="00C80A41">
      <w:pPr>
        <w:pStyle w:val="Akapitzlist"/>
        <w:numPr>
          <w:ilvl w:val="0"/>
          <w:numId w:val="50"/>
        </w:numPr>
        <w:spacing w:before="120" w:after="120" w:line="380" w:lineRule="atLeast"/>
        <w:contextualSpacing w:val="0"/>
        <w:rPr>
          <w:del w:id="3765" w:author="Natalia" w:date="2018-05-16T13:47:00Z"/>
          <w:rFonts w:cs="Times New Roman"/>
          <w:szCs w:val="24"/>
        </w:rPr>
      </w:pPr>
      <w:del w:id="3766" w:author="Natalia" w:date="2018-05-16T13:47:00Z">
        <w:r w:rsidRPr="00986435" w:rsidDel="003509C9">
          <w:rPr>
            <w:rFonts w:cs="Times New Roman"/>
            <w:szCs w:val="24"/>
          </w:rPr>
          <w:delText>cele - ich aktualność i zgodność z przyjętymi założeniami;</w:delText>
        </w:r>
      </w:del>
    </w:p>
    <w:p w14:paraId="5B95CAB2" w14:textId="77777777" w:rsidR="00F60E26" w:rsidRPr="00986435" w:rsidDel="003509C9" w:rsidRDefault="00F60E26" w:rsidP="00C80A41">
      <w:pPr>
        <w:pStyle w:val="Akapitzlist"/>
        <w:numPr>
          <w:ilvl w:val="0"/>
          <w:numId w:val="50"/>
        </w:numPr>
        <w:spacing w:before="120" w:after="120" w:line="380" w:lineRule="atLeast"/>
        <w:contextualSpacing w:val="0"/>
        <w:rPr>
          <w:del w:id="3767" w:author="Natalia" w:date="2018-05-16T13:47:00Z"/>
          <w:rFonts w:cs="Times New Roman"/>
          <w:szCs w:val="24"/>
        </w:rPr>
      </w:pPr>
      <w:del w:id="3768" w:author="Natalia" w:date="2018-05-16T13:47:00Z">
        <w:r w:rsidRPr="00986435" w:rsidDel="003509C9">
          <w:rPr>
            <w:rFonts w:cs="Times New Roman"/>
            <w:szCs w:val="24"/>
          </w:rPr>
          <w:delText>postęp rzeczowy - zgodność z harmonogramem testowania;</w:delText>
        </w:r>
      </w:del>
    </w:p>
    <w:p w14:paraId="1C8DFB03" w14:textId="77777777" w:rsidR="00F60E26" w:rsidRPr="00986435" w:rsidDel="003509C9" w:rsidRDefault="00F60E26" w:rsidP="00C80A41">
      <w:pPr>
        <w:pStyle w:val="Akapitzlist"/>
        <w:numPr>
          <w:ilvl w:val="0"/>
          <w:numId w:val="50"/>
        </w:numPr>
        <w:spacing w:before="120" w:after="120" w:line="380" w:lineRule="atLeast"/>
        <w:contextualSpacing w:val="0"/>
        <w:rPr>
          <w:del w:id="3769" w:author="Natalia" w:date="2018-05-16T13:47:00Z"/>
          <w:rFonts w:cs="Times New Roman"/>
          <w:szCs w:val="24"/>
        </w:rPr>
      </w:pPr>
      <w:del w:id="3770" w:author="Natalia" w:date="2018-05-16T13:47:00Z">
        <w:r w:rsidRPr="00986435" w:rsidDel="003509C9">
          <w:rPr>
            <w:rFonts w:cs="Times New Roman"/>
            <w:szCs w:val="24"/>
          </w:rPr>
          <w:delText>osiąganie wskaźników;</w:delText>
        </w:r>
      </w:del>
    </w:p>
    <w:p w14:paraId="0DE36E98" w14:textId="77777777" w:rsidR="00F60E26" w:rsidRPr="00986435" w:rsidDel="003509C9" w:rsidRDefault="00F60E26" w:rsidP="00C80A41">
      <w:pPr>
        <w:pStyle w:val="Akapitzlist"/>
        <w:numPr>
          <w:ilvl w:val="0"/>
          <w:numId w:val="50"/>
        </w:numPr>
        <w:spacing w:before="120" w:after="120" w:line="380" w:lineRule="atLeast"/>
        <w:contextualSpacing w:val="0"/>
        <w:rPr>
          <w:del w:id="3771" w:author="Natalia" w:date="2018-05-16T13:47:00Z"/>
          <w:rFonts w:cs="Times New Roman"/>
          <w:szCs w:val="24"/>
        </w:rPr>
      </w:pPr>
      <w:del w:id="3772" w:author="Natalia" w:date="2018-05-16T13:47:00Z">
        <w:r w:rsidRPr="00986435" w:rsidDel="003509C9">
          <w:rPr>
            <w:rFonts w:cs="Times New Roman"/>
            <w:szCs w:val="24"/>
          </w:rPr>
          <w:delText>jakość wsparcia;</w:delText>
        </w:r>
      </w:del>
    </w:p>
    <w:p w14:paraId="69168227" w14:textId="77777777" w:rsidR="00F60E26" w:rsidRPr="00986435" w:rsidDel="003509C9" w:rsidRDefault="00F60E26" w:rsidP="00C80A41">
      <w:pPr>
        <w:pStyle w:val="Akapitzlist"/>
        <w:numPr>
          <w:ilvl w:val="0"/>
          <w:numId w:val="50"/>
        </w:numPr>
        <w:spacing w:before="120" w:after="120" w:line="380" w:lineRule="atLeast"/>
        <w:contextualSpacing w:val="0"/>
        <w:rPr>
          <w:del w:id="3773" w:author="Natalia" w:date="2018-05-16T13:47:00Z"/>
          <w:rFonts w:cs="Times New Roman"/>
          <w:szCs w:val="24"/>
        </w:rPr>
      </w:pPr>
      <w:del w:id="3774" w:author="Natalia" w:date="2018-05-16T13:47:00Z">
        <w:r w:rsidRPr="00986435" w:rsidDel="003509C9">
          <w:rPr>
            <w:rFonts w:cs="Times New Roman"/>
            <w:szCs w:val="24"/>
          </w:rPr>
          <w:delText>wydatki - zgodność z planem;</w:delText>
        </w:r>
      </w:del>
    </w:p>
    <w:p w14:paraId="1F8BF035" w14:textId="77777777" w:rsidR="00F60E26" w:rsidRPr="00986435" w:rsidDel="001C2A7A" w:rsidRDefault="00F60E26" w:rsidP="00C80A41">
      <w:pPr>
        <w:pStyle w:val="Akapitzlist"/>
        <w:numPr>
          <w:ilvl w:val="0"/>
          <w:numId w:val="50"/>
        </w:numPr>
        <w:spacing w:before="120" w:after="120" w:line="380" w:lineRule="atLeast"/>
        <w:contextualSpacing w:val="0"/>
        <w:rPr>
          <w:del w:id="3775" w:author="Natalia" w:date="2018-05-16T13:23:00Z"/>
          <w:rFonts w:cs="Times New Roman"/>
          <w:szCs w:val="24"/>
        </w:rPr>
      </w:pPr>
      <w:del w:id="3776" w:author="Natalia" w:date="2018-05-16T13:23:00Z">
        <w:r w:rsidRPr="00986435" w:rsidDel="001C2A7A">
          <w:rPr>
            <w:rFonts w:cs="Times New Roman"/>
            <w:szCs w:val="24"/>
          </w:rPr>
          <w:delText>korelacja pomiędzy postępem w realizacji projektu a wydatkami, skuteczność projektu;</w:delText>
        </w:r>
      </w:del>
    </w:p>
    <w:p w14:paraId="568AD328" w14:textId="77777777" w:rsidR="00F60E26" w:rsidRPr="00986435" w:rsidDel="001C2A7A" w:rsidRDefault="00F60E26" w:rsidP="00C80A41">
      <w:pPr>
        <w:pStyle w:val="Akapitzlist"/>
        <w:numPr>
          <w:ilvl w:val="0"/>
          <w:numId w:val="50"/>
        </w:numPr>
        <w:spacing w:before="120" w:after="120" w:line="380" w:lineRule="atLeast"/>
        <w:contextualSpacing w:val="0"/>
        <w:rPr>
          <w:del w:id="3777" w:author="Natalia" w:date="2018-05-16T13:23:00Z"/>
          <w:rFonts w:cs="Times New Roman"/>
          <w:szCs w:val="24"/>
        </w:rPr>
      </w:pPr>
      <w:del w:id="3778" w:author="Natalia" w:date="2018-05-16T13:23:00Z">
        <w:r w:rsidRPr="00986435" w:rsidDel="001C2A7A">
          <w:rPr>
            <w:rFonts w:cs="Times New Roman"/>
            <w:szCs w:val="24"/>
          </w:rPr>
          <w:delText>realizacja działań upowszechniających i włączających;</w:delText>
        </w:r>
      </w:del>
    </w:p>
    <w:p w14:paraId="26D37E53" w14:textId="77777777" w:rsidR="00F60E26" w:rsidRPr="00986435" w:rsidDel="003509C9" w:rsidRDefault="00F60E26" w:rsidP="00C80A41">
      <w:pPr>
        <w:pStyle w:val="Akapitzlist"/>
        <w:numPr>
          <w:ilvl w:val="0"/>
          <w:numId w:val="50"/>
        </w:numPr>
        <w:spacing w:before="120" w:after="120" w:line="380" w:lineRule="atLeast"/>
        <w:contextualSpacing w:val="0"/>
        <w:rPr>
          <w:del w:id="3779" w:author="Natalia" w:date="2018-05-16T13:47:00Z"/>
          <w:rFonts w:cs="Times New Roman"/>
          <w:szCs w:val="24"/>
        </w:rPr>
      </w:pPr>
      <w:del w:id="3780" w:author="Natalia" w:date="2018-05-16T13:47:00Z">
        <w:r w:rsidRPr="00986435" w:rsidDel="003509C9">
          <w:rPr>
            <w:rFonts w:cs="Times New Roman"/>
            <w:szCs w:val="24"/>
          </w:rPr>
          <w:delText>analiza ryzyka.</w:delText>
        </w:r>
      </w:del>
    </w:p>
    <w:p w14:paraId="1AA1F2FF" w14:textId="61C07E8D" w:rsidR="002425AC" w:rsidRPr="00986435" w:rsidDel="000759AC" w:rsidRDefault="00F60E26" w:rsidP="008F7998">
      <w:pPr>
        <w:spacing w:before="120" w:after="120" w:line="380" w:lineRule="atLeast"/>
        <w:rPr>
          <w:del w:id="3781" w:author="Brzoza-Plichta Natalia" w:date="2018-06-05T13:42:00Z"/>
          <w:rFonts w:cs="Times New Roman"/>
          <w:szCs w:val="24"/>
        </w:rPr>
      </w:pPr>
      <w:del w:id="3782" w:author="Natalia" w:date="2018-05-16T13:47:00Z">
        <w:r w:rsidRPr="00986435" w:rsidDel="003509C9">
          <w:rPr>
            <w:rFonts w:cs="Times New Roman"/>
            <w:szCs w:val="24"/>
          </w:rPr>
          <w:delText>Źródłem pozyskiwania informacji do monitoringu będą dokumenty i sprawozdania wdrożeniowe partnerów oraz bezpośrednie spotkania z odbiorcami i użytkownikami Modelu. Na podstawie zebranych danych koordynator usług będzie co kwartał sporządzał raport, który następnie zostanie przekazany zespołowi zarządzającemu, a ten, w przypadku rażących odstępstw natychmiast podejmie konieczne kroki naprawcze.</w:delText>
        </w:r>
      </w:del>
    </w:p>
    <w:p w14:paraId="51F3E6FE" w14:textId="77777777" w:rsidR="00602D3C" w:rsidRPr="006873BC" w:rsidRDefault="00602D3C" w:rsidP="00602D3C">
      <w:pPr>
        <w:spacing w:before="120" w:after="120" w:line="380" w:lineRule="atLeast"/>
        <w:rPr>
          <w:rFonts w:cs="Times New Roman"/>
          <w:szCs w:val="24"/>
        </w:rPr>
      </w:pPr>
      <w:r w:rsidRPr="006873BC">
        <w:rPr>
          <w:rFonts w:cs="Times New Roman"/>
          <w:szCs w:val="24"/>
        </w:rPr>
        <w:t xml:space="preserve">Na poziomie całego Modelu </w:t>
      </w:r>
      <w:ins w:id="3783" w:author="Natalia" w:date="2018-05-16T13:47:00Z">
        <w:r w:rsidR="003509C9">
          <w:rPr>
            <w:rFonts w:cs="Times New Roman"/>
            <w:szCs w:val="24"/>
          </w:rPr>
          <w:t xml:space="preserve">PDB </w:t>
        </w:r>
      </w:ins>
      <w:r w:rsidRPr="006873BC">
        <w:rPr>
          <w:rFonts w:cs="Times New Roman"/>
          <w:szCs w:val="24"/>
        </w:rPr>
        <w:t>wyznaczono do monitorowania następujące wskaźniki:</w:t>
      </w:r>
    </w:p>
    <w:p w14:paraId="14F18D9F" w14:textId="7F4E9DDD" w:rsidR="00602D3C" w:rsidRPr="006873BC" w:rsidRDefault="00602D3C" w:rsidP="00602D3C">
      <w:pPr>
        <w:spacing w:before="120" w:after="120" w:line="380" w:lineRule="atLeast"/>
        <w:rPr>
          <w:rFonts w:cs="Times New Roman"/>
          <w:szCs w:val="24"/>
        </w:rPr>
      </w:pPr>
      <w:r w:rsidRPr="006873BC">
        <w:rPr>
          <w:rFonts w:cs="Times New Roman"/>
          <w:szCs w:val="24"/>
        </w:rPr>
        <w:t>1.</w:t>
      </w:r>
      <w:r w:rsidRPr="006873BC">
        <w:rPr>
          <w:rFonts w:cs="Times New Roman"/>
          <w:szCs w:val="24"/>
        </w:rPr>
        <w:tab/>
      </w:r>
      <w:del w:id="3784" w:author="Natalia" w:date="2018-05-16T13:47:00Z">
        <w:r w:rsidRPr="006873BC" w:rsidDel="00B16249">
          <w:rPr>
            <w:rFonts w:cs="Times New Roman"/>
            <w:szCs w:val="24"/>
          </w:rPr>
          <w:delText>zwiększenie kompetencji społecznych dzieci i rodziców</w:delText>
        </w:r>
      </w:del>
      <w:ins w:id="3785" w:author="Natalia" w:date="2018-06-04T14:39:00Z">
        <w:r w:rsidR="00CF507F">
          <w:rPr>
            <w:rFonts w:cs="Times New Roman"/>
            <w:szCs w:val="24"/>
          </w:rPr>
          <w:t xml:space="preserve"> </w:t>
        </w:r>
      </w:ins>
      <w:ins w:id="3786" w:author="Natalia" w:date="2018-05-16T13:47:00Z">
        <w:r w:rsidR="00B16249">
          <w:rPr>
            <w:rFonts w:cs="Times New Roman"/>
            <w:szCs w:val="24"/>
          </w:rPr>
          <w:t>poprawa sytuacji rodzin</w:t>
        </w:r>
      </w:ins>
      <w:ins w:id="3787" w:author="Natalia" w:date="2018-05-16T13:52:00Z">
        <w:r w:rsidR="00B16249">
          <w:rPr>
            <w:rFonts w:cs="Times New Roman"/>
            <w:szCs w:val="24"/>
          </w:rPr>
          <w:t>,</w:t>
        </w:r>
      </w:ins>
    </w:p>
    <w:p w14:paraId="11D2BD18" w14:textId="77777777" w:rsidR="00602D3C" w:rsidRDefault="00602D3C" w:rsidP="00602D3C">
      <w:pPr>
        <w:spacing w:before="120" w:after="120" w:line="380" w:lineRule="atLeast"/>
        <w:rPr>
          <w:ins w:id="3788" w:author="Natalia" w:date="2018-05-16T13:49:00Z"/>
          <w:rFonts w:cs="Times New Roman"/>
          <w:szCs w:val="24"/>
        </w:rPr>
      </w:pPr>
      <w:r w:rsidRPr="006873BC">
        <w:rPr>
          <w:rFonts w:cs="Times New Roman"/>
          <w:szCs w:val="24"/>
        </w:rPr>
        <w:t>2.</w:t>
      </w:r>
      <w:r w:rsidRPr="006873BC">
        <w:rPr>
          <w:rFonts w:cs="Times New Roman"/>
          <w:szCs w:val="24"/>
        </w:rPr>
        <w:tab/>
        <w:t>rozwój współpracy instytucji publicznych i organizacji pozarządowych w ramach LSW na danym terenie.</w:t>
      </w:r>
    </w:p>
    <w:p w14:paraId="5930A217" w14:textId="219DC2F0" w:rsidR="00674D32" w:rsidRDefault="00674D32" w:rsidP="00B16249">
      <w:pPr>
        <w:spacing w:before="120" w:after="120" w:line="380" w:lineRule="atLeast"/>
        <w:rPr>
          <w:ins w:id="3789" w:author="Brzoza-Plichta Natalia" w:date="2018-06-05T13:19:00Z"/>
          <w:rFonts w:cs="Times New Roman"/>
          <w:szCs w:val="24"/>
        </w:rPr>
      </w:pPr>
      <w:ins w:id="3790" w:author="Brzoza-Plichta Natalia" w:date="2018-06-05T13:19:00Z">
        <w:r>
          <w:rPr>
            <w:rFonts w:cs="Times New Roman"/>
            <w:szCs w:val="24"/>
          </w:rPr>
          <w:t xml:space="preserve">W związku w trudnościami w </w:t>
        </w:r>
      </w:ins>
      <w:ins w:id="3791" w:author="Brzoza-Plichta Natalia" w:date="2018-06-05T13:20:00Z">
        <w:r>
          <w:rPr>
            <w:rFonts w:cs="Times New Roman"/>
            <w:szCs w:val="24"/>
          </w:rPr>
          <w:t xml:space="preserve">tzw. </w:t>
        </w:r>
      </w:ins>
      <w:ins w:id="3792" w:author="Brzoza-Plichta Natalia" w:date="2018-06-05T13:19:00Z">
        <w:r>
          <w:rPr>
            <w:rFonts w:cs="Times New Roman"/>
            <w:szCs w:val="24"/>
          </w:rPr>
          <w:t>„twardym</w:t>
        </w:r>
      </w:ins>
      <w:ins w:id="3793" w:author="Brzoza-Plichta Natalia" w:date="2018-06-05T13:20:00Z">
        <w:r>
          <w:rPr>
            <w:rFonts w:cs="Times New Roman"/>
            <w:szCs w:val="24"/>
          </w:rPr>
          <w:t>”</w:t>
        </w:r>
      </w:ins>
      <w:ins w:id="3794" w:author="Brzoza-Plichta Natalia" w:date="2018-06-05T13:19:00Z">
        <w:r>
          <w:rPr>
            <w:rFonts w:cs="Times New Roman"/>
            <w:szCs w:val="24"/>
          </w:rPr>
          <w:t xml:space="preserve"> owskaźnkowaniu </w:t>
        </w:r>
      </w:ins>
      <w:ins w:id="3795" w:author="Brzoza-Plichta Natalia" w:date="2018-06-05T13:20:00Z">
        <w:r>
          <w:rPr>
            <w:rFonts w:cs="Times New Roman"/>
            <w:szCs w:val="24"/>
          </w:rPr>
          <w:t xml:space="preserve">zmian jakie mogą zachodzić w życiu Odbiorców, zdecydowano się na opisowy charakter </w:t>
        </w:r>
      </w:ins>
      <w:ins w:id="3796" w:author="Brzoza-Plichta Natalia" w:date="2018-06-04T15:42:00Z">
        <w:r w:rsidR="000E727B" w:rsidRPr="000E727B">
          <w:rPr>
            <w:rFonts w:cs="Times New Roman"/>
            <w:szCs w:val="24"/>
            <w:rPrChange w:id="3797" w:author="Brzoza-Plichta Natalia" w:date="2018-06-04T15:42:00Z">
              <w:rPr>
                <w:rFonts w:cs="Times New Roman"/>
                <w:b/>
                <w:szCs w:val="24"/>
              </w:rPr>
            </w:rPrChange>
          </w:rPr>
          <w:t>wskaźnik</w:t>
        </w:r>
      </w:ins>
      <w:ins w:id="3798" w:author="Brzoza-Plichta Natalia" w:date="2018-06-05T13:20:00Z">
        <w:r>
          <w:rPr>
            <w:rFonts w:cs="Times New Roman"/>
            <w:szCs w:val="24"/>
          </w:rPr>
          <w:t>ów</w:t>
        </w:r>
      </w:ins>
      <w:ins w:id="3799" w:author="Brzoza-Plichta Natalia" w:date="2018-06-04T15:42:00Z">
        <w:r w:rsidRPr="00674D32">
          <w:rPr>
            <w:rFonts w:cs="Times New Roman"/>
            <w:szCs w:val="24"/>
          </w:rPr>
          <w:t xml:space="preserve">. </w:t>
        </w:r>
      </w:ins>
      <w:ins w:id="3800" w:author="Brzoza-Plichta Natalia" w:date="2018-06-05T13:21:00Z">
        <w:r>
          <w:rPr>
            <w:rFonts w:cs="Times New Roman"/>
            <w:szCs w:val="24"/>
          </w:rPr>
          <w:t>W</w:t>
        </w:r>
      </w:ins>
      <w:ins w:id="3801" w:author="Brzoza-Plichta Natalia" w:date="2018-06-04T15:42:00Z">
        <w:r w:rsidR="000E727B" w:rsidRPr="000E727B">
          <w:rPr>
            <w:rFonts w:cs="Times New Roman"/>
            <w:szCs w:val="24"/>
            <w:rPrChange w:id="3802" w:author="Brzoza-Plichta Natalia" w:date="2018-06-04T15:42:00Z">
              <w:rPr>
                <w:rFonts w:cs="Times New Roman"/>
                <w:b/>
                <w:szCs w:val="24"/>
              </w:rPr>
            </w:rPrChange>
          </w:rPr>
          <w:t>eryf</w:t>
        </w:r>
      </w:ins>
      <w:ins w:id="3803" w:author="Brzoza-Plichta Natalia" w:date="2018-06-05T13:21:00Z">
        <w:r>
          <w:rPr>
            <w:rFonts w:cs="Times New Roman"/>
            <w:szCs w:val="24"/>
          </w:rPr>
          <w:t xml:space="preserve">ikacja sukcesu Modelu odbywać się będzie poprzez porównanie </w:t>
        </w:r>
      </w:ins>
      <w:ins w:id="3804" w:author="Brzoza-Plichta Natalia" w:date="2018-06-04T15:42:00Z">
        <w:r w:rsidR="000E727B" w:rsidRPr="00803391">
          <w:rPr>
            <w:rFonts w:cs="Times New Roman"/>
            <w:szCs w:val="24"/>
          </w:rPr>
          <w:t>sytuacji rodzi</w:t>
        </w:r>
        <w:r w:rsidR="00F568EF">
          <w:rPr>
            <w:rFonts w:cs="Times New Roman"/>
            <w:szCs w:val="24"/>
          </w:rPr>
          <w:t>n</w:t>
        </w:r>
        <w:r w:rsidR="000E727B">
          <w:rPr>
            <w:rFonts w:cs="Times New Roman"/>
            <w:szCs w:val="24"/>
          </w:rPr>
          <w:t xml:space="preserve"> </w:t>
        </w:r>
      </w:ins>
      <w:ins w:id="3805" w:author="Brzoza-Plichta Natalia" w:date="2018-06-05T13:21:00Z">
        <w:r>
          <w:rPr>
            <w:rFonts w:cs="Times New Roman"/>
            <w:szCs w:val="24"/>
          </w:rPr>
          <w:t>w momencie przystąpienia do Modelu oraz na zakończenie udziału w działaniach w ramach Modelu</w:t>
        </w:r>
      </w:ins>
      <w:ins w:id="3806" w:author="Brzoza-Plichta Natalia" w:date="2018-06-05T13:36:00Z">
        <w:r w:rsidR="00F568EF">
          <w:rPr>
            <w:rFonts w:cs="Times New Roman"/>
            <w:szCs w:val="24"/>
          </w:rPr>
          <w:t xml:space="preserve">. Opis ten będzie uwzględniał dwie </w:t>
        </w:r>
      </w:ins>
      <w:ins w:id="3807" w:author="Brzoza-Plichta Natalia" w:date="2018-06-05T13:46:00Z">
        <w:r w:rsidR="000759AC">
          <w:rPr>
            <w:rFonts w:cs="Times New Roman"/>
            <w:szCs w:val="24"/>
          </w:rPr>
          <w:t>perspektywy</w:t>
        </w:r>
      </w:ins>
      <w:ins w:id="3808" w:author="Brzoza-Plichta Natalia" w:date="2018-06-05T13:36:00Z">
        <w:r w:rsidR="00F568EF">
          <w:rPr>
            <w:rFonts w:cs="Times New Roman"/>
            <w:szCs w:val="24"/>
          </w:rPr>
          <w:t xml:space="preserve">: </w:t>
        </w:r>
      </w:ins>
      <w:ins w:id="3809" w:author="Brzoza-Plichta Natalia" w:date="2018-06-05T13:37:00Z">
        <w:r w:rsidR="00F568EF">
          <w:rPr>
            <w:rFonts w:cs="Times New Roman"/>
            <w:szCs w:val="24"/>
          </w:rPr>
          <w:t>sp</w:t>
        </w:r>
      </w:ins>
      <w:ins w:id="3810" w:author="Brzoza-Plichta Natalia" w:date="2018-06-04T15:42:00Z">
        <w:r w:rsidR="000E727B">
          <w:rPr>
            <w:rFonts w:cs="Times New Roman"/>
            <w:szCs w:val="24"/>
          </w:rPr>
          <w:t>ecjalistów</w:t>
        </w:r>
      </w:ins>
      <w:ins w:id="3811" w:author="Brzoza-Plichta Natalia" w:date="2018-06-05T13:37:00Z">
        <w:r w:rsidR="00F568EF">
          <w:rPr>
            <w:rFonts w:cs="Times New Roman"/>
            <w:szCs w:val="24"/>
          </w:rPr>
          <w:t xml:space="preserve"> współpracujących z rodziną</w:t>
        </w:r>
      </w:ins>
      <w:ins w:id="3812" w:author="Brzoza-Plichta Natalia" w:date="2018-06-05T13:22:00Z">
        <w:r>
          <w:rPr>
            <w:rFonts w:cs="Times New Roman"/>
            <w:szCs w:val="24"/>
          </w:rPr>
          <w:t xml:space="preserve">, </w:t>
        </w:r>
      </w:ins>
      <w:ins w:id="3813" w:author="Brzoza-Plichta Natalia" w:date="2018-06-05T13:37:00Z">
        <w:r w:rsidR="00F568EF">
          <w:rPr>
            <w:rFonts w:cs="Times New Roman"/>
            <w:szCs w:val="24"/>
          </w:rPr>
          <w:t xml:space="preserve">oraz, </w:t>
        </w:r>
      </w:ins>
      <w:ins w:id="3814" w:author="Brzoza-Plichta Natalia" w:date="2018-06-05T13:22:00Z">
        <w:r>
          <w:rPr>
            <w:rFonts w:cs="Times New Roman"/>
            <w:szCs w:val="24"/>
          </w:rPr>
          <w:t xml:space="preserve">co </w:t>
        </w:r>
      </w:ins>
      <w:ins w:id="3815" w:author="Brzoza-Plichta Natalia" w:date="2018-06-05T13:23:00Z">
        <w:r>
          <w:rPr>
            <w:rFonts w:cs="Times New Roman"/>
            <w:szCs w:val="24"/>
          </w:rPr>
          <w:t>bardzo istotne</w:t>
        </w:r>
      </w:ins>
      <w:ins w:id="3816" w:author="Brzoza-Plichta Natalia" w:date="2018-06-05T13:37:00Z">
        <w:r w:rsidR="00F568EF">
          <w:rPr>
            <w:rFonts w:cs="Times New Roman"/>
            <w:szCs w:val="24"/>
          </w:rPr>
          <w:t xml:space="preserve">, </w:t>
        </w:r>
      </w:ins>
      <w:ins w:id="3817" w:author="Brzoza-Plichta Natalia" w:date="2018-06-05T13:23:00Z">
        <w:r>
          <w:rPr>
            <w:rFonts w:cs="Times New Roman"/>
            <w:szCs w:val="24"/>
          </w:rPr>
          <w:t>perspektyw</w:t>
        </w:r>
      </w:ins>
      <w:ins w:id="3818" w:author="Brzoza-Plichta Natalia" w:date="2018-06-05T13:37:00Z">
        <w:r w:rsidR="00F568EF">
          <w:rPr>
            <w:rFonts w:cs="Times New Roman"/>
            <w:szCs w:val="24"/>
          </w:rPr>
          <w:t>ę</w:t>
        </w:r>
      </w:ins>
      <w:ins w:id="3819" w:author="Brzoza-Plichta Natalia" w:date="2018-06-04T15:42:00Z">
        <w:r w:rsidR="000E727B">
          <w:rPr>
            <w:rFonts w:cs="Times New Roman"/>
            <w:szCs w:val="24"/>
          </w:rPr>
          <w:t xml:space="preserve"> </w:t>
        </w:r>
      </w:ins>
      <w:ins w:id="3820" w:author="Brzoza-Plichta Natalia" w:date="2018-06-05T13:23:00Z">
        <w:r>
          <w:rPr>
            <w:rFonts w:cs="Times New Roman"/>
            <w:szCs w:val="24"/>
          </w:rPr>
          <w:t xml:space="preserve">samej rodziny i poszczególnych jej członków. Jako istotne dla stwierdzenia skuteczności </w:t>
        </w:r>
      </w:ins>
      <w:ins w:id="3821" w:author="Brzoza-Plichta Natalia" w:date="2018-06-05T13:26:00Z">
        <w:r>
          <w:rPr>
            <w:rFonts w:cs="Times New Roman"/>
            <w:szCs w:val="24"/>
          </w:rPr>
          <w:t xml:space="preserve">Modelu </w:t>
        </w:r>
      </w:ins>
      <w:ins w:id="3822" w:author="Brzoza-Plichta Natalia" w:date="2018-06-05T13:23:00Z">
        <w:r>
          <w:rPr>
            <w:rFonts w:cs="Times New Roman"/>
            <w:szCs w:val="24"/>
          </w:rPr>
          <w:t xml:space="preserve">wybrano następujące </w:t>
        </w:r>
      </w:ins>
      <w:ins w:id="3823" w:author="Brzoza-Plichta Natalia" w:date="2018-06-04T15:42:00Z">
        <w:r w:rsidR="000E727B">
          <w:rPr>
            <w:rFonts w:cs="Times New Roman"/>
            <w:szCs w:val="24"/>
          </w:rPr>
          <w:t>obszar</w:t>
        </w:r>
      </w:ins>
      <w:ins w:id="3824" w:author="Brzoza-Plichta Natalia" w:date="2018-06-05T13:24:00Z">
        <w:r>
          <w:rPr>
            <w:rFonts w:cs="Times New Roman"/>
            <w:szCs w:val="24"/>
          </w:rPr>
          <w:t>y</w:t>
        </w:r>
      </w:ins>
      <w:ins w:id="3825" w:author="Brzoza-Plichta Natalia" w:date="2018-06-04T15:42:00Z">
        <w:r w:rsidR="000E727B">
          <w:rPr>
            <w:rFonts w:cs="Times New Roman"/>
            <w:szCs w:val="24"/>
          </w:rPr>
          <w:t xml:space="preserve">: </w:t>
        </w:r>
      </w:ins>
    </w:p>
    <w:p w14:paraId="50134BBE" w14:textId="319E4CF6" w:rsidR="00674D32" w:rsidRPr="00F568EF" w:rsidRDefault="0067140F">
      <w:pPr>
        <w:pStyle w:val="Akapitzlist"/>
        <w:numPr>
          <w:ilvl w:val="0"/>
          <w:numId w:val="216"/>
        </w:numPr>
        <w:spacing w:before="120" w:after="120" w:line="380" w:lineRule="atLeast"/>
        <w:rPr>
          <w:ins w:id="3826" w:author="Brzoza-Plichta Natalia" w:date="2018-06-05T13:19:00Z"/>
          <w:rFonts w:cs="Times New Roman"/>
          <w:szCs w:val="24"/>
        </w:rPr>
        <w:pPrChange w:id="3827" w:author="Brzoza-Plichta Natalia" w:date="2018-06-05T13:34:00Z">
          <w:pPr>
            <w:spacing w:before="120" w:after="120" w:line="380" w:lineRule="atLeast"/>
          </w:pPr>
        </w:pPrChange>
      </w:pPr>
      <w:ins w:id="3828" w:author="Brzoza-Plichta Natalia" w:date="2018-06-05T13:17:00Z">
        <w:r w:rsidRPr="00F568EF">
          <w:rPr>
            <w:rFonts w:cs="Times New Roman"/>
            <w:szCs w:val="24"/>
          </w:rPr>
          <w:t>praca zarobkowa i sytuacja finansowa</w:t>
        </w:r>
      </w:ins>
      <w:ins w:id="3829" w:author="Brzoza-Plichta Natalia" w:date="2018-06-05T13:19:00Z">
        <w:r w:rsidR="00674D32" w:rsidRPr="00F568EF">
          <w:rPr>
            <w:rFonts w:cs="Times New Roman"/>
            <w:szCs w:val="24"/>
          </w:rPr>
          <w:t xml:space="preserve"> rodziny</w:t>
        </w:r>
      </w:ins>
      <w:ins w:id="3830" w:author="Brzoza-Plichta Natalia" w:date="2018-06-05T13:17:00Z">
        <w:r w:rsidR="00674D32" w:rsidRPr="00F568EF">
          <w:rPr>
            <w:rFonts w:cs="Times New Roman"/>
            <w:szCs w:val="24"/>
          </w:rPr>
          <w:t xml:space="preserve"> </w:t>
        </w:r>
      </w:ins>
    </w:p>
    <w:p w14:paraId="5CACFB43" w14:textId="78EF62F2" w:rsidR="00B16249" w:rsidRPr="00F568EF" w:rsidRDefault="00674D32">
      <w:pPr>
        <w:pStyle w:val="Akapitzlist"/>
        <w:numPr>
          <w:ilvl w:val="0"/>
          <w:numId w:val="216"/>
        </w:numPr>
        <w:spacing w:before="120" w:after="120" w:line="380" w:lineRule="atLeast"/>
        <w:rPr>
          <w:ins w:id="3831" w:author="Brzoza-Plichta Natalia" w:date="2018-06-05T13:27:00Z"/>
          <w:rFonts w:cs="Times New Roman"/>
          <w:szCs w:val="24"/>
        </w:rPr>
        <w:pPrChange w:id="3832" w:author="Brzoza-Plichta Natalia" w:date="2018-06-05T13:34:00Z">
          <w:pPr>
            <w:spacing w:before="120" w:after="120" w:line="380" w:lineRule="atLeast"/>
          </w:pPr>
        </w:pPrChange>
      </w:pPr>
      <w:ins w:id="3833" w:author="Brzoza-Plichta Natalia" w:date="2018-06-05T13:19:00Z">
        <w:r w:rsidRPr="00F568EF">
          <w:rPr>
            <w:rFonts w:cs="Times New Roman"/>
            <w:szCs w:val="24"/>
          </w:rPr>
          <w:t xml:space="preserve">wyniki edukacyjne dzieci </w:t>
        </w:r>
      </w:ins>
      <w:ins w:id="3834" w:author="Brzoza-Plichta Natalia" w:date="2018-06-05T13:26:00Z">
        <w:r w:rsidRPr="00F568EF">
          <w:rPr>
            <w:rFonts w:cs="Times New Roman"/>
            <w:szCs w:val="24"/>
          </w:rPr>
          <w:t xml:space="preserve">w tym frekwencja </w:t>
        </w:r>
      </w:ins>
      <w:ins w:id="3835" w:author="Brzoza-Plichta Natalia" w:date="2018-06-05T13:29:00Z">
        <w:r w:rsidR="00F568EF" w:rsidRPr="00F568EF">
          <w:rPr>
            <w:rFonts w:cs="Times New Roman"/>
            <w:szCs w:val="24"/>
          </w:rPr>
          <w:t xml:space="preserve">w </w:t>
        </w:r>
        <w:r w:rsidRPr="00F568EF">
          <w:rPr>
            <w:rFonts w:cs="Times New Roman"/>
            <w:szCs w:val="24"/>
          </w:rPr>
          <w:t>szkol</w:t>
        </w:r>
        <w:r w:rsidR="00F568EF" w:rsidRPr="00F568EF">
          <w:rPr>
            <w:rFonts w:cs="Times New Roman"/>
            <w:szCs w:val="24"/>
          </w:rPr>
          <w:t>e</w:t>
        </w:r>
        <w:r w:rsidRPr="00F568EF">
          <w:rPr>
            <w:rFonts w:cs="Times New Roman"/>
            <w:szCs w:val="24"/>
          </w:rPr>
          <w:t xml:space="preserve"> i </w:t>
        </w:r>
      </w:ins>
      <w:ins w:id="3836" w:author="Brzoza-Plichta Natalia" w:date="2018-06-05T13:30:00Z">
        <w:r w:rsidR="00F568EF" w:rsidRPr="00F568EF">
          <w:rPr>
            <w:rFonts w:cs="Times New Roman"/>
            <w:szCs w:val="24"/>
          </w:rPr>
          <w:t>uczestnictwo w zajęciach pozaszkolnych</w:t>
        </w:r>
      </w:ins>
    </w:p>
    <w:p w14:paraId="20ABEBB6" w14:textId="3984E736" w:rsidR="00F568EF" w:rsidRPr="00F568EF" w:rsidRDefault="00674D32">
      <w:pPr>
        <w:pStyle w:val="Akapitzlist"/>
        <w:numPr>
          <w:ilvl w:val="0"/>
          <w:numId w:val="216"/>
        </w:numPr>
        <w:spacing w:before="120" w:after="120" w:line="380" w:lineRule="atLeast"/>
        <w:rPr>
          <w:ins w:id="3837" w:author="Brzoza-Plichta Natalia" w:date="2018-06-05T13:30:00Z"/>
          <w:rFonts w:cs="Times New Roman"/>
          <w:szCs w:val="24"/>
        </w:rPr>
        <w:pPrChange w:id="3838" w:author="Brzoza-Plichta Natalia" w:date="2018-06-05T13:34:00Z">
          <w:pPr>
            <w:spacing w:before="120" w:after="120" w:line="380" w:lineRule="atLeast"/>
          </w:pPr>
        </w:pPrChange>
      </w:pPr>
      <w:ins w:id="3839" w:author="Brzoza-Plichta Natalia" w:date="2018-06-05T13:27:00Z">
        <w:r w:rsidRPr="00F568EF">
          <w:rPr>
            <w:rFonts w:cs="Times New Roman"/>
            <w:szCs w:val="24"/>
          </w:rPr>
          <w:t>relacje w rodzinie</w:t>
        </w:r>
      </w:ins>
      <w:ins w:id="3840" w:author="Brzoza-Plichta Natalia" w:date="2018-06-05T13:30:00Z">
        <w:r w:rsidR="00F568EF" w:rsidRPr="00F568EF">
          <w:rPr>
            <w:rFonts w:cs="Times New Roman"/>
            <w:szCs w:val="24"/>
          </w:rPr>
          <w:t xml:space="preserve"> </w:t>
        </w:r>
      </w:ins>
    </w:p>
    <w:p w14:paraId="006F0A2D" w14:textId="2C456C55" w:rsidR="00674D32" w:rsidRPr="00F568EF" w:rsidRDefault="00674D32">
      <w:pPr>
        <w:pStyle w:val="Akapitzlist"/>
        <w:numPr>
          <w:ilvl w:val="0"/>
          <w:numId w:val="216"/>
        </w:numPr>
        <w:spacing w:before="120" w:after="120" w:line="380" w:lineRule="atLeast"/>
        <w:rPr>
          <w:ins w:id="3841" w:author="Brzoza-Plichta Natalia" w:date="2018-06-05T13:29:00Z"/>
          <w:rFonts w:cs="Times New Roman"/>
          <w:szCs w:val="24"/>
        </w:rPr>
        <w:pPrChange w:id="3842" w:author="Brzoza-Plichta Natalia" w:date="2018-06-05T13:34:00Z">
          <w:pPr>
            <w:spacing w:before="120" w:after="120" w:line="380" w:lineRule="atLeast"/>
          </w:pPr>
        </w:pPrChange>
      </w:pPr>
      <w:ins w:id="3843" w:author="Brzoza-Plichta Natalia" w:date="2018-06-05T13:27:00Z">
        <w:r w:rsidRPr="00F568EF">
          <w:rPr>
            <w:rFonts w:cs="Times New Roman"/>
            <w:szCs w:val="24"/>
          </w:rPr>
          <w:t>relacje w lokalnej społeczności</w:t>
        </w:r>
      </w:ins>
    </w:p>
    <w:p w14:paraId="1EC2BBDC" w14:textId="71EE5F86" w:rsidR="00674D32" w:rsidRPr="00F568EF" w:rsidRDefault="00F568EF">
      <w:pPr>
        <w:pStyle w:val="Akapitzlist"/>
        <w:numPr>
          <w:ilvl w:val="0"/>
          <w:numId w:val="216"/>
        </w:numPr>
        <w:spacing w:before="120" w:after="120" w:line="380" w:lineRule="atLeast"/>
        <w:rPr>
          <w:ins w:id="3844" w:author="Brzoza-Plichta Natalia" w:date="2018-06-05T13:31:00Z"/>
          <w:rFonts w:cs="Times New Roman"/>
          <w:szCs w:val="24"/>
        </w:rPr>
        <w:pPrChange w:id="3845" w:author="Brzoza-Plichta Natalia" w:date="2018-06-05T13:34:00Z">
          <w:pPr>
            <w:spacing w:before="120" w:after="120" w:line="380" w:lineRule="atLeast"/>
          </w:pPr>
        </w:pPrChange>
      </w:pPr>
      <w:ins w:id="3846" w:author="Brzoza-Plichta Natalia" w:date="2018-06-05T13:30:00Z">
        <w:r w:rsidRPr="00F568EF">
          <w:rPr>
            <w:rFonts w:cs="Times New Roman"/>
            <w:szCs w:val="24"/>
          </w:rPr>
          <w:t>spędzanie czasu wolnego</w:t>
        </w:r>
      </w:ins>
    </w:p>
    <w:p w14:paraId="5C3EC92D" w14:textId="26CC3F07" w:rsidR="00F568EF" w:rsidRPr="00F568EF" w:rsidRDefault="00F568EF">
      <w:pPr>
        <w:pStyle w:val="Akapitzlist"/>
        <w:numPr>
          <w:ilvl w:val="0"/>
          <w:numId w:val="216"/>
        </w:numPr>
        <w:spacing w:before="120" w:after="120" w:line="380" w:lineRule="atLeast"/>
        <w:rPr>
          <w:ins w:id="3847" w:author="Brzoza-Plichta Natalia" w:date="2018-06-05T13:26:00Z"/>
          <w:rFonts w:cs="Times New Roman"/>
          <w:szCs w:val="24"/>
        </w:rPr>
        <w:pPrChange w:id="3848" w:author="Brzoza-Plichta Natalia" w:date="2018-06-05T13:34:00Z">
          <w:pPr>
            <w:spacing w:before="120" w:after="120" w:line="380" w:lineRule="atLeast"/>
          </w:pPr>
        </w:pPrChange>
      </w:pPr>
      <w:ins w:id="3849" w:author="Brzoza-Plichta Natalia" w:date="2018-06-05T13:31:00Z">
        <w:r>
          <w:rPr>
            <w:rFonts w:cs="Times New Roman"/>
            <w:szCs w:val="24"/>
          </w:rPr>
          <w:t>korzystanie z systemu wsparcia</w:t>
        </w:r>
      </w:ins>
      <w:ins w:id="3850" w:author="Brzoza-Plichta Natalia" w:date="2018-06-05T13:37:00Z">
        <w:r>
          <w:rPr>
            <w:rFonts w:cs="Times New Roman"/>
            <w:szCs w:val="24"/>
          </w:rPr>
          <w:t>.</w:t>
        </w:r>
      </w:ins>
    </w:p>
    <w:p w14:paraId="5B1D8083" w14:textId="5D7C9100" w:rsidR="00674D32" w:rsidRPr="000E4513" w:rsidRDefault="00F568EF" w:rsidP="000E4513">
      <w:pPr>
        <w:spacing w:before="120" w:after="120" w:line="380" w:lineRule="atLeast"/>
        <w:rPr>
          <w:ins w:id="3851" w:author="Brzoza-Plichta Natalia" w:date="2018-06-05T13:34:00Z"/>
          <w:rFonts w:cs="Times New Roman"/>
          <w:szCs w:val="24"/>
        </w:rPr>
      </w:pPr>
      <w:ins w:id="3852" w:author="Brzoza-Plichta Natalia" w:date="2018-06-05T13:31:00Z">
        <w:r>
          <w:rPr>
            <w:rFonts w:cs="Times New Roman"/>
            <w:szCs w:val="24"/>
          </w:rPr>
          <w:t>W ramach każdego z tych obszarów</w:t>
        </w:r>
      </w:ins>
      <w:ins w:id="3853" w:author="Brzoza-Plichta Natalia" w:date="2018-06-05T13:32:00Z">
        <w:r>
          <w:rPr>
            <w:rFonts w:cs="Times New Roman"/>
            <w:szCs w:val="24"/>
          </w:rPr>
          <w:t>,</w:t>
        </w:r>
      </w:ins>
      <w:ins w:id="3854" w:author="Brzoza-Plichta Natalia" w:date="2018-06-05T13:31:00Z">
        <w:r>
          <w:rPr>
            <w:rFonts w:cs="Times New Roman"/>
            <w:szCs w:val="24"/>
          </w:rPr>
          <w:t xml:space="preserve"> w </w:t>
        </w:r>
        <w:del w:id="3855" w:author="Natalia" w:date="2018-06-04T15:08:00Z">
          <w:r w:rsidDel="001A23E1">
            <w:rPr>
              <w:rFonts w:cs="Times New Roman"/>
              <w:szCs w:val="24"/>
            </w:rPr>
            <w:delText xml:space="preserve">opisie </w:delText>
          </w:r>
        </w:del>
      </w:ins>
      <w:ins w:id="3856" w:author="Brzoza-Plichta Natalia" w:date="2018-06-06T13:32:00Z">
        <w:del w:id="3857" w:author="Natalia" w:date="2018-06-04T15:08:00Z">
          <w:r w:rsidR="002662ED" w:rsidDel="001A23E1">
            <w:rPr>
              <w:rFonts w:cs="Times New Roman"/>
              <w:szCs w:val="24"/>
            </w:rPr>
            <w:delText>jakościowym</w:delText>
          </w:r>
        </w:del>
      </w:ins>
      <w:ins w:id="3858" w:author="Natalia" w:date="2018-06-04T15:08:00Z">
        <w:r w:rsidR="001A23E1">
          <w:rPr>
            <w:rFonts w:cs="Times New Roman"/>
            <w:szCs w:val="24"/>
          </w:rPr>
          <w:t>opisowym profilu rozwojowym</w:t>
        </w:r>
      </w:ins>
      <w:ins w:id="3859" w:author="Brzoza-Plichta Natalia" w:date="2018-06-05T13:32:00Z">
        <w:r>
          <w:rPr>
            <w:rFonts w:cs="Times New Roman"/>
            <w:szCs w:val="24"/>
          </w:rPr>
          <w:t>,</w:t>
        </w:r>
      </w:ins>
      <w:ins w:id="3860" w:author="Brzoza-Plichta Natalia" w:date="2018-06-05T13:31:00Z">
        <w:r>
          <w:rPr>
            <w:rFonts w:cs="Times New Roman"/>
            <w:szCs w:val="24"/>
          </w:rPr>
          <w:t xml:space="preserve"> pojawi się charakterystyka </w:t>
        </w:r>
      </w:ins>
      <w:ins w:id="3861" w:author="Brzoza-Plichta Natalia" w:date="2018-06-05T13:32:00Z">
        <w:r>
          <w:rPr>
            <w:rFonts w:cs="Times New Roman"/>
            <w:szCs w:val="24"/>
          </w:rPr>
          <w:t>funkcjonowania rodziny w tych obszarach</w:t>
        </w:r>
      </w:ins>
      <w:ins w:id="3862" w:author="Brzoza-Plichta Natalia" w:date="2018-06-05T13:40:00Z">
        <w:r>
          <w:rPr>
            <w:rFonts w:cs="Times New Roman"/>
            <w:szCs w:val="24"/>
          </w:rPr>
          <w:t>,</w:t>
        </w:r>
      </w:ins>
      <w:ins w:id="3863" w:author="Brzoza-Plichta Natalia" w:date="2018-06-05T13:33:00Z">
        <w:r>
          <w:rPr>
            <w:rFonts w:cs="Times New Roman"/>
            <w:szCs w:val="24"/>
          </w:rPr>
          <w:t xml:space="preserve"> ze szczególnym </w:t>
        </w:r>
      </w:ins>
      <w:ins w:id="3864" w:author="Brzoza-Plichta Natalia" w:date="2018-06-05T13:46:00Z">
        <w:r w:rsidR="000759AC">
          <w:rPr>
            <w:rFonts w:cs="Times New Roman"/>
            <w:szCs w:val="24"/>
          </w:rPr>
          <w:t>uwzględnieniem</w:t>
        </w:r>
      </w:ins>
      <w:ins w:id="3865" w:author="Brzoza-Plichta Natalia" w:date="2018-06-05T13:33:00Z">
        <w:r>
          <w:rPr>
            <w:rFonts w:cs="Times New Roman"/>
            <w:szCs w:val="24"/>
          </w:rPr>
          <w:t xml:space="preserve"> dostrzeganych zasobów oraz diagnozowanych </w:t>
        </w:r>
      </w:ins>
      <w:ins w:id="3866" w:author="Brzoza-Plichta Natalia" w:date="2018-06-05T13:25:00Z">
        <w:r w:rsidR="00674D32" w:rsidRPr="00674D32">
          <w:rPr>
            <w:rFonts w:cs="Times New Roman"/>
            <w:szCs w:val="24"/>
          </w:rPr>
          <w:t>problem</w:t>
        </w:r>
        <w:r>
          <w:rPr>
            <w:rFonts w:cs="Times New Roman"/>
            <w:szCs w:val="24"/>
          </w:rPr>
          <w:t>ów.</w:t>
        </w:r>
      </w:ins>
      <w:ins w:id="3867" w:author="Brzoza-Plichta Natalia" w:date="2018-06-06T12:53:00Z">
        <w:r w:rsidR="000E4513">
          <w:rPr>
            <w:rFonts w:cs="Times New Roman"/>
            <w:szCs w:val="24"/>
          </w:rPr>
          <w:t xml:space="preserve"> </w:t>
        </w:r>
        <w:r w:rsidR="000E4513" w:rsidRPr="000E4513">
          <w:rPr>
            <w:rFonts w:cs="Times New Roman"/>
            <w:szCs w:val="24"/>
          </w:rPr>
          <w:t xml:space="preserve">Sukcesem Modelu będzie dostrzeżenie </w:t>
        </w:r>
      </w:ins>
      <w:ins w:id="3868" w:author="Brzoza-Plichta Natalia" w:date="2018-06-06T12:54:00Z">
        <w:r w:rsidR="00EE7B32">
          <w:rPr>
            <w:rFonts w:cs="Times New Roman"/>
            <w:szCs w:val="24"/>
          </w:rPr>
          <w:t xml:space="preserve">istotnych </w:t>
        </w:r>
      </w:ins>
      <w:ins w:id="3869" w:author="Brzoza-Plichta Natalia" w:date="2018-06-06T12:53:00Z">
        <w:r w:rsidR="000E4513" w:rsidRPr="000E4513">
          <w:rPr>
            <w:rFonts w:cs="Times New Roman"/>
            <w:szCs w:val="24"/>
          </w:rPr>
          <w:t xml:space="preserve">zmian w </w:t>
        </w:r>
      </w:ins>
      <w:ins w:id="3870" w:author="Brzoza-Plichta Natalia" w:date="2018-06-06T12:54:00Z">
        <w:r w:rsidR="00EE7B32">
          <w:rPr>
            <w:rFonts w:cs="Times New Roman"/>
            <w:szCs w:val="24"/>
          </w:rPr>
          <w:t xml:space="preserve">przynajmniej dwóch </w:t>
        </w:r>
      </w:ins>
      <w:ins w:id="3871" w:author="Brzoza-Plichta Natalia" w:date="2018-06-06T12:53:00Z">
        <w:r w:rsidR="000E4513" w:rsidRPr="000E4513">
          <w:rPr>
            <w:rFonts w:cs="Times New Roman"/>
            <w:szCs w:val="24"/>
          </w:rPr>
          <w:t>opisanych powyżej obszarach przez</w:t>
        </w:r>
      </w:ins>
      <w:ins w:id="3872" w:author="Brzoza-Plichta Natalia" w:date="2018-06-06T12:54:00Z">
        <w:r w:rsidR="00EE7B32">
          <w:rPr>
            <w:rFonts w:cs="Times New Roman"/>
            <w:szCs w:val="24"/>
          </w:rPr>
          <w:t xml:space="preserve"> same rodziny oraz przez użytkowników Modelu. </w:t>
        </w:r>
      </w:ins>
    </w:p>
    <w:p w14:paraId="662958E4" w14:textId="3C6AD146" w:rsidR="00F568EF" w:rsidRDefault="00F568EF" w:rsidP="00674D32">
      <w:pPr>
        <w:spacing w:before="120" w:after="120" w:line="380" w:lineRule="atLeast"/>
        <w:rPr>
          <w:ins w:id="3873" w:author="Brzoza-Plichta Natalia" w:date="2018-06-05T13:35:00Z"/>
          <w:rFonts w:cs="Times New Roman"/>
          <w:szCs w:val="24"/>
        </w:rPr>
      </w:pPr>
      <w:ins w:id="3874" w:author="Brzoza-Plichta Natalia" w:date="2018-06-05T13:34:00Z">
        <w:r>
          <w:rPr>
            <w:rFonts w:cs="Times New Roman"/>
            <w:szCs w:val="24"/>
          </w:rPr>
          <w:t>Wska</w:t>
        </w:r>
      </w:ins>
      <w:ins w:id="3875" w:author="Brzoza-Plichta Natalia" w:date="2018-06-05T13:35:00Z">
        <w:r>
          <w:rPr>
            <w:rFonts w:cs="Times New Roman"/>
            <w:szCs w:val="24"/>
          </w:rPr>
          <w:t>ź</w:t>
        </w:r>
      </w:ins>
      <w:ins w:id="3876" w:author="Brzoza-Plichta Natalia" w:date="2018-06-05T13:34:00Z">
        <w:r>
          <w:rPr>
            <w:rFonts w:cs="Times New Roman"/>
            <w:szCs w:val="24"/>
          </w:rPr>
          <w:t xml:space="preserve">nik </w:t>
        </w:r>
      </w:ins>
      <w:ins w:id="3877" w:author="Brzoza-Plichta Natalia" w:date="2018-06-05T13:36:00Z">
        <w:r>
          <w:rPr>
            <w:rFonts w:cs="Times New Roman"/>
            <w:szCs w:val="24"/>
          </w:rPr>
          <w:t xml:space="preserve">dotyczący </w:t>
        </w:r>
      </w:ins>
      <w:ins w:id="3878" w:author="Brzoza-Plichta Natalia" w:date="2018-06-05T13:38:00Z">
        <w:r>
          <w:rPr>
            <w:rFonts w:cs="Times New Roman"/>
            <w:szCs w:val="24"/>
          </w:rPr>
          <w:t xml:space="preserve">rozwoju </w:t>
        </w:r>
      </w:ins>
      <w:ins w:id="3879" w:author="Brzoza-Plichta Natalia" w:date="2018-06-05T13:36:00Z">
        <w:r>
          <w:rPr>
            <w:rFonts w:cs="Times New Roman"/>
            <w:szCs w:val="24"/>
          </w:rPr>
          <w:t xml:space="preserve">współpracy weryfikowany będzie </w:t>
        </w:r>
      </w:ins>
      <w:ins w:id="3880" w:author="Brzoza-Plichta Natalia" w:date="2018-06-05T13:38:00Z">
        <w:r>
          <w:rPr>
            <w:rFonts w:cs="Times New Roman"/>
            <w:szCs w:val="24"/>
          </w:rPr>
          <w:t>również na podstawie opisu sytuacji, w ramach którego uwzględnione będą obszary:</w:t>
        </w:r>
      </w:ins>
    </w:p>
    <w:p w14:paraId="2FC369D1" w14:textId="63204D81" w:rsidR="00F568EF" w:rsidRPr="00F568EF" w:rsidRDefault="00F568EF">
      <w:pPr>
        <w:pStyle w:val="Akapitzlist"/>
        <w:numPr>
          <w:ilvl w:val="0"/>
          <w:numId w:val="217"/>
        </w:numPr>
        <w:spacing w:before="120" w:after="120" w:line="380" w:lineRule="atLeast"/>
        <w:rPr>
          <w:ins w:id="3881" w:author="Brzoza-Plichta Natalia" w:date="2018-06-05T13:35:00Z"/>
          <w:rFonts w:cs="Times New Roman"/>
          <w:szCs w:val="24"/>
        </w:rPr>
        <w:pPrChange w:id="3882" w:author="Brzoza-Plichta Natalia" w:date="2018-06-05T13:40:00Z">
          <w:pPr>
            <w:spacing w:before="120" w:after="120" w:line="380" w:lineRule="atLeast"/>
          </w:pPr>
        </w:pPrChange>
      </w:pPr>
      <w:ins w:id="3883" w:author="Brzoza-Plichta Natalia" w:date="2018-06-05T13:35:00Z">
        <w:r w:rsidRPr="00F568EF">
          <w:rPr>
            <w:rFonts w:cs="Times New Roman"/>
            <w:szCs w:val="24"/>
          </w:rPr>
          <w:t>wspólnie podejmowanie inicjatywy (p</w:t>
        </w:r>
        <w:r w:rsidR="000759AC">
          <w:rPr>
            <w:rFonts w:cs="Times New Roman"/>
            <w:szCs w:val="24"/>
          </w:rPr>
          <w:t>rzez różn</w:t>
        </w:r>
        <w:r w:rsidRPr="00F568EF">
          <w:rPr>
            <w:rFonts w:cs="Times New Roman"/>
            <w:szCs w:val="24"/>
          </w:rPr>
          <w:t>e podmioty)</w:t>
        </w:r>
      </w:ins>
    </w:p>
    <w:p w14:paraId="21ADA3A6" w14:textId="5866216A" w:rsidR="00F568EF" w:rsidRPr="00F568EF" w:rsidRDefault="00F568EF">
      <w:pPr>
        <w:pStyle w:val="Akapitzlist"/>
        <w:numPr>
          <w:ilvl w:val="0"/>
          <w:numId w:val="217"/>
        </w:numPr>
        <w:spacing w:before="120" w:after="120" w:line="380" w:lineRule="atLeast"/>
        <w:rPr>
          <w:ins w:id="3884" w:author="Brzoza-Plichta Natalia" w:date="2018-06-05T13:35:00Z"/>
          <w:rFonts w:cs="Times New Roman"/>
          <w:szCs w:val="24"/>
        </w:rPr>
        <w:pPrChange w:id="3885" w:author="Brzoza-Plichta Natalia" w:date="2018-06-05T13:40:00Z">
          <w:pPr>
            <w:spacing w:before="120" w:after="120" w:line="380" w:lineRule="atLeast"/>
          </w:pPr>
        </w:pPrChange>
      </w:pPr>
      <w:ins w:id="3886" w:author="Brzoza-Plichta Natalia" w:date="2018-06-05T13:35:00Z">
        <w:r w:rsidRPr="00F568EF">
          <w:rPr>
            <w:rFonts w:cs="Times New Roman"/>
            <w:szCs w:val="24"/>
          </w:rPr>
          <w:t xml:space="preserve">znajomość </w:t>
        </w:r>
      </w:ins>
      <w:ins w:id="3887" w:author="Brzoza-Plichta Natalia" w:date="2018-06-05T13:39:00Z">
        <w:r w:rsidRPr="00F568EF">
          <w:rPr>
            <w:rFonts w:cs="Times New Roman"/>
            <w:szCs w:val="24"/>
          </w:rPr>
          <w:t>usług oferowanych przez inne podmioty na rzecz mieszkańców</w:t>
        </w:r>
      </w:ins>
    </w:p>
    <w:p w14:paraId="17523B6E" w14:textId="77777777" w:rsidR="00F568EF" w:rsidRDefault="00F568EF">
      <w:pPr>
        <w:pStyle w:val="Akapitzlist"/>
        <w:numPr>
          <w:ilvl w:val="0"/>
          <w:numId w:val="217"/>
        </w:numPr>
        <w:spacing w:before="120" w:after="120" w:line="380" w:lineRule="atLeast"/>
        <w:rPr>
          <w:ins w:id="3888" w:author="Brzoza-Plichta Natalia" w:date="2018-06-05T13:41:00Z"/>
          <w:rFonts w:cs="Times New Roman"/>
          <w:szCs w:val="24"/>
        </w:rPr>
        <w:pPrChange w:id="3889" w:author="Brzoza-Plichta Natalia" w:date="2018-06-05T13:40:00Z">
          <w:pPr>
            <w:spacing w:before="120" w:after="120" w:line="380" w:lineRule="atLeast"/>
          </w:pPr>
        </w:pPrChange>
      </w:pPr>
      <w:ins w:id="3890" w:author="Brzoza-Plichta Natalia" w:date="2018-06-05T13:35:00Z">
        <w:r w:rsidRPr="00F568EF">
          <w:rPr>
            <w:rFonts w:cs="Times New Roman"/>
            <w:szCs w:val="24"/>
          </w:rPr>
          <w:t xml:space="preserve">atmosfera </w:t>
        </w:r>
      </w:ins>
      <w:ins w:id="3891" w:author="Brzoza-Plichta Natalia" w:date="2018-06-05T13:36:00Z">
        <w:r w:rsidRPr="00F568EF">
          <w:rPr>
            <w:rFonts w:cs="Times New Roman"/>
            <w:szCs w:val="24"/>
          </w:rPr>
          <w:t>współpracy</w:t>
        </w:r>
      </w:ins>
    </w:p>
    <w:p w14:paraId="099FCC97" w14:textId="2B758C9A" w:rsidR="00F568EF" w:rsidRPr="00F568EF" w:rsidRDefault="00F568EF">
      <w:pPr>
        <w:pStyle w:val="Akapitzlist"/>
        <w:numPr>
          <w:ilvl w:val="0"/>
          <w:numId w:val="217"/>
        </w:numPr>
        <w:spacing w:before="120" w:after="120" w:line="380" w:lineRule="atLeast"/>
        <w:rPr>
          <w:ins w:id="3892" w:author="Brzoza-Plichta Natalia" w:date="2018-06-05T13:33:00Z"/>
          <w:rFonts w:cs="Times New Roman"/>
          <w:szCs w:val="24"/>
        </w:rPr>
        <w:pPrChange w:id="3893" w:author="Brzoza-Plichta Natalia" w:date="2018-06-05T13:40:00Z">
          <w:pPr>
            <w:spacing w:before="120" w:after="120" w:line="380" w:lineRule="atLeast"/>
          </w:pPr>
        </w:pPrChange>
      </w:pPr>
      <w:ins w:id="3894" w:author="Brzoza-Plichta Natalia" w:date="2018-06-05T13:41:00Z">
        <w:r>
          <w:rPr>
            <w:rFonts w:cs="Times New Roman"/>
            <w:szCs w:val="24"/>
          </w:rPr>
          <w:t>świadomość mocnych i słabych stron systemu wsparcia</w:t>
        </w:r>
      </w:ins>
      <w:ins w:id="3895" w:author="Brzoza-Plichta Natalia" w:date="2018-06-05T13:40:00Z">
        <w:r w:rsidRPr="00F568EF">
          <w:rPr>
            <w:rFonts w:cs="Times New Roman"/>
            <w:szCs w:val="24"/>
          </w:rPr>
          <w:t xml:space="preserve">. </w:t>
        </w:r>
      </w:ins>
    </w:p>
    <w:p w14:paraId="0430B3B3" w14:textId="67499565" w:rsidR="000E4513" w:rsidRDefault="00EE7B32" w:rsidP="00674D32">
      <w:pPr>
        <w:spacing w:before="120" w:after="120" w:line="380" w:lineRule="atLeast"/>
        <w:rPr>
          <w:ins w:id="3896" w:author="Brzoza-Plichta Natalia" w:date="2018-06-06T12:53:00Z"/>
          <w:rFonts w:cs="Times New Roman"/>
          <w:szCs w:val="24"/>
        </w:rPr>
      </w:pPr>
      <w:ins w:id="3897" w:author="Brzoza-Plichta Natalia" w:date="2018-06-06T12:55:00Z">
        <w:r w:rsidRPr="00EE7B32">
          <w:rPr>
            <w:rFonts w:cs="Times New Roman"/>
            <w:szCs w:val="24"/>
          </w:rPr>
          <w:t xml:space="preserve">Sukcesem Modelu będzie dostrzeżenie istotnych zmian w przynajmniej </w:t>
        </w:r>
      </w:ins>
      <w:ins w:id="3898" w:author="Brzoza-Plichta Natalia" w:date="2018-06-06T13:33:00Z">
        <w:r w:rsidR="002662ED">
          <w:rPr>
            <w:rFonts w:cs="Times New Roman"/>
            <w:szCs w:val="24"/>
          </w:rPr>
          <w:t>jednym</w:t>
        </w:r>
      </w:ins>
      <w:ins w:id="3899" w:author="Brzoza-Plichta Natalia" w:date="2018-06-06T12:55:00Z">
        <w:r w:rsidRPr="00EE7B32">
          <w:rPr>
            <w:rFonts w:cs="Times New Roman"/>
            <w:szCs w:val="24"/>
          </w:rPr>
          <w:t xml:space="preserve"> opisany</w:t>
        </w:r>
      </w:ins>
      <w:ins w:id="3900" w:author="Brzoza-Plichta Natalia" w:date="2018-06-06T13:33:00Z">
        <w:r w:rsidR="002662ED">
          <w:rPr>
            <w:rFonts w:cs="Times New Roman"/>
            <w:szCs w:val="24"/>
          </w:rPr>
          <w:t>m</w:t>
        </w:r>
      </w:ins>
      <w:ins w:id="3901" w:author="Brzoza-Plichta Natalia" w:date="2018-06-06T12:55:00Z">
        <w:r w:rsidRPr="00EE7B32">
          <w:rPr>
            <w:rFonts w:cs="Times New Roman"/>
            <w:szCs w:val="24"/>
          </w:rPr>
          <w:t xml:space="preserve"> powyżej obszar</w:t>
        </w:r>
      </w:ins>
      <w:ins w:id="3902" w:author="Brzoza-Plichta Natalia" w:date="2018-06-06T13:33:00Z">
        <w:r w:rsidR="002662ED">
          <w:rPr>
            <w:rFonts w:cs="Times New Roman"/>
            <w:szCs w:val="24"/>
          </w:rPr>
          <w:t>ze</w:t>
        </w:r>
      </w:ins>
      <w:ins w:id="3903" w:author="Brzoza-Plichta Natalia" w:date="2018-06-06T12:55:00Z">
        <w:r w:rsidRPr="00EE7B32">
          <w:rPr>
            <w:rFonts w:cs="Times New Roman"/>
            <w:szCs w:val="24"/>
          </w:rPr>
          <w:t xml:space="preserve"> przez użytkowników Modelu</w:t>
        </w:r>
        <w:r>
          <w:rPr>
            <w:rFonts w:cs="Times New Roman"/>
            <w:szCs w:val="24"/>
          </w:rPr>
          <w:t xml:space="preserve"> i potencjalnych użytkowników</w:t>
        </w:r>
      </w:ins>
      <w:ins w:id="3904" w:author="Brzoza-Plichta Natalia" w:date="2018-06-06T12:56:00Z">
        <w:r>
          <w:rPr>
            <w:rFonts w:cs="Times New Roman"/>
            <w:szCs w:val="24"/>
          </w:rPr>
          <w:t xml:space="preserve">, którzy brali udział w cyklicznych spotkaniach przygotowywanych przez </w:t>
        </w:r>
      </w:ins>
      <w:ins w:id="3905" w:author="Brzoza-Plichta Natalia" w:date="2018-06-06T13:11:00Z">
        <w:r w:rsidR="00370235">
          <w:rPr>
            <w:rFonts w:cs="Times New Roman"/>
            <w:szCs w:val="24"/>
          </w:rPr>
          <w:t>Zespół</w:t>
        </w:r>
      </w:ins>
      <w:ins w:id="3906" w:author="Brzoza-Plichta Natalia" w:date="2018-06-06T12:56:00Z">
        <w:r>
          <w:rPr>
            <w:rFonts w:cs="Times New Roman"/>
            <w:szCs w:val="24"/>
          </w:rPr>
          <w:t xml:space="preserve"> </w:t>
        </w:r>
      </w:ins>
      <w:ins w:id="3907" w:author="Brzoza-Plichta Natalia" w:date="2018-06-06T13:11:00Z">
        <w:r w:rsidR="00370235">
          <w:rPr>
            <w:rFonts w:cs="Times New Roman"/>
            <w:szCs w:val="24"/>
          </w:rPr>
          <w:t>Zadaniowy</w:t>
        </w:r>
      </w:ins>
      <w:ins w:id="3908" w:author="Brzoza-Plichta Natalia" w:date="2018-06-06T12:56:00Z">
        <w:r>
          <w:rPr>
            <w:rFonts w:cs="Times New Roman"/>
            <w:szCs w:val="24"/>
          </w:rPr>
          <w:t xml:space="preserve"> LSW</w:t>
        </w:r>
      </w:ins>
      <w:ins w:id="3909" w:author="Brzoza-Plichta Natalia" w:date="2018-06-06T12:55:00Z">
        <w:r>
          <w:rPr>
            <w:rFonts w:cs="Times New Roman"/>
            <w:szCs w:val="24"/>
          </w:rPr>
          <w:t xml:space="preserve">. </w:t>
        </w:r>
      </w:ins>
      <w:ins w:id="3910" w:author="Brzoza-Plichta Natalia" w:date="2018-06-05T13:42:00Z">
        <w:r w:rsidR="000759AC">
          <w:rPr>
            <w:rFonts w:cs="Times New Roman"/>
            <w:szCs w:val="24"/>
          </w:rPr>
          <w:t>Aby móc ocenić skuteczność interwencji</w:t>
        </w:r>
      </w:ins>
      <w:ins w:id="3911" w:author="Brzoza-Plichta Natalia" w:date="2018-06-05T13:47:00Z">
        <w:r w:rsidR="000759AC">
          <w:rPr>
            <w:rFonts w:cs="Times New Roman"/>
            <w:szCs w:val="24"/>
          </w:rPr>
          <w:t>,</w:t>
        </w:r>
      </w:ins>
      <w:ins w:id="3912" w:author="Brzoza-Plichta Natalia" w:date="2018-06-05T13:42:00Z">
        <w:r w:rsidR="000759AC">
          <w:rPr>
            <w:rFonts w:cs="Times New Roman"/>
            <w:szCs w:val="24"/>
          </w:rPr>
          <w:t xml:space="preserve"> jaką jest Model, przy jednoczesnym jej monitorowaniu i korygowaniu, niezbędne jest </w:t>
        </w:r>
      </w:ins>
      <w:ins w:id="3913" w:author="Brzoza-Plichta Natalia" w:date="2018-06-05T13:44:00Z">
        <w:r w:rsidR="000759AC">
          <w:rPr>
            <w:rFonts w:cs="Times New Roman"/>
            <w:szCs w:val="24"/>
          </w:rPr>
          <w:t>„</w:t>
        </w:r>
      </w:ins>
      <w:ins w:id="3914" w:author="Brzoza-Plichta Natalia" w:date="2018-06-05T13:42:00Z">
        <w:r w:rsidR="000759AC">
          <w:rPr>
            <w:rFonts w:cs="Times New Roman"/>
            <w:szCs w:val="24"/>
          </w:rPr>
          <w:t>podążanie</w:t>
        </w:r>
      </w:ins>
      <w:ins w:id="3915" w:author="Brzoza-Plichta Natalia" w:date="2018-06-05T13:44:00Z">
        <w:r w:rsidR="000759AC">
          <w:rPr>
            <w:rFonts w:cs="Times New Roman"/>
            <w:szCs w:val="24"/>
          </w:rPr>
          <w:t>” z obserwacjami</w:t>
        </w:r>
      </w:ins>
      <w:ins w:id="3916" w:author="Brzoza-Plichta Natalia" w:date="2018-06-05T13:42:00Z">
        <w:r w:rsidR="000759AC">
          <w:rPr>
            <w:rFonts w:cs="Times New Roman"/>
            <w:szCs w:val="24"/>
          </w:rPr>
          <w:t xml:space="preserve"> razem </w:t>
        </w:r>
      </w:ins>
      <w:ins w:id="3917" w:author="Brzoza-Plichta Natalia" w:date="2018-06-05T13:44:00Z">
        <w:r w:rsidR="000759AC">
          <w:rPr>
            <w:rFonts w:cs="Times New Roman"/>
            <w:szCs w:val="24"/>
          </w:rPr>
          <w:t>z Modelem. Dzięki temu istnieje szansa na uchwycenie kluczowych zależności decydujących o skuteczności Modelu</w:t>
        </w:r>
      </w:ins>
      <w:ins w:id="3918" w:author="Brzoza-Plichta Natalia" w:date="2018-06-05T13:45:00Z">
        <w:r w:rsidR="000759AC">
          <w:rPr>
            <w:rFonts w:cs="Times New Roman"/>
            <w:szCs w:val="24"/>
          </w:rPr>
          <w:t>,</w:t>
        </w:r>
      </w:ins>
      <w:ins w:id="3919" w:author="Brzoza-Plichta Natalia" w:date="2018-06-05T13:44:00Z">
        <w:r w:rsidR="000759AC">
          <w:rPr>
            <w:rFonts w:cs="Times New Roman"/>
            <w:szCs w:val="24"/>
          </w:rPr>
          <w:t xml:space="preserve"> a nie jedynie </w:t>
        </w:r>
      </w:ins>
      <w:ins w:id="3920" w:author="Brzoza-Plichta Natalia" w:date="2018-06-06T13:11:00Z">
        <w:r w:rsidR="00370235">
          <w:rPr>
            <w:rFonts w:cs="Times New Roman"/>
            <w:szCs w:val="24"/>
          </w:rPr>
          <w:t>zweryfikowanie</w:t>
        </w:r>
      </w:ins>
      <w:ins w:id="3921" w:author="Brzoza-Plichta Natalia" w:date="2018-06-05T13:44:00Z">
        <w:r w:rsidR="000759AC">
          <w:rPr>
            <w:rFonts w:cs="Times New Roman"/>
            <w:szCs w:val="24"/>
          </w:rPr>
          <w:t xml:space="preserve"> stanu na </w:t>
        </w:r>
      </w:ins>
      <w:ins w:id="3922" w:author="Brzoza-Plichta Natalia" w:date="2018-06-05T13:45:00Z">
        <w:r w:rsidR="000759AC">
          <w:rPr>
            <w:rFonts w:cs="Times New Roman"/>
            <w:szCs w:val="24"/>
          </w:rPr>
          <w:t>„</w:t>
        </w:r>
      </w:ins>
      <w:ins w:id="3923" w:author="Brzoza-Plichta Natalia" w:date="2018-06-05T13:44:00Z">
        <w:r w:rsidR="000759AC">
          <w:rPr>
            <w:rFonts w:cs="Times New Roman"/>
            <w:szCs w:val="24"/>
          </w:rPr>
          <w:t>wejściu</w:t>
        </w:r>
      </w:ins>
      <w:ins w:id="3924" w:author="Brzoza-Plichta Natalia" w:date="2018-06-05T13:45:00Z">
        <w:r w:rsidR="000759AC">
          <w:rPr>
            <w:rFonts w:cs="Times New Roman"/>
            <w:szCs w:val="24"/>
          </w:rPr>
          <w:t>”</w:t>
        </w:r>
      </w:ins>
      <w:ins w:id="3925" w:author="Brzoza-Plichta Natalia" w:date="2018-06-05T13:44:00Z">
        <w:r w:rsidR="000759AC">
          <w:rPr>
            <w:rFonts w:cs="Times New Roman"/>
            <w:szCs w:val="24"/>
          </w:rPr>
          <w:t xml:space="preserve"> i </w:t>
        </w:r>
      </w:ins>
      <w:ins w:id="3926" w:author="Brzoza-Plichta Natalia" w:date="2018-06-05T13:45:00Z">
        <w:r w:rsidR="000759AC">
          <w:rPr>
            <w:rFonts w:cs="Times New Roman"/>
            <w:szCs w:val="24"/>
          </w:rPr>
          <w:t>„</w:t>
        </w:r>
      </w:ins>
      <w:ins w:id="3927" w:author="Brzoza-Plichta Natalia" w:date="2018-06-05T13:44:00Z">
        <w:r w:rsidR="000759AC">
          <w:rPr>
            <w:rFonts w:cs="Times New Roman"/>
            <w:szCs w:val="24"/>
          </w:rPr>
          <w:t>wyjściu</w:t>
        </w:r>
      </w:ins>
      <w:ins w:id="3928" w:author="Brzoza-Plichta Natalia" w:date="2018-06-05T13:45:00Z">
        <w:r w:rsidR="000759AC">
          <w:rPr>
            <w:rFonts w:cs="Times New Roman"/>
            <w:szCs w:val="24"/>
          </w:rPr>
          <w:t xml:space="preserve">” z działań. </w:t>
        </w:r>
      </w:ins>
    </w:p>
    <w:p w14:paraId="2366EE72" w14:textId="7CAEAB1C" w:rsidR="00F568EF" w:rsidRDefault="000759AC" w:rsidP="00674D32">
      <w:pPr>
        <w:spacing w:before="120" w:after="120" w:line="380" w:lineRule="atLeast"/>
        <w:rPr>
          <w:ins w:id="3929" w:author="Brzoza-Plichta Natalia" w:date="2018-06-06T12:56:00Z"/>
          <w:rFonts w:cs="Times New Roman"/>
          <w:szCs w:val="24"/>
        </w:rPr>
      </w:pPr>
      <w:ins w:id="3930" w:author="Brzoza-Plichta Natalia" w:date="2018-06-05T13:47:00Z">
        <w:r>
          <w:rPr>
            <w:rFonts w:cs="Times New Roman"/>
            <w:szCs w:val="24"/>
          </w:rPr>
          <w:t xml:space="preserve">Co więcej ciągła obserwacja i </w:t>
        </w:r>
      </w:ins>
      <w:ins w:id="3931" w:author="Brzoza-Plichta Natalia" w:date="2018-06-06T12:57:00Z">
        <w:r w:rsidR="00EE7B32">
          <w:rPr>
            <w:rFonts w:cs="Times New Roman"/>
            <w:szCs w:val="24"/>
          </w:rPr>
          <w:t xml:space="preserve">sukcesywne </w:t>
        </w:r>
      </w:ins>
      <w:ins w:id="3932" w:author="Brzoza-Plichta Natalia" w:date="2018-06-05T13:47:00Z">
        <w:r>
          <w:rPr>
            <w:rFonts w:cs="Times New Roman"/>
            <w:szCs w:val="24"/>
          </w:rPr>
          <w:t xml:space="preserve">zbieranie informacji </w:t>
        </w:r>
      </w:ins>
      <w:ins w:id="3933" w:author="Brzoza-Plichta Natalia" w:date="2018-06-06T12:57:00Z">
        <w:del w:id="3934" w:author="Natalia" w:date="2018-06-06T22:59:00Z">
          <w:r w:rsidR="00EE7B32" w:rsidDel="00A310E5">
            <w:rPr>
              <w:rFonts w:cs="Times New Roman"/>
              <w:szCs w:val="24"/>
            </w:rPr>
            <w:delText>pozwala</w:delText>
          </w:r>
        </w:del>
      </w:ins>
      <w:ins w:id="3935" w:author="Natalia" w:date="2018-06-06T22:59:00Z">
        <w:r w:rsidR="00A310E5">
          <w:rPr>
            <w:rFonts w:cs="Times New Roman"/>
            <w:szCs w:val="24"/>
          </w:rPr>
          <w:t>pozwalają</w:t>
        </w:r>
      </w:ins>
      <w:ins w:id="3936" w:author="Brzoza-Plichta Natalia" w:date="2018-06-06T12:57:00Z">
        <w:r w:rsidR="00EE7B32">
          <w:rPr>
            <w:rFonts w:cs="Times New Roman"/>
            <w:szCs w:val="24"/>
          </w:rPr>
          <w:t xml:space="preserve"> na</w:t>
        </w:r>
      </w:ins>
      <w:ins w:id="3937" w:author="Brzoza-Plichta Natalia" w:date="2018-06-05T13:47:00Z">
        <w:r>
          <w:rPr>
            <w:rFonts w:cs="Times New Roman"/>
            <w:szCs w:val="24"/>
          </w:rPr>
          <w:t xml:space="preserve"> uniknięcie </w:t>
        </w:r>
      </w:ins>
      <w:ins w:id="3938" w:author="Brzoza-Plichta Natalia" w:date="2018-06-06T13:01:00Z">
        <w:r w:rsidR="00EE7B32">
          <w:rPr>
            <w:rFonts w:cs="Times New Roman"/>
            <w:szCs w:val="24"/>
          </w:rPr>
          <w:t>zagrożeń</w:t>
        </w:r>
      </w:ins>
      <w:ins w:id="3939" w:author="Brzoza-Plichta Natalia" w:date="2018-06-05T13:47:00Z">
        <w:r>
          <w:rPr>
            <w:rFonts w:cs="Times New Roman"/>
            <w:szCs w:val="24"/>
          </w:rPr>
          <w:t xml:space="preserve"> </w:t>
        </w:r>
      </w:ins>
      <w:ins w:id="3940" w:author="Brzoza-Plichta Natalia" w:date="2018-06-06T13:03:00Z">
        <w:r w:rsidR="00EE7B32">
          <w:rPr>
            <w:rFonts w:cs="Times New Roman"/>
            <w:szCs w:val="24"/>
          </w:rPr>
          <w:t xml:space="preserve">i </w:t>
        </w:r>
      </w:ins>
      <w:ins w:id="3941" w:author="Brzoza-Plichta Natalia" w:date="2018-06-06T13:11:00Z">
        <w:r w:rsidR="00370235">
          <w:rPr>
            <w:rFonts w:cs="Times New Roman"/>
            <w:szCs w:val="24"/>
          </w:rPr>
          <w:t>praktycznych</w:t>
        </w:r>
      </w:ins>
      <w:ins w:id="3942" w:author="Brzoza-Plichta Natalia" w:date="2018-06-06T13:03:00Z">
        <w:r w:rsidR="00EE7B32">
          <w:rPr>
            <w:rFonts w:cs="Times New Roman"/>
            <w:szCs w:val="24"/>
          </w:rPr>
          <w:t xml:space="preserve"> problemów </w:t>
        </w:r>
      </w:ins>
      <w:ins w:id="3943" w:author="Brzoza-Plichta Natalia" w:date="2018-06-05T13:47:00Z">
        <w:r>
          <w:rPr>
            <w:rFonts w:cs="Times New Roman"/>
            <w:szCs w:val="24"/>
          </w:rPr>
          <w:t>związanych z</w:t>
        </w:r>
      </w:ins>
      <w:ins w:id="3944" w:author="Brzoza-Plichta Natalia" w:date="2018-06-06T13:02:00Z">
        <w:r w:rsidR="00EE7B32">
          <w:rPr>
            <w:rFonts w:cs="Times New Roman"/>
            <w:szCs w:val="24"/>
          </w:rPr>
          <w:t xml:space="preserve"> np.</w:t>
        </w:r>
      </w:ins>
      <w:ins w:id="3945" w:author="Brzoza-Plichta Natalia" w:date="2018-06-06T13:00:00Z">
        <w:r w:rsidR="00EE7B32">
          <w:rPr>
            <w:rFonts w:cs="Times New Roman"/>
            <w:szCs w:val="24"/>
          </w:rPr>
          <w:t xml:space="preserve"> </w:t>
        </w:r>
      </w:ins>
      <w:ins w:id="3946" w:author="Brzoza-Plichta Natalia" w:date="2018-06-05T13:47:00Z">
        <w:r w:rsidR="00EE7B32">
          <w:rPr>
            <w:rFonts w:cs="Times New Roman"/>
            <w:szCs w:val="24"/>
          </w:rPr>
          <w:t>niepamiętanie</w:t>
        </w:r>
      </w:ins>
      <w:ins w:id="3947" w:author="Brzoza-Plichta Natalia" w:date="2018-06-06T13:02:00Z">
        <w:r w:rsidR="00EE7B32">
          <w:rPr>
            <w:rFonts w:cs="Times New Roman"/>
            <w:szCs w:val="24"/>
          </w:rPr>
          <w:t>m</w:t>
        </w:r>
      </w:ins>
      <w:ins w:id="3948" w:author="Brzoza-Plichta Natalia" w:date="2018-06-05T13:47:00Z">
        <w:r>
          <w:rPr>
            <w:rFonts w:cs="Times New Roman"/>
            <w:szCs w:val="24"/>
          </w:rPr>
          <w:t xml:space="preserve"> </w:t>
        </w:r>
      </w:ins>
      <w:ins w:id="3949" w:author="Brzoza-Plichta Natalia" w:date="2018-06-05T13:49:00Z">
        <w:r>
          <w:rPr>
            <w:rFonts w:cs="Times New Roman"/>
            <w:szCs w:val="24"/>
          </w:rPr>
          <w:t xml:space="preserve">przez Odbiorców i użytkowników </w:t>
        </w:r>
      </w:ins>
      <w:ins w:id="3950" w:author="Brzoza-Plichta Natalia" w:date="2018-06-05T13:47:00Z">
        <w:r>
          <w:rPr>
            <w:rFonts w:cs="Times New Roman"/>
            <w:szCs w:val="24"/>
          </w:rPr>
          <w:t xml:space="preserve">różnych </w:t>
        </w:r>
      </w:ins>
      <w:ins w:id="3951" w:author="Brzoza-Plichta Natalia" w:date="2018-06-05T13:49:00Z">
        <w:r>
          <w:rPr>
            <w:rFonts w:cs="Times New Roman"/>
            <w:szCs w:val="24"/>
          </w:rPr>
          <w:t>zachowań lub działań</w:t>
        </w:r>
      </w:ins>
      <w:ins w:id="3952" w:author="Brzoza-Plichta Natalia" w:date="2018-06-05T13:47:00Z">
        <w:r>
          <w:rPr>
            <w:rFonts w:cs="Times New Roman"/>
            <w:szCs w:val="24"/>
          </w:rPr>
          <w:t>, błędną atrybucją przyczyn i skutków</w:t>
        </w:r>
      </w:ins>
      <w:ins w:id="3953" w:author="Brzoza-Plichta Natalia" w:date="2018-06-05T13:52:00Z">
        <w:r>
          <w:rPr>
            <w:rFonts w:cs="Times New Roman"/>
            <w:szCs w:val="24"/>
          </w:rPr>
          <w:t xml:space="preserve"> działań</w:t>
        </w:r>
      </w:ins>
      <w:ins w:id="3954" w:author="Brzoza-Plichta Natalia" w:date="2018-06-05T13:47:00Z">
        <w:r>
          <w:rPr>
            <w:rFonts w:cs="Times New Roman"/>
            <w:szCs w:val="24"/>
          </w:rPr>
          <w:t xml:space="preserve">, </w:t>
        </w:r>
      </w:ins>
      <w:ins w:id="3955" w:author="Brzoza-Plichta Natalia" w:date="2018-06-05T13:49:00Z">
        <w:r>
          <w:rPr>
            <w:rFonts w:cs="Times New Roman"/>
            <w:szCs w:val="24"/>
          </w:rPr>
          <w:t xml:space="preserve">nieumyślnym </w:t>
        </w:r>
      </w:ins>
      <w:ins w:id="3956" w:author="Brzoza-Plichta Natalia" w:date="2018-06-05T13:47:00Z">
        <w:r>
          <w:rPr>
            <w:rFonts w:cs="Times New Roman"/>
            <w:szCs w:val="24"/>
          </w:rPr>
          <w:t xml:space="preserve">zafałszowanie </w:t>
        </w:r>
      </w:ins>
      <w:ins w:id="3957" w:author="Brzoza-Plichta Natalia" w:date="2018-06-05T13:49:00Z">
        <w:r>
          <w:rPr>
            <w:rFonts w:cs="Times New Roman"/>
            <w:szCs w:val="24"/>
          </w:rPr>
          <w:t>obrazu rzeczy</w:t>
        </w:r>
      </w:ins>
      <w:ins w:id="3958" w:author="Brzoza-Plichta Natalia" w:date="2018-06-06T13:11:00Z">
        <w:r w:rsidR="00370235">
          <w:rPr>
            <w:rFonts w:cs="Times New Roman"/>
            <w:szCs w:val="24"/>
          </w:rPr>
          <w:t>wi</w:t>
        </w:r>
      </w:ins>
      <w:ins w:id="3959" w:author="Brzoza-Plichta Natalia" w:date="2018-06-05T13:49:00Z">
        <w:r>
          <w:rPr>
            <w:rFonts w:cs="Times New Roman"/>
            <w:szCs w:val="24"/>
          </w:rPr>
          <w:t>sto</w:t>
        </w:r>
        <w:r w:rsidR="00EE7B32">
          <w:rPr>
            <w:rFonts w:cs="Times New Roman"/>
            <w:szCs w:val="24"/>
          </w:rPr>
          <w:t>ści wynikających z upływu czasu, oraz</w:t>
        </w:r>
      </w:ins>
      <w:ins w:id="3960" w:author="Brzoza-Plichta Natalia" w:date="2018-06-06T12:58:00Z">
        <w:r w:rsidR="00EE7B32">
          <w:rPr>
            <w:rFonts w:cs="Times New Roman"/>
            <w:szCs w:val="24"/>
          </w:rPr>
          <w:t xml:space="preserve"> -</w:t>
        </w:r>
      </w:ins>
      <w:ins w:id="3961" w:author="Brzoza-Plichta Natalia" w:date="2018-06-05T13:49:00Z">
        <w:r w:rsidR="00EE7B32">
          <w:rPr>
            <w:rFonts w:cs="Times New Roman"/>
            <w:szCs w:val="24"/>
          </w:rPr>
          <w:t xml:space="preserve"> co się czasem zdarza </w:t>
        </w:r>
      </w:ins>
      <w:ins w:id="3962" w:author="Brzoza-Plichta Natalia" w:date="2018-06-06T12:58:00Z">
        <w:r w:rsidR="00EE7B32">
          <w:rPr>
            <w:rFonts w:cs="Times New Roman"/>
            <w:szCs w:val="24"/>
          </w:rPr>
          <w:t>–</w:t>
        </w:r>
      </w:ins>
      <w:ins w:id="3963" w:author="Brzoza-Plichta Natalia" w:date="2018-06-05T13:49:00Z">
        <w:r>
          <w:rPr>
            <w:rFonts w:cs="Times New Roman"/>
            <w:szCs w:val="24"/>
          </w:rPr>
          <w:t xml:space="preserve"> </w:t>
        </w:r>
      </w:ins>
      <w:ins w:id="3964" w:author="Brzoza-Plichta Natalia" w:date="2018-06-06T12:58:00Z">
        <w:r w:rsidR="00EE7B32">
          <w:rPr>
            <w:rFonts w:cs="Times New Roman"/>
            <w:szCs w:val="24"/>
          </w:rPr>
          <w:t>rezygnacją z uczestniczenia w działaniach w Modelu (zarówno po stronie Odbiorców jak i użytkowników).</w:t>
        </w:r>
      </w:ins>
    </w:p>
    <w:p w14:paraId="7A6412A9" w14:textId="4D23CD7C" w:rsidR="00EE7B32" w:rsidRDefault="00EE7B32" w:rsidP="00370235">
      <w:pPr>
        <w:spacing w:before="120" w:after="120" w:line="380" w:lineRule="atLeast"/>
        <w:rPr>
          <w:ins w:id="3965" w:author="Brzoza-Plichta Natalia" w:date="2018-06-06T13:09:00Z"/>
          <w:rFonts w:cs="Times New Roman"/>
          <w:szCs w:val="24"/>
        </w:rPr>
      </w:pPr>
      <w:ins w:id="3966" w:author="Brzoza-Plichta Natalia" w:date="2018-06-06T12:56:00Z">
        <w:r>
          <w:rPr>
            <w:rFonts w:cs="Times New Roman"/>
            <w:szCs w:val="24"/>
          </w:rPr>
          <w:t xml:space="preserve">Zastosowanie rozwiązania jakim jest badanie w działaniu </w:t>
        </w:r>
      </w:ins>
      <w:ins w:id="3967" w:author="Brzoza-Plichta Natalia" w:date="2018-06-06T13:11:00Z">
        <w:r w:rsidR="00370235">
          <w:rPr>
            <w:rFonts w:cs="Times New Roman"/>
            <w:szCs w:val="24"/>
          </w:rPr>
          <w:t>realizowane</w:t>
        </w:r>
      </w:ins>
      <w:ins w:id="3968" w:author="Brzoza-Plichta Natalia" w:date="2018-06-06T12:59:00Z">
        <w:r>
          <w:rPr>
            <w:rFonts w:cs="Times New Roman"/>
            <w:szCs w:val="24"/>
          </w:rPr>
          <w:t xml:space="preserve"> przez kompetentnego badacza pozwala także na nadanie temu działaniu w</w:t>
        </w:r>
      </w:ins>
      <w:ins w:id="3969" w:author="Brzoza-Plichta Natalia" w:date="2018-06-06T13:01:00Z">
        <w:r>
          <w:rPr>
            <w:rFonts w:cs="Times New Roman"/>
            <w:szCs w:val="24"/>
          </w:rPr>
          <w:t xml:space="preserve">alorów </w:t>
        </w:r>
      </w:ins>
      <w:ins w:id="3970" w:author="Brzoza-Plichta Natalia" w:date="2018-06-06T13:03:00Z">
        <w:r>
          <w:rPr>
            <w:rFonts w:cs="Times New Roman"/>
            <w:szCs w:val="24"/>
          </w:rPr>
          <w:t>badawczych,</w:t>
        </w:r>
      </w:ins>
      <w:ins w:id="3971" w:author="Brzoza-Plichta Natalia" w:date="2018-06-06T13:01:00Z">
        <w:r>
          <w:rPr>
            <w:rFonts w:cs="Times New Roman"/>
            <w:szCs w:val="24"/>
          </w:rPr>
          <w:t xml:space="preserve"> naukowych.</w:t>
        </w:r>
      </w:ins>
      <w:ins w:id="3972" w:author="Brzoza-Plichta Natalia" w:date="2018-06-06T13:04:00Z">
        <w:r>
          <w:rPr>
            <w:rFonts w:cs="Times New Roman"/>
            <w:szCs w:val="24"/>
          </w:rPr>
          <w:t xml:space="preserve"> </w:t>
        </w:r>
      </w:ins>
      <w:ins w:id="3973" w:author="Brzoza-Plichta Natalia" w:date="2018-06-06T13:06:00Z">
        <w:r w:rsidR="00370235">
          <w:rPr>
            <w:rFonts w:cs="Times New Roman"/>
            <w:szCs w:val="24"/>
          </w:rPr>
          <w:t>Opi</w:t>
        </w:r>
      </w:ins>
      <w:ins w:id="3974" w:author="Brzoza-Plichta Natalia" w:date="2018-06-06T13:07:00Z">
        <w:r w:rsidR="00370235">
          <w:rPr>
            <w:rFonts w:cs="Times New Roman"/>
            <w:szCs w:val="24"/>
          </w:rPr>
          <w:t>e</w:t>
        </w:r>
      </w:ins>
      <w:ins w:id="3975" w:author="Brzoza-Plichta Natalia" w:date="2018-06-06T13:06:00Z">
        <w:r w:rsidR="00370235">
          <w:rPr>
            <w:rFonts w:cs="Times New Roman"/>
            <w:szCs w:val="24"/>
          </w:rPr>
          <w:t xml:space="preserve">rając się na założeniach </w:t>
        </w:r>
      </w:ins>
      <w:ins w:id="3976" w:author="Brzoza-Plichta Natalia" w:date="2018-06-06T13:07:00Z">
        <w:r w:rsidR="00370235">
          <w:rPr>
            <w:rFonts w:cs="Times New Roman"/>
            <w:szCs w:val="24"/>
          </w:rPr>
          <w:t xml:space="preserve">metodologicznych opisanych poniżej </w:t>
        </w:r>
      </w:ins>
      <w:ins w:id="3977" w:author="Brzoza-Plichta Natalia" w:date="2018-06-06T13:12:00Z">
        <w:r w:rsidR="00370235">
          <w:rPr>
            <w:rFonts w:cs="Times New Roman"/>
            <w:szCs w:val="24"/>
          </w:rPr>
          <w:t>nastąpi logiczne</w:t>
        </w:r>
      </w:ins>
      <w:ins w:id="3978" w:author="Brzoza-Plichta Natalia" w:date="2018-06-06T13:09:00Z">
        <w:r w:rsidR="00370235" w:rsidRPr="00370235">
          <w:rPr>
            <w:rFonts w:cs="Times New Roman"/>
            <w:szCs w:val="24"/>
          </w:rPr>
          <w:t xml:space="preserve"> opis</w:t>
        </w:r>
        <w:r w:rsidR="00370235">
          <w:rPr>
            <w:rFonts w:cs="Times New Roman"/>
            <w:szCs w:val="24"/>
          </w:rPr>
          <w:t xml:space="preserve">anie rzeczywistości </w:t>
        </w:r>
      </w:ins>
      <w:ins w:id="3979" w:author="Brzoza-Plichta Natalia" w:date="2018-06-06T13:10:00Z">
        <w:r w:rsidR="00370235">
          <w:rPr>
            <w:rFonts w:cs="Times New Roman"/>
            <w:szCs w:val="24"/>
          </w:rPr>
          <w:t xml:space="preserve">oraz </w:t>
        </w:r>
      </w:ins>
      <w:ins w:id="3980" w:author="Brzoza-Plichta Natalia" w:date="2018-06-06T13:08:00Z">
        <w:r w:rsidR="00370235">
          <w:rPr>
            <w:rFonts w:cs="Times New Roman"/>
            <w:szCs w:val="24"/>
          </w:rPr>
          <w:t xml:space="preserve">podjęta </w:t>
        </w:r>
      </w:ins>
      <w:ins w:id="3981" w:author="Brzoza-Plichta Natalia" w:date="2018-06-06T13:09:00Z">
        <w:r w:rsidR="00370235">
          <w:rPr>
            <w:rFonts w:cs="Times New Roman"/>
            <w:szCs w:val="24"/>
          </w:rPr>
          <w:t xml:space="preserve">będzie próba jej </w:t>
        </w:r>
      </w:ins>
      <w:ins w:id="3982" w:author="Brzoza-Plichta Natalia" w:date="2018-06-06T13:08:00Z">
        <w:r w:rsidR="00370235">
          <w:rPr>
            <w:rFonts w:cs="Times New Roman"/>
            <w:szCs w:val="24"/>
          </w:rPr>
          <w:t>wyjaśniani</w:t>
        </w:r>
      </w:ins>
      <w:ins w:id="3983" w:author="Brzoza-Plichta Natalia" w:date="2018-06-06T13:10:00Z">
        <w:r w:rsidR="00370235">
          <w:rPr>
            <w:rFonts w:cs="Times New Roman"/>
            <w:szCs w:val="24"/>
          </w:rPr>
          <w:t>a</w:t>
        </w:r>
      </w:ins>
      <w:ins w:id="3984" w:author="Brzoza-Plichta Natalia" w:date="2018-06-06T13:08:00Z">
        <w:r w:rsidR="00370235">
          <w:rPr>
            <w:rFonts w:cs="Times New Roman"/>
            <w:szCs w:val="24"/>
          </w:rPr>
          <w:t xml:space="preserve">. </w:t>
        </w:r>
      </w:ins>
    </w:p>
    <w:p w14:paraId="168A6E25" w14:textId="689554FC" w:rsidR="00370235" w:rsidRPr="00370235" w:rsidRDefault="00370235" w:rsidP="00370235">
      <w:pPr>
        <w:spacing w:before="120" w:after="120" w:line="380" w:lineRule="atLeast"/>
        <w:rPr>
          <w:ins w:id="3985" w:author="Brzoza-Plichta Natalia" w:date="2018-06-05T13:52:00Z"/>
          <w:rFonts w:cs="Times New Roman"/>
          <w:szCs w:val="24"/>
        </w:rPr>
      </w:pPr>
      <w:ins w:id="3986" w:author="Brzoza-Plichta Natalia" w:date="2018-06-06T13:09:00Z">
        <w:r>
          <w:rPr>
            <w:rFonts w:cs="Times New Roman"/>
            <w:szCs w:val="24"/>
          </w:rPr>
          <w:t xml:space="preserve">Na uwagę zasługuje także </w:t>
        </w:r>
      </w:ins>
      <w:ins w:id="3987" w:author="Brzoza-Plichta Natalia" w:date="2018-06-06T13:12:00Z">
        <w:r>
          <w:rPr>
            <w:rFonts w:cs="Times New Roman"/>
            <w:szCs w:val="24"/>
          </w:rPr>
          <w:t>niedostrzegany</w:t>
        </w:r>
      </w:ins>
      <w:ins w:id="3988" w:author="Brzoza-Plichta Natalia" w:date="2018-06-06T13:10:00Z">
        <w:r>
          <w:rPr>
            <w:rFonts w:cs="Times New Roman"/>
            <w:szCs w:val="24"/>
          </w:rPr>
          <w:t xml:space="preserve"> często </w:t>
        </w:r>
      </w:ins>
      <w:ins w:id="3989" w:author="Brzoza-Plichta Natalia" w:date="2018-06-06T13:09:00Z">
        <w:r>
          <w:rPr>
            <w:rFonts w:cs="Times New Roman"/>
            <w:szCs w:val="24"/>
          </w:rPr>
          <w:t xml:space="preserve">wpływ prowadzonego badania na uczestników tegoż badania. </w:t>
        </w:r>
      </w:ins>
      <w:ins w:id="3990" w:author="Brzoza-Plichta Natalia" w:date="2018-06-06T13:13:00Z">
        <w:r>
          <w:rPr>
            <w:rFonts w:cs="Times New Roman"/>
            <w:szCs w:val="24"/>
          </w:rPr>
          <w:t xml:space="preserve">Prowadzenie badania jest jednocześnie zwracaniem uwagi na pewne konkretne aspekty działania i </w:t>
        </w:r>
      </w:ins>
      <w:ins w:id="3991" w:author="Brzoza-Plichta Natalia" w:date="2018-06-06T13:14:00Z">
        <w:r>
          <w:rPr>
            <w:rFonts w:cs="Times New Roman"/>
            <w:szCs w:val="24"/>
          </w:rPr>
          <w:t>naświetleniem</w:t>
        </w:r>
      </w:ins>
      <w:ins w:id="3992" w:author="Brzoza-Plichta Natalia" w:date="2018-06-06T13:13:00Z">
        <w:r>
          <w:rPr>
            <w:rFonts w:cs="Times New Roman"/>
            <w:szCs w:val="24"/>
          </w:rPr>
          <w:t xml:space="preserve"> </w:t>
        </w:r>
      </w:ins>
      <w:ins w:id="3993" w:author="Brzoza-Plichta Natalia" w:date="2018-06-06T13:14:00Z">
        <w:r>
          <w:rPr>
            <w:rFonts w:cs="Times New Roman"/>
            <w:szCs w:val="24"/>
          </w:rPr>
          <w:t>ich znaczenia dla innych, powiązanych kwestii. Dlatego</w:t>
        </w:r>
      </w:ins>
      <w:ins w:id="3994" w:author="Brzoza-Plichta Natalia" w:date="2018-06-06T13:15:00Z">
        <w:r>
          <w:rPr>
            <w:rFonts w:cs="Times New Roman"/>
            <w:szCs w:val="24"/>
          </w:rPr>
          <w:t>, przy odpowiednim prowadzeniu badania,</w:t>
        </w:r>
      </w:ins>
      <w:ins w:id="3995" w:author="Brzoza-Plichta Natalia" w:date="2018-06-06T13:14:00Z">
        <w:r>
          <w:rPr>
            <w:rFonts w:cs="Times New Roman"/>
            <w:szCs w:val="24"/>
          </w:rPr>
          <w:t xml:space="preserve"> dochodzi</w:t>
        </w:r>
      </w:ins>
      <w:ins w:id="3996" w:author="Brzoza-Plichta Natalia" w:date="2018-06-06T13:15:00Z">
        <w:r>
          <w:rPr>
            <w:rFonts w:cs="Times New Roman"/>
            <w:szCs w:val="24"/>
          </w:rPr>
          <w:t xml:space="preserve"> u osób w nim uczestniczących do pogłębienia świadomości pewnych mechanizmów i budowania autorefleksji, która </w:t>
        </w:r>
      </w:ins>
      <w:ins w:id="3997" w:author="Brzoza-Plichta Natalia" w:date="2018-06-06T13:16:00Z">
        <w:r>
          <w:rPr>
            <w:rFonts w:cs="Times New Roman"/>
            <w:szCs w:val="24"/>
          </w:rPr>
          <w:t xml:space="preserve">jest niewątpliwie zasobem osoby w </w:t>
        </w:r>
      </w:ins>
      <w:ins w:id="3998" w:author="Brzoza-Plichta Natalia" w:date="2018-06-06T13:17:00Z">
        <w:r>
          <w:rPr>
            <w:rFonts w:cs="Times New Roman"/>
            <w:szCs w:val="24"/>
          </w:rPr>
          <w:t xml:space="preserve">procesie wprowadzania zmian we własnym życiu. </w:t>
        </w:r>
      </w:ins>
    </w:p>
    <w:p w14:paraId="50192E94" w14:textId="0C5317D3" w:rsidR="000759AC" w:rsidRDefault="000759AC" w:rsidP="00674D32">
      <w:pPr>
        <w:spacing w:before="120" w:after="120" w:line="380" w:lineRule="atLeast"/>
        <w:rPr>
          <w:ins w:id="3999" w:author="Brzoza-Plichta Natalia" w:date="2018-06-05T13:33:00Z"/>
          <w:rFonts w:cs="Times New Roman"/>
          <w:szCs w:val="24"/>
        </w:rPr>
      </w:pPr>
    </w:p>
    <w:p w14:paraId="1A11FE56" w14:textId="3918249D" w:rsidR="00F568EF" w:rsidRPr="00674D32" w:rsidDel="00F568EF" w:rsidRDefault="008363FC" w:rsidP="00674D32">
      <w:pPr>
        <w:spacing w:before="120" w:after="120" w:line="380" w:lineRule="atLeast"/>
        <w:rPr>
          <w:ins w:id="4000" w:author="Natalia" w:date="2018-05-16T13:52:00Z"/>
          <w:del w:id="4001" w:author="Brzoza-Plichta Natalia" w:date="2018-06-05T13:39:00Z"/>
          <w:rFonts w:cs="Times New Roman"/>
          <w:szCs w:val="24"/>
          <w:rPrChange w:id="4002" w:author="Brzoza-Plichta Natalia" w:date="2018-06-04T15:42:00Z">
            <w:rPr>
              <w:ins w:id="4003" w:author="Natalia" w:date="2018-05-16T13:52:00Z"/>
              <w:del w:id="4004" w:author="Brzoza-Plichta Natalia" w:date="2018-06-05T13:39:00Z"/>
              <w:rFonts w:cs="Times New Roman"/>
              <w:b/>
              <w:szCs w:val="24"/>
            </w:rPr>
          </w:rPrChange>
        </w:rPr>
      </w:pPr>
      <w:ins w:id="4005" w:author="Natalia" w:date="2018-06-04T15:16:00Z">
        <w:r w:rsidRPr="008363FC">
          <w:rPr>
            <w:rFonts w:cs="Times New Roman"/>
            <w:b/>
            <w:szCs w:val="24"/>
            <w:rPrChange w:id="4006" w:author="Natalia" w:date="2018-06-04T15:16:00Z">
              <w:rPr>
                <w:rFonts w:cs="Times New Roman"/>
                <w:szCs w:val="24"/>
              </w:rPr>
            </w:rPrChange>
          </w:rPr>
          <w:t>Badanie w działaniu</w:t>
        </w:r>
        <w:r w:rsidRPr="008363FC">
          <w:rPr>
            <w:rFonts w:cs="Times New Roman"/>
            <w:szCs w:val="24"/>
          </w:rPr>
          <w:t xml:space="preserve"> </w:t>
        </w:r>
        <w:r>
          <w:rPr>
            <w:rFonts w:cs="Times New Roman"/>
            <w:szCs w:val="24"/>
          </w:rPr>
          <w:t xml:space="preserve">- </w:t>
        </w:r>
      </w:ins>
    </w:p>
    <w:p w14:paraId="7330265C" w14:textId="08D5F411" w:rsidR="00B16249" w:rsidRPr="00B16249" w:rsidDel="00370235" w:rsidRDefault="00B16249" w:rsidP="00B16249">
      <w:pPr>
        <w:spacing w:before="120" w:after="120" w:line="380" w:lineRule="atLeast"/>
        <w:rPr>
          <w:ins w:id="4007" w:author="Natalia" w:date="2018-05-16T13:49:00Z"/>
          <w:del w:id="4008" w:author="Brzoza-Plichta Natalia" w:date="2018-06-06T13:18:00Z"/>
          <w:rFonts w:cs="Times New Roman"/>
          <w:b/>
          <w:szCs w:val="24"/>
          <w:rPrChange w:id="4009" w:author="Natalia" w:date="2018-05-16T13:52:00Z">
            <w:rPr>
              <w:ins w:id="4010" w:author="Natalia" w:date="2018-05-16T13:49:00Z"/>
              <w:del w:id="4011" w:author="Brzoza-Plichta Natalia" w:date="2018-06-06T13:18:00Z"/>
              <w:rFonts w:cs="Times New Roman"/>
              <w:szCs w:val="24"/>
            </w:rPr>
          </w:rPrChange>
        </w:rPr>
      </w:pPr>
      <w:ins w:id="4012" w:author="Natalia" w:date="2018-05-16T13:49:00Z">
        <w:del w:id="4013" w:author="Brzoza-Plichta Natalia" w:date="2018-06-06T13:18:00Z">
          <w:r w:rsidRPr="00B16249" w:rsidDel="00370235">
            <w:rPr>
              <w:rFonts w:cs="Times New Roman"/>
              <w:b/>
              <w:szCs w:val="24"/>
            </w:rPr>
            <w:delText>Badanie w działaniu – badawcze towarzyszenie rodzinom w zmianie</w:delText>
          </w:r>
        </w:del>
      </w:ins>
    </w:p>
    <w:p w14:paraId="193C7C47" w14:textId="5B1392C0" w:rsidR="00B16249" w:rsidRPr="00CC0CA5" w:rsidRDefault="00B16249">
      <w:pPr>
        <w:spacing w:before="120" w:after="120" w:line="380" w:lineRule="atLeast"/>
        <w:rPr>
          <w:ins w:id="4014" w:author="Natalia" w:date="2018-05-16T13:49:00Z"/>
          <w:rFonts w:cs="Times New Roman"/>
          <w:b/>
          <w:szCs w:val="24"/>
        </w:rPr>
        <w:pPrChange w:id="4015" w:author="Brzoza-Plichta Natalia" w:date="2018-06-06T13:18:00Z">
          <w:pPr>
            <w:numPr>
              <w:numId w:val="199"/>
            </w:numPr>
            <w:spacing w:before="120" w:after="120" w:line="380" w:lineRule="atLeast"/>
            <w:ind w:left="720" w:hanging="720"/>
          </w:pPr>
        </w:pPrChange>
      </w:pPr>
      <w:ins w:id="4016" w:author="Natalia" w:date="2018-05-16T13:49:00Z">
        <w:r w:rsidRPr="00B16249">
          <w:rPr>
            <w:rFonts w:cs="Times New Roman"/>
            <w:b/>
            <w:szCs w:val="24"/>
            <w:lang w:val="x-none"/>
          </w:rPr>
          <w:t xml:space="preserve">Założenia </w:t>
        </w:r>
        <w:del w:id="4017" w:author="Brzoza-Plichta Natalia" w:date="2018-06-06T13:18:00Z">
          <w:r w:rsidRPr="00B16249" w:rsidDel="00370235">
            <w:rPr>
              <w:rFonts w:cs="Times New Roman"/>
              <w:b/>
              <w:szCs w:val="24"/>
              <w:lang w:val="x-none"/>
            </w:rPr>
            <w:delText>i koncepcja badania</w:delText>
          </w:r>
          <w:r w:rsidRPr="00B16249" w:rsidDel="00370235">
            <w:rPr>
              <w:rFonts w:cs="Times New Roman"/>
              <w:b/>
              <w:szCs w:val="24"/>
            </w:rPr>
            <w:delText xml:space="preserve"> </w:delText>
          </w:r>
        </w:del>
      </w:ins>
      <w:ins w:id="4018" w:author="Brzoza-Plichta Natalia" w:date="2018-06-06T13:18:00Z">
        <w:r w:rsidR="00370235">
          <w:rPr>
            <w:rFonts w:cs="Times New Roman"/>
            <w:b/>
            <w:szCs w:val="24"/>
          </w:rPr>
          <w:t>metodologiczne</w:t>
        </w:r>
      </w:ins>
    </w:p>
    <w:p w14:paraId="40787627" w14:textId="464FAC33" w:rsidR="00B16249" w:rsidRPr="00B16249" w:rsidRDefault="00B16249" w:rsidP="00B16249">
      <w:pPr>
        <w:spacing w:before="120" w:after="120" w:line="380" w:lineRule="atLeast"/>
        <w:rPr>
          <w:ins w:id="4019" w:author="Natalia" w:date="2018-05-16T13:49:00Z"/>
          <w:rFonts w:cs="Times New Roman"/>
          <w:szCs w:val="24"/>
        </w:rPr>
      </w:pPr>
      <w:ins w:id="4020" w:author="Natalia" w:date="2018-05-16T13:49:00Z">
        <w:r w:rsidRPr="00B16249">
          <w:rPr>
            <w:rFonts w:cs="Times New Roman"/>
            <w:szCs w:val="24"/>
          </w:rPr>
          <w:t>Badanie w działaniu (BwD) będzie realizowane z perspektywy pedagogiki społecznej</w:t>
        </w:r>
      </w:ins>
      <w:ins w:id="4021" w:author="Brzoza-Plichta Natalia" w:date="2018-06-06T13:18:00Z">
        <w:r w:rsidR="00CC0CA5">
          <w:rPr>
            <w:rFonts w:cs="Times New Roman"/>
            <w:szCs w:val="24"/>
          </w:rPr>
          <w:t>,</w:t>
        </w:r>
      </w:ins>
      <w:ins w:id="4022" w:author="Natalia" w:date="2018-05-16T13:49:00Z">
        <w:r w:rsidRPr="00B16249">
          <w:rPr>
            <w:rFonts w:cs="Times New Roman"/>
            <w:szCs w:val="24"/>
          </w:rPr>
          <w:t xml:space="preserve"> której </w:t>
        </w:r>
        <w:del w:id="4023" w:author="Brzoza-Plichta Natalia" w:date="2018-06-06T13:19:00Z">
          <w:r w:rsidRPr="00B16249" w:rsidDel="00CC0CA5">
            <w:rPr>
              <w:rFonts w:cs="Times New Roman"/>
              <w:szCs w:val="24"/>
            </w:rPr>
            <w:delText xml:space="preserve">wyróżnikiem jest to, że jej </w:delText>
          </w:r>
        </w:del>
        <w:r w:rsidRPr="00B16249">
          <w:rPr>
            <w:rFonts w:cs="Times New Roman"/>
            <w:szCs w:val="24"/>
          </w:rPr>
          <w:t>zadanie badawcze nie kończy się</w:t>
        </w:r>
      </w:ins>
      <w:ins w:id="4024" w:author="Brzoza-Plichta Natalia" w:date="2018-06-06T13:19:00Z">
        <w:r w:rsidR="00CC0CA5">
          <w:rPr>
            <w:rFonts w:cs="Times New Roman"/>
            <w:szCs w:val="24"/>
          </w:rPr>
          <w:t xml:space="preserve"> jedynie</w:t>
        </w:r>
      </w:ins>
      <w:ins w:id="4025" w:author="Natalia" w:date="2018-05-16T13:49:00Z">
        <w:r w:rsidRPr="00B16249">
          <w:rPr>
            <w:rFonts w:cs="Times New Roman"/>
            <w:szCs w:val="24"/>
          </w:rPr>
          <w:t xml:space="preserve"> na wyjaśnianiu i logicznym opisie rzeczywistości, ale równocześnie </w:t>
        </w:r>
        <w:del w:id="4026" w:author="Brzoza-Plichta Natalia" w:date="2018-06-06T13:19:00Z">
          <w:r w:rsidRPr="00B16249" w:rsidDel="00CC0CA5">
            <w:rPr>
              <w:rFonts w:cs="Times New Roman"/>
              <w:szCs w:val="24"/>
            </w:rPr>
            <w:delText xml:space="preserve">polega </w:delText>
          </w:r>
        </w:del>
        <w:r w:rsidRPr="00B16249">
          <w:rPr>
            <w:rFonts w:cs="Times New Roman"/>
            <w:szCs w:val="24"/>
          </w:rPr>
          <w:t>na próbie jej przekształcania</w:t>
        </w:r>
      </w:ins>
      <w:ins w:id="4027" w:author="Brzoza-Plichta Natalia" w:date="2018-06-06T13:19:00Z">
        <w:r w:rsidR="00CC0CA5">
          <w:rPr>
            <w:rFonts w:cs="Times New Roman"/>
            <w:szCs w:val="24"/>
          </w:rPr>
          <w:t xml:space="preserve"> oraz </w:t>
        </w:r>
      </w:ins>
      <w:ins w:id="4028" w:author="Natalia" w:date="2018-05-16T13:49:00Z">
        <w:del w:id="4029" w:author="Brzoza-Plichta Natalia" w:date="2018-06-06T13:19:00Z">
          <w:r w:rsidRPr="00B16249" w:rsidDel="00CC0CA5">
            <w:rPr>
              <w:rFonts w:cs="Times New Roman"/>
              <w:szCs w:val="24"/>
            </w:rPr>
            <w:delText xml:space="preserve">, modelowaniu czy też </w:delText>
          </w:r>
        </w:del>
        <w:r w:rsidRPr="00B16249">
          <w:rPr>
            <w:rFonts w:cs="Times New Roman"/>
            <w:szCs w:val="24"/>
          </w:rPr>
          <w:t>wysuwaniu rozwiązań wzorcowych lub alternatywnych.</w:t>
        </w:r>
        <w:del w:id="4030" w:author="Brzoza-Plichta Natalia" w:date="2018-06-06T13:20:00Z">
          <w:r w:rsidRPr="00B16249" w:rsidDel="00CC0CA5">
            <w:rPr>
              <w:rFonts w:cs="Times New Roman"/>
              <w:szCs w:val="24"/>
            </w:rPr>
            <w:delText xml:space="preserve"> Tego typu badania orientują się na poprawę,</w:delText>
          </w:r>
        </w:del>
        <w:del w:id="4031" w:author="Brzoza-Plichta Natalia" w:date="2018-06-06T13:18:00Z">
          <w:r w:rsidRPr="00B16249" w:rsidDel="00CC0CA5">
            <w:rPr>
              <w:rFonts w:cs="Times New Roman"/>
              <w:szCs w:val="24"/>
            </w:rPr>
            <w:delText xml:space="preserve"> </w:delText>
          </w:r>
        </w:del>
        <w:del w:id="4032" w:author="Brzoza-Plichta Natalia" w:date="2018-06-06T13:20:00Z">
          <w:r w:rsidRPr="00B16249" w:rsidDel="00CC0CA5">
            <w:rPr>
              <w:rFonts w:cs="Times New Roman"/>
              <w:szCs w:val="24"/>
            </w:rPr>
            <w:delText xml:space="preserve"> na zmianę środowiska życia w imię wartości i poprzez samych zainteresowanych.</w:delText>
          </w:r>
        </w:del>
        <w:r w:rsidRPr="00B16249">
          <w:rPr>
            <w:rFonts w:cs="Times New Roman"/>
            <w:szCs w:val="24"/>
          </w:rPr>
          <w:t xml:space="preserve"> W metodologii przejawia się to podejściem międzydyscyplinarnym, umożliwiającym współpracę doświadczonych praktyków i ekspertów z różnych dziedzin. </w:t>
        </w:r>
      </w:ins>
      <w:ins w:id="4033" w:author="Brzoza-Plichta Natalia" w:date="2018-06-06T13:20:00Z">
        <w:r w:rsidR="00CC0CA5">
          <w:rPr>
            <w:rFonts w:cs="Times New Roman"/>
            <w:szCs w:val="24"/>
          </w:rPr>
          <w:t>Głównym założeniem w pedagogice społecznej jest to</w:t>
        </w:r>
      </w:ins>
      <w:ins w:id="4034" w:author="Natalia" w:date="2018-05-16T13:49:00Z">
        <w:del w:id="4035" w:author="Brzoza-Plichta Natalia" w:date="2018-06-06T13:20:00Z">
          <w:r w:rsidRPr="00B16249" w:rsidDel="00CC0CA5">
            <w:rPr>
              <w:rFonts w:cs="Times New Roman"/>
              <w:szCs w:val="24"/>
            </w:rPr>
            <w:delText>Człowiek w perspek</w:delText>
          </w:r>
        </w:del>
      </w:ins>
      <w:ins w:id="4036" w:author="Brzoza-Plichta Natalia" w:date="2018-06-06T13:20:00Z">
        <w:r w:rsidR="00CC0CA5">
          <w:rPr>
            <w:rFonts w:cs="Times New Roman"/>
            <w:szCs w:val="24"/>
          </w:rPr>
          <w:t>, że człowie</w:t>
        </w:r>
      </w:ins>
      <w:ins w:id="4037" w:author="Brzoza-Plichta Natalia" w:date="2018-06-06T13:21:00Z">
        <w:r w:rsidR="00CC0CA5">
          <w:rPr>
            <w:rFonts w:cs="Times New Roman"/>
            <w:szCs w:val="24"/>
          </w:rPr>
          <w:t>k</w:t>
        </w:r>
      </w:ins>
      <w:ins w:id="4038" w:author="Brzoza-Plichta Natalia" w:date="2018-06-06T13:20:00Z">
        <w:r w:rsidR="00CC0CA5">
          <w:rPr>
            <w:rFonts w:cs="Times New Roman"/>
            <w:szCs w:val="24"/>
          </w:rPr>
          <w:t xml:space="preserve"> </w:t>
        </w:r>
      </w:ins>
      <w:ins w:id="4039" w:author="Natalia" w:date="2018-05-16T13:49:00Z">
        <w:del w:id="4040" w:author="Brzoza-Plichta Natalia" w:date="2018-06-06T13:20:00Z">
          <w:r w:rsidRPr="00B16249" w:rsidDel="00CC0CA5">
            <w:rPr>
              <w:rFonts w:cs="Times New Roman"/>
              <w:szCs w:val="24"/>
            </w:rPr>
            <w:delText>t</w:delText>
          </w:r>
        </w:del>
        <w:del w:id="4041" w:author="Brzoza-Plichta Natalia" w:date="2018-06-06T13:21:00Z">
          <w:r w:rsidRPr="00B16249" w:rsidDel="00CC0CA5">
            <w:rPr>
              <w:rFonts w:cs="Times New Roman"/>
              <w:szCs w:val="24"/>
            </w:rPr>
            <w:delText>ywie</w:delText>
          </w:r>
        </w:del>
        <w:r w:rsidRPr="00B16249">
          <w:rPr>
            <w:rFonts w:cs="Times New Roman"/>
            <w:szCs w:val="24"/>
          </w:rPr>
          <w:t xml:space="preserve"> </w:t>
        </w:r>
        <w:del w:id="4042" w:author="Brzoza-Plichta Natalia" w:date="2018-06-06T13:20:00Z">
          <w:r w:rsidRPr="00B16249" w:rsidDel="00CC0CA5">
            <w:rPr>
              <w:rFonts w:cs="Times New Roman"/>
              <w:szCs w:val="24"/>
            </w:rPr>
            <w:delText xml:space="preserve">pedagogiki społecznej </w:delText>
          </w:r>
        </w:del>
        <w:r w:rsidRPr="00B16249">
          <w:rPr>
            <w:rFonts w:cs="Times New Roman"/>
            <w:szCs w:val="24"/>
          </w:rPr>
          <w:t>nie jest zdeterminowany przez warunki środowiskowe, ponieważ może doprowadzić do ich zmiany, wykorzystując siły własne, rodziny, środowiska i systemu</w:t>
        </w:r>
      </w:ins>
      <w:ins w:id="4043" w:author="Brzoza-Plichta Natalia" w:date="2018-06-06T13:21:00Z">
        <w:r w:rsidR="00CC0CA5">
          <w:rPr>
            <w:rFonts w:cs="Times New Roman"/>
            <w:szCs w:val="24"/>
          </w:rPr>
          <w:t xml:space="preserve"> wsparcia</w:t>
        </w:r>
      </w:ins>
      <w:ins w:id="4044" w:author="Natalia" w:date="2018-05-16T13:49:00Z">
        <w:r w:rsidRPr="00B16249">
          <w:rPr>
            <w:rFonts w:cs="Times New Roman"/>
            <w:szCs w:val="24"/>
          </w:rPr>
          <w:t xml:space="preserve">. </w:t>
        </w:r>
      </w:ins>
    </w:p>
    <w:p w14:paraId="68597F25" w14:textId="0E262D24" w:rsidR="00B16249" w:rsidRPr="00B16249" w:rsidRDefault="00B16249" w:rsidP="00B16249">
      <w:pPr>
        <w:spacing w:before="120" w:after="120" w:line="380" w:lineRule="atLeast"/>
        <w:rPr>
          <w:ins w:id="4045" w:author="Natalia" w:date="2018-05-16T13:49:00Z"/>
          <w:rFonts w:cs="Times New Roman"/>
          <w:szCs w:val="24"/>
        </w:rPr>
      </w:pPr>
      <w:ins w:id="4046" w:author="Natalia" w:date="2018-05-16T13:49:00Z">
        <w:r w:rsidRPr="00B16249">
          <w:rPr>
            <w:rFonts w:cs="Times New Roman"/>
            <w:szCs w:val="24"/>
          </w:rPr>
          <w:t>Zadanie BwD będzie realizowane przez Stowarzyszenie CAL</w:t>
        </w:r>
        <w:r w:rsidRPr="00B16249">
          <w:rPr>
            <w:rFonts w:cs="Times New Roman"/>
            <w:szCs w:val="24"/>
            <w:vertAlign w:val="superscript"/>
          </w:rPr>
          <w:footnoteReference w:id="19"/>
        </w:r>
        <w:r w:rsidRPr="00B16249">
          <w:rPr>
            <w:rFonts w:cs="Times New Roman"/>
            <w:szCs w:val="24"/>
          </w:rPr>
          <w:t xml:space="preserve">. Koncepcja </w:t>
        </w:r>
        <w:del w:id="4049" w:author="Brzoza-Plichta Natalia" w:date="2018-06-06T13:21:00Z">
          <w:r w:rsidRPr="00B16249" w:rsidDel="00CC0CA5">
            <w:rPr>
              <w:rFonts w:cs="Times New Roman"/>
              <w:szCs w:val="24"/>
            </w:rPr>
            <w:delText xml:space="preserve">niniejszego badania określonego zbiorczym pojęciem </w:delText>
          </w:r>
        </w:del>
      </w:ins>
      <w:ins w:id="4050" w:author="Brzoza-Plichta Natalia" w:date="2018-06-06T13:21:00Z">
        <w:del w:id="4051" w:author="Natalia" w:date="2018-06-04T14:41:00Z">
          <w:r w:rsidR="00CC0CA5" w:rsidDel="00CF507F">
            <w:rPr>
              <w:rFonts w:cs="Times New Roman"/>
              <w:szCs w:val="24"/>
            </w:rPr>
            <w:delText>a</w:delText>
          </w:r>
        </w:del>
      </w:ins>
      <w:ins w:id="4052" w:author="Natalia" w:date="2018-05-16T13:49:00Z">
        <w:r w:rsidRPr="00B16249">
          <w:rPr>
            <w:rFonts w:cs="Times New Roman"/>
            <w:szCs w:val="24"/>
          </w:rPr>
          <w:t xml:space="preserve">BwD zakłada zastosowanie różnych, wzajemnie komplementarnych metod i technik badawczych, zgodnie z zasadą triangulacji metodologicznej. </w:t>
        </w:r>
      </w:ins>
    </w:p>
    <w:p w14:paraId="4C6FAB7F" w14:textId="77777777" w:rsidR="00B16249" w:rsidRPr="00B16249" w:rsidRDefault="00B16249" w:rsidP="00B16249">
      <w:pPr>
        <w:spacing w:before="120" w:after="120" w:line="380" w:lineRule="atLeast"/>
        <w:rPr>
          <w:ins w:id="4053" w:author="Natalia" w:date="2018-05-16T13:49:00Z"/>
          <w:rFonts w:cs="Times New Roman"/>
          <w:b/>
          <w:szCs w:val="24"/>
        </w:rPr>
      </w:pPr>
      <w:ins w:id="4054" w:author="Natalia" w:date="2018-05-16T13:49:00Z">
        <w:r w:rsidRPr="00B16249">
          <w:rPr>
            <w:rFonts w:cs="Times New Roman"/>
            <w:b/>
            <w:szCs w:val="24"/>
          </w:rPr>
          <w:t>Cele badania:</w:t>
        </w:r>
      </w:ins>
    </w:p>
    <w:p w14:paraId="7313070B" w14:textId="3B5D7C70" w:rsidR="00B16249" w:rsidRPr="00B16249" w:rsidRDefault="00CC0CA5" w:rsidP="00B16249">
      <w:pPr>
        <w:spacing w:before="120" w:after="120" w:line="380" w:lineRule="atLeast"/>
        <w:rPr>
          <w:ins w:id="4055" w:author="Natalia" w:date="2018-05-16T13:49:00Z"/>
          <w:rFonts w:cs="Times New Roman"/>
          <w:b/>
          <w:szCs w:val="24"/>
        </w:rPr>
      </w:pPr>
      <w:ins w:id="4056" w:author="Brzoza-Plichta Natalia" w:date="2018-06-06T13:24:00Z">
        <w:r>
          <w:rPr>
            <w:rFonts w:cs="Times New Roman"/>
            <w:b/>
            <w:szCs w:val="24"/>
          </w:rPr>
          <w:t>C</w:t>
        </w:r>
      </w:ins>
      <w:ins w:id="4057" w:author="Natalia" w:date="2018-05-16T13:49:00Z">
        <w:del w:id="4058" w:author="Brzoza-Plichta Natalia" w:date="2018-06-06T13:24:00Z">
          <w:r w:rsidR="00B16249" w:rsidRPr="00B16249" w:rsidDel="00CC0CA5">
            <w:rPr>
              <w:rFonts w:cs="Times New Roman"/>
              <w:b/>
              <w:szCs w:val="24"/>
            </w:rPr>
            <w:delText>c</w:delText>
          </w:r>
        </w:del>
        <w:r w:rsidR="00B16249" w:rsidRPr="00B16249">
          <w:rPr>
            <w:rFonts w:cs="Times New Roman"/>
            <w:b/>
            <w:szCs w:val="24"/>
          </w:rPr>
          <w:t>el podstawowy</w:t>
        </w:r>
      </w:ins>
    </w:p>
    <w:p w14:paraId="3C021E04" w14:textId="5CA1AF50" w:rsidR="00B16249" w:rsidRPr="00B16249" w:rsidRDefault="00B16249" w:rsidP="00CC0CA5">
      <w:pPr>
        <w:numPr>
          <w:ilvl w:val="0"/>
          <w:numId w:val="204"/>
        </w:numPr>
        <w:spacing w:before="120" w:after="120" w:line="380" w:lineRule="atLeast"/>
        <w:ind w:left="284" w:hanging="284"/>
        <w:rPr>
          <w:ins w:id="4059" w:author="Natalia" w:date="2018-05-16T13:49:00Z"/>
          <w:rFonts w:cs="Times New Roman"/>
          <w:szCs w:val="24"/>
          <w:lang w:val="x-none"/>
        </w:rPr>
      </w:pPr>
      <w:ins w:id="4060" w:author="Natalia" w:date="2018-05-16T13:49:00Z">
        <w:r w:rsidRPr="00B16249">
          <w:rPr>
            <w:rFonts w:cs="Times New Roman"/>
            <w:szCs w:val="24"/>
            <w:lang w:val="x-none"/>
          </w:rPr>
          <w:t>PRZEDSTAWIENIE ZMIANY W JAKOŚCI FUNKCJONOWANI</w:t>
        </w:r>
      </w:ins>
      <w:ins w:id="4061" w:author="Brzoza-Plichta Natalia" w:date="2018-06-06T13:27:00Z">
        <w:r w:rsidR="00CC0CA5">
          <w:rPr>
            <w:rFonts w:cs="Times New Roman"/>
            <w:szCs w:val="24"/>
          </w:rPr>
          <w:t>A</w:t>
        </w:r>
      </w:ins>
      <w:ins w:id="4062" w:author="Natalia" w:date="2018-05-16T13:49:00Z">
        <w:del w:id="4063" w:author="Brzoza-Plichta Natalia" w:date="2018-06-06T13:27:00Z">
          <w:r w:rsidRPr="00B16249" w:rsidDel="00CC0CA5">
            <w:rPr>
              <w:rFonts w:cs="Times New Roman"/>
              <w:szCs w:val="24"/>
              <w:lang w:val="x-none"/>
            </w:rPr>
            <w:delText>U</w:delText>
          </w:r>
        </w:del>
        <w:r w:rsidRPr="00B16249">
          <w:rPr>
            <w:rFonts w:cs="Times New Roman"/>
            <w:szCs w:val="24"/>
            <w:lang w:val="x-none"/>
          </w:rPr>
          <w:t xml:space="preserve"> RODZIN - ukazanie różnorodnych wymiarów </w:t>
        </w:r>
        <w:r w:rsidRPr="00B16249">
          <w:rPr>
            <w:rFonts w:cs="Times New Roman"/>
            <w:i/>
            <w:szCs w:val="24"/>
            <w:lang w:val="x-none"/>
          </w:rPr>
          <w:t>zmiany jakości życia</w:t>
        </w:r>
        <w:r w:rsidRPr="00B16249">
          <w:rPr>
            <w:rFonts w:cs="Times New Roman"/>
            <w:szCs w:val="24"/>
            <w:lang w:val="x-none"/>
          </w:rPr>
          <w:t xml:space="preserve"> jaka zaszł</w:t>
        </w:r>
      </w:ins>
      <w:ins w:id="4064" w:author="Brzoza-Plichta Natalia" w:date="2018-06-06T13:27:00Z">
        <w:r w:rsidR="00CC0CA5">
          <w:rPr>
            <w:rFonts w:cs="Times New Roman"/>
            <w:szCs w:val="24"/>
          </w:rPr>
          <w:t xml:space="preserve">y w sytuacji życiowej </w:t>
        </w:r>
      </w:ins>
      <w:ins w:id="4065" w:author="Natalia" w:date="2018-05-16T13:49:00Z">
        <w:del w:id="4066" w:author="Brzoza-Plichta Natalia" w:date="2018-06-06T13:27:00Z">
          <w:r w:rsidRPr="00B16249" w:rsidDel="00CC0CA5">
            <w:rPr>
              <w:rFonts w:cs="Times New Roman"/>
              <w:szCs w:val="24"/>
              <w:lang w:val="x-none"/>
            </w:rPr>
            <w:delText>a</w:delText>
          </w:r>
        </w:del>
        <w:r w:rsidRPr="00B16249">
          <w:rPr>
            <w:rFonts w:cs="Times New Roman"/>
            <w:szCs w:val="24"/>
            <w:lang w:val="x-none"/>
          </w:rPr>
          <w:t xml:space="preserve"> </w:t>
        </w:r>
        <w:del w:id="4067" w:author="Brzoza-Plichta Natalia" w:date="2018-06-06T13:24:00Z">
          <w:r w:rsidRPr="00B16249" w:rsidDel="00CC0CA5">
            <w:rPr>
              <w:rFonts w:cs="Times New Roman"/>
              <w:szCs w:val="24"/>
              <w:lang w:val="x-none"/>
            </w:rPr>
            <w:delText>w rodzinach i u poszczególnych jej członków w wyniku udziału w projekcie</w:delText>
          </w:r>
        </w:del>
      </w:ins>
      <w:ins w:id="4068" w:author="Brzoza-Plichta Natalia" w:date="2018-06-06T13:24:00Z">
        <w:r w:rsidR="00CC0CA5">
          <w:rPr>
            <w:rFonts w:cs="Times New Roman"/>
            <w:szCs w:val="24"/>
          </w:rPr>
          <w:t xml:space="preserve"> Odbiorców Modelu</w:t>
        </w:r>
      </w:ins>
      <w:ins w:id="4069" w:author="Brzoza-Plichta Natalia" w:date="2018-06-06T13:25:00Z">
        <w:r w:rsidR="00CC0CA5">
          <w:rPr>
            <w:rFonts w:cs="Times New Roman"/>
            <w:szCs w:val="24"/>
          </w:rPr>
          <w:t>:</w:t>
        </w:r>
      </w:ins>
      <w:ins w:id="4070" w:author="Brzoza-Plichta Natalia" w:date="2018-06-06T13:24:00Z">
        <w:r w:rsidR="00CC0CA5">
          <w:rPr>
            <w:rFonts w:cs="Times New Roman"/>
            <w:szCs w:val="24"/>
          </w:rPr>
          <w:t xml:space="preserve"> </w:t>
        </w:r>
      </w:ins>
      <w:ins w:id="4071" w:author="Natalia" w:date="2018-05-16T13:49:00Z">
        <w:r w:rsidRPr="00B16249">
          <w:rPr>
            <w:rFonts w:cs="Times New Roman"/>
            <w:szCs w:val="24"/>
            <w:lang w:val="x-none"/>
          </w:rPr>
          <w:t xml:space="preserve"> </w:t>
        </w:r>
      </w:ins>
    </w:p>
    <w:p w14:paraId="38466462" w14:textId="2A882F79" w:rsidR="00B16249" w:rsidRPr="00B16249" w:rsidRDefault="00B16249" w:rsidP="00B16249">
      <w:pPr>
        <w:numPr>
          <w:ilvl w:val="0"/>
          <w:numId w:val="205"/>
        </w:numPr>
        <w:spacing w:before="120" w:after="120" w:line="380" w:lineRule="atLeast"/>
        <w:rPr>
          <w:ins w:id="4072" w:author="Natalia" w:date="2018-05-16T13:49:00Z"/>
          <w:rFonts w:cs="Times New Roman"/>
          <w:i/>
          <w:szCs w:val="24"/>
          <w:lang w:val="x-none"/>
        </w:rPr>
      </w:pPr>
      <w:ins w:id="4073" w:author="Natalia" w:date="2018-05-16T13:49:00Z">
        <w:r w:rsidRPr="00B16249">
          <w:rPr>
            <w:rFonts w:cs="Times New Roman"/>
            <w:szCs w:val="24"/>
            <w:lang w:val="x-none"/>
          </w:rPr>
          <w:t xml:space="preserve">w obszarze zainteresowania będą zarówno </w:t>
        </w:r>
        <w:del w:id="4074" w:author="Brzoza-Plichta Natalia" w:date="2018-06-06T13:25:00Z">
          <w:r w:rsidRPr="00B16249" w:rsidDel="00CC0CA5">
            <w:rPr>
              <w:rFonts w:cs="Times New Roman"/>
              <w:szCs w:val="24"/>
              <w:lang w:val="x-none"/>
            </w:rPr>
            <w:delText xml:space="preserve">rezultaty </w:delText>
          </w:r>
        </w:del>
      </w:ins>
      <w:ins w:id="4075" w:author="Brzoza-Plichta Natalia" w:date="2018-06-06T13:25:00Z">
        <w:r w:rsidR="00CC0CA5">
          <w:rPr>
            <w:rFonts w:cs="Times New Roman"/>
            <w:szCs w:val="24"/>
          </w:rPr>
          <w:t xml:space="preserve"> zmiany </w:t>
        </w:r>
      </w:ins>
      <w:ins w:id="4076" w:author="Natalia" w:date="2018-05-16T13:49:00Z">
        <w:r w:rsidRPr="00B16249">
          <w:rPr>
            <w:rFonts w:cs="Times New Roman"/>
            <w:szCs w:val="24"/>
            <w:lang w:val="x-none"/>
          </w:rPr>
          <w:t xml:space="preserve">zaplanowane </w:t>
        </w:r>
      </w:ins>
      <w:ins w:id="4077" w:author="Brzoza-Plichta Natalia" w:date="2018-06-06T13:25:00Z">
        <w:r w:rsidR="00CC0CA5">
          <w:rPr>
            <w:rFonts w:cs="Times New Roman"/>
            <w:szCs w:val="24"/>
          </w:rPr>
          <w:t xml:space="preserve">(osiągnięte cele) </w:t>
        </w:r>
      </w:ins>
      <w:ins w:id="4078" w:author="Natalia" w:date="2018-05-16T13:49:00Z">
        <w:r w:rsidRPr="00B16249">
          <w:rPr>
            <w:rFonts w:cs="Times New Roman"/>
            <w:szCs w:val="24"/>
            <w:lang w:val="x-none"/>
          </w:rPr>
          <w:t>jak i zmiany nieplanowane</w:t>
        </w:r>
      </w:ins>
      <w:ins w:id="4079" w:author="Brzoza-Plichta Natalia" w:date="2018-06-06T13:25:00Z">
        <w:r w:rsidR="00CC0CA5">
          <w:rPr>
            <w:rFonts w:cs="Times New Roman"/>
            <w:szCs w:val="24"/>
          </w:rPr>
          <w:t>,</w:t>
        </w:r>
      </w:ins>
      <w:ins w:id="4080" w:author="Natalia" w:date="2018-05-16T13:49:00Z">
        <w:del w:id="4081" w:author="Brzoza-Plichta Natalia" w:date="2018-06-06T13:25:00Z">
          <w:r w:rsidRPr="00B16249" w:rsidDel="00CC0CA5">
            <w:rPr>
              <w:rFonts w:cs="Times New Roman"/>
              <w:szCs w:val="24"/>
              <w:lang w:val="x-none"/>
            </w:rPr>
            <w:delText xml:space="preserve"> oraz powiązania/sprzężenia między </w:delText>
          </w:r>
          <w:r w:rsidRPr="00B16249" w:rsidDel="00CC0CA5">
            <w:rPr>
              <w:rFonts w:cs="Times New Roman"/>
              <w:i/>
              <w:szCs w:val="24"/>
              <w:lang w:val="x-none"/>
            </w:rPr>
            <w:delText>nimi</w:delText>
          </w:r>
        </w:del>
      </w:ins>
    </w:p>
    <w:p w14:paraId="7F85D0C6" w14:textId="0C129F08" w:rsidR="00B16249" w:rsidRPr="00B16249" w:rsidRDefault="00B16249" w:rsidP="00B16249">
      <w:pPr>
        <w:numPr>
          <w:ilvl w:val="0"/>
          <w:numId w:val="205"/>
        </w:numPr>
        <w:spacing w:before="120" w:after="120" w:line="380" w:lineRule="atLeast"/>
        <w:rPr>
          <w:ins w:id="4082" w:author="Natalia" w:date="2018-05-16T13:49:00Z"/>
          <w:rFonts w:cs="Times New Roman"/>
          <w:szCs w:val="24"/>
          <w:lang w:val="x-none"/>
        </w:rPr>
      </w:pPr>
      <w:ins w:id="4083" w:author="Natalia" w:date="2018-05-16T13:49:00Z">
        <w:r w:rsidRPr="00CC0CA5">
          <w:rPr>
            <w:rFonts w:cs="Times New Roman"/>
            <w:szCs w:val="24"/>
            <w:lang w:val="x-none"/>
            <w:rPrChange w:id="4084" w:author="Brzoza-Plichta Natalia" w:date="2018-06-06T13:26:00Z">
              <w:rPr>
                <w:rFonts w:cs="Times New Roman"/>
                <w:i/>
                <w:szCs w:val="24"/>
                <w:lang w:val="x-none"/>
              </w:rPr>
            </w:rPrChange>
          </w:rPr>
          <w:t>procesowe przedstawienie procesu zmiany</w:t>
        </w:r>
        <w:r w:rsidRPr="00B16249">
          <w:rPr>
            <w:rFonts w:cs="Times New Roman"/>
            <w:szCs w:val="24"/>
            <w:lang w:val="x-none"/>
          </w:rPr>
          <w:t xml:space="preserve"> </w:t>
        </w:r>
        <w:del w:id="4085" w:author="Brzoza-Plichta Natalia" w:date="2018-06-06T13:26:00Z">
          <w:r w:rsidRPr="00B16249" w:rsidDel="00CC0CA5">
            <w:rPr>
              <w:rFonts w:cs="Times New Roman"/>
              <w:szCs w:val="24"/>
              <w:lang w:val="x-none"/>
            </w:rPr>
            <w:delText xml:space="preserve">(w tym jego trajektorii) oraz </w:delText>
          </w:r>
          <w:r w:rsidRPr="00B16249" w:rsidDel="00CC0CA5">
            <w:rPr>
              <w:rFonts w:cs="Times New Roman"/>
              <w:i/>
              <w:szCs w:val="24"/>
              <w:lang w:val="x-none"/>
            </w:rPr>
            <w:delText>sytuacji i relacji rodzinnych</w:delText>
          </w:r>
        </w:del>
      </w:ins>
      <w:ins w:id="4086" w:author="Brzoza-Plichta Natalia" w:date="2018-06-06T13:26:00Z">
        <w:r w:rsidR="00CC0CA5">
          <w:rPr>
            <w:rFonts w:cs="Times New Roman"/>
            <w:szCs w:val="24"/>
          </w:rPr>
          <w:t xml:space="preserve"> </w:t>
        </w:r>
      </w:ins>
      <w:ins w:id="4087" w:author="Natalia" w:date="2018-05-16T13:49:00Z">
        <w:r w:rsidRPr="00B16249">
          <w:rPr>
            <w:rFonts w:cs="Times New Roman"/>
            <w:szCs w:val="24"/>
            <w:lang w:val="x-none"/>
          </w:rPr>
          <w:t>podczas całościowo ujmowanej interwencji.</w:t>
        </w:r>
      </w:ins>
    </w:p>
    <w:p w14:paraId="4BA73F94" w14:textId="1B142CFA" w:rsidR="00B16249" w:rsidRPr="00B16249" w:rsidRDefault="00CF507F" w:rsidP="00B16249">
      <w:pPr>
        <w:spacing w:before="120" w:after="120" w:line="380" w:lineRule="atLeast"/>
        <w:rPr>
          <w:ins w:id="4088" w:author="Natalia" w:date="2018-05-16T13:49:00Z"/>
          <w:rFonts w:cs="Times New Roman"/>
          <w:b/>
          <w:szCs w:val="24"/>
        </w:rPr>
      </w:pPr>
      <w:ins w:id="4089" w:author="Natalia" w:date="2018-06-04T14:42:00Z">
        <w:r>
          <w:rPr>
            <w:rFonts w:cs="Times New Roman"/>
            <w:b/>
            <w:szCs w:val="24"/>
          </w:rPr>
          <w:t>C</w:t>
        </w:r>
      </w:ins>
      <w:ins w:id="4090" w:author="Natalia" w:date="2018-05-16T13:49:00Z">
        <w:r w:rsidR="00B16249" w:rsidRPr="00B16249">
          <w:rPr>
            <w:rFonts w:cs="Times New Roman"/>
            <w:b/>
            <w:szCs w:val="24"/>
          </w:rPr>
          <w:t>ele uzupełniająco-wspierające</w:t>
        </w:r>
      </w:ins>
      <w:ins w:id="4091" w:author="Natalia" w:date="2018-06-04T14:42:00Z">
        <w:r>
          <w:rPr>
            <w:rFonts w:cs="Times New Roman"/>
            <w:b/>
            <w:szCs w:val="24"/>
          </w:rPr>
          <w:t>:</w:t>
        </w:r>
      </w:ins>
    </w:p>
    <w:p w14:paraId="6A3EF026" w14:textId="77777777" w:rsidR="00B16249" w:rsidRPr="00B16249" w:rsidRDefault="00B16249" w:rsidP="00B16249">
      <w:pPr>
        <w:spacing w:before="120" w:after="120" w:line="380" w:lineRule="atLeast"/>
        <w:rPr>
          <w:ins w:id="4092" w:author="Natalia" w:date="2018-05-16T13:49:00Z"/>
          <w:rFonts w:cs="Times New Roman"/>
          <w:szCs w:val="24"/>
          <w:lang w:val="x-none"/>
        </w:rPr>
      </w:pPr>
    </w:p>
    <w:p w14:paraId="0B8FC46A" w14:textId="16412402" w:rsidR="00B16249" w:rsidRPr="00B16249" w:rsidRDefault="00B16249" w:rsidP="00B16249">
      <w:pPr>
        <w:numPr>
          <w:ilvl w:val="0"/>
          <w:numId w:val="204"/>
        </w:numPr>
        <w:spacing w:before="120" w:after="120" w:line="380" w:lineRule="atLeast"/>
        <w:rPr>
          <w:ins w:id="4093" w:author="Natalia" w:date="2018-05-16T13:49:00Z"/>
          <w:rFonts w:cs="Times New Roman"/>
          <w:szCs w:val="24"/>
          <w:lang w:val="x-none"/>
        </w:rPr>
      </w:pPr>
      <w:ins w:id="4094" w:author="Natalia" w:date="2018-05-16T13:49:00Z">
        <w:r w:rsidRPr="00B16249">
          <w:rPr>
            <w:rFonts w:cs="Times New Roman"/>
            <w:szCs w:val="24"/>
            <w:lang w:val="x-none"/>
          </w:rPr>
          <w:t xml:space="preserve">PRZEDSTAWIENIE </w:t>
        </w:r>
        <w:del w:id="4095" w:author="Brzoza-Plichta Natalia" w:date="2018-06-06T13:27:00Z">
          <w:r w:rsidRPr="00B16249" w:rsidDel="00CC0CA5">
            <w:rPr>
              <w:rFonts w:cs="Times New Roman"/>
              <w:szCs w:val="24"/>
              <w:lang w:val="x-none"/>
            </w:rPr>
            <w:delText xml:space="preserve">ZMIANY W </w:delText>
          </w:r>
        </w:del>
        <w:r w:rsidRPr="00B16249">
          <w:rPr>
            <w:rFonts w:cs="Times New Roman"/>
            <w:szCs w:val="24"/>
            <w:lang w:val="x-none"/>
          </w:rPr>
          <w:t>EFEKTYWNOŚCI FUNKCJONOWANI</w:t>
        </w:r>
        <w:del w:id="4096" w:author="Brzoza-Plichta Natalia" w:date="2018-06-06T13:28:00Z">
          <w:r w:rsidRPr="00B16249" w:rsidDel="00CC0CA5">
            <w:rPr>
              <w:rFonts w:cs="Times New Roman"/>
              <w:szCs w:val="24"/>
              <w:lang w:val="x-none"/>
            </w:rPr>
            <w:delText>U</w:delText>
          </w:r>
        </w:del>
      </w:ins>
      <w:ins w:id="4097" w:author="Brzoza-Plichta Natalia" w:date="2018-06-06T13:28:00Z">
        <w:r w:rsidR="00CC0CA5">
          <w:rPr>
            <w:rFonts w:cs="Times New Roman"/>
            <w:szCs w:val="24"/>
          </w:rPr>
          <w:t>A</w:t>
        </w:r>
      </w:ins>
      <w:ins w:id="4098" w:author="Natalia" w:date="2018-05-16T13:49:00Z">
        <w:r w:rsidRPr="00B16249">
          <w:rPr>
            <w:rFonts w:cs="Times New Roman"/>
            <w:szCs w:val="24"/>
            <w:lang w:val="x-none"/>
          </w:rPr>
          <w:t xml:space="preserve"> </w:t>
        </w:r>
      </w:ins>
      <w:ins w:id="4099" w:author="Brzoza-Plichta Natalia" w:date="2018-06-06T13:28:00Z">
        <w:r w:rsidR="00CC0CA5">
          <w:rPr>
            <w:rFonts w:cs="Times New Roman"/>
            <w:szCs w:val="24"/>
          </w:rPr>
          <w:t xml:space="preserve">MODELU ORAZ </w:t>
        </w:r>
      </w:ins>
      <w:ins w:id="4100" w:author="Natalia" w:date="2018-05-16T13:49:00Z">
        <w:r w:rsidRPr="00B16249">
          <w:rPr>
            <w:rFonts w:cs="Times New Roman"/>
            <w:szCs w:val="24"/>
            <w:lang w:val="x-none"/>
          </w:rPr>
          <w:t xml:space="preserve">SYSTEMU WSPARCIA – analiza oddziaływania systemu wsparcia na sytuację rodzin uczestniczących w </w:t>
        </w:r>
        <w:del w:id="4101" w:author="Brzoza-Plichta Natalia" w:date="2018-06-06T13:28:00Z">
          <w:r w:rsidRPr="00B16249" w:rsidDel="00CC0CA5">
            <w:rPr>
              <w:rFonts w:cs="Times New Roman"/>
              <w:szCs w:val="24"/>
              <w:lang w:val="x-none"/>
            </w:rPr>
            <w:delText>projekcie</w:delText>
          </w:r>
        </w:del>
      </w:ins>
      <w:ins w:id="4102" w:author="Brzoza-Plichta Natalia" w:date="2018-06-06T13:28:00Z">
        <w:r w:rsidR="00CC0CA5">
          <w:rPr>
            <w:rFonts w:cs="Times New Roman"/>
            <w:szCs w:val="24"/>
          </w:rPr>
          <w:t>Modelu</w:t>
        </w:r>
      </w:ins>
      <w:ins w:id="4103" w:author="Natalia" w:date="2018-06-04T14:44:00Z">
        <w:r w:rsidR="008E77D8">
          <w:rPr>
            <w:rFonts w:cs="Times New Roman"/>
            <w:szCs w:val="24"/>
          </w:rPr>
          <w:t>.</w:t>
        </w:r>
      </w:ins>
    </w:p>
    <w:p w14:paraId="256ECB7C" w14:textId="67D62A5D" w:rsidR="00B16249" w:rsidRPr="00B16249" w:rsidRDefault="008E77D8" w:rsidP="00B16249">
      <w:pPr>
        <w:numPr>
          <w:ilvl w:val="0"/>
          <w:numId w:val="206"/>
        </w:numPr>
        <w:spacing w:before="120" w:after="120" w:line="380" w:lineRule="atLeast"/>
        <w:rPr>
          <w:ins w:id="4104" w:author="Natalia" w:date="2018-05-16T13:49:00Z"/>
          <w:rFonts w:cs="Times New Roman"/>
          <w:szCs w:val="24"/>
          <w:lang w:val="x-none"/>
        </w:rPr>
      </w:pPr>
      <w:ins w:id="4105" w:author="Natalia" w:date="2018-06-04T14:44:00Z">
        <w:r>
          <w:rPr>
            <w:rFonts w:cs="Times New Roman"/>
            <w:szCs w:val="24"/>
          </w:rPr>
          <w:t>S</w:t>
        </w:r>
      </w:ins>
      <w:ins w:id="4106" w:author="Natalia" w:date="2018-05-16T13:49:00Z">
        <w:r w:rsidR="00B16249" w:rsidRPr="00B16249">
          <w:rPr>
            <w:rFonts w:cs="Times New Roman"/>
            <w:szCs w:val="24"/>
            <w:lang w:val="x-none"/>
          </w:rPr>
          <w:t xml:space="preserve">zczególnie ważne będzie ocena przydatności poszczególnych </w:t>
        </w:r>
      </w:ins>
      <w:ins w:id="4107" w:author="Natalia" w:date="2018-06-04T14:42:00Z">
        <w:r w:rsidR="00CF507F">
          <w:rPr>
            <w:rFonts w:cs="Times New Roman"/>
            <w:szCs w:val="24"/>
          </w:rPr>
          <w:t>elementów</w:t>
        </w:r>
      </w:ins>
      <w:ins w:id="4108" w:author="Natalia" w:date="2018-05-16T13:49:00Z">
        <w:r w:rsidR="00B16249" w:rsidRPr="00B16249">
          <w:rPr>
            <w:rFonts w:cs="Times New Roman"/>
            <w:szCs w:val="24"/>
            <w:lang w:val="x-none"/>
          </w:rPr>
          <w:t xml:space="preserve"> </w:t>
        </w:r>
        <w:r w:rsidR="00B16249" w:rsidRPr="00B16249">
          <w:rPr>
            <w:rFonts w:cs="Times New Roman"/>
            <w:szCs w:val="24"/>
          </w:rPr>
          <w:t>M</w:t>
        </w:r>
        <w:r w:rsidR="00B16249" w:rsidRPr="00B16249">
          <w:rPr>
            <w:rFonts w:cs="Times New Roman"/>
            <w:szCs w:val="24"/>
            <w:lang w:val="x-none"/>
          </w:rPr>
          <w:t xml:space="preserve">odelu </w:t>
        </w:r>
        <w:del w:id="4109" w:author="Brzoza-Plichta Natalia" w:date="2018-06-06T13:28:00Z">
          <w:r w:rsidR="00B16249" w:rsidRPr="00B16249" w:rsidDel="00CC0CA5">
            <w:rPr>
              <w:rFonts w:cs="Times New Roman"/>
              <w:szCs w:val="24"/>
              <w:lang w:val="x-none"/>
            </w:rPr>
            <w:delText xml:space="preserve">interwencji </w:delText>
          </w:r>
        </w:del>
        <w:r w:rsidR="00B16249" w:rsidRPr="00B16249">
          <w:rPr>
            <w:rFonts w:cs="Times New Roman"/>
            <w:szCs w:val="24"/>
            <w:lang w:val="x-none"/>
          </w:rPr>
          <w:t>oraz ich wzajemne powiązania</w:t>
        </w:r>
      </w:ins>
      <w:ins w:id="4110" w:author="Natalia" w:date="2018-06-04T14:44:00Z">
        <w:r>
          <w:rPr>
            <w:rFonts w:cs="Times New Roman"/>
            <w:szCs w:val="24"/>
          </w:rPr>
          <w:t>.</w:t>
        </w:r>
      </w:ins>
    </w:p>
    <w:p w14:paraId="268117A2" w14:textId="7FB19822" w:rsidR="00B16249" w:rsidRPr="00B16249" w:rsidRDefault="008E77D8" w:rsidP="00B16249">
      <w:pPr>
        <w:numPr>
          <w:ilvl w:val="0"/>
          <w:numId w:val="206"/>
        </w:numPr>
        <w:spacing w:before="120" w:after="120" w:line="380" w:lineRule="atLeast"/>
        <w:rPr>
          <w:ins w:id="4111" w:author="Natalia" w:date="2018-05-16T13:49:00Z"/>
          <w:rFonts w:cs="Times New Roman"/>
          <w:szCs w:val="24"/>
          <w:lang w:val="x-none"/>
        </w:rPr>
      </w:pPr>
      <w:ins w:id="4112" w:author="Natalia" w:date="2018-06-04T14:44:00Z">
        <w:r>
          <w:rPr>
            <w:rFonts w:cs="Times New Roman"/>
            <w:szCs w:val="24"/>
          </w:rPr>
          <w:t>U</w:t>
        </w:r>
      </w:ins>
      <w:ins w:id="4113" w:author="Natalia" w:date="2018-05-16T13:49:00Z">
        <w:r w:rsidR="00B16249" w:rsidRPr="00B16249">
          <w:rPr>
            <w:rFonts w:cs="Times New Roman"/>
            <w:szCs w:val="24"/>
            <w:lang w:val="x-none"/>
          </w:rPr>
          <w:t>waga zwrócona zostanie na złączenie elementów systemowych (działania instytucjonalne) i elementów samonaprawczych (własna aktywność członków rodzin, włączenie środowiska lokalnego/sąsiedzkiego)</w:t>
        </w:r>
      </w:ins>
      <w:ins w:id="4114" w:author="Brzoza-Plichta Natalia" w:date="2018-06-06T13:28:00Z">
        <w:r w:rsidR="00CC0CA5">
          <w:rPr>
            <w:rFonts w:cs="Times New Roman"/>
            <w:szCs w:val="24"/>
          </w:rPr>
          <w:t>.</w:t>
        </w:r>
      </w:ins>
      <w:ins w:id="4115" w:author="Natalia" w:date="2018-05-16T13:49:00Z">
        <w:del w:id="4116" w:author="Brzoza-Plichta Natalia" w:date="2018-06-06T13:28:00Z">
          <w:r w:rsidR="00B16249" w:rsidRPr="00B16249" w:rsidDel="00CC0CA5">
            <w:rPr>
              <w:rFonts w:cs="Times New Roman"/>
              <w:szCs w:val="24"/>
              <w:lang w:val="x-none"/>
            </w:rPr>
            <w:delText>,</w:delText>
          </w:r>
        </w:del>
      </w:ins>
    </w:p>
    <w:p w14:paraId="4174758C" w14:textId="77777777" w:rsidR="00B16249" w:rsidRPr="00B16249" w:rsidRDefault="00B16249" w:rsidP="00B16249">
      <w:pPr>
        <w:spacing w:before="120" w:after="120" w:line="380" w:lineRule="atLeast"/>
        <w:rPr>
          <w:ins w:id="4117" w:author="Natalia" w:date="2018-05-16T13:49:00Z"/>
          <w:rFonts w:cs="Times New Roman"/>
          <w:szCs w:val="24"/>
          <w:lang w:val="x-none"/>
        </w:rPr>
      </w:pPr>
    </w:p>
    <w:p w14:paraId="2BCE5194" w14:textId="7FDB5FBB" w:rsidR="00B16249" w:rsidRPr="00B16249" w:rsidRDefault="00B16249" w:rsidP="00B16249">
      <w:pPr>
        <w:numPr>
          <w:ilvl w:val="0"/>
          <w:numId w:val="204"/>
        </w:numPr>
        <w:spacing w:before="120" w:after="120" w:line="380" w:lineRule="atLeast"/>
        <w:rPr>
          <w:ins w:id="4118" w:author="Natalia" w:date="2018-05-16T13:49:00Z"/>
          <w:rFonts w:cs="Times New Roman"/>
          <w:szCs w:val="24"/>
          <w:lang w:val="x-none"/>
        </w:rPr>
      </w:pPr>
      <w:ins w:id="4119" w:author="Natalia" w:date="2018-05-16T13:49:00Z">
        <w:r w:rsidRPr="00B16249">
          <w:rPr>
            <w:rFonts w:cs="Times New Roman"/>
            <w:szCs w:val="24"/>
            <w:lang w:val="x-none"/>
          </w:rPr>
          <w:t>URUCHOMIENIE ŚRODOWISKA UCZĄCEGO SIĘ -  pobudzanie (auto)refleksji instytucjonalnej (organizacje i specjaliści wdrażając</w:t>
        </w:r>
      </w:ins>
      <w:ins w:id="4120" w:author="Natalia" w:date="2018-06-04T14:43:00Z">
        <w:r w:rsidR="008E77D8">
          <w:rPr>
            <w:rFonts w:cs="Times New Roman"/>
            <w:szCs w:val="24"/>
          </w:rPr>
          <w:t>y</w:t>
        </w:r>
      </w:ins>
      <w:ins w:id="4121" w:author="Natalia" w:date="2018-05-16T13:49:00Z">
        <w:r w:rsidRPr="00B16249">
          <w:rPr>
            <w:rFonts w:cs="Times New Roman"/>
            <w:szCs w:val="24"/>
            <w:lang w:val="x-none"/>
          </w:rPr>
          <w:t xml:space="preserve"> </w:t>
        </w:r>
        <w:r w:rsidRPr="00B16249">
          <w:rPr>
            <w:rFonts w:cs="Times New Roman"/>
            <w:szCs w:val="24"/>
          </w:rPr>
          <w:t>M</w:t>
        </w:r>
        <w:r w:rsidRPr="00B16249">
          <w:rPr>
            <w:rFonts w:cs="Times New Roman"/>
            <w:szCs w:val="24"/>
            <w:lang w:val="x-none"/>
          </w:rPr>
          <w:t>odel), środowiskowej (otoczenie</w:t>
        </w:r>
      </w:ins>
      <w:ins w:id="4122" w:author="Natalia" w:date="2018-06-04T14:43:00Z">
        <w:r w:rsidR="008E77D8">
          <w:rPr>
            <w:rFonts w:cs="Times New Roman"/>
            <w:szCs w:val="24"/>
          </w:rPr>
          <w:t>, sąsiedztwo</w:t>
        </w:r>
      </w:ins>
      <w:ins w:id="4123" w:author="Natalia" w:date="2018-05-16T13:49:00Z">
        <w:r w:rsidRPr="00B16249">
          <w:rPr>
            <w:rFonts w:cs="Times New Roman"/>
            <w:szCs w:val="24"/>
            <w:lang w:val="x-none"/>
          </w:rPr>
          <w:t>) oraz samoświadomości samych rodzin i poszczególnych jej członków</w:t>
        </w:r>
      </w:ins>
      <w:ins w:id="4124" w:author="Natalia" w:date="2018-06-04T14:43:00Z">
        <w:r w:rsidR="008E77D8">
          <w:rPr>
            <w:rFonts w:cs="Times New Roman"/>
            <w:szCs w:val="24"/>
          </w:rPr>
          <w:t>.</w:t>
        </w:r>
      </w:ins>
    </w:p>
    <w:p w14:paraId="5B426D40" w14:textId="1DF49128" w:rsidR="00CC0CA5" w:rsidRPr="00B16249" w:rsidRDefault="008E77D8" w:rsidP="00CC0CA5">
      <w:pPr>
        <w:numPr>
          <w:ilvl w:val="0"/>
          <w:numId w:val="207"/>
        </w:numPr>
        <w:spacing w:before="120" w:after="120" w:line="380" w:lineRule="atLeast"/>
        <w:rPr>
          <w:moveTo w:id="4125" w:author="Brzoza-Plichta Natalia" w:date="2018-06-06T13:29:00Z"/>
          <w:rFonts w:cs="Times New Roman"/>
          <w:szCs w:val="24"/>
          <w:lang w:val="x-none"/>
        </w:rPr>
      </w:pPr>
      <w:ins w:id="4126" w:author="Natalia" w:date="2018-06-04T14:43:00Z">
        <w:r>
          <w:rPr>
            <w:rFonts w:cs="Times New Roman"/>
            <w:szCs w:val="24"/>
          </w:rPr>
          <w:t>R</w:t>
        </w:r>
      </w:ins>
      <w:moveToRangeStart w:id="4127" w:author="Brzoza-Plichta Natalia" w:date="2018-06-06T13:29:00Z" w:name="move516055071"/>
      <w:moveTo w:id="4128" w:author="Brzoza-Plichta Natalia" w:date="2018-06-06T13:29:00Z">
        <w:del w:id="4129" w:author="Natalia" w:date="2018-06-04T14:43:00Z">
          <w:r w:rsidR="00CC0CA5" w:rsidRPr="00B16249" w:rsidDel="008E77D8">
            <w:rPr>
              <w:rFonts w:cs="Times New Roman"/>
              <w:szCs w:val="24"/>
              <w:lang w:val="x-none"/>
            </w:rPr>
            <w:delText>r</w:delText>
          </w:r>
        </w:del>
        <w:r w:rsidR="00CC0CA5" w:rsidRPr="00B16249">
          <w:rPr>
            <w:rFonts w:cs="Times New Roman"/>
            <w:szCs w:val="24"/>
            <w:lang w:val="x-none"/>
          </w:rPr>
          <w:t xml:space="preserve">ezultatem będzie systematyczne doskonalenie </w:t>
        </w:r>
        <w:r w:rsidR="00CC0CA5" w:rsidRPr="00B16249">
          <w:rPr>
            <w:rFonts w:cs="Times New Roman"/>
            <w:szCs w:val="24"/>
          </w:rPr>
          <w:t>M</w:t>
        </w:r>
        <w:r w:rsidR="00CC0CA5" w:rsidRPr="00B16249">
          <w:rPr>
            <w:rFonts w:cs="Times New Roman"/>
            <w:szCs w:val="24"/>
            <w:lang w:val="x-none"/>
          </w:rPr>
          <w:t xml:space="preserve">odelu oraz praktyczna wiedza na temat warunków i zasad umożliwiających jego </w:t>
        </w:r>
      </w:moveTo>
      <w:ins w:id="4130" w:author="Natalia" w:date="2018-06-04T14:43:00Z">
        <w:r>
          <w:rPr>
            <w:rFonts w:cs="Times New Roman"/>
            <w:szCs w:val="24"/>
          </w:rPr>
          <w:t xml:space="preserve">skuteczność oraz </w:t>
        </w:r>
      </w:ins>
      <w:moveTo w:id="4131" w:author="Brzoza-Plichta Natalia" w:date="2018-06-06T13:29:00Z">
        <w:r w:rsidR="00CC0CA5" w:rsidRPr="00B16249">
          <w:rPr>
            <w:rFonts w:cs="Times New Roman"/>
            <w:szCs w:val="24"/>
            <w:lang w:val="x-none"/>
          </w:rPr>
          <w:t>replikowalność w innych środowiskach.</w:t>
        </w:r>
      </w:moveTo>
    </w:p>
    <w:moveToRangeEnd w:id="4127"/>
    <w:p w14:paraId="251C6CD0" w14:textId="41D7FE3C" w:rsidR="00B16249" w:rsidRPr="00B16249" w:rsidRDefault="008E77D8" w:rsidP="00B16249">
      <w:pPr>
        <w:numPr>
          <w:ilvl w:val="0"/>
          <w:numId w:val="207"/>
        </w:numPr>
        <w:spacing w:before="120" w:after="120" w:line="380" w:lineRule="atLeast"/>
        <w:rPr>
          <w:ins w:id="4132" w:author="Natalia" w:date="2018-05-16T13:49:00Z"/>
          <w:rFonts w:cs="Times New Roman"/>
          <w:szCs w:val="24"/>
          <w:lang w:val="x-none"/>
        </w:rPr>
      </w:pPr>
      <w:ins w:id="4133" w:author="Natalia" w:date="2018-06-04T14:44:00Z">
        <w:r>
          <w:rPr>
            <w:rFonts w:cs="Times New Roman"/>
            <w:szCs w:val="24"/>
          </w:rPr>
          <w:t>P</w:t>
        </w:r>
      </w:ins>
      <w:ins w:id="4134" w:author="Natalia" w:date="2018-05-16T13:49:00Z">
        <w:r w:rsidR="00B16249" w:rsidRPr="00B16249">
          <w:rPr>
            <w:rFonts w:cs="Times New Roman"/>
            <w:szCs w:val="24"/>
            <w:lang w:val="x-none"/>
          </w:rPr>
          <w:t xml:space="preserve">rzyjęta formuła </w:t>
        </w:r>
        <w:del w:id="4135" w:author="Brzoza-Plichta Natalia" w:date="2018-06-06T13:29:00Z">
          <w:r w:rsidR="00B16249" w:rsidRPr="00B16249" w:rsidDel="00CC0CA5">
            <w:rPr>
              <w:rFonts w:cs="Times New Roman"/>
              <w:szCs w:val="24"/>
              <w:lang w:val="x-none"/>
            </w:rPr>
            <w:delText xml:space="preserve">badań w działaniu (BwD) </w:delText>
          </w:r>
        </w:del>
        <w:r w:rsidR="00B16249" w:rsidRPr="00B16249">
          <w:rPr>
            <w:rFonts w:cs="Times New Roman"/>
            <w:szCs w:val="24"/>
            <w:lang w:val="x-none"/>
          </w:rPr>
          <w:t xml:space="preserve">zakłada </w:t>
        </w:r>
        <w:del w:id="4136" w:author="Brzoza-Plichta Natalia" w:date="2018-06-06T13:29:00Z">
          <w:r w:rsidR="00B16249" w:rsidRPr="00B16249" w:rsidDel="00CC0CA5">
            <w:rPr>
              <w:rFonts w:cs="Times New Roman"/>
              <w:szCs w:val="24"/>
              <w:lang w:val="x-none"/>
            </w:rPr>
            <w:delText xml:space="preserve">nie tylko dążenie do zdobycia końcowej wiedzy na temat przedmiotu badania, ale jeszcze większym stopniu </w:delText>
          </w:r>
        </w:del>
        <w:r w:rsidR="00B16249" w:rsidRPr="00B16249">
          <w:rPr>
            <w:rFonts w:cs="Times New Roman"/>
            <w:szCs w:val="24"/>
            <w:lang w:val="x-none"/>
          </w:rPr>
          <w:t>motywowanie wszystkich</w:t>
        </w:r>
      </w:ins>
      <w:ins w:id="4137" w:author="Brzoza-Plichta Natalia" w:date="2018-06-06T13:29:00Z">
        <w:r w:rsidR="00CC0CA5">
          <w:rPr>
            <w:rFonts w:cs="Times New Roman"/>
            <w:szCs w:val="24"/>
          </w:rPr>
          <w:t xml:space="preserve"> użytkowników</w:t>
        </w:r>
      </w:ins>
      <w:ins w:id="4138" w:author="Natalia" w:date="2018-05-16T13:49:00Z">
        <w:r w:rsidR="00B16249" w:rsidRPr="00B16249">
          <w:rPr>
            <w:rFonts w:cs="Times New Roman"/>
            <w:szCs w:val="24"/>
            <w:lang w:val="x-none"/>
          </w:rPr>
          <w:t xml:space="preserve"> </w:t>
        </w:r>
        <w:del w:id="4139" w:author="Brzoza-Plichta Natalia" w:date="2018-06-06T13:29:00Z">
          <w:r w:rsidR="00B16249" w:rsidRPr="00B16249" w:rsidDel="00CC0CA5">
            <w:rPr>
              <w:rFonts w:cs="Times New Roman"/>
              <w:szCs w:val="24"/>
              <w:lang w:val="x-none"/>
            </w:rPr>
            <w:delText xml:space="preserve">jego aktorów </w:delText>
          </w:r>
        </w:del>
      </w:ins>
      <w:ins w:id="4140" w:author="Brzoza-Plichta Natalia" w:date="2018-06-06T13:30:00Z">
        <w:r w:rsidR="00CC0CA5">
          <w:rPr>
            <w:rFonts w:cs="Times New Roman"/>
            <w:szCs w:val="24"/>
          </w:rPr>
          <w:t xml:space="preserve"> </w:t>
        </w:r>
      </w:ins>
      <w:ins w:id="4141" w:author="Natalia" w:date="2018-05-16T13:49:00Z">
        <w:r w:rsidR="00B16249" w:rsidRPr="00B16249">
          <w:rPr>
            <w:rFonts w:cs="Times New Roman"/>
            <w:szCs w:val="24"/>
            <w:lang w:val="x-none"/>
          </w:rPr>
          <w:t xml:space="preserve">do refleksyjnego wdrażania </w:t>
        </w:r>
        <w:r w:rsidR="00B16249" w:rsidRPr="00B16249">
          <w:rPr>
            <w:rFonts w:cs="Times New Roman"/>
            <w:szCs w:val="24"/>
          </w:rPr>
          <w:t>M</w:t>
        </w:r>
        <w:r w:rsidR="00B16249" w:rsidRPr="00B16249">
          <w:rPr>
            <w:rFonts w:cs="Times New Roman"/>
            <w:szCs w:val="24"/>
            <w:lang w:val="x-none"/>
          </w:rPr>
          <w:t>odelu oraz jego autokorekty</w:t>
        </w:r>
      </w:ins>
      <w:ins w:id="4142" w:author="Natalia" w:date="2018-06-04T14:44:00Z">
        <w:r>
          <w:rPr>
            <w:rFonts w:cs="Times New Roman"/>
            <w:szCs w:val="24"/>
          </w:rPr>
          <w:t>.</w:t>
        </w:r>
      </w:ins>
    </w:p>
    <w:p w14:paraId="4E873D6E" w14:textId="2A60B668" w:rsidR="00B16249" w:rsidRPr="00B16249" w:rsidDel="00CC0CA5" w:rsidRDefault="00B16249" w:rsidP="00B16249">
      <w:pPr>
        <w:numPr>
          <w:ilvl w:val="0"/>
          <w:numId w:val="207"/>
        </w:numPr>
        <w:spacing w:before="120" w:after="120" w:line="380" w:lineRule="atLeast"/>
        <w:rPr>
          <w:ins w:id="4143" w:author="Natalia" w:date="2018-05-16T13:49:00Z"/>
          <w:moveFrom w:id="4144" w:author="Brzoza-Plichta Natalia" w:date="2018-06-06T13:29:00Z"/>
          <w:rFonts w:cs="Times New Roman"/>
          <w:szCs w:val="24"/>
          <w:lang w:val="x-none"/>
        </w:rPr>
      </w:pPr>
      <w:moveFromRangeStart w:id="4145" w:author="Brzoza-Plichta Natalia" w:date="2018-06-06T13:29:00Z" w:name="move516055071"/>
      <w:moveFrom w:id="4146" w:author="Brzoza-Plichta Natalia" w:date="2018-06-06T13:29:00Z">
        <w:ins w:id="4147" w:author="Natalia" w:date="2018-05-16T13:49:00Z">
          <w:r w:rsidRPr="00B16249" w:rsidDel="00CC0CA5">
            <w:rPr>
              <w:rFonts w:cs="Times New Roman"/>
              <w:szCs w:val="24"/>
              <w:lang w:val="x-none"/>
            </w:rPr>
            <w:t xml:space="preserve">rezultatem będzie systematyczne doskonalenie </w:t>
          </w:r>
          <w:r w:rsidRPr="00B16249" w:rsidDel="00CC0CA5">
            <w:rPr>
              <w:rFonts w:cs="Times New Roman"/>
              <w:szCs w:val="24"/>
            </w:rPr>
            <w:t>M</w:t>
          </w:r>
          <w:r w:rsidRPr="00B16249" w:rsidDel="00CC0CA5">
            <w:rPr>
              <w:rFonts w:cs="Times New Roman"/>
              <w:szCs w:val="24"/>
              <w:lang w:val="x-none"/>
            </w:rPr>
            <w:t>odelu oraz praktyczna wiedza na temat warunków i zasad umożliwiających jego replikowalność w innych środowiskach.</w:t>
          </w:r>
        </w:ins>
      </w:moveFrom>
    </w:p>
    <w:moveFromRangeEnd w:id="4145"/>
    <w:p w14:paraId="354C84F2" w14:textId="77777777" w:rsidR="00B16249" w:rsidRPr="00B16249" w:rsidRDefault="00B16249" w:rsidP="00B16249">
      <w:pPr>
        <w:spacing w:before="120" w:after="120" w:line="380" w:lineRule="atLeast"/>
        <w:rPr>
          <w:ins w:id="4148" w:author="Natalia" w:date="2018-05-16T13:49:00Z"/>
          <w:rFonts w:cs="Times New Roman"/>
          <w:szCs w:val="24"/>
          <w:lang w:val="x-none"/>
        </w:rPr>
      </w:pPr>
    </w:p>
    <w:p w14:paraId="5395058A" w14:textId="0E55F4C2" w:rsidR="00B16249" w:rsidRPr="00B16249" w:rsidRDefault="00B16249" w:rsidP="00B16249">
      <w:pPr>
        <w:numPr>
          <w:ilvl w:val="0"/>
          <w:numId w:val="204"/>
        </w:numPr>
        <w:spacing w:before="120" w:after="120" w:line="380" w:lineRule="atLeast"/>
        <w:rPr>
          <w:ins w:id="4149" w:author="Natalia" w:date="2018-05-16T13:49:00Z"/>
          <w:rFonts w:cs="Times New Roman"/>
          <w:szCs w:val="24"/>
          <w:lang w:val="x-none"/>
        </w:rPr>
      </w:pPr>
      <w:ins w:id="4150" w:author="Natalia" w:date="2018-05-16T13:49:00Z">
        <w:r w:rsidRPr="00B16249">
          <w:rPr>
            <w:rFonts w:cs="Times New Roman"/>
            <w:szCs w:val="24"/>
            <w:lang w:val="x-none"/>
          </w:rPr>
          <w:t xml:space="preserve">DOSTARCZENIE </w:t>
        </w:r>
        <w:del w:id="4151" w:author="Brzoza-Plichta Natalia" w:date="2018-06-06T13:30:00Z">
          <w:r w:rsidRPr="00B16249" w:rsidDel="00CC0CA5">
            <w:rPr>
              <w:rFonts w:cs="Times New Roman"/>
              <w:szCs w:val="24"/>
              <w:lang w:val="x-none"/>
            </w:rPr>
            <w:delText>MIĘKKICH</w:delText>
          </w:r>
        </w:del>
      </w:ins>
      <w:ins w:id="4152" w:author="Brzoza-Plichta Natalia" w:date="2018-06-06T13:30:00Z">
        <w:r w:rsidR="00CC0CA5">
          <w:rPr>
            <w:rFonts w:cs="Times New Roman"/>
            <w:szCs w:val="24"/>
          </w:rPr>
          <w:t>OPISOWYCH</w:t>
        </w:r>
      </w:ins>
      <w:ins w:id="4153" w:author="Natalia" w:date="2018-05-16T13:49:00Z">
        <w:r w:rsidRPr="00B16249">
          <w:rPr>
            <w:rFonts w:cs="Times New Roman"/>
            <w:szCs w:val="24"/>
            <w:lang w:val="x-none"/>
          </w:rPr>
          <w:t xml:space="preserve"> DANYCH I WIEDZY NA TEMAT PROCESU INERWENCJI – </w:t>
        </w:r>
      </w:ins>
      <w:ins w:id="4154" w:author="Natalia" w:date="2018-06-04T14:44:00Z">
        <w:r w:rsidR="008E77D8" w:rsidRPr="008E77D8">
          <w:rPr>
            <w:rFonts w:cs="Times New Roman"/>
            <w:szCs w:val="24"/>
          </w:rPr>
          <w:t>BwD</w:t>
        </w:r>
        <w:r w:rsidR="008E77D8">
          <w:rPr>
            <w:rFonts w:cs="Times New Roman"/>
            <w:szCs w:val="24"/>
          </w:rPr>
          <w:t xml:space="preserve"> </w:t>
        </w:r>
      </w:ins>
      <w:ins w:id="4155" w:author="Natalia" w:date="2018-05-16T13:49:00Z">
        <w:r w:rsidRPr="00B16249">
          <w:rPr>
            <w:rFonts w:cs="Times New Roman"/>
            <w:szCs w:val="24"/>
            <w:lang w:val="x-none"/>
          </w:rPr>
          <w:t>dostarczy danych i wiedzy kompatybilnej do tej pozyskanej w wyniku zewnętrznych badań ewaluacyjnych</w:t>
        </w:r>
      </w:ins>
      <w:ins w:id="4156" w:author="Natalia" w:date="2018-06-04T14:44:00Z">
        <w:r w:rsidR="008E77D8">
          <w:rPr>
            <w:rFonts w:cs="Times New Roman"/>
            <w:szCs w:val="24"/>
          </w:rPr>
          <w:t>.</w:t>
        </w:r>
      </w:ins>
    </w:p>
    <w:p w14:paraId="17025FDE" w14:textId="0834964C" w:rsidR="00B16249" w:rsidRPr="00B16249" w:rsidRDefault="008E77D8" w:rsidP="00B16249">
      <w:pPr>
        <w:numPr>
          <w:ilvl w:val="0"/>
          <w:numId w:val="208"/>
        </w:numPr>
        <w:spacing w:before="120" w:after="120" w:line="380" w:lineRule="atLeast"/>
        <w:rPr>
          <w:ins w:id="4157" w:author="Natalia" w:date="2018-05-16T13:49:00Z"/>
          <w:rFonts w:cs="Times New Roman"/>
          <w:szCs w:val="24"/>
          <w:lang w:val="x-none"/>
        </w:rPr>
      </w:pPr>
      <w:ins w:id="4158" w:author="Natalia" w:date="2018-06-04T14:44:00Z">
        <w:r>
          <w:rPr>
            <w:rFonts w:cs="Times New Roman"/>
            <w:szCs w:val="24"/>
          </w:rPr>
          <w:t>D</w:t>
        </w:r>
      </w:ins>
      <w:ins w:id="4159" w:author="Natalia" w:date="2018-05-16T13:49:00Z">
        <w:r w:rsidR="00B16249" w:rsidRPr="00B16249">
          <w:rPr>
            <w:rFonts w:cs="Times New Roman"/>
            <w:szCs w:val="24"/>
            <w:lang w:val="x-none"/>
          </w:rPr>
          <w:t xml:space="preserve">ostarczenie danych i wiedzy z wnętrza </w:t>
        </w:r>
        <w:del w:id="4160" w:author="Brzoza-Plichta Natalia" w:date="2018-06-06T13:31:00Z">
          <w:r w:rsidR="00B16249" w:rsidRPr="00B16249" w:rsidDel="00CC0CA5">
            <w:rPr>
              <w:rFonts w:cs="Times New Roman"/>
              <w:szCs w:val="24"/>
              <w:lang w:val="x-none"/>
            </w:rPr>
            <w:delText>projektu</w:delText>
          </w:r>
        </w:del>
      </w:ins>
      <w:ins w:id="4161" w:author="Brzoza-Plichta Natalia" w:date="2018-06-06T13:31:00Z">
        <w:r w:rsidR="00CC0CA5">
          <w:rPr>
            <w:rFonts w:cs="Times New Roman"/>
            <w:szCs w:val="24"/>
          </w:rPr>
          <w:t xml:space="preserve"> Modelu</w:t>
        </w:r>
      </w:ins>
      <w:ins w:id="4162" w:author="Natalia" w:date="2018-05-16T13:49:00Z">
        <w:r w:rsidR="00B16249" w:rsidRPr="00B16249">
          <w:rPr>
            <w:rFonts w:cs="Times New Roman"/>
            <w:szCs w:val="24"/>
            <w:lang w:val="x-none"/>
          </w:rPr>
          <w:t xml:space="preserve"> (tzw. </w:t>
        </w:r>
      </w:ins>
      <w:ins w:id="4163" w:author="Natalia" w:date="2018-06-04T14:44:00Z">
        <w:r>
          <w:rPr>
            <w:rFonts w:cs="Times New Roman"/>
            <w:szCs w:val="24"/>
          </w:rPr>
          <w:t>„</w:t>
        </w:r>
      </w:ins>
      <w:ins w:id="4164" w:author="Natalia" w:date="2018-05-16T13:49:00Z">
        <w:r w:rsidR="00B16249" w:rsidRPr="00B16249">
          <w:rPr>
            <w:rFonts w:cs="Times New Roman"/>
            <w:szCs w:val="24"/>
            <w:lang w:val="x-none"/>
          </w:rPr>
          <w:t>wiedzy milczącej</w:t>
        </w:r>
      </w:ins>
      <w:ins w:id="4165" w:author="Natalia" w:date="2018-06-04T14:44:00Z">
        <w:r>
          <w:rPr>
            <w:rFonts w:cs="Times New Roman"/>
            <w:szCs w:val="24"/>
          </w:rPr>
          <w:t>”</w:t>
        </w:r>
      </w:ins>
      <w:ins w:id="4166" w:author="Natalia" w:date="2018-05-16T13:49:00Z">
        <w:r w:rsidR="00B16249" w:rsidRPr="00B16249">
          <w:rPr>
            <w:rFonts w:cs="Times New Roman"/>
            <w:szCs w:val="24"/>
            <w:lang w:val="x-none"/>
          </w:rPr>
          <w:t>)</w:t>
        </w:r>
      </w:ins>
      <w:ins w:id="4167" w:author="Natalia" w:date="2018-06-04T14:44:00Z">
        <w:r>
          <w:rPr>
            <w:rFonts w:cs="Times New Roman"/>
            <w:szCs w:val="24"/>
          </w:rPr>
          <w:t xml:space="preserve">, </w:t>
        </w:r>
      </w:ins>
      <w:ins w:id="4168" w:author="Natalia" w:date="2018-05-16T13:49:00Z">
        <w:r w:rsidR="00B16249" w:rsidRPr="00B16249">
          <w:rPr>
            <w:rFonts w:cs="Times New Roman"/>
            <w:szCs w:val="24"/>
            <w:lang w:val="x-none"/>
          </w:rPr>
          <w:t>nieuchwytnej dla obserwatora zewnętrznego</w:t>
        </w:r>
      </w:ins>
      <w:ins w:id="4169" w:author="Natalia" w:date="2018-06-04T14:44:00Z">
        <w:r>
          <w:rPr>
            <w:rFonts w:cs="Times New Roman"/>
            <w:szCs w:val="24"/>
          </w:rPr>
          <w:t>.</w:t>
        </w:r>
      </w:ins>
      <w:ins w:id="4170" w:author="Natalia" w:date="2018-05-16T13:49:00Z">
        <w:del w:id="4171" w:author="Brzoza-Plichta Natalia" w:date="2018-06-06T13:30:00Z">
          <w:r w:rsidR="00B16249" w:rsidRPr="00B16249" w:rsidDel="00CC0CA5">
            <w:rPr>
              <w:rFonts w:cs="Times New Roman"/>
              <w:szCs w:val="24"/>
              <w:lang w:val="x-none"/>
            </w:rPr>
            <w:delText>(dzięki zastosowaniu konwencji autoentnografii analitycznej),</w:delText>
          </w:r>
        </w:del>
      </w:ins>
    </w:p>
    <w:p w14:paraId="51248E3B" w14:textId="34CC3875" w:rsidR="00B16249" w:rsidRPr="00B16249" w:rsidRDefault="008E77D8" w:rsidP="00B16249">
      <w:pPr>
        <w:numPr>
          <w:ilvl w:val="0"/>
          <w:numId w:val="208"/>
        </w:numPr>
        <w:spacing w:before="120" w:after="120" w:line="380" w:lineRule="atLeast"/>
        <w:rPr>
          <w:ins w:id="4172" w:author="Natalia" w:date="2018-05-16T13:49:00Z"/>
          <w:rFonts w:cs="Times New Roman"/>
          <w:szCs w:val="24"/>
          <w:lang w:val="x-none"/>
        </w:rPr>
      </w:pPr>
      <w:ins w:id="4173" w:author="Natalia" w:date="2018-06-04T14:45:00Z">
        <w:r>
          <w:rPr>
            <w:rFonts w:cs="Times New Roman"/>
            <w:szCs w:val="24"/>
          </w:rPr>
          <w:t>W</w:t>
        </w:r>
      </w:ins>
      <w:ins w:id="4174" w:author="Natalia" w:date="2018-05-16T13:49:00Z">
        <w:r w:rsidR="00B16249" w:rsidRPr="00B16249">
          <w:rPr>
            <w:rFonts w:cs="Times New Roman"/>
            <w:szCs w:val="24"/>
            <w:lang w:val="x-none"/>
          </w:rPr>
          <w:t>yjście poza ograniczenia poznawcze charakterystyczne dla dominujących w polityce publicznej badań o strukturze przyczynowo-skutkowej, które z natury rzeczy zawężają pole analizy powstawania innowacji społecznej do mechanizmu instrumentalnego.</w:t>
        </w:r>
      </w:ins>
    </w:p>
    <w:p w14:paraId="02714B53" w14:textId="77777777" w:rsidR="00B16249" w:rsidRPr="00B16249" w:rsidRDefault="00B16249" w:rsidP="00B16249">
      <w:pPr>
        <w:spacing w:before="120" w:after="120" w:line="380" w:lineRule="atLeast"/>
        <w:rPr>
          <w:ins w:id="4175" w:author="Natalia" w:date="2018-05-16T13:49:00Z"/>
          <w:rFonts w:cs="Times New Roman"/>
          <w:szCs w:val="24"/>
        </w:rPr>
      </w:pPr>
    </w:p>
    <w:p w14:paraId="4F63531E" w14:textId="677F1A0E" w:rsidR="00B16249" w:rsidRPr="00B16249" w:rsidRDefault="00B16249" w:rsidP="00B16249">
      <w:pPr>
        <w:spacing w:before="120" w:after="120" w:line="380" w:lineRule="atLeast"/>
        <w:rPr>
          <w:ins w:id="4176" w:author="Natalia" w:date="2018-05-16T13:49:00Z"/>
          <w:rFonts w:cs="Times New Roman"/>
          <w:szCs w:val="24"/>
        </w:rPr>
      </w:pPr>
      <w:ins w:id="4177" w:author="Natalia" w:date="2018-05-16T13:49:00Z">
        <w:r w:rsidRPr="00B16249">
          <w:rPr>
            <w:rFonts w:cs="Times New Roman"/>
            <w:szCs w:val="24"/>
          </w:rPr>
          <w:t>W przypadku kluczowego celu pierwszego w badaniu interesować nas będzie</w:t>
        </w:r>
        <w:r w:rsidRPr="00B16249">
          <w:rPr>
            <w:rFonts w:cs="Times New Roman"/>
            <w:szCs w:val="24"/>
            <w:u w:val="single"/>
          </w:rPr>
          <w:t xml:space="preserve"> skuteczność</w:t>
        </w:r>
        <w:r w:rsidRPr="00B16249">
          <w:rPr>
            <w:rFonts w:cs="Times New Roman"/>
            <w:szCs w:val="24"/>
          </w:rPr>
          <w:t xml:space="preserve"> w osiągnięciu lepszej jakości życia oraz zdolność do przekroczenia dotychczasowych scenariuszy życiowych. W opi</w:t>
        </w:r>
      </w:ins>
      <w:ins w:id="4178" w:author="Natalia" w:date="2018-06-04T15:08:00Z">
        <w:r w:rsidR="001A23E1">
          <w:rPr>
            <w:rFonts w:cs="Times New Roman"/>
            <w:szCs w:val="24"/>
          </w:rPr>
          <w:t>sowych profilach rozwojowym</w:t>
        </w:r>
      </w:ins>
      <w:ins w:id="4179" w:author="Natalia" w:date="2018-05-16T13:49:00Z">
        <w:r w:rsidRPr="00B16249">
          <w:rPr>
            <w:rFonts w:cs="Times New Roman"/>
            <w:szCs w:val="24"/>
          </w:rPr>
          <w:t xml:space="preserve"> rodzin zastosowane zostaną następujące podejścia poznawczo-weryfikujące:</w:t>
        </w:r>
      </w:ins>
    </w:p>
    <w:p w14:paraId="307886EF" w14:textId="526442D0" w:rsidR="00B16249" w:rsidRPr="00B16249" w:rsidRDefault="00B16249" w:rsidP="00B16249">
      <w:pPr>
        <w:spacing w:before="120" w:after="120" w:line="380" w:lineRule="atLeast"/>
        <w:rPr>
          <w:ins w:id="4180" w:author="Natalia" w:date="2018-05-16T13:49:00Z"/>
          <w:rFonts w:cs="Times New Roman"/>
          <w:szCs w:val="24"/>
        </w:rPr>
      </w:pPr>
      <w:ins w:id="4181" w:author="Natalia" w:date="2018-05-16T13:49:00Z">
        <w:r w:rsidRPr="00B16249">
          <w:rPr>
            <w:rFonts w:cs="Times New Roman"/>
            <w:szCs w:val="24"/>
          </w:rPr>
          <w:t xml:space="preserve">(a) </w:t>
        </w:r>
        <w:r w:rsidRPr="00B16249">
          <w:rPr>
            <w:rFonts w:cs="Times New Roman"/>
            <w:bCs/>
            <w:i/>
            <w:szCs w:val="24"/>
          </w:rPr>
          <w:t>Podejście zasobowe</w:t>
        </w:r>
        <w:r w:rsidRPr="00B16249">
          <w:rPr>
            <w:rFonts w:cs="Times New Roman"/>
            <w:i/>
            <w:szCs w:val="24"/>
          </w:rPr>
          <w:t> </w:t>
        </w:r>
        <w:r w:rsidRPr="00B16249">
          <w:rPr>
            <w:rFonts w:cs="Times New Roman"/>
            <w:szCs w:val="24"/>
          </w:rPr>
          <w:t xml:space="preserve">– koncentrować się będzie na tym w jakim zakresie członkowie </w:t>
        </w:r>
      </w:ins>
      <w:ins w:id="4182" w:author="Natalia" w:date="2018-06-04T14:45:00Z">
        <w:r w:rsidR="008E77D8" w:rsidRPr="00B16249">
          <w:rPr>
            <w:rFonts w:cs="Times New Roman"/>
            <w:szCs w:val="24"/>
          </w:rPr>
          <w:t xml:space="preserve">rodziny </w:t>
        </w:r>
      </w:ins>
      <w:ins w:id="4183" w:author="Natalia" w:date="2018-05-16T13:49:00Z">
        <w:r w:rsidRPr="00B16249">
          <w:rPr>
            <w:rFonts w:cs="Times New Roman"/>
            <w:szCs w:val="24"/>
          </w:rPr>
          <w:t xml:space="preserve">potrafili zidentyfikować i wykorzystać posiadane zasoby oraz czy pozyskali nowe. Interesować nas będzie jak ich zasoby rozwijały się, jakie potrzebne były do tego potencjały (energia), czy była to ich własna mobilizacja czy stymulacja zewnętrzna (działania sąsiedzkie). </w:t>
        </w:r>
        <w:del w:id="4184" w:author="Brzoza-Plichta Natalia" w:date="2018-06-06T13:34:00Z">
          <w:r w:rsidRPr="00B16249" w:rsidDel="002662ED">
            <w:rPr>
              <w:rFonts w:cs="Times New Roman"/>
              <w:szCs w:val="24"/>
            </w:rPr>
            <w:delText>Studia przypadków i profile rozwojowe rodzin  będą zawierały analityczne opisy uruchamiania zasobów poszczególnych rodzin wraz z przykładami ich praktycznego wykorzystania dla osiągnięcia nowej jakości życia.</w:delText>
          </w:r>
        </w:del>
      </w:ins>
    </w:p>
    <w:p w14:paraId="1ADD51EC" w14:textId="295F0468" w:rsidR="00B16249" w:rsidRPr="00B16249" w:rsidRDefault="00B16249" w:rsidP="00B16249">
      <w:pPr>
        <w:spacing w:before="120" w:after="120" w:line="380" w:lineRule="atLeast"/>
        <w:rPr>
          <w:ins w:id="4185" w:author="Natalia" w:date="2018-05-16T13:49:00Z"/>
          <w:rFonts w:cs="Times New Roman"/>
          <w:szCs w:val="24"/>
        </w:rPr>
      </w:pPr>
      <w:ins w:id="4186" w:author="Natalia" w:date="2018-05-16T13:49:00Z">
        <w:r w:rsidRPr="00B16249">
          <w:rPr>
            <w:rFonts w:cs="Times New Roman"/>
            <w:bCs/>
            <w:i/>
            <w:szCs w:val="24"/>
          </w:rPr>
          <w:t>(b) Podejście od strony procesów wewnętrznych</w:t>
        </w:r>
        <w:r w:rsidRPr="00B16249">
          <w:rPr>
            <w:rFonts w:cs="Times New Roman"/>
            <w:i/>
            <w:szCs w:val="24"/>
          </w:rPr>
          <w:t> </w:t>
        </w:r>
        <w:r w:rsidRPr="00B16249">
          <w:rPr>
            <w:rFonts w:cs="Times New Roman"/>
            <w:szCs w:val="24"/>
          </w:rPr>
          <w:t xml:space="preserve"> – skupiać </w:t>
        </w:r>
        <w:del w:id="4187" w:author="Brzoza-Plichta Natalia" w:date="2018-06-06T13:34:00Z">
          <w:r w:rsidRPr="00B16249" w:rsidDel="002662ED">
            <w:rPr>
              <w:rFonts w:cs="Times New Roman"/>
              <w:szCs w:val="24"/>
            </w:rPr>
            <w:delText>będzie  uwagę</w:delText>
          </w:r>
        </w:del>
      </w:ins>
      <w:ins w:id="4188" w:author="Brzoza-Plichta Natalia" w:date="2018-06-06T13:34:00Z">
        <w:r w:rsidR="002662ED" w:rsidRPr="00B16249">
          <w:rPr>
            <w:rFonts w:cs="Times New Roman"/>
            <w:szCs w:val="24"/>
          </w:rPr>
          <w:t>będzie uwagę</w:t>
        </w:r>
      </w:ins>
      <w:ins w:id="4189" w:author="Natalia" w:date="2018-05-16T13:49:00Z">
        <w:r w:rsidRPr="00B16249">
          <w:rPr>
            <w:rFonts w:cs="Times New Roman"/>
            <w:szCs w:val="24"/>
          </w:rPr>
          <w:t xml:space="preserve"> na wewnętrznych mechanizmach rodziny, szczególnie koncentrując się na minimalizowaniu napięć, pobudzaniu motywacji do działania, rozwijaniu kompetencjach współpracy. W studiach przypadków przedstawione zostaną mechanizmy uczenia się i nabywania kompetencji przez członków rodzin. Istotne będzie także zidentyfikowanie realnych przejawów nowej/lepszej jakości życia.</w:t>
        </w:r>
      </w:ins>
    </w:p>
    <w:p w14:paraId="379C8F12" w14:textId="77777777" w:rsidR="00B16249" w:rsidRPr="00B16249" w:rsidRDefault="00B16249" w:rsidP="00B16249">
      <w:pPr>
        <w:spacing w:before="120" w:after="120" w:line="380" w:lineRule="atLeast"/>
        <w:rPr>
          <w:ins w:id="4190" w:author="Natalia" w:date="2018-05-16T13:49:00Z"/>
          <w:rFonts w:cs="Times New Roman"/>
          <w:szCs w:val="24"/>
        </w:rPr>
      </w:pPr>
    </w:p>
    <w:p w14:paraId="0C297232" w14:textId="0A126591" w:rsidR="00B16249" w:rsidRPr="00B16249" w:rsidRDefault="00B16249" w:rsidP="00B16249">
      <w:pPr>
        <w:spacing w:before="120" w:after="120" w:line="380" w:lineRule="atLeast"/>
        <w:rPr>
          <w:ins w:id="4191" w:author="Natalia" w:date="2018-05-16T13:49:00Z"/>
          <w:rFonts w:cs="Times New Roman"/>
          <w:szCs w:val="24"/>
        </w:rPr>
      </w:pPr>
      <w:ins w:id="4192" w:author="Natalia" w:date="2018-05-16T13:49:00Z">
        <w:r w:rsidRPr="00B16249">
          <w:rPr>
            <w:rFonts w:cs="Times New Roman"/>
            <w:i/>
            <w:szCs w:val="24"/>
          </w:rPr>
          <w:t>(c) Podejście celowe</w:t>
        </w:r>
        <w:r w:rsidRPr="00B16249">
          <w:rPr>
            <w:rFonts w:cs="Times New Roman"/>
            <w:szCs w:val="24"/>
          </w:rPr>
          <w:t xml:space="preserve">  W tym aspekcie badanie będzie weryfikowało na ile postawione przez uczestników </w:t>
        </w:r>
        <w:del w:id="4193" w:author="Brzoza-Plichta Natalia" w:date="2018-05-30T12:42:00Z">
          <w:r w:rsidRPr="00B16249" w:rsidDel="00850470">
            <w:rPr>
              <w:rFonts w:cs="Times New Roman"/>
              <w:szCs w:val="24"/>
            </w:rPr>
            <w:delText>projekty</w:delText>
          </w:r>
        </w:del>
        <w:r w:rsidRPr="00B16249">
          <w:rPr>
            <w:rFonts w:cs="Times New Roman"/>
            <w:szCs w:val="24"/>
          </w:rPr>
          <w:t xml:space="preserve"> cele (np. zdobycie pracy, zatrzymanie dziecka, pójście na terapię itp.)  zostały osiągnięte i w jakim stopniu. Uczestniczące w </w:t>
        </w:r>
      </w:ins>
      <w:ins w:id="4194" w:author="Natalia" w:date="2018-06-04T14:46:00Z">
        <w:r w:rsidR="008E77D8">
          <w:rPr>
            <w:rFonts w:cs="Times New Roman"/>
            <w:szCs w:val="24"/>
          </w:rPr>
          <w:t>Modelu Odbiorcy</w:t>
        </w:r>
      </w:ins>
      <w:ins w:id="4195" w:author="Natalia" w:date="2018-05-16T13:49:00Z">
        <w:r w:rsidRPr="00B16249">
          <w:rPr>
            <w:rFonts w:cs="Times New Roman"/>
            <w:szCs w:val="24"/>
          </w:rPr>
          <w:t xml:space="preserve"> </w:t>
        </w:r>
      </w:ins>
      <w:ins w:id="4196" w:author="Natalia" w:date="2018-06-04T14:46:00Z">
        <w:r w:rsidR="008E77D8">
          <w:rPr>
            <w:rFonts w:cs="Times New Roman"/>
            <w:szCs w:val="24"/>
          </w:rPr>
          <w:t>sami</w:t>
        </w:r>
      </w:ins>
      <w:ins w:id="4197" w:author="Natalia" w:date="2018-05-16T13:49:00Z">
        <w:r w:rsidRPr="00B16249">
          <w:rPr>
            <w:rFonts w:cs="Times New Roman"/>
            <w:szCs w:val="24"/>
          </w:rPr>
          <w:t xml:space="preserve"> określą cele</w:t>
        </w:r>
      </w:ins>
      <w:ins w:id="4198" w:author="Natalia" w:date="2018-06-04T14:46:00Z">
        <w:r w:rsidR="008E77D8">
          <w:rPr>
            <w:rFonts w:cs="Times New Roman"/>
            <w:szCs w:val="24"/>
          </w:rPr>
          <w:t>,</w:t>
        </w:r>
      </w:ins>
      <w:ins w:id="4199" w:author="Natalia" w:date="2018-05-16T13:49:00Z">
        <w:r w:rsidRPr="00B16249">
          <w:rPr>
            <w:rFonts w:cs="Times New Roman"/>
            <w:szCs w:val="24"/>
          </w:rPr>
          <w:t xml:space="preserve"> a następnie przed zakończeniem </w:t>
        </w:r>
      </w:ins>
      <w:ins w:id="4200" w:author="Natalia" w:date="2018-06-04T14:47:00Z">
        <w:r w:rsidR="008E77D8">
          <w:rPr>
            <w:rFonts w:cs="Times New Roman"/>
            <w:szCs w:val="24"/>
          </w:rPr>
          <w:t xml:space="preserve">działań </w:t>
        </w:r>
      </w:ins>
      <w:ins w:id="4201" w:author="Natalia" w:date="2018-05-16T13:49:00Z">
        <w:r w:rsidRPr="00B16249">
          <w:rPr>
            <w:rFonts w:cs="Times New Roman"/>
            <w:szCs w:val="24"/>
          </w:rPr>
          <w:t xml:space="preserve">stwierdzą w jakim stopniu je osiągnęli. </w:t>
        </w:r>
        <w:commentRangeStart w:id="4202"/>
        <w:commentRangeStart w:id="4203"/>
        <w:r w:rsidRPr="00B16249">
          <w:rPr>
            <w:rFonts w:cs="Times New Roman"/>
            <w:szCs w:val="24"/>
          </w:rPr>
          <w:t xml:space="preserve">Ważne będzie </w:t>
        </w:r>
        <w:del w:id="4204" w:author="Brzoza-Plichta Natalia" w:date="2018-06-06T13:06:00Z">
          <w:r w:rsidRPr="00B16249" w:rsidDel="00370235">
            <w:rPr>
              <w:rFonts w:cs="Times New Roman"/>
              <w:szCs w:val="24"/>
            </w:rPr>
            <w:delText xml:space="preserve">też ukazanie ich zdolności uczestników projektu do </w:delText>
          </w:r>
        </w:del>
      </w:ins>
      <w:ins w:id="4205" w:author="Brzoza-Plichta Natalia" w:date="2018-06-06T13:35:00Z">
        <w:r w:rsidR="002662ED">
          <w:rPr>
            <w:rFonts w:cs="Times New Roman"/>
            <w:szCs w:val="24"/>
          </w:rPr>
          <w:t xml:space="preserve"> dostrzeżenie </w:t>
        </w:r>
      </w:ins>
      <w:ins w:id="4206" w:author="Natalia" w:date="2018-05-16T13:49:00Z">
        <w:r w:rsidRPr="00B16249">
          <w:rPr>
            <w:rFonts w:cs="Times New Roman"/>
            <w:szCs w:val="24"/>
          </w:rPr>
          <w:t xml:space="preserve">celowego </w:t>
        </w:r>
        <w:del w:id="4207" w:author="Brzoza-Plichta Natalia" w:date="2018-06-06T13:06:00Z">
          <w:r w:rsidRPr="00B16249" w:rsidDel="00370235">
            <w:rPr>
              <w:rFonts w:cs="Times New Roman"/>
              <w:szCs w:val="24"/>
            </w:rPr>
            <w:delText>działania</w:delText>
          </w:r>
        </w:del>
      </w:ins>
      <w:ins w:id="4208" w:author="Brzoza-Plichta Natalia" w:date="2018-06-06T13:06:00Z">
        <w:r w:rsidR="00370235">
          <w:rPr>
            <w:rFonts w:cs="Times New Roman"/>
            <w:szCs w:val="24"/>
          </w:rPr>
          <w:t>działania członków rodziny i sukcesów jakie udało się dzięki niemu osiągnąć</w:t>
        </w:r>
      </w:ins>
      <w:ins w:id="4209" w:author="Natalia" w:date="2018-05-16T13:49:00Z">
        <w:r w:rsidRPr="00B16249">
          <w:rPr>
            <w:rFonts w:cs="Times New Roman"/>
            <w:szCs w:val="24"/>
          </w:rPr>
          <w:t>.</w:t>
        </w:r>
      </w:ins>
      <w:commentRangeEnd w:id="4202"/>
      <w:r w:rsidR="0048525B">
        <w:rPr>
          <w:rStyle w:val="Odwoaniedokomentarza"/>
        </w:rPr>
        <w:commentReference w:id="4202"/>
      </w:r>
      <w:commentRangeEnd w:id="4203"/>
      <w:r w:rsidR="00370235">
        <w:rPr>
          <w:rStyle w:val="Odwoaniedokomentarza"/>
        </w:rPr>
        <w:commentReference w:id="4203"/>
      </w:r>
    </w:p>
    <w:p w14:paraId="2D0E94AC" w14:textId="6BD0E27E" w:rsidR="00B16249" w:rsidRPr="00B16249" w:rsidRDefault="00B16249" w:rsidP="00B16249">
      <w:pPr>
        <w:spacing w:before="120" w:after="120" w:line="380" w:lineRule="atLeast"/>
        <w:rPr>
          <w:ins w:id="4210" w:author="Natalia" w:date="2018-05-16T13:49:00Z"/>
          <w:rFonts w:cs="Times New Roman"/>
          <w:szCs w:val="24"/>
        </w:rPr>
      </w:pPr>
      <w:ins w:id="4211" w:author="Natalia" w:date="2018-05-16T13:49:00Z">
        <w:r w:rsidRPr="00B16249">
          <w:rPr>
            <w:rFonts w:cs="Times New Roman"/>
            <w:szCs w:val="24"/>
          </w:rPr>
          <w:t xml:space="preserve">W badaniu skuteczności </w:t>
        </w:r>
      </w:ins>
      <w:ins w:id="4212" w:author="Brzoza-Plichta Natalia" w:date="2018-06-06T13:06:00Z">
        <w:r w:rsidR="00370235">
          <w:rPr>
            <w:rFonts w:cs="Times New Roman"/>
            <w:szCs w:val="24"/>
          </w:rPr>
          <w:t>c</w:t>
        </w:r>
      </w:ins>
      <w:ins w:id="4213" w:author="Natalia" w:date="2018-05-16T13:49:00Z">
        <w:r w:rsidRPr="00B16249">
          <w:rPr>
            <w:rFonts w:cs="Times New Roman"/>
            <w:szCs w:val="24"/>
          </w:rPr>
          <w:t xml:space="preserve">elów 2 i 3 zastosowana będzie </w:t>
        </w:r>
        <w:r w:rsidRPr="00B16249">
          <w:rPr>
            <w:rFonts w:cs="Times New Roman"/>
            <w:bCs/>
            <w:i/>
            <w:szCs w:val="24"/>
          </w:rPr>
          <w:t>podejście systemowe</w:t>
        </w:r>
        <w:r w:rsidRPr="00B16249">
          <w:rPr>
            <w:rFonts w:cs="Times New Roman"/>
            <w:b/>
            <w:bCs/>
            <w:szCs w:val="24"/>
          </w:rPr>
          <w:t xml:space="preserve"> </w:t>
        </w:r>
        <w:r w:rsidRPr="00B16249">
          <w:rPr>
            <w:rFonts w:cs="Times New Roman"/>
            <w:szCs w:val="24"/>
          </w:rPr>
          <w:t>skoncentrowane na skuteczności rozumianej jako</w:t>
        </w:r>
      </w:ins>
      <w:ins w:id="4214" w:author="Natalia" w:date="2018-06-04T14:47:00Z">
        <w:r w:rsidR="008E77D8">
          <w:rPr>
            <w:rFonts w:cs="Times New Roman"/>
            <w:szCs w:val="24"/>
          </w:rPr>
          <w:t xml:space="preserve"> </w:t>
        </w:r>
      </w:ins>
      <w:ins w:id="4215" w:author="Natalia" w:date="2018-05-16T13:49:00Z">
        <w:r w:rsidRPr="00B16249">
          <w:rPr>
            <w:rFonts w:cs="Times New Roman"/>
            <w:szCs w:val="24"/>
          </w:rPr>
          <w:t xml:space="preserve">zakres  zaspokajania przez LSW potrzeb i oczekiwań </w:t>
        </w:r>
        <w:del w:id="4216" w:author="Brzoza-Plichta Natalia" w:date="2018-06-06T13:35:00Z">
          <w:r w:rsidRPr="00B16249" w:rsidDel="002662ED">
            <w:rPr>
              <w:rFonts w:cs="Times New Roman"/>
              <w:szCs w:val="24"/>
            </w:rPr>
            <w:delText>rodzin</w:delText>
          </w:r>
        </w:del>
      </w:ins>
      <w:ins w:id="4217" w:author="Brzoza-Plichta Natalia" w:date="2018-06-06T13:35:00Z">
        <w:r w:rsidR="002662ED">
          <w:rPr>
            <w:rFonts w:cs="Times New Roman"/>
            <w:szCs w:val="24"/>
          </w:rPr>
          <w:t>Odbiorców</w:t>
        </w:r>
      </w:ins>
      <w:ins w:id="4218" w:author="Natalia" w:date="2018-05-16T13:49:00Z">
        <w:r w:rsidRPr="00B16249">
          <w:rPr>
            <w:rFonts w:cs="Times New Roman"/>
            <w:szCs w:val="24"/>
          </w:rPr>
          <w:t xml:space="preserve"> oraz stopniu wzajemnego zintegrowania działań poszczególnych partnerów </w:t>
        </w:r>
        <w:del w:id="4219" w:author="Brzoza-Plichta Natalia" w:date="2018-06-06T13:35:00Z">
          <w:r w:rsidRPr="00B16249" w:rsidDel="002662ED">
            <w:rPr>
              <w:rFonts w:cs="Times New Roman"/>
              <w:szCs w:val="24"/>
            </w:rPr>
            <w:delText>projektu</w:delText>
          </w:r>
        </w:del>
      </w:ins>
      <w:ins w:id="4220" w:author="Brzoza-Plichta Natalia" w:date="2018-06-06T13:35:00Z">
        <w:r w:rsidR="002662ED">
          <w:rPr>
            <w:rFonts w:cs="Times New Roman"/>
            <w:szCs w:val="24"/>
          </w:rPr>
          <w:t>Modelu</w:t>
        </w:r>
      </w:ins>
      <w:ins w:id="4221" w:author="Natalia" w:date="2018-05-16T13:49:00Z">
        <w:r w:rsidRPr="00B16249">
          <w:rPr>
            <w:rFonts w:cs="Times New Roman"/>
            <w:szCs w:val="24"/>
          </w:rPr>
          <w:t xml:space="preserve">. Ważna będzie też ocena zdolności organizacji i pracowników  do uczenia się i zmiany zachowań w trakcie </w:t>
        </w:r>
        <w:del w:id="4222" w:author="Brzoza-Plichta Natalia" w:date="2018-06-06T13:35:00Z">
          <w:r w:rsidRPr="00B16249" w:rsidDel="002662ED">
            <w:rPr>
              <w:rFonts w:cs="Times New Roman"/>
              <w:szCs w:val="24"/>
            </w:rPr>
            <w:delText>projektu</w:delText>
          </w:r>
        </w:del>
      </w:ins>
      <w:ins w:id="4223" w:author="Brzoza-Plichta Natalia" w:date="2018-06-06T13:35:00Z">
        <w:r w:rsidR="002662ED">
          <w:rPr>
            <w:rFonts w:cs="Times New Roman"/>
            <w:szCs w:val="24"/>
          </w:rPr>
          <w:t>testowania Modelu</w:t>
        </w:r>
      </w:ins>
      <w:ins w:id="4224" w:author="Natalia" w:date="2018-05-16T13:49:00Z">
        <w:r w:rsidRPr="00B16249">
          <w:rPr>
            <w:rFonts w:cs="Times New Roman"/>
            <w:szCs w:val="24"/>
          </w:rPr>
          <w:t>.</w:t>
        </w:r>
      </w:ins>
    </w:p>
    <w:p w14:paraId="236A6048" w14:textId="5937B11E" w:rsidR="00B16249" w:rsidRPr="00B16249" w:rsidRDefault="00B16249" w:rsidP="00B16249">
      <w:pPr>
        <w:spacing w:before="120" w:after="120" w:line="380" w:lineRule="atLeast"/>
        <w:rPr>
          <w:ins w:id="4225" w:author="Natalia" w:date="2018-05-16T13:49:00Z"/>
          <w:rFonts w:cs="Times New Roman"/>
          <w:szCs w:val="24"/>
        </w:rPr>
      </w:pPr>
      <w:ins w:id="4226" w:author="Natalia" w:date="2018-05-16T13:49:00Z">
        <w:r w:rsidRPr="00B16249">
          <w:rPr>
            <w:rFonts w:cs="Times New Roman"/>
            <w:szCs w:val="24"/>
          </w:rPr>
          <w:t xml:space="preserve">Cel 4 ma charakter wspierający i jego skuteczność polega na tym </w:t>
        </w:r>
      </w:ins>
      <w:ins w:id="4227" w:author="Natalia" w:date="2018-06-04T14:48:00Z">
        <w:r w:rsidR="008E77D8">
          <w:rPr>
            <w:rFonts w:cs="Times New Roman"/>
            <w:szCs w:val="24"/>
          </w:rPr>
          <w:t>a</w:t>
        </w:r>
      </w:ins>
      <w:ins w:id="4228" w:author="Natalia" w:date="2018-05-16T13:49:00Z">
        <w:r w:rsidRPr="00B16249">
          <w:rPr>
            <w:rFonts w:cs="Times New Roman"/>
            <w:szCs w:val="24"/>
          </w:rPr>
          <w:t xml:space="preserve">by dostarczyć jak </w:t>
        </w:r>
        <w:del w:id="4229" w:author="Brzoza-Plichta Natalia" w:date="2018-06-06T13:36:00Z">
          <w:r w:rsidRPr="00B16249" w:rsidDel="002662ED">
            <w:rPr>
              <w:rFonts w:cs="Times New Roman"/>
              <w:szCs w:val="24"/>
            </w:rPr>
            <w:delText xml:space="preserve">najszersze dane oświetlające wcześniej wskazane aspekty i cele projektu. </w:delText>
          </w:r>
        </w:del>
      </w:ins>
      <w:ins w:id="4230" w:author="Brzoza-Plichta Natalia" w:date="2018-06-06T13:36:00Z">
        <w:r w:rsidR="002662ED">
          <w:rPr>
            <w:rFonts w:cs="Times New Roman"/>
            <w:szCs w:val="24"/>
          </w:rPr>
          <w:t xml:space="preserve"> </w:t>
        </w:r>
      </w:ins>
      <w:ins w:id="4231" w:author="Natalia" w:date="2018-06-04T14:47:00Z">
        <w:r w:rsidR="008E77D8">
          <w:rPr>
            <w:rFonts w:cs="Times New Roman"/>
            <w:szCs w:val="24"/>
          </w:rPr>
          <w:t>n</w:t>
        </w:r>
      </w:ins>
      <w:ins w:id="4232" w:author="Brzoza-Plichta Natalia" w:date="2018-06-06T13:36:00Z">
        <w:del w:id="4233" w:author="Natalia" w:date="2018-06-04T14:47:00Z">
          <w:r w:rsidR="002662ED" w:rsidDel="008E77D8">
            <w:rPr>
              <w:rFonts w:cs="Times New Roman"/>
              <w:szCs w:val="24"/>
            </w:rPr>
            <w:delText>N</w:delText>
          </w:r>
        </w:del>
        <w:r w:rsidR="002662ED">
          <w:rPr>
            <w:rFonts w:cs="Times New Roman"/>
            <w:szCs w:val="24"/>
          </w:rPr>
          <w:t>ajbardziej rzeteln</w:t>
        </w:r>
      </w:ins>
      <w:ins w:id="4234" w:author="Natalia" w:date="2018-06-04T14:47:00Z">
        <w:r w:rsidR="008E77D8">
          <w:rPr>
            <w:rFonts w:cs="Times New Roman"/>
            <w:szCs w:val="24"/>
          </w:rPr>
          <w:t>ych</w:t>
        </w:r>
      </w:ins>
      <w:ins w:id="4235" w:author="Brzoza-Plichta Natalia" w:date="2018-06-06T13:36:00Z">
        <w:del w:id="4236" w:author="Natalia" w:date="2018-06-04T14:47:00Z">
          <w:r w:rsidR="002662ED" w:rsidDel="008E77D8">
            <w:rPr>
              <w:rFonts w:cs="Times New Roman"/>
              <w:szCs w:val="24"/>
            </w:rPr>
            <w:delText>ie</w:delText>
          </w:r>
        </w:del>
        <w:r w:rsidR="002662ED">
          <w:rPr>
            <w:rFonts w:cs="Times New Roman"/>
            <w:szCs w:val="24"/>
          </w:rPr>
          <w:t xml:space="preserve"> dan</w:t>
        </w:r>
      </w:ins>
      <w:ins w:id="4237" w:author="Natalia" w:date="2018-06-04T14:47:00Z">
        <w:r w:rsidR="008E77D8">
          <w:rPr>
            <w:rFonts w:cs="Times New Roman"/>
            <w:szCs w:val="24"/>
          </w:rPr>
          <w:t>ych</w:t>
        </w:r>
      </w:ins>
      <w:ins w:id="4238" w:author="Brzoza-Plichta Natalia" w:date="2018-06-06T13:36:00Z">
        <w:del w:id="4239" w:author="Natalia" w:date="2018-06-04T14:47:00Z">
          <w:r w:rsidR="002662ED" w:rsidDel="008E77D8">
            <w:rPr>
              <w:rFonts w:cs="Times New Roman"/>
              <w:szCs w:val="24"/>
            </w:rPr>
            <w:delText>e</w:delText>
          </w:r>
        </w:del>
        <w:r w:rsidR="002662ED">
          <w:rPr>
            <w:rFonts w:cs="Times New Roman"/>
            <w:szCs w:val="24"/>
          </w:rPr>
          <w:t xml:space="preserve"> i informacj</w:t>
        </w:r>
        <w:del w:id="4240" w:author="Natalia" w:date="2018-06-04T14:47:00Z">
          <w:r w:rsidR="002662ED" w:rsidDel="008E77D8">
            <w:rPr>
              <w:rFonts w:cs="Times New Roman"/>
              <w:szCs w:val="24"/>
            </w:rPr>
            <w:delText>e</w:delText>
          </w:r>
        </w:del>
      </w:ins>
      <w:ins w:id="4241" w:author="Natalia" w:date="2018-06-04T14:47:00Z">
        <w:r w:rsidR="008E77D8">
          <w:rPr>
            <w:rFonts w:cs="Times New Roman"/>
            <w:szCs w:val="24"/>
          </w:rPr>
          <w:t>i</w:t>
        </w:r>
      </w:ins>
      <w:ins w:id="4242" w:author="Brzoza-Plichta Natalia" w:date="2018-06-06T13:36:00Z">
        <w:r w:rsidR="002662ED">
          <w:rPr>
            <w:rFonts w:cs="Times New Roman"/>
            <w:szCs w:val="24"/>
          </w:rPr>
          <w:t xml:space="preserve"> o Modelu. </w:t>
        </w:r>
      </w:ins>
    </w:p>
    <w:p w14:paraId="42FC5CCF" w14:textId="77777777" w:rsidR="00B16249" w:rsidRPr="00B16249" w:rsidRDefault="00B16249" w:rsidP="00B16249">
      <w:pPr>
        <w:spacing w:before="120" w:after="120" w:line="380" w:lineRule="atLeast"/>
        <w:rPr>
          <w:ins w:id="4243" w:author="Natalia" w:date="2018-05-16T13:49:00Z"/>
          <w:rFonts w:cs="Times New Roman"/>
          <w:b/>
          <w:szCs w:val="24"/>
        </w:rPr>
      </w:pPr>
      <w:ins w:id="4244" w:author="Natalia" w:date="2018-05-16T13:49:00Z">
        <w:r w:rsidRPr="00B16249">
          <w:rPr>
            <w:rFonts w:cs="Times New Roman"/>
            <w:b/>
            <w:szCs w:val="24"/>
          </w:rPr>
          <w:t>Zadania i procesy badawcze</w:t>
        </w:r>
      </w:ins>
    </w:p>
    <w:p w14:paraId="668142F2" w14:textId="6554ED9E" w:rsidR="00B16249" w:rsidRPr="00B16249" w:rsidRDefault="00B16249" w:rsidP="00B16249">
      <w:pPr>
        <w:spacing w:before="120" w:after="120" w:line="380" w:lineRule="atLeast"/>
        <w:rPr>
          <w:ins w:id="4245" w:author="Natalia" w:date="2018-05-16T13:49:00Z"/>
          <w:rFonts w:cs="Times New Roman"/>
          <w:szCs w:val="24"/>
        </w:rPr>
      </w:pPr>
      <w:ins w:id="4246" w:author="Natalia" w:date="2018-05-16T13:49:00Z">
        <w:r w:rsidRPr="00B16249">
          <w:rPr>
            <w:rFonts w:cs="Times New Roman"/>
            <w:szCs w:val="24"/>
          </w:rPr>
          <w:t xml:space="preserve">W omawianej koncepcji </w:t>
        </w:r>
      </w:ins>
      <w:ins w:id="4247" w:author="Natalia" w:date="2018-06-04T14:48:00Z">
        <w:r w:rsidR="008E77D8" w:rsidRPr="008E77D8">
          <w:rPr>
            <w:rFonts w:cs="Times New Roman"/>
            <w:szCs w:val="24"/>
          </w:rPr>
          <w:t>BwD</w:t>
        </w:r>
        <w:r w:rsidR="008E77D8">
          <w:rPr>
            <w:rFonts w:cs="Times New Roman"/>
            <w:szCs w:val="24"/>
          </w:rPr>
          <w:t xml:space="preserve"> </w:t>
        </w:r>
      </w:ins>
      <w:ins w:id="4248" w:author="Natalia" w:date="2018-05-16T13:49:00Z">
        <w:r w:rsidRPr="00B16249">
          <w:rPr>
            <w:rFonts w:cs="Times New Roman"/>
            <w:szCs w:val="24"/>
          </w:rPr>
          <w:t>jest jednocześnie systemowym i rodzinnym „procesem autorefleksji”</w:t>
        </w:r>
      </w:ins>
      <w:ins w:id="4249" w:author="Natalia" w:date="2018-06-04T14:48:00Z">
        <w:r w:rsidR="008E77D8">
          <w:rPr>
            <w:rFonts w:cs="Times New Roman"/>
            <w:szCs w:val="24"/>
          </w:rPr>
          <w:t>,</w:t>
        </w:r>
      </w:ins>
      <w:ins w:id="4250" w:author="Natalia" w:date="2018-05-16T13:49:00Z">
        <w:r w:rsidRPr="00B16249">
          <w:rPr>
            <w:rFonts w:cs="Times New Roman"/>
            <w:szCs w:val="24"/>
          </w:rPr>
          <w:t xml:space="preserve"> w toku którego </w:t>
        </w:r>
        <w:del w:id="4251" w:author="Brzoza-Plichta Natalia" w:date="2018-06-06T13:36:00Z">
          <w:r w:rsidRPr="00B16249" w:rsidDel="002662ED">
            <w:rPr>
              <w:rFonts w:cs="Times New Roman"/>
              <w:szCs w:val="24"/>
            </w:rPr>
            <w:delText>następuje</w:delText>
          </w:r>
        </w:del>
      </w:ins>
      <w:ins w:id="4252" w:author="Brzoza-Plichta Natalia" w:date="2018-06-06T13:36:00Z">
        <w:r w:rsidR="002662ED">
          <w:rPr>
            <w:rFonts w:cs="Times New Roman"/>
            <w:szCs w:val="24"/>
          </w:rPr>
          <w:t>może nastąpić</w:t>
        </w:r>
      </w:ins>
      <w:ins w:id="4253" w:author="Natalia" w:date="2018-05-16T13:49:00Z">
        <w:r w:rsidRPr="00B16249">
          <w:rPr>
            <w:rFonts w:cs="Times New Roman"/>
            <w:szCs w:val="24"/>
          </w:rPr>
          <w:t xml:space="preserve"> zmiana wzorów myślenia i działania. Badanie ma pomagać jego uczestnikom w bardziej inteligentnym i sprawnym działaniu. W takim ujęciu, przedmiotem zainteresowań osób prowadzących badania w działaniu są głównie problemy i sytuacje, które mają bezpośredni związek z działaniem. Zadanie badawcze składać się będzie z trzech elementów:</w:t>
        </w:r>
      </w:ins>
    </w:p>
    <w:p w14:paraId="07F21E47" w14:textId="00466010" w:rsidR="00B16249" w:rsidRPr="00B16249" w:rsidRDefault="00B16249" w:rsidP="00B16249">
      <w:pPr>
        <w:spacing w:before="120" w:after="120" w:line="380" w:lineRule="atLeast"/>
        <w:rPr>
          <w:ins w:id="4254" w:author="Natalia" w:date="2018-05-16T13:49:00Z"/>
          <w:rFonts w:cs="Times New Roman"/>
          <w:szCs w:val="24"/>
        </w:rPr>
      </w:pPr>
      <w:ins w:id="4255" w:author="Natalia" w:date="2018-05-16T13:49:00Z">
        <w:r w:rsidRPr="00B16249">
          <w:rPr>
            <w:rFonts w:cs="Times New Roman"/>
            <w:szCs w:val="24"/>
          </w:rPr>
          <w:t xml:space="preserve"> (1) badania w działaniu angażującego partnerów (specjalistów i instytucje) </w:t>
        </w:r>
        <w:del w:id="4256" w:author="Brzoza-Plichta Natalia" w:date="2018-06-06T13:38:00Z">
          <w:r w:rsidRPr="00B16249" w:rsidDel="002662ED">
            <w:rPr>
              <w:rFonts w:cs="Times New Roman"/>
              <w:szCs w:val="24"/>
            </w:rPr>
            <w:delText>lokalnego systemu wsparcia</w:delText>
          </w:r>
        </w:del>
      </w:ins>
      <w:ins w:id="4257" w:author="Brzoza-Plichta Natalia" w:date="2018-06-06T13:38:00Z">
        <w:r w:rsidR="002662ED">
          <w:rPr>
            <w:rFonts w:cs="Times New Roman"/>
            <w:szCs w:val="24"/>
          </w:rPr>
          <w:t>LSW</w:t>
        </w:r>
      </w:ins>
      <w:ins w:id="4258" w:author="Natalia" w:date="2018-05-16T13:49:00Z">
        <w:r w:rsidRPr="00B16249">
          <w:rPr>
            <w:rFonts w:cs="Times New Roman"/>
            <w:szCs w:val="24"/>
          </w:rPr>
          <w:t xml:space="preserve">; </w:t>
        </w:r>
      </w:ins>
    </w:p>
    <w:p w14:paraId="6E802D88" w14:textId="77777777" w:rsidR="00B16249" w:rsidRPr="00B16249" w:rsidRDefault="00B16249" w:rsidP="00B16249">
      <w:pPr>
        <w:spacing w:before="120" w:after="120" w:line="380" w:lineRule="atLeast"/>
        <w:rPr>
          <w:ins w:id="4259" w:author="Natalia" w:date="2018-05-16T13:49:00Z"/>
          <w:rFonts w:cs="Times New Roman"/>
          <w:szCs w:val="24"/>
        </w:rPr>
      </w:pPr>
      <w:ins w:id="4260" w:author="Natalia" w:date="2018-05-16T13:49:00Z">
        <w:r w:rsidRPr="00B16249">
          <w:rPr>
            <w:rFonts w:cs="Times New Roman"/>
            <w:szCs w:val="24"/>
          </w:rPr>
          <w:t xml:space="preserve">(2) badania w działaniu, które towarzyszy działaniom rodzin (z silnie zaakcentowanymi elementami badania biograficznego); </w:t>
        </w:r>
      </w:ins>
    </w:p>
    <w:p w14:paraId="465FACE6" w14:textId="6B4212BD" w:rsidR="00B16249" w:rsidRPr="00B16249" w:rsidRDefault="00B16249" w:rsidP="00B16249">
      <w:pPr>
        <w:spacing w:before="120" w:after="120" w:line="380" w:lineRule="atLeast"/>
        <w:rPr>
          <w:ins w:id="4261" w:author="Natalia" w:date="2018-05-16T13:49:00Z"/>
          <w:rFonts w:cs="Times New Roman"/>
          <w:szCs w:val="24"/>
        </w:rPr>
      </w:pPr>
      <w:ins w:id="4262" w:author="Natalia" w:date="2018-05-16T13:49:00Z">
        <w:r w:rsidRPr="00B16249">
          <w:rPr>
            <w:rFonts w:cs="Times New Roman"/>
            <w:szCs w:val="24"/>
          </w:rPr>
          <w:t xml:space="preserve">(3) superwizji grupowej </w:t>
        </w:r>
      </w:ins>
      <w:ins w:id="4263" w:author="Brzoza-Plichta Natalia" w:date="2018-06-06T13:38:00Z">
        <w:r w:rsidR="002662ED">
          <w:rPr>
            <w:rFonts w:cs="Times New Roman"/>
            <w:szCs w:val="24"/>
          </w:rPr>
          <w:t xml:space="preserve">animatorów lokalnych </w:t>
        </w:r>
      </w:ins>
      <w:ins w:id="4264" w:author="Natalia" w:date="2018-05-16T13:49:00Z">
        <w:del w:id="4265" w:author="Brzoza-Plichta Natalia" w:date="2018-06-06T13:38:00Z">
          <w:r w:rsidRPr="00B16249" w:rsidDel="002662ED">
            <w:rPr>
              <w:rFonts w:cs="Times New Roman"/>
              <w:szCs w:val="24"/>
            </w:rPr>
            <w:delText xml:space="preserve">i indywidualnej specjalistów działających w ramach </w:delText>
          </w:r>
        </w:del>
      </w:ins>
      <w:ins w:id="4266" w:author="Natalia" w:date="2018-06-04T14:48:00Z">
        <w:r w:rsidR="008E77D8">
          <w:rPr>
            <w:rFonts w:cs="Times New Roman"/>
            <w:szCs w:val="24"/>
          </w:rPr>
          <w:t>LSW.</w:t>
        </w:r>
      </w:ins>
    </w:p>
    <w:p w14:paraId="5F78BC02" w14:textId="77777777" w:rsidR="00B16249" w:rsidRPr="00B16249" w:rsidRDefault="00B16249" w:rsidP="00B16249">
      <w:pPr>
        <w:spacing w:before="120" w:after="120" w:line="380" w:lineRule="atLeast"/>
        <w:rPr>
          <w:ins w:id="4267" w:author="Natalia" w:date="2018-05-16T13:49:00Z"/>
          <w:rFonts w:cs="Times New Roman"/>
          <w:szCs w:val="24"/>
        </w:rPr>
      </w:pPr>
      <w:ins w:id="4268" w:author="Natalia" w:date="2018-05-16T13:49:00Z">
        <w:r w:rsidRPr="00B16249">
          <w:rPr>
            <w:rFonts w:cs="Times New Roman"/>
            <w:noProof/>
            <w:szCs w:val="24"/>
            <w:lang w:eastAsia="pl-PL"/>
          </w:rPr>
          <w:drawing>
            <wp:inline distT="0" distB="0" distL="0" distR="0" wp14:anchorId="5647FCAD" wp14:editId="3FF822BF">
              <wp:extent cx="5270500" cy="3074670"/>
              <wp:effectExtent l="0" t="38100" r="0" b="876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ins>
    </w:p>
    <w:p w14:paraId="35D18B5E" w14:textId="0F43D281" w:rsidR="00B16249" w:rsidRPr="00B16249" w:rsidRDefault="00B16249" w:rsidP="00B16249">
      <w:pPr>
        <w:spacing w:before="120" w:after="120" w:line="380" w:lineRule="atLeast"/>
        <w:rPr>
          <w:ins w:id="4269" w:author="Natalia" w:date="2018-05-16T13:49:00Z"/>
          <w:rFonts w:cs="Times New Roman"/>
          <w:szCs w:val="24"/>
        </w:rPr>
      </w:pPr>
      <w:ins w:id="4270" w:author="Natalia" w:date="2018-05-16T13:49:00Z">
        <w:del w:id="4271" w:author="Brzoza-Plichta Natalia" w:date="2018-06-06T13:38:00Z">
          <w:r w:rsidRPr="00B16249" w:rsidDel="002662ED">
            <w:rPr>
              <w:rFonts w:cs="Times New Roman"/>
              <w:szCs w:val="24"/>
            </w:rPr>
            <w:delText>W omawianym projekcie m</w:delText>
          </w:r>
        </w:del>
      </w:ins>
      <w:ins w:id="4272" w:author="Brzoza-Plichta Natalia" w:date="2018-06-06T13:38:00Z">
        <w:r w:rsidR="002662ED">
          <w:rPr>
            <w:rFonts w:cs="Times New Roman"/>
            <w:szCs w:val="24"/>
          </w:rPr>
          <w:t>M</w:t>
        </w:r>
      </w:ins>
      <w:ins w:id="4273" w:author="Natalia" w:date="2018-05-16T13:49:00Z">
        <w:r w:rsidRPr="00B16249">
          <w:rPr>
            <w:rFonts w:cs="Times New Roman"/>
            <w:szCs w:val="24"/>
          </w:rPr>
          <w:t xml:space="preserve">etoda badania w działaniu przyjmie postać </w:t>
        </w:r>
      </w:ins>
      <w:ins w:id="4274" w:author="Brzoza-Plichta Natalia" w:date="2018-06-06T13:39:00Z">
        <w:r w:rsidR="002662ED">
          <w:rPr>
            <w:rFonts w:cs="Times New Roman"/>
            <w:szCs w:val="24"/>
          </w:rPr>
          <w:t xml:space="preserve">niemal </w:t>
        </w:r>
      </w:ins>
      <w:ins w:id="4275" w:author="Natalia" w:date="2018-05-16T13:49:00Z">
        <w:r w:rsidRPr="00B16249">
          <w:rPr>
            <w:rFonts w:cs="Times New Roman"/>
            <w:szCs w:val="24"/>
          </w:rPr>
          <w:t>dwuletniego procesu tzw. spirali action research rozgrywającej się (analizowanej) w dwóch równoległych przestrzeniach:</w:t>
        </w:r>
      </w:ins>
    </w:p>
    <w:p w14:paraId="42DC6B8A" w14:textId="3F2DE892" w:rsidR="00B16249" w:rsidRPr="00B16249" w:rsidRDefault="00B16249" w:rsidP="00B16249">
      <w:pPr>
        <w:numPr>
          <w:ilvl w:val="0"/>
          <w:numId w:val="211"/>
        </w:numPr>
        <w:spacing w:before="120" w:after="120" w:line="380" w:lineRule="atLeast"/>
        <w:rPr>
          <w:ins w:id="4276" w:author="Natalia" w:date="2018-05-16T13:49:00Z"/>
          <w:rFonts w:cs="Times New Roman"/>
          <w:szCs w:val="24"/>
        </w:rPr>
      </w:pPr>
      <w:ins w:id="4277" w:author="Natalia" w:date="2018-05-16T13:49:00Z">
        <w:r w:rsidRPr="00B16249">
          <w:rPr>
            <w:rFonts w:cs="Times New Roman"/>
            <w:i/>
            <w:szCs w:val="24"/>
          </w:rPr>
          <w:t>Działania,</w:t>
        </w:r>
        <w:r w:rsidRPr="00B16249">
          <w:rPr>
            <w:rFonts w:cs="Times New Roman"/>
            <w:szCs w:val="24"/>
          </w:rPr>
          <w:t xml:space="preserve"> w której interesować będzie nas sekwencja „potrzeba – działanie-rezultat”. W tym ujęciu obserwujemy to co się dzieje, czyli jak działania </w:t>
        </w:r>
        <w:del w:id="4278" w:author="Brzoza-Plichta Natalia" w:date="2018-06-06T13:39:00Z">
          <w:r w:rsidRPr="00B16249" w:rsidDel="002662ED">
            <w:rPr>
              <w:rFonts w:cs="Times New Roman"/>
              <w:szCs w:val="24"/>
            </w:rPr>
            <w:delText>projektowe</w:delText>
          </w:r>
        </w:del>
      </w:ins>
      <w:ins w:id="4279" w:author="Brzoza-Plichta Natalia" w:date="2018-06-06T13:39:00Z">
        <w:r w:rsidR="002662ED">
          <w:rPr>
            <w:rFonts w:cs="Times New Roman"/>
            <w:szCs w:val="24"/>
          </w:rPr>
          <w:t>modelowe</w:t>
        </w:r>
      </w:ins>
      <w:ins w:id="4280" w:author="Natalia" w:date="2018-05-16T13:49:00Z">
        <w:r w:rsidRPr="00B16249">
          <w:rPr>
            <w:rFonts w:cs="Times New Roman"/>
            <w:szCs w:val="24"/>
          </w:rPr>
          <w:t xml:space="preserve"> uruchamiają aktywności rodzin oraz na ile ich potrzeby znajdują odbicie w działaniach, a przede wszystkich w rezultatach</w:t>
        </w:r>
      </w:ins>
      <w:ins w:id="4281" w:author="Natalia" w:date="2018-06-04T14:49:00Z">
        <w:r w:rsidR="008E77D8">
          <w:rPr>
            <w:rFonts w:cs="Times New Roman"/>
            <w:szCs w:val="24"/>
          </w:rPr>
          <w:t xml:space="preserve"> tych działań</w:t>
        </w:r>
      </w:ins>
      <w:ins w:id="4282" w:author="Natalia" w:date="2018-05-16T13:49:00Z">
        <w:r w:rsidRPr="00B16249">
          <w:rPr>
            <w:rFonts w:cs="Times New Roman"/>
            <w:szCs w:val="24"/>
          </w:rPr>
          <w:t>.</w:t>
        </w:r>
      </w:ins>
    </w:p>
    <w:p w14:paraId="1D167789" w14:textId="3E4A44B7" w:rsidR="00B16249" w:rsidRPr="00B16249" w:rsidRDefault="00B16249" w:rsidP="00B16249">
      <w:pPr>
        <w:numPr>
          <w:ilvl w:val="0"/>
          <w:numId w:val="211"/>
        </w:numPr>
        <w:spacing w:before="120" w:after="120" w:line="380" w:lineRule="atLeast"/>
        <w:rPr>
          <w:ins w:id="4283" w:author="Natalia" w:date="2018-05-16T13:49:00Z"/>
          <w:rFonts w:cs="Times New Roman"/>
          <w:szCs w:val="24"/>
        </w:rPr>
      </w:pPr>
      <w:ins w:id="4284" w:author="Natalia" w:date="2018-05-16T13:49:00Z">
        <w:r w:rsidRPr="00B16249">
          <w:rPr>
            <w:rFonts w:cs="Times New Roman"/>
            <w:i/>
            <w:szCs w:val="24"/>
          </w:rPr>
          <w:t>Uczenia,</w:t>
        </w:r>
        <w:r w:rsidRPr="00B16249">
          <w:rPr>
            <w:rFonts w:cs="Times New Roman"/>
            <w:szCs w:val="24"/>
          </w:rPr>
          <w:t xml:space="preserve"> w której zainteresowanie skupiać się będziemy na tym co jest potrzebne do skutecznego działania, czyli obserwować będziemy sekwencje: „nowe postawy -  nowe narzędzia – nowe kompetencje”. W tym ujęciu w centrum jest innowacyjność, a więc weryfikacja założenia, że w wyniku udziału w </w:t>
        </w:r>
      </w:ins>
      <w:ins w:id="4285" w:author="Natalia" w:date="2018-06-04T14:49:00Z">
        <w:r w:rsidR="008E77D8">
          <w:rPr>
            <w:rFonts w:cs="Times New Roman"/>
            <w:szCs w:val="24"/>
          </w:rPr>
          <w:t>Modelu Odbiorcy</w:t>
        </w:r>
      </w:ins>
      <w:ins w:id="4286" w:author="Natalia" w:date="2018-05-16T13:49:00Z">
        <w:r w:rsidRPr="00B16249">
          <w:rPr>
            <w:rFonts w:cs="Times New Roman"/>
            <w:szCs w:val="24"/>
          </w:rPr>
          <w:t xml:space="preserve"> przyjmą nowe postawy/</w:t>
        </w:r>
      </w:ins>
      <w:ins w:id="4287" w:author="Natalia" w:date="2018-05-16T16:12:00Z">
        <w:r w:rsidR="00811EC9" w:rsidRPr="00B16249">
          <w:rPr>
            <w:rFonts w:cs="Times New Roman"/>
            <w:szCs w:val="24"/>
          </w:rPr>
          <w:t>strategie życiowe</w:t>
        </w:r>
      </w:ins>
      <w:ins w:id="4288" w:author="Natalia" w:date="2018-05-16T13:49:00Z">
        <w:r w:rsidRPr="00B16249">
          <w:rPr>
            <w:rFonts w:cs="Times New Roman"/>
            <w:szCs w:val="24"/>
          </w:rPr>
          <w:t xml:space="preserve"> oraz zdobędą odpowiednie narzędzia, które zbudują ich nowe kompetencje pozwalające realizować odmienne od dotychczasowych strategie życiowe.</w:t>
        </w:r>
      </w:ins>
    </w:p>
    <w:p w14:paraId="01F4738D" w14:textId="2229F51C" w:rsidR="00B16249" w:rsidRPr="00B16249" w:rsidRDefault="00B16249" w:rsidP="00B16249">
      <w:pPr>
        <w:spacing w:before="120" w:after="120" w:line="380" w:lineRule="atLeast"/>
        <w:rPr>
          <w:ins w:id="4289" w:author="Natalia" w:date="2018-05-16T13:49:00Z"/>
          <w:rFonts w:cs="Times New Roman"/>
          <w:szCs w:val="24"/>
        </w:rPr>
      </w:pPr>
    </w:p>
    <w:p w14:paraId="1A01A538" w14:textId="63ED7C19" w:rsidR="00B16249" w:rsidRPr="00B16249" w:rsidRDefault="00B16249" w:rsidP="00B16249">
      <w:pPr>
        <w:spacing w:before="120" w:after="120" w:line="380" w:lineRule="atLeast"/>
        <w:rPr>
          <w:ins w:id="4290" w:author="Natalia" w:date="2018-05-16T13:49:00Z"/>
          <w:rFonts w:cs="Times New Roman"/>
          <w:szCs w:val="24"/>
        </w:rPr>
      </w:pPr>
      <w:ins w:id="4291" w:author="Natalia" w:date="2018-05-16T13:49:00Z">
        <w:r w:rsidRPr="00B16249">
          <w:rPr>
            <w:rFonts w:cs="Times New Roman"/>
            <w:szCs w:val="24"/>
          </w:rPr>
          <w:t>Oba procesy przedstawia poniższy schemat.</w:t>
        </w:r>
      </w:ins>
    </w:p>
    <w:p w14:paraId="4C2C0347" w14:textId="3EAD0512" w:rsidR="00B16249" w:rsidRPr="00B16249" w:rsidRDefault="002662ED" w:rsidP="00B16249">
      <w:pPr>
        <w:spacing w:before="120" w:after="120" w:line="380" w:lineRule="atLeast"/>
        <w:rPr>
          <w:ins w:id="4292" w:author="Natalia" w:date="2018-05-16T13:49:00Z"/>
          <w:rFonts w:cs="Times New Roman"/>
          <w:szCs w:val="24"/>
        </w:rPr>
      </w:pPr>
      <w:ins w:id="4293" w:author="Natalia" w:date="2018-05-16T13:49:00Z">
        <w:r w:rsidRPr="00B16249">
          <w:rPr>
            <w:rFonts w:cs="Times New Roman"/>
            <w:noProof/>
            <w:szCs w:val="24"/>
            <w:lang w:eastAsia="pl-PL"/>
          </w:rPr>
          <w:drawing>
            <wp:anchor distT="0" distB="0" distL="114300" distR="114300" simplePos="0" relativeHeight="251667456" behindDoc="0" locked="0" layoutInCell="0" allowOverlap="1" wp14:anchorId="23096667" wp14:editId="540E4D63">
              <wp:simplePos x="0" y="0"/>
              <wp:positionH relativeFrom="column">
                <wp:posOffset>510540</wp:posOffset>
              </wp:positionH>
              <wp:positionV relativeFrom="paragraph">
                <wp:posOffset>10160</wp:posOffset>
              </wp:positionV>
              <wp:extent cx="4362450" cy="4885690"/>
              <wp:effectExtent l="0" t="0" r="0" b="0"/>
              <wp:wrapThrough wrapText="bothSides">
                <wp:wrapPolygon edited="0">
                  <wp:start x="8772" y="0"/>
                  <wp:lineTo x="0" y="926"/>
                  <wp:lineTo x="0" y="2611"/>
                  <wp:lineTo x="1698" y="2779"/>
                  <wp:lineTo x="1698" y="9517"/>
                  <wp:lineTo x="660" y="10696"/>
                  <wp:lineTo x="660" y="10780"/>
                  <wp:lineTo x="1698" y="10865"/>
                  <wp:lineTo x="1698" y="18950"/>
                  <wp:lineTo x="1226" y="19876"/>
                  <wp:lineTo x="1132" y="21476"/>
                  <wp:lineTo x="18487" y="21476"/>
                  <wp:lineTo x="18487" y="20297"/>
                  <wp:lineTo x="19242" y="20297"/>
                  <wp:lineTo x="21034" y="19371"/>
                  <wp:lineTo x="21034" y="15497"/>
                  <wp:lineTo x="20751" y="14907"/>
                  <wp:lineTo x="21128" y="13139"/>
                  <wp:lineTo x="18865" y="12886"/>
                  <wp:lineTo x="9810" y="12212"/>
                  <wp:lineTo x="10659" y="12212"/>
                  <wp:lineTo x="14620" y="11117"/>
                  <wp:lineTo x="21411" y="10780"/>
                  <wp:lineTo x="21411" y="10612"/>
                  <wp:lineTo x="9810" y="9517"/>
                  <wp:lineTo x="12168" y="9517"/>
                  <wp:lineTo x="13205" y="9096"/>
                  <wp:lineTo x="13205" y="8169"/>
                  <wp:lineTo x="15469" y="6906"/>
                  <wp:lineTo x="20751" y="6822"/>
                  <wp:lineTo x="20751" y="337"/>
                  <wp:lineTo x="18393" y="84"/>
                  <wp:lineTo x="9244" y="0"/>
                  <wp:lineTo x="8772" y="0"/>
                </wp:wrapPolygon>
              </wp:wrapThrough>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62450" cy="4885690"/>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4F869289" w14:textId="12159C7F" w:rsidR="00B16249" w:rsidRPr="00B16249" w:rsidRDefault="00B16249" w:rsidP="00B16249">
      <w:pPr>
        <w:spacing w:before="120" w:after="120" w:line="380" w:lineRule="atLeast"/>
        <w:rPr>
          <w:ins w:id="4294" w:author="Natalia" w:date="2018-05-16T13:49:00Z"/>
          <w:rFonts w:cs="Times New Roman"/>
          <w:szCs w:val="24"/>
        </w:rPr>
      </w:pPr>
    </w:p>
    <w:p w14:paraId="78B06024" w14:textId="77777777" w:rsidR="00B16249" w:rsidRPr="00B16249" w:rsidRDefault="00B16249" w:rsidP="00B16249">
      <w:pPr>
        <w:spacing w:before="120" w:after="120" w:line="380" w:lineRule="atLeast"/>
        <w:rPr>
          <w:ins w:id="4295" w:author="Natalia" w:date="2018-05-16T13:49:00Z"/>
          <w:rFonts w:cs="Times New Roman"/>
          <w:szCs w:val="24"/>
        </w:rPr>
      </w:pPr>
    </w:p>
    <w:p w14:paraId="21654522" w14:textId="77777777" w:rsidR="00B16249" w:rsidRPr="00B16249" w:rsidRDefault="00B16249" w:rsidP="00B16249">
      <w:pPr>
        <w:spacing w:before="120" w:after="120" w:line="380" w:lineRule="atLeast"/>
        <w:rPr>
          <w:ins w:id="4296" w:author="Natalia" w:date="2018-05-16T13:49:00Z"/>
          <w:rFonts w:cs="Times New Roman"/>
          <w:szCs w:val="24"/>
        </w:rPr>
      </w:pPr>
    </w:p>
    <w:p w14:paraId="4519ED29" w14:textId="77777777" w:rsidR="00B16249" w:rsidRPr="00B16249" w:rsidRDefault="00B16249" w:rsidP="00B16249">
      <w:pPr>
        <w:spacing w:before="120" w:after="120" w:line="380" w:lineRule="atLeast"/>
        <w:rPr>
          <w:ins w:id="4297" w:author="Natalia" w:date="2018-05-16T13:49:00Z"/>
          <w:rFonts w:cs="Times New Roman"/>
          <w:szCs w:val="24"/>
        </w:rPr>
      </w:pPr>
    </w:p>
    <w:p w14:paraId="0EAC267F" w14:textId="77777777" w:rsidR="00B16249" w:rsidRPr="00B16249" w:rsidRDefault="00B16249" w:rsidP="00B16249">
      <w:pPr>
        <w:spacing w:before="120" w:after="120" w:line="380" w:lineRule="atLeast"/>
        <w:rPr>
          <w:ins w:id="4298" w:author="Natalia" w:date="2018-05-16T13:49:00Z"/>
          <w:rFonts w:cs="Times New Roman"/>
          <w:szCs w:val="24"/>
        </w:rPr>
      </w:pPr>
    </w:p>
    <w:p w14:paraId="7D4D9F7D" w14:textId="77777777" w:rsidR="00B16249" w:rsidRPr="00B16249" w:rsidRDefault="00B16249" w:rsidP="00B16249">
      <w:pPr>
        <w:spacing w:before="120" w:after="120" w:line="380" w:lineRule="atLeast"/>
        <w:rPr>
          <w:ins w:id="4299" w:author="Natalia" w:date="2018-05-16T13:49:00Z"/>
          <w:rFonts w:cs="Times New Roman"/>
          <w:szCs w:val="24"/>
        </w:rPr>
      </w:pPr>
    </w:p>
    <w:p w14:paraId="25EC77F2" w14:textId="77777777" w:rsidR="00B16249" w:rsidRPr="00B16249" w:rsidRDefault="00B16249" w:rsidP="00B16249">
      <w:pPr>
        <w:spacing w:before="120" w:after="120" w:line="380" w:lineRule="atLeast"/>
        <w:rPr>
          <w:ins w:id="4300" w:author="Natalia" w:date="2018-05-16T13:49:00Z"/>
          <w:rFonts w:cs="Times New Roman"/>
          <w:szCs w:val="24"/>
        </w:rPr>
      </w:pPr>
    </w:p>
    <w:p w14:paraId="7BC24A5D" w14:textId="77777777" w:rsidR="00B16249" w:rsidRPr="00B16249" w:rsidRDefault="00B16249" w:rsidP="00B16249">
      <w:pPr>
        <w:spacing w:before="120" w:after="120" w:line="380" w:lineRule="atLeast"/>
        <w:rPr>
          <w:ins w:id="4301" w:author="Natalia" w:date="2018-05-16T13:49:00Z"/>
          <w:rFonts w:cs="Times New Roman"/>
          <w:i/>
          <w:szCs w:val="24"/>
        </w:rPr>
      </w:pPr>
    </w:p>
    <w:p w14:paraId="67ABCE9D" w14:textId="77777777" w:rsidR="00B16249" w:rsidRPr="00B16249" w:rsidRDefault="00B16249" w:rsidP="00B16249">
      <w:pPr>
        <w:spacing w:before="120" w:after="120" w:line="380" w:lineRule="atLeast"/>
        <w:rPr>
          <w:ins w:id="4302" w:author="Natalia" w:date="2018-05-16T13:49:00Z"/>
          <w:rFonts w:cs="Times New Roman"/>
          <w:i/>
          <w:szCs w:val="24"/>
        </w:rPr>
      </w:pPr>
    </w:p>
    <w:p w14:paraId="45224E8D" w14:textId="77777777" w:rsidR="00B16249" w:rsidRPr="00B16249" w:rsidRDefault="00B16249" w:rsidP="00B16249">
      <w:pPr>
        <w:spacing w:before="120" w:after="120" w:line="380" w:lineRule="atLeast"/>
        <w:rPr>
          <w:ins w:id="4303" w:author="Natalia" w:date="2018-05-16T13:49:00Z"/>
          <w:rFonts w:cs="Times New Roman"/>
          <w:i/>
          <w:szCs w:val="24"/>
        </w:rPr>
      </w:pPr>
    </w:p>
    <w:p w14:paraId="502C582E" w14:textId="77777777" w:rsidR="00B16249" w:rsidRPr="00B16249" w:rsidRDefault="00B16249" w:rsidP="00B16249">
      <w:pPr>
        <w:spacing w:before="120" w:after="120" w:line="380" w:lineRule="atLeast"/>
        <w:rPr>
          <w:ins w:id="4304" w:author="Natalia" w:date="2018-05-16T13:49:00Z"/>
          <w:rFonts w:cs="Times New Roman"/>
          <w:i/>
          <w:szCs w:val="24"/>
        </w:rPr>
      </w:pPr>
    </w:p>
    <w:p w14:paraId="503FB833" w14:textId="77777777" w:rsidR="00B16249" w:rsidRPr="00B16249" w:rsidRDefault="00B16249" w:rsidP="00B16249">
      <w:pPr>
        <w:spacing w:before="120" w:after="120" w:line="380" w:lineRule="atLeast"/>
        <w:rPr>
          <w:ins w:id="4305" w:author="Natalia" w:date="2018-05-16T13:49:00Z"/>
          <w:rFonts w:cs="Times New Roman"/>
          <w:i/>
          <w:szCs w:val="24"/>
        </w:rPr>
      </w:pPr>
    </w:p>
    <w:p w14:paraId="378A4E0D" w14:textId="77777777" w:rsidR="00B16249" w:rsidRPr="00B16249" w:rsidRDefault="00B16249" w:rsidP="00B16249">
      <w:pPr>
        <w:spacing w:before="120" w:after="120" w:line="380" w:lineRule="atLeast"/>
        <w:rPr>
          <w:ins w:id="4306" w:author="Natalia" w:date="2018-05-16T13:49:00Z"/>
          <w:rFonts w:cs="Times New Roman"/>
          <w:i/>
          <w:szCs w:val="24"/>
        </w:rPr>
      </w:pPr>
    </w:p>
    <w:p w14:paraId="4FE1142D" w14:textId="77777777" w:rsidR="00B16249" w:rsidRDefault="00B16249" w:rsidP="00B16249">
      <w:pPr>
        <w:spacing w:before="120" w:after="120" w:line="380" w:lineRule="atLeast"/>
        <w:rPr>
          <w:ins w:id="4307" w:author="Natalia" w:date="2018-05-16T13:49:00Z"/>
          <w:rFonts w:cs="Times New Roman"/>
          <w:i/>
          <w:szCs w:val="24"/>
        </w:rPr>
      </w:pPr>
    </w:p>
    <w:p w14:paraId="6D0EFD09" w14:textId="77777777" w:rsidR="008E77D8" w:rsidRDefault="008E77D8" w:rsidP="00B16249">
      <w:pPr>
        <w:spacing w:before="120" w:after="120" w:line="380" w:lineRule="atLeast"/>
        <w:rPr>
          <w:ins w:id="4308" w:author="Natalia" w:date="2018-06-04T14:50:00Z"/>
          <w:rFonts w:cs="Times New Roman"/>
          <w:i/>
          <w:szCs w:val="24"/>
        </w:rPr>
      </w:pPr>
    </w:p>
    <w:p w14:paraId="08CFD8D2" w14:textId="423B03D6" w:rsidR="00B16249" w:rsidRPr="00B16249" w:rsidRDefault="00B16249" w:rsidP="00B16249">
      <w:pPr>
        <w:spacing w:before="120" w:after="120" w:line="380" w:lineRule="atLeast"/>
        <w:rPr>
          <w:ins w:id="4309" w:author="Natalia" w:date="2018-05-16T13:49:00Z"/>
          <w:rFonts w:cs="Times New Roman"/>
          <w:szCs w:val="24"/>
        </w:rPr>
      </w:pPr>
      <w:ins w:id="4310" w:author="Natalia" w:date="2018-05-16T13:49:00Z">
        <w:r w:rsidRPr="00B16249">
          <w:rPr>
            <w:rFonts w:cs="Times New Roman"/>
            <w:i/>
            <w:szCs w:val="24"/>
          </w:rPr>
          <w:t>Źródło: opracowanie własne</w:t>
        </w:r>
      </w:ins>
    </w:p>
    <w:p w14:paraId="28BD94EE" w14:textId="77777777" w:rsidR="00B16249" w:rsidRPr="00B16249" w:rsidRDefault="00B16249" w:rsidP="00B16249">
      <w:pPr>
        <w:spacing w:before="120" w:after="120" w:line="380" w:lineRule="atLeast"/>
        <w:rPr>
          <w:ins w:id="4311" w:author="Natalia" w:date="2018-05-16T13:49:00Z"/>
          <w:rFonts w:cs="Times New Roman"/>
          <w:szCs w:val="24"/>
        </w:rPr>
      </w:pPr>
    </w:p>
    <w:p w14:paraId="0C07417C" w14:textId="77777777" w:rsidR="00B16249" w:rsidRPr="00B16249" w:rsidRDefault="00B16249" w:rsidP="00B16249">
      <w:pPr>
        <w:spacing w:before="120" w:after="120" w:line="380" w:lineRule="atLeast"/>
        <w:rPr>
          <w:ins w:id="4312" w:author="Natalia" w:date="2018-05-16T13:49:00Z"/>
          <w:rFonts w:cs="Times New Roman"/>
          <w:b/>
          <w:szCs w:val="24"/>
        </w:rPr>
      </w:pPr>
      <w:ins w:id="4313" w:author="Natalia" w:date="2018-05-16T13:49:00Z">
        <w:r w:rsidRPr="00B16249">
          <w:rPr>
            <w:rFonts w:cs="Times New Roman"/>
            <w:b/>
            <w:szCs w:val="24"/>
          </w:rPr>
          <w:t>Organizacja badania:</w:t>
        </w:r>
      </w:ins>
    </w:p>
    <w:p w14:paraId="0D67EF6B" w14:textId="730E295E" w:rsidR="00B16249" w:rsidRPr="00B16249" w:rsidRDefault="00B16249" w:rsidP="00B16249">
      <w:pPr>
        <w:numPr>
          <w:ilvl w:val="0"/>
          <w:numId w:val="203"/>
        </w:numPr>
        <w:spacing w:before="120" w:after="120" w:line="380" w:lineRule="atLeast"/>
        <w:rPr>
          <w:ins w:id="4314" w:author="Natalia" w:date="2018-05-16T13:49:00Z"/>
          <w:rFonts w:cs="Times New Roman"/>
          <w:szCs w:val="24"/>
          <w:lang w:val="x-none"/>
        </w:rPr>
      </w:pPr>
      <w:ins w:id="4315" w:author="Natalia" w:date="2018-05-16T13:49:00Z">
        <w:r w:rsidRPr="00B16249">
          <w:rPr>
            <w:rFonts w:cs="Times New Roman"/>
            <w:szCs w:val="24"/>
            <w:lang w:val="x-none"/>
          </w:rPr>
          <w:t xml:space="preserve">badania realizować będzie samodzielny pracownik naukowy posiadający doświadczenia w zakresie realizacji programów interwencji społeczno-edukacyjnej oraz z obszaru innowacji społecznych, jeden ze współautorów </w:t>
        </w:r>
        <w:r w:rsidRPr="00B16249">
          <w:rPr>
            <w:rFonts w:cs="Times New Roman"/>
            <w:szCs w:val="24"/>
          </w:rPr>
          <w:t>M</w:t>
        </w:r>
        <w:r w:rsidRPr="00B16249">
          <w:rPr>
            <w:rFonts w:cs="Times New Roman"/>
            <w:szCs w:val="24"/>
            <w:lang w:val="x-none"/>
          </w:rPr>
          <w:t>odelu (zostanie wykorzystana  perspektywa autoetnografii analitycznej)</w:t>
        </w:r>
      </w:ins>
      <w:ins w:id="4316" w:author="Brzoza-Plichta Natalia" w:date="2018-06-06T13:40:00Z">
        <w:r w:rsidR="002662ED">
          <w:rPr>
            <w:rFonts w:cs="Times New Roman"/>
            <w:szCs w:val="24"/>
          </w:rPr>
          <w:t>;</w:t>
        </w:r>
      </w:ins>
    </w:p>
    <w:p w14:paraId="67588647" w14:textId="4D3B269C" w:rsidR="00B16249" w:rsidRPr="00B16249" w:rsidRDefault="00B16249" w:rsidP="00B16249">
      <w:pPr>
        <w:numPr>
          <w:ilvl w:val="0"/>
          <w:numId w:val="203"/>
        </w:numPr>
        <w:spacing w:before="120" w:after="120" w:line="380" w:lineRule="atLeast"/>
        <w:rPr>
          <w:ins w:id="4317" w:author="Natalia" w:date="2018-05-16T13:49:00Z"/>
          <w:rFonts w:cs="Times New Roman"/>
          <w:szCs w:val="24"/>
          <w:lang w:val="x-none"/>
        </w:rPr>
      </w:pPr>
      <w:ins w:id="4318" w:author="Natalia" w:date="2018-05-16T13:49:00Z">
        <w:r w:rsidRPr="00B16249">
          <w:rPr>
            <w:rFonts w:cs="Times New Roman"/>
            <w:szCs w:val="24"/>
            <w:lang w:val="x-none"/>
          </w:rPr>
          <w:t>badania będą towarzyszyły działaniom projektowym przez cały czas jego trwania  (badacz-superwizor będzie zatrudniony na część etatu), w miarę możliwości (by nadmiernie nie obciążać uczestników kolejnymi zadaniami) badacz nie będzie uruchamiał nowych aktywności, ale wykorzystywał już istniejące (obserwacja uczestnicząca</w:t>
        </w:r>
      </w:ins>
      <w:ins w:id="4319" w:author="Natalia" w:date="2018-06-04T14:50:00Z">
        <w:r w:rsidR="008E77D8">
          <w:rPr>
            <w:rFonts w:cs="Times New Roman"/>
            <w:szCs w:val="24"/>
          </w:rPr>
          <w:t xml:space="preserve"> podczas działań w Modelu</w:t>
        </w:r>
      </w:ins>
      <w:ins w:id="4320" w:author="Natalia" w:date="2018-05-16T13:49:00Z">
        <w:r w:rsidRPr="00B16249">
          <w:rPr>
            <w:rFonts w:cs="Times New Roman"/>
            <w:szCs w:val="24"/>
            <w:lang w:val="x-none"/>
          </w:rPr>
          <w:t>),</w:t>
        </w:r>
      </w:ins>
    </w:p>
    <w:p w14:paraId="4A244AA7" w14:textId="658B8CDD" w:rsidR="00B16249" w:rsidRPr="00B16249" w:rsidRDefault="00B16249" w:rsidP="00B16249">
      <w:pPr>
        <w:numPr>
          <w:ilvl w:val="0"/>
          <w:numId w:val="203"/>
        </w:numPr>
        <w:spacing w:before="120" w:after="120" w:line="380" w:lineRule="atLeast"/>
        <w:rPr>
          <w:ins w:id="4321" w:author="Natalia" w:date="2018-05-16T13:49:00Z"/>
          <w:rFonts w:cs="Times New Roman"/>
          <w:szCs w:val="24"/>
          <w:lang w:val="x-none"/>
        </w:rPr>
      </w:pPr>
      <w:ins w:id="4322" w:author="Natalia" w:date="2018-05-16T13:49:00Z">
        <w:r w:rsidRPr="00B16249">
          <w:rPr>
            <w:rFonts w:cs="Times New Roman"/>
            <w:szCs w:val="24"/>
            <w:lang w:val="x-none"/>
          </w:rPr>
          <w:t xml:space="preserve">badacz będzie współpracował w sposób stały z </w:t>
        </w:r>
        <w:del w:id="4323" w:author="Brzoza-Plichta Natalia" w:date="2018-06-06T13:40:00Z">
          <w:r w:rsidRPr="00B16249" w:rsidDel="002662ED">
            <w:rPr>
              <w:rFonts w:cs="Times New Roman"/>
              <w:szCs w:val="24"/>
            </w:rPr>
            <w:delText>specjalistą ds. zarządzania wiedzą w</w:delText>
          </w:r>
        </w:del>
      </w:ins>
      <w:ins w:id="4324" w:author="Brzoza-Plichta Natalia" w:date="2018-06-06T13:40:00Z">
        <w:r w:rsidR="002662ED">
          <w:rPr>
            <w:rFonts w:cs="Times New Roman"/>
            <w:szCs w:val="24"/>
          </w:rPr>
          <w:t>Zespołem Zadaniowym</w:t>
        </w:r>
      </w:ins>
      <w:ins w:id="4325" w:author="Natalia" w:date="2018-05-16T13:49:00Z">
        <w:r w:rsidRPr="00B16249">
          <w:rPr>
            <w:rFonts w:cs="Times New Roman"/>
            <w:szCs w:val="24"/>
          </w:rPr>
          <w:t xml:space="preserve"> LSW</w:t>
        </w:r>
        <w:r w:rsidRPr="00B16249">
          <w:rPr>
            <w:rFonts w:cs="Times New Roman"/>
            <w:szCs w:val="24"/>
            <w:lang w:val="x-none"/>
          </w:rPr>
          <w:t xml:space="preserve"> w zakresie zbierania danych współtworząc </w:t>
        </w:r>
      </w:ins>
      <w:ins w:id="4326" w:author="Natalia" w:date="2018-06-04T14:51:00Z">
        <w:r w:rsidR="008E77D8">
          <w:rPr>
            <w:rFonts w:cs="Times New Roman"/>
            <w:szCs w:val="24"/>
          </w:rPr>
          <w:t>zasoby</w:t>
        </w:r>
      </w:ins>
      <w:ins w:id="4327" w:author="Natalia" w:date="2018-05-16T13:49:00Z">
        <w:r w:rsidRPr="00B16249">
          <w:rPr>
            <w:rFonts w:cs="Times New Roman"/>
            <w:szCs w:val="24"/>
            <w:lang w:val="x-none"/>
          </w:rPr>
          <w:t xml:space="preserve"> wiedzy o </w:t>
        </w:r>
        <w:r w:rsidRPr="00B16249">
          <w:rPr>
            <w:rFonts w:cs="Times New Roman"/>
            <w:szCs w:val="24"/>
          </w:rPr>
          <w:t>M</w:t>
        </w:r>
        <w:r w:rsidRPr="00B16249">
          <w:rPr>
            <w:rFonts w:cs="Times New Roman"/>
            <w:szCs w:val="24"/>
            <w:lang w:val="x-none"/>
          </w:rPr>
          <w:t>odelu,</w:t>
        </w:r>
      </w:ins>
    </w:p>
    <w:p w14:paraId="6D50C1FB" w14:textId="35A7F013" w:rsidR="00B16249" w:rsidRPr="00B16249" w:rsidRDefault="00B16249" w:rsidP="00B16249">
      <w:pPr>
        <w:numPr>
          <w:ilvl w:val="0"/>
          <w:numId w:val="203"/>
        </w:numPr>
        <w:spacing w:before="120" w:after="120" w:line="380" w:lineRule="atLeast"/>
        <w:rPr>
          <w:ins w:id="4328" w:author="Natalia" w:date="2018-05-16T13:49:00Z"/>
          <w:rFonts w:cs="Times New Roman"/>
          <w:szCs w:val="24"/>
          <w:lang w:val="x-none"/>
        </w:rPr>
      </w:pPr>
      <w:ins w:id="4329" w:author="Natalia" w:date="2018-05-16T13:49:00Z">
        <w:r w:rsidRPr="00B16249">
          <w:rPr>
            <w:rFonts w:cs="Times New Roman"/>
            <w:szCs w:val="24"/>
            <w:lang w:val="x-none"/>
          </w:rPr>
          <w:t>zakres badania nie będzie</w:t>
        </w:r>
        <w:r w:rsidRPr="00B16249">
          <w:rPr>
            <w:rFonts w:cs="Times New Roman"/>
            <w:szCs w:val="24"/>
          </w:rPr>
          <w:t xml:space="preserve"> </w:t>
        </w:r>
        <w:r w:rsidRPr="00B16249">
          <w:rPr>
            <w:rFonts w:cs="Times New Roman"/>
            <w:szCs w:val="24"/>
            <w:lang w:val="x-none"/>
          </w:rPr>
          <w:t>pokrywał się z zakresem ewaluacyjnych badań opartych o kwestionariusze, które przeprowadzą asystenci rodzin</w:t>
        </w:r>
      </w:ins>
      <w:ins w:id="4330" w:author="Brzoza-Plichta Natalia" w:date="2018-06-06T13:41:00Z">
        <w:r w:rsidR="002662ED">
          <w:rPr>
            <w:rFonts w:cs="Times New Roman"/>
            <w:szCs w:val="24"/>
          </w:rPr>
          <w:t xml:space="preserve"> w ramach ewaluacji Modelu</w:t>
        </w:r>
      </w:ins>
      <w:ins w:id="4331" w:author="Natalia" w:date="2018-06-04T14:51:00Z">
        <w:r w:rsidR="008E77D8">
          <w:rPr>
            <w:rFonts w:cs="Times New Roman"/>
            <w:szCs w:val="24"/>
          </w:rPr>
          <w:t>.</w:t>
        </w:r>
      </w:ins>
      <w:ins w:id="4332" w:author="Natalia" w:date="2018-05-16T13:49:00Z">
        <w:del w:id="4333" w:author="Brzoza-Plichta Natalia" w:date="2018-06-06T13:41:00Z">
          <w:r w:rsidRPr="00B16249" w:rsidDel="002662ED">
            <w:rPr>
              <w:rFonts w:cs="Times New Roman"/>
              <w:szCs w:val="24"/>
            </w:rPr>
            <w:delText>.</w:delText>
          </w:r>
        </w:del>
      </w:ins>
    </w:p>
    <w:p w14:paraId="4E2EA7CE" w14:textId="77777777" w:rsidR="00B16249" w:rsidRPr="00B16249" w:rsidRDefault="00B16249" w:rsidP="00B16249">
      <w:pPr>
        <w:spacing w:before="120" w:after="120" w:line="380" w:lineRule="atLeast"/>
        <w:rPr>
          <w:ins w:id="4334" w:author="Natalia" w:date="2018-05-16T13:49:00Z"/>
          <w:rFonts w:cs="Times New Roman"/>
          <w:szCs w:val="24"/>
        </w:rPr>
      </w:pPr>
    </w:p>
    <w:p w14:paraId="6EE859C8" w14:textId="77777777" w:rsidR="00B16249" w:rsidRPr="00B16249" w:rsidRDefault="00B16249" w:rsidP="00B16249">
      <w:pPr>
        <w:numPr>
          <w:ilvl w:val="0"/>
          <w:numId w:val="199"/>
        </w:numPr>
        <w:spacing w:before="120" w:after="120" w:line="380" w:lineRule="atLeast"/>
        <w:rPr>
          <w:ins w:id="4335" w:author="Natalia" w:date="2018-05-16T13:49:00Z"/>
          <w:rFonts w:cs="Times New Roman"/>
          <w:b/>
          <w:szCs w:val="24"/>
          <w:lang w:val="x-none"/>
        </w:rPr>
      </w:pPr>
      <w:ins w:id="4336" w:author="Natalia" w:date="2018-05-16T13:49:00Z">
        <w:r w:rsidRPr="00B16249">
          <w:rPr>
            <w:rFonts w:cs="Times New Roman"/>
            <w:b/>
            <w:szCs w:val="24"/>
            <w:lang w:val="x-none"/>
          </w:rPr>
          <w:t>Struktura i metoda badania</w:t>
        </w:r>
      </w:ins>
    </w:p>
    <w:p w14:paraId="62C94697" w14:textId="77777777" w:rsidR="00B16249" w:rsidRPr="00B16249" w:rsidRDefault="00811EC9" w:rsidP="00B16249">
      <w:pPr>
        <w:spacing w:before="120" w:after="120" w:line="380" w:lineRule="atLeast"/>
        <w:rPr>
          <w:ins w:id="4337" w:author="Natalia" w:date="2018-05-16T13:49:00Z"/>
          <w:rFonts w:cs="Times New Roman"/>
          <w:szCs w:val="24"/>
        </w:rPr>
      </w:pPr>
      <w:ins w:id="4338" w:author="Natalia" w:date="2018-05-16T16:12:00Z">
        <w:r w:rsidRPr="00B16249">
          <w:rPr>
            <w:rFonts w:cs="Times New Roman"/>
            <w:szCs w:val="24"/>
          </w:rPr>
          <w:t>Badanie będzie</w:t>
        </w:r>
      </w:ins>
      <w:ins w:id="4339" w:author="Natalia" w:date="2018-05-16T13:49:00Z">
        <w:r w:rsidR="00B16249" w:rsidRPr="00B16249">
          <w:rPr>
            <w:rFonts w:cs="Times New Roman"/>
            <w:szCs w:val="24"/>
          </w:rPr>
          <w:t xml:space="preserve"> miało trzypoziomową strukturę.</w:t>
        </w:r>
      </w:ins>
    </w:p>
    <w:p w14:paraId="5EA5EF49" w14:textId="77777777" w:rsidR="00B16249" w:rsidRPr="00B16249" w:rsidRDefault="00B16249" w:rsidP="00B16249">
      <w:pPr>
        <w:spacing w:before="120" w:after="120" w:line="380" w:lineRule="atLeast"/>
        <w:rPr>
          <w:ins w:id="4340" w:author="Natalia" w:date="2018-05-16T13:49:00Z"/>
          <w:rFonts w:cs="Times New Roman"/>
          <w:b/>
          <w:szCs w:val="24"/>
        </w:rPr>
      </w:pPr>
      <w:ins w:id="4341" w:author="Natalia" w:date="2018-05-16T13:49:00Z">
        <w:r w:rsidRPr="00B16249">
          <w:rPr>
            <w:rFonts w:cs="Times New Roman"/>
            <w:b/>
            <w:szCs w:val="24"/>
          </w:rPr>
          <w:t>1. Poziom makro-innowacji - badanie w działaniu LSW</w:t>
        </w:r>
      </w:ins>
    </w:p>
    <w:p w14:paraId="1ED9BAF5" w14:textId="56CAF4E5" w:rsidR="00B16249" w:rsidRPr="00B16249" w:rsidRDefault="00B16249" w:rsidP="00B16249">
      <w:pPr>
        <w:spacing w:before="120" w:after="120" w:line="380" w:lineRule="atLeast"/>
        <w:rPr>
          <w:ins w:id="4342" w:author="Natalia" w:date="2018-05-16T13:49:00Z"/>
          <w:rFonts w:cs="Times New Roman"/>
          <w:iCs/>
          <w:szCs w:val="24"/>
        </w:rPr>
      </w:pPr>
      <w:ins w:id="4343" w:author="Natalia" w:date="2018-05-16T13:49:00Z">
        <w:r w:rsidRPr="00B16249">
          <w:rPr>
            <w:rFonts w:cs="Times New Roman"/>
            <w:szCs w:val="24"/>
          </w:rPr>
          <w:t xml:space="preserve">Model PDB zakłada, </w:t>
        </w:r>
      </w:ins>
      <w:ins w:id="4344" w:author="Natalia" w:date="2018-06-06T23:00:00Z">
        <w:r w:rsidR="00A310E5" w:rsidRPr="00B16249">
          <w:rPr>
            <w:rFonts w:cs="Times New Roman"/>
            <w:szCs w:val="24"/>
          </w:rPr>
          <w:t xml:space="preserve">że </w:t>
        </w:r>
        <w:r w:rsidR="00A310E5">
          <w:rPr>
            <w:rFonts w:cs="Times New Roman"/>
            <w:szCs w:val="24"/>
          </w:rPr>
          <w:t>LSW</w:t>
        </w:r>
      </w:ins>
      <w:ins w:id="4345" w:author="Natalia" w:date="2018-05-16T13:49:00Z">
        <w:r w:rsidRPr="00B16249">
          <w:rPr>
            <w:rFonts w:cs="Times New Roman"/>
            <w:szCs w:val="24"/>
          </w:rPr>
          <w:t xml:space="preserve"> funkcjonować będzie jako otwarta przestrzeń dialogu i współpracy pomiędzy różnymi interesariuszami i uczestnikami systemu wsparcia rodzin z obszaru Nowej Pragi. W jego ramach </w:t>
        </w:r>
      </w:ins>
      <w:ins w:id="4346" w:author="Natalia" w:date="2018-06-04T14:52:00Z">
        <w:r w:rsidR="008E77D8">
          <w:rPr>
            <w:rFonts w:cs="Times New Roman"/>
            <w:szCs w:val="24"/>
          </w:rPr>
          <w:t xml:space="preserve">wybrane podmioty </w:t>
        </w:r>
      </w:ins>
      <w:ins w:id="4347" w:author="Natalia" w:date="2018-05-16T13:49:00Z">
        <w:r w:rsidRPr="00B16249">
          <w:rPr>
            <w:rFonts w:cs="Times New Roman"/>
            <w:szCs w:val="24"/>
          </w:rPr>
          <w:t>będ</w:t>
        </w:r>
      </w:ins>
      <w:ins w:id="4348" w:author="Natalia" w:date="2018-06-04T14:52:00Z">
        <w:r w:rsidR="008E77D8">
          <w:rPr>
            <w:rFonts w:cs="Times New Roman"/>
            <w:szCs w:val="24"/>
          </w:rPr>
          <w:t xml:space="preserve">ą </w:t>
        </w:r>
      </w:ins>
      <w:ins w:id="4349" w:author="Natalia" w:date="2018-05-16T13:49:00Z">
        <w:r w:rsidRPr="00B16249">
          <w:rPr>
            <w:rFonts w:cs="Times New Roman"/>
            <w:szCs w:val="24"/>
          </w:rPr>
          <w:t xml:space="preserve">wspólnie identyfikować ważne kwestie, tworzyć i testować nowe rozwiązania oraz podejmować refleksję nad istniejącymi już rozwiązaniami. </w:t>
        </w:r>
        <w:del w:id="4350" w:author="Brzoza-Plichta Natalia" w:date="2018-06-06T13:42:00Z">
          <w:r w:rsidRPr="00B16249" w:rsidDel="002662ED">
            <w:rPr>
              <w:rFonts w:cs="Times New Roman"/>
              <w:szCs w:val="24"/>
            </w:rPr>
            <w:delText xml:space="preserve">Oznacza to </w:delText>
          </w:r>
          <w:r w:rsidRPr="00B16249" w:rsidDel="002662ED">
            <w:rPr>
              <w:rFonts w:cs="Times New Roman"/>
              <w:iCs/>
              <w:szCs w:val="24"/>
            </w:rPr>
            <w:delText xml:space="preserve">cyrkulację różnych </w:delText>
          </w:r>
        </w:del>
      </w:ins>
      <w:ins w:id="4351" w:author="Natalia" w:date="2018-05-16T16:12:00Z">
        <w:del w:id="4352" w:author="Brzoza-Plichta Natalia" w:date="2018-06-06T13:42:00Z">
          <w:r w:rsidR="00811EC9" w:rsidRPr="00B16249" w:rsidDel="002662ED">
            <w:rPr>
              <w:rFonts w:cs="Times New Roman"/>
              <w:iCs/>
              <w:szCs w:val="24"/>
            </w:rPr>
            <w:delText>typów wiedzy</w:delText>
          </w:r>
        </w:del>
      </w:ins>
      <w:ins w:id="4353" w:author="Natalia" w:date="2018-05-16T13:49:00Z">
        <w:del w:id="4354" w:author="Brzoza-Plichta Natalia" w:date="2018-06-06T13:42:00Z">
          <w:r w:rsidRPr="00B16249" w:rsidDel="002662ED">
            <w:rPr>
              <w:rFonts w:cs="Times New Roman"/>
              <w:iCs/>
              <w:szCs w:val="24"/>
            </w:rPr>
            <w:delText xml:space="preserve"> (naukowej, eksperckiej, ukrytej, praktycznej). Taki sposób </w:delText>
          </w:r>
        </w:del>
      </w:ins>
      <w:ins w:id="4355" w:author="Natalia" w:date="2018-05-16T16:12:00Z">
        <w:del w:id="4356" w:author="Brzoza-Plichta Natalia" w:date="2018-06-06T13:42:00Z">
          <w:r w:rsidR="00811EC9" w:rsidRPr="00B16249" w:rsidDel="002662ED">
            <w:rPr>
              <w:rFonts w:cs="Times New Roman"/>
              <w:iCs/>
              <w:szCs w:val="24"/>
            </w:rPr>
            <w:delText>wytwarzania wiedzy</w:delText>
          </w:r>
        </w:del>
      </w:ins>
      <w:ins w:id="4357" w:author="Natalia" w:date="2018-05-16T13:49:00Z">
        <w:del w:id="4358" w:author="Brzoza-Plichta Natalia" w:date="2018-06-06T13:42:00Z">
          <w:r w:rsidRPr="00B16249" w:rsidDel="002662ED">
            <w:rPr>
              <w:rFonts w:cs="Times New Roman"/>
              <w:iCs/>
              <w:szCs w:val="24"/>
            </w:rPr>
            <w:delText xml:space="preserve"> łączy we wspólnym działaniu wielu aktorów instytucjonalnych i społecznych. W tej części badań </w:delText>
          </w:r>
        </w:del>
      </w:ins>
      <w:ins w:id="4359" w:author="Brzoza-Plichta Natalia" w:date="2018-06-06T13:42:00Z">
        <w:r w:rsidR="002662ED">
          <w:rPr>
            <w:rFonts w:cs="Times New Roman"/>
            <w:iCs/>
            <w:szCs w:val="24"/>
          </w:rPr>
          <w:t>U</w:t>
        </w:r>
      </w:ins>
      <w:ins w:id="4360" w:author="Natalia" w:date="2018-05-16T13:49:00Z">
        <w:del w:id="4361" w:author="Brzoza-Plichta Natalia" w:date="2018-06-06T13:42:00Z">
          <w:r w:rsidRPr="00B16249" w:rsidDel="002662ED">
            <w:rPr>
              <w:rFonts w:cs="Times New Roman"/>
              <w:iCs/>
              <w:szCs w:val="24"/>
            </w:rPr>
            <w:delText>u</w:delText>
          </w:r>
        </w:del>
        <w:r w:rsidRPr="00B16249">
          <w:rPr>
            <w:rFonts w:cs="Times New Roman"/>
            <w:iCs/>
            <w:szCs w:val="24"/>
          </w:rPr>
          <w:t xml:space="preserve">waga skoncentrowana będzie na </w:t>
        </w:r>
        <w:r w:rsidRPr="00B16249">
          <w:rPr>
            <w:rFonts w:cs="Times New Roman"/>
            <w:szCs w:val="24"/>
          </w:rPr>
          <w:t xml:space="preserve">spojrzeniu systemowym co oznacza, że patrząc na dany problem analizować go </w:t>
        </w:r>
      </w:ins>
      <w:ins w:id="4362" w:author="Natalia" w:date="2018-05-16T16:12:00Z">
        <w:r w:rsidR="00811EC9" w:rsidRPr="00B16249">
          <w:rPr>
            <w:rFonts w:cs="Times New Roman"/>
            <w:szCs w:val="24"/>
          </w:rPr>
          <w:t>będziemy kompleksowo</w:t>
        </w:r>
      </w:ins>
      <w:ins w:id="4363" w:author="Natalia" w:date="2018-05-16T13:49:00Z">
        <w:r w:rsidRPr="00B16249">
          <w:rPr>
            <w:rFonts w:cs="Times New Roman"/>
            <w:szCs w:val="24"/>
          </w:rPr>
          <w:t xml:space="preserve"> uwzględniając różne jego aspekty np. prawne, finansowe, zdrowotne, edukacyjne. Ponadto uwzględniać będziemy nie tylko kwestię zasobów, nakładów i narzędzi, ale również dynamikę relacji, procesów i przepływów.</w:t>
        </w:r>
      </w:ins>
    </w:p>
    <w:p w14:paraId="21E61103" w14:textId="0D27EA59" w:rsidR="00B16249" w:rsidRPr="00B16249" w:rsidDel="002662ED" w:rsidRDefault="00B16249" w:rsidP="002662ED">
      <w:pPr>
        <w:spacing w:before="120" w:after="120" w:line="380" w:lineRule="atLeast"/>
        <w:rPr>
          <w:ins w:id="4364" w:author="Natalia" w:date="2018-05-16T13:49:00Z"/>
          <w:del w:id="4365" w:author="Brzoza-Plichta Natalia" w:date="2018-06-06T13:43:00Z"/>
          <w:rFonts w:cs="Times New Roman"/>
          <w:szCs w:val="24"/>
        </w:rPr>
      </w:pPr>
      <w:ins w:id="4366" w:author="Natalia" w:date="2018-05-16T13:49:00Z">
        <w:r w:rsidRPr="00B16249">
          <w:rPr>
            <w:rFonts w:cs="Times New Roman"/>
            <w:szCs w:val="24"/>
          </w:rPr>
          <w:t xml:space="preserve">W tym celu </w:t>
        </w:r>
      </w:ins>
      <w:ins w:id="4367" w:author="Natalia" w:date="2018-05-16T16:12:00Z">
        <w:r w:rsidR="00811EC9" w:rsidRPr="00B16249">
          <w:rPr>
            <w:rFonts w:cs="Times New Roman"/>
            <w:szCs w:val="24"/>
          </w:rPr>
          <w:t>proponujemy budowanie</w:t>
        </w:r>
      </w:ins>
      <w:ins w:id="4368" w:author="Natalia" w:date="2018-05-16T13:49:00Z">
        <w:r w:rsidRPr="00B16249">
          <w:rPr>
            <w:rFonts w:cs="Times New Roman"/>
            <w:i/>
            <w:szCs w:val="24"/>
          </w:rPr>
          <w:t xml:space="preserve"> sytemu uczącego się,</w:t>
        </w:r>
        <w:r w:rsidRPr="00B16249">
          <w:rPr>
            <w:rFonts w:cs="Times New Roman"/>
            <w:szCs w:val="24"/>
          </w:rPr>
          <w:t xml:space="preserve"> który czerpie wiedzę z różnych źródeł (od badań naukowych, a skończywszy na ostatecznych </w:t>
        </w:r>
      </w:ins>
      <w:ins w:id="4369" w:author="Natalia" w:date="2018-06-04T15:16:00Z">
        <w:r w:rsidR="008363FC">
          <w:rPr>
            <w:rFonts w:cs="Times New Roman"/>
            <w:szCs w:val="24"/>
          </w:rPr>
          <w:t>użytkownika</w:t>
        </w:r>
      </w:ins>
      <w:ins w:id="4370" w:author="Natalia" w:date="2018-06-04T15:17:00Z">
        <w:r w:rsidR="008363FC">
          <w:rPr>
            <w:rFonts w:cs="Times New Roman"/>
            <w:szCs w:val="24"/>
          </w:rPr>
          <w:t>ch</w:t>
        </w:r>
      </w:ins>
      <w:ins w:id="4371" w:author="Natalia" w:date="2018-05-16T13:49:00Z">
        <w:r w:rsidRPr="00B16249">
          <w:rPr>
            <w:rFonts w:cs="Times New Roman"/>
            <w:szCs w:val="24"/>
          </w:rPr>
          <w:t xml:space="preserve">, którzy przetestują proponowane narzędzia czy rozwiązania), </w:t>
        </w:r>
      </w:ins>
      <w:ins w:id="4372" w:author="Natalia" w:date="2018-05-16T16:12:00Z">
        <w:r w:rsidR="00811EC9" w:rsidRPr="00B16249">
          <w:rPr>
            <w:rFonts w:cs="Times New Roman"/>
            <w:szCs w:val="24"/>
          </w:rPr>
          <w:t>zbieraną na</w:t>
        </w:r>
      </w:ins>
      <w:ins w:id="4373" w:author="Natalia" w:date="2018-05-16T13:49:00Z">
        <w:r w:rsidRPr="00B16249">
          <w:rPr>
            <w:rFonts w:cs="Times New Roman"/>
            <w:szCs w:val="24"/>
          </w:rPr>
          <w:t xml:space="preserve"> różnych etapach, tak </w:t>
        </w:r>
      </w:ins>
      <w:ins w:id="4374" w:author="Natalia" w:date="2018-05-16T16:12:00Z">
        <w:r w:rsidR="00811EC9" w:rsidRPr="00B16249">
          <w:rPr>
            <w:rFonts w:cs="Times New Roman"/>
            <w:szCs w:val="24"/>
          </w:rPr>
          <w:t>by w oparciu</w:t>
        </w:r>
      </w:ins>
      <w:ins w:id="4375" w:author="Natalia" w:date="2018-05-16T13:49:00Z">
        <w:r w:rsidRPr="00B16249">
          <w:rPr>
            <w:rFonts w:cs="Times New Roman"/>
            <w:szCs w:val="24"/>
          </w:rPr>
          <w:t xml:space="preserve"> </w:t>
        </w:r>
      </w:ins>
      <w:ins w:id="4376" w:author="Natalia" w:date="2018-05-16T16:12:00Z">
        <w:r w:rsidR="00811EC9" w:rsidRPr="00B16249">
          <w:rPr>
            <w:rFonts w:cs="Times New Roman"/>
            <w:szCs w:val="24"/>
          </w:rPr>
          <w:t>o nią</w:t>
        </w:r>
      </w:ins>
      <w:ins w:id="4377" w:author="Natalia" w:date="2018-05-16T13:49:00Z">
        <w:r w:rsidRPr="00B16249">
          <w:rPr>
            <w:rFonts w:cs="Times New Roman"/>
            <w:szCs w:val="24"/>
          </w:rPr>
          <w:t xml:space="preserve"> modyfikować kolejne kroki prowadzonej interwencji</w:t>
        </w:r>
      </w:ins>
      <w:ins w:id="4378" w:author="Natalia" w:date="2018-06-04T14:52:00Z">
        <w:r w:rsidR="008E77D8">
          <w:rPr>
            <w:rFonts w:cs="Times New Roman"/>
            <w:szCs w:val="24"/>
          </w:rPr>
          <w:t xml:space="preserve">. </w:t>
        </w:r>
      </w:ins>
      <w:commentRangeStart w:id="4379"/>
      <w:commentRangeStart w:id="4380"/>
      <w:ins w:id="4381" w:author="Brzoza-Plichta Natalia" w:date="2018-06-06T13:43:00Z">
        <w:del w:id="4382" w:author="Natalia" w:date="2018-06-04T14:52:00Z">
          <w:r w:rsidR="002662ED" w:rsidDel="008E77D8">
            <w:rPr>
              <w:rFonts w:cs="Times New Roman"/>
              <w:szCs w:val="24"/>
            </w:rPr>
            <w:delText>Odbiorców</w:delText>
          </w:r>
        </w:del>
      </w:ins>
      <w:ins w:id="4383" w:author="Natalia" w:date="2018-05-16T13:49:00Z">
        <w:del w:id="4384" w:author="Brzoza-Plichta Natalia" w:date="2018-06-06T13:43:00Z">
          <w:r w:rsidRPr="00B16249" w:rsidDel="002662ED">
            <w:rPr>
              <w:rFonts w:cs="Times New Roman"/>
              <w:szCs w:val="24"/>
            </w:rPr>
            <w:delText xml:space="preserve"> </w:delText>
          </w:r>
        </w:del>
      </w:ins>
      <w:commentRangeEnd w:id="4379"/>
      <w:del w:id="4385" w:author="Brzoza-Plichta Natalia" w:date="2018-06-06T13:43:00Z">
        <w:r w:rsidR="0048525B" w:rsidDel="002662ED">
          <w:rPr>
            <w:rStyle w:val="Odwoaniedokomentarza"/>
          </w:rPr>
          <w:commentReference w:id="4379"/>
        </w:r>
      </w:del>
      <w:commentRangeEnd w:id="4380"/>
      <w:r w:rsidR="002662ED">
        <w:rPr>
          <w:rStyle w:val="Odwoaniedokomentarza"/>
        </w:rPr>
        <w:commentReference w:id="4380"/>
      </w:r>
      <w:ins w:id="4386" w:author="Natalia" w:date="2018-05-16T13:49:00Z">
        <w:del w:id="4387" w:author="Brzoza-Plichta Natalia" w:date="2018-06-06T13:43:00Z">
          <w:r w:rsidRPr="00B16249" w:rsidDel="002662ED">
            <w:rPr>
              <w:rFonts w:cs="Times New Roman"/>
              <w:szCs w:val="24"/>
            </w:rPr>
            <w:delText xml:space="preserve">– rodzin (de facto współtwórców) systemu i głównych interesariuszy. Działania badawczo-refleksyjne w partnerstwie będą więc cykliczne, a mechanizm współpracy – </w:delText>
          </w:r>
        </w:del>
      </w:ins>
      <w:ins w:id="4388" w:author="Natalia" w:date="2018-05-16T16:12:00Z">
        <w:del w:id="4389" w:author="Brzoza-Plichta Natalia" w:date="2018-06-06T13:43:00Z">
          <w:r w:rsidR="00811EC9" w:rsidRPr="00B16249" w:rsidDel="002662ED">
            <w:rPr>
              <w:rFonts w:cs="Times New Roman"/>
              <w:szCs w:val="24"/>
            </w:rPr>
            <w:delText>iteratywny umożliwiając</w:delText>
          </w:r>
        </w:del>
      </w:ins>
      <w:ins w:id="4390" w:author="Natalia" w:date="2018-05-16T13:49:00Z">
        <w:del w:id="4391" w:author="Brzoza-Plichta Natalia" w:date="2018-06-06T13:43:00Z">
          <w:r w:rsidRPr="00B16249" w:rsidDel="002662ED">
            <w:rPr>
              <w:rFonts w:cs="Times New Roman"/>
              <w:szCs w:val="24"/>
            </w:rPr>
            <w:delText>:</w:delText>
          </w:r>
        </w:del>
      </w:ins>
    </w:p>
    <w:p w14:paraId="122768EC" w14:textId="71711467" w:rsidR="00B16249" w:rsidRPr="00B16249" w:rsidDel="002662ED" w:rsidRDefault="00B16249">
      <w:pPr>
        <w:spacing w:before="120" w:after="120" w:line="380" w:lineRule="atLeast"/>
        <w:rPr>
          <w:ins w:id="4392" w:author="Natalia" w:date="2018-05-16T13:49:00Z"/>
          <w:del w:id="4393" w:author="Brzoza-Plichta Natalia" w:date="2018-06-06T13:43:00Z"/>
          <w:rFonts w:cs="Times New Roman"/>
          <w:szCs w:val="24"/>
          <w:lang w:val="x-none"/>
        </w:rPr>
        <w:pPrChange w:id="4394" w:author="Brzoza-Plichta Natalia" w:date="2018-06-06T13:43:00Z">
          <w:pPr>
            <w:numPr>
              <w:numId w:val="200"/>
            </w:numPr>
            <w:spacing w:before="120" w:after="120" w:line="380" w:lineRule="atLeast"/>
            <w:ind w:left="720" w:hanging="360"/>
          </w:pPr>
        </w:pPrChange>
      </w:pPr>
      <w:ins w:id="4395" w:author="Natalia" w:date="2018-05-16T13:49:00Z">
        <w:del w:id="4396" w:author="Brzoza-Plichta Natalia" w:date="2018-06-06T13:43:00Z">
          <w:r w:rsidRPr="00B16249" w:rsidDel="002662ED">
            <w:rPr>
              <w:rFonts w:cs="Times New Roman"/>
              <w:szCs w:val="24"/>
              <w:lang w:val="x-none"/>
            </w:rPr>
            <w:delText>bezpieczne testowanie;</w:delText>
          </w:r>
        </w:del>
      </w:ins>
    </w:p>
    <w:p w14:paraId="0CF0EE7E" w14:textId="1A28A503" w:rsidR="00B16249" w:rsidRPr="00B16249" w:rsidDel="002662ED" w:rsidRDefault="00B16249">
      <w:pPr>
        <w:spacing w:before="120" w:after="120" w:line="380" w:lineRule="atLeast"/>
        <w:rPr>
          <w:ins w:id="4397" w:author="Natalia" w:date="2018-05-16T13:49:00Z"/>
          <w:del w:id="4398" w:author="Brzoza-Plichta Natalia" w:date="2018-06-06T13:43:00Z"/>
          <w:rFonts w:cs="Times New Roman"/>
          <w:szCs w:val="24"/>
          <w:lang w:val="x-none"/>
        </w:rPr>
        <w:pPrChange w:id="4399" w:author="Brzoza-Plichta Natalia" w:date="2018-06-06T13:43:00Z">
          <w:pPr>
            <w:numPr>
              <w:numId w:val="200"/>
            </w:numPr>
            <w:spacing w:before="120" w:after="120" w:line="380" w:lineRule="atLeast"/>
            <w:ind w:left="720" w:hanging="360"/>
          </w:pPr>
        </w:pPrChange>
      </w:pPr>
      <w:ins w:id="4400" w:author="Natalia" w:date="2018-05-16T13:49:00Z">
        <w:del w:id="4401" w:author="Brzoza-Plichta Natalia" w:date="2018-06-06T13:43:00Z">
          <w:r w:rsidRPr="00B16249" w:rsidDel="002662ED">
            <w:rPr>
              <w:rFonts w:cs="Times New Roman"/>
              <w:szCs w:val="24"/>
              <w:lang w:val="x-none"/>
            </w:rPr>
            <w:delText>partycypację interesariuszy w tworzeniu dobrych rozwiązań;</w:delText>
          </w:r>
        </w:del>
      </w:ins>
    </w:p>
    <w:p w14:paraId="11FA1990" w14:textId="244F25A7" w:rsidR="00B16249" w:rsidRPr="00B16249" w:rsidRDefault="00B16249">
      <w:pPr>
        <w:spacing w:before="120" w:after="120" w:line="380" w:lineRule="atLeast"/>
        <w:rPr>
          <w:ins w:id="4402" w:author="Natalia" w:date="2018-05-16T13:49:00Z"/>
          <w:rFonts w:cs="Times New Roman"/>
          <w:szCs w:val="24"/>
          <w:lang w:val="x-none"/>
        </w:rPr>
        <w:pPrChange w:id="4403" w:author="Brzoza-Plichta Natalia" w:date="2018-06-06T13:43:00Z">
          <w:pPr>
            <w:numPr>
              <w:numId w:val="200"/>
            </w:numPr>
            <w:spacing w:before="120" w:after="120" w:line="380" w:lineRule="atLeast"/>
            <w:ind w:left="720" w:hanging="360"/>
          </w:pPr>
        </w:pPrChange>
      </w:pPr>
      <w:ins w:id="4404" w:author="Natalia" w:date="2018-05-16T13:49:00Z">
        <w:del w:id="4405" w:author="Brzoza-Plichta Natalia" w:date="2018-06-06T13:43:00Z">
          <w:r w:rsidRPr="00B16249" w:rsidDel="002662ED">
            <w:rPr>
              <w:rFonts w:cs="Times New Roman"/>
              <w:szCs w:val="24"/>
              <w:lang w:val="x-none"/>
            </w:rPr>
            <w:delText>badawcze towarzyszenie i wyciąganie wniosków z tego co się dzieje.</w:delText>
          </w:r>
        </w:del>
      </w:ins>
    </w:p>
    <w:p w14:paraId="42B36F39" w14:textId="162C1BB2" w:rsidR="00B16249" w:rsidRPr="00B16249" w:rsidRDefault="00B16249" w:rsidP="00B16249">
      <w:pPr>
        <w:spacing w:before="120" w:after="120" w:line="380" w:lineRule="atLeast"/>
        <w:rPr>
          <w:ins w:id="4406" w:author="Natalia" w:date="2018-05-16T13:49:00Z"/>
          <w:rFonts w:cs="Times New Roman"/>
          <w:szCs w:val="24"/>
        </w:rPr>
      </w:pPr>
      <w:ins w:id="4407" w:author="Natalia" w:date="2018-05-16T13:49:00Z">
        <w:r w:rsidRPr="00B16249">
          <w:rPr>
            <w:rFonts w:cs="Times New Roman"/>
            <w:szCs w:val="24"/>
          </w:rPr>
          <w:t xml:space="preserve">Przewagą </w:t>
        </w:r>
        <w:del w:id="4408" w:author="Brzoza-Plichta Natalia" w:date="2018-06-06T13:44:00Z">
          <w:r w:rsidRPr="00B16249" w:rsidDel="002662ED">
            <w:rPr>
              <w:rFonts w:cs="Times New Roman"/>
              <w:szCs w:val="24"/>
            </w:rPr>
            <w:delText>naszego podejścia</w:delText>
          </w:r>
        </w:del>
      </w:ins>
      <w:ins w:id="4409" w:author="Brzoza-Plichta Natalia" w:date="2018-06-06T13:44:00Z">
        <w:r w:rsidR="002662ED">
          <w:rPr>
            <w:rFonts w:cs="Times New Roman"/>
            <w:szCs w:val="24"/>
          </w:rPr>
          <w:t xml:space="preserve"> </w:t>
        </w:r>
      </w:ins>
      <w:ins w:id="4410" w:author="Natalia" w:date="2018-06-04T14:52:00Z">
        <w:r w:rsidR="00942C4A" w:rsidRPr="00942C4A">
          <w:rPr>
            <w:rFonts w:cs="Times New Roman"/>
            <w:szCs w:val="24"/>
          </w:rPr>
          <w:t>BwD</w:t>
        </w:r>
      </w:ins>
      <w:ins w:id="4411" w:author="Natalia" w:date="2018-06-04T14:53:00Z">
        <w:r w:rsidR="00942C4A">
          <w:rPr>
            <w:rFonts w:cs="Times New Roman"/>
            <w:szCs w:val="24"/>
          </w:rPr>
          <w:t xml:space="preserve"> </w:t>
        </w:r>
      </w:ins>
      <w:ins w:id="4412" w:author="Brzoza-Plichta Natalia" w:date="2018-06-06T13:44:00Z">
        <w:del w:id="4413" w:author="Natalia" w:date="2018-06-04T14:52:00Z">
          <w:r w:rsidR="002662ED" w:rsidDel="00942C4A">
            <w:rPr>
              <w:rFonts w:cs="Times New Roman"/>
              <w:szCs w:val="24"/>
            </w:rPr>
            <w:delText>badania w działaniu</w:delText>
          </w:r>
        </w:del>
      </w:ins>
      <w:ins w:id="4414" w:author="Natalia" w:date="2018-05-16T13:49:00Z">
        <w:r w:rsidRPr="00B16249">
          <w:rPr>
            <w:rFonts w:cs="Times New Roman"/>
            <w:szCs w:val="24"/>
          </w:rPr>
          <w:t xml:space="preserve">nad tradycyjnym </w:t>
        </w:r>
      </w:ins>
      <w:ins w:id="4415" w:author="Natalia" w:date="2018-05-16T16:13:00Z">
        <w:r w:rsidR="00811EC9" w:rsidRPr="00B16249">
          <w:rPr>
            <w:rFonts w:cs="Times New Roman"/>
            <w:szCs w:val="24"/>
          </w:rPr>
          <w:t>badaniem jest</w:t>
        </w:r>
      </w:ins>
      <w:ins w:id="4416" w:author="Natalia" w:date="2018-05-16T13:49:00Z">
        <w:r w:rsidRPr="00B16249">
          <w:rPr>
            <w:rFonts w:cs="Times New Roman"/>
            <w:szCs w:val="24"/>
          </w:rPr>
          <w:t xml:space="preserve"> powiązanie rozwiązań w system, który na bieżąco się doskonali. BwD będzie dynamiczną przestrzenią zbierania i analizowania efektów eksperymentalnego działania różnych </w:t>
        </w:r>
      </w:ins>
      <w:ins w:id="4417" w:author="Natalia" w:date="2018-06-04T14:55:00Z">
        <w:r w:rsidR="00942C4A">
          <w:rPr>
            <w:rFonts w:cs="Times New Roman"/>
            <w:szCs w:val="24"/>
          </w:rPr>
          <w:t>użytkowników</w:t>
        </w:r>
      </w:ins>
      <w:ins w:id="4418" w:author="Natalia" w:date="2018-05-16T13:49:00Z">
        <w:r w:rsidRPr="00B16249">
          <w:rPr>
            <w:rFonts w:cs="Times New Roman"/>
            <w:szCs w:val="24"/>
          </w:rPr>
          <w:t xml:space="preserve"> LSW Praski Kokon, opracowywania</w:t>
        </w:r>
      </w:ins>
      <w:ins w:id="4419" w:author="Natalia" w:date="2018-06-04T14:56:00Z">
        <w:r w:rsidR="00942C4A">
          <w:rPr>
            <w:rFonts w:cs="Times New Roman"/>
            <w:szCs w:val="24"/>
          </w:rPr>
          <w:t xml:space="preserve"> i</w:t>
        </w:r>
      </w:ins>
      <w:ins w:id="4420" w:author="Natalia" w:date="2018-05-16T13:49:00Z">
        <w:r w:rsidRPr="00B16249">
          <w:rPr>
            <w:rFonts w:cs="Times New Roman"/>
            <w:szCs w:val="24"/>
          </w:rPr>
          <w:t xml:space="preserve"> modyfikacji rozwiązań metodycznych, wprowadzania korekt do testowanego systemu, integracji wiedzy odnoszącej się do specjalistycznych zagadnień (asystentura rodziny, edukacji rodzinnej, samopomocy sąsiedzkiej itp.) w jedną zintegrowana całość. </w:t>
        </w:r>
        <w:del w:id="4421" w:author="Brzoza-Plichta Natalia" w:date="2018-06-06T13:44:00Z">
          <w:r w:rsidRPr="00B16249" w:rsidDel="002662ED">
            <w:rPr>
              <w:rFonts w:cs="Times New Roman"/>
              <w:szCs w:val="24"/>
            </w:rPr>
            <w:delText xml:space="preserve">BwD będzie też stałym forum dialogu pomiędzy wszystkimi zainteresowanymi uczestnikami procesu tworzenia </w:delText>
          </w:r>
        </w:del>
      </w:ins>
      <w:ins w:id="4422" w:author="Natalia" w:date="2018-05-16T16:13:00Z">
        <w:del w:id="4423" w:author="Brzoza-Plichta Natalia" w:date="2018-06-06T13:44:00Z">
          <w:r w:rsidR="00811EC9" w:rsidRPr="00B16249" w:rsidDel="002662ED">
            <w:rPr>
              <w:rFonts w:cs="Times New Roman"/>
              <w:szCs w:val="24"/>
            </w:rPr>
            <w:delText>lokalnego systemu</w:delText>
          </w:r>
        </w:del>
      </w:ins>
      <w:ins w:id="4424" w:author="Natalia" w:date="2018-05-16T13:49:00Z">
        <w:del w:id="4425" w:author="Brzoza-Plichta Natalia" w:date="2018-06-06T13:44:00Z">
          <w:r w:rsidRPr="00B16249" w:rsidDel="002662ED">
            <w:rPr>
              <w:rFonts w:cs="Times New Roman"/>
              <w:szCs w:val="24"/>
            </w:rPr>
            <w:delText xml:space="preserve"> wsparcia, a także jego przyszłymi użytkownikami. </w:delText>
          </w:r>
        </w:del>
      </w:ins>
    </w:p>
    <w:p w14:paraId="78BEA33D" w14:textId="1AD7EE1A" w:rsidR="00B16249" w:rsidRPr="00B16249" w:rsidRDefault="00B16249" w:rsidP="00B16249">
      <w:pPr>
        <w:spacing w:before="120" w:after="120" w:line="380" w:lineRule="atLeast"/>
        <w:rPr>
          <w:ins w:id="4426" w:author="Natalia" w:date="2018-05-16T13:49:00Z"/>
          <w:rFonts w:cs="Times New Roman"/>
          <w:szCs w:val="24"/>
        </w:rPr>
      </w:pPr>
      <w:ins w:id="4427" w:author="Natalia" w:date="2018-05-16T13:49:00Z">
        <w:del w:id="4428" w:author="Brzoza-Plichta Natalia" w:date="2018-06-06T13:45:00Z">
          <w:r w:rsidRPr="00B16249" w:rsidDel="002662ED">
            <w:rPr>
              <w:rFonts w:cs="Times New Roman"/>
              <w:szCs w:val="24"/>
            </w:rPr>
            <w:delText xml:space="preserve">Tego typu BwD stosuje </w:delText>
          </w:r>
        </w:del>
      </w:ins>
      <w:ins w:id="4429" w:author="Natalia" w:date="2018-05-16T16:13:00Z">
        <w:del w:id="4430" w:author="Brzoza-Plichta Natalia" w:date="2018-06-06T13:45:00Z">
          <w:r w:rsidR="00811EC9" w:rsidRPr="00B16249" w:rsidDel="002662ED">
            <w:rPr>
              <w:rFonts w:cs="Times New Roman"/>
              <w:szCs w:val="24"/>
            </w:rPr>
            <w:delText>się,</w:delText>
          </w:r>
        </w:del>
      </w:ins>
      <w:ins w:id="4431" w:author="Natalia" w:date="2018-05-16T13:49:00Z">
        <w:del w:id="4432" w:author="Brzoza-Plichta Natalia" w:date="2018-06-06T13:45:00Z">
          <w:r w:rsidRPr="00B16249" w:rsidDel="002662ED">
            <w:rPr>
              <w:rFonts w:cs="Times New Roman"/>
              <w:szCs w:val="24"/>
            </w:rPr>
            <w:delText xml:space="preserve"> gdy kilka bądź kilkanaście osób tworzy blisko powiązaną grupę i spotyka się w celu wzajemnego wspierania się w np. pracy zawodowej. Uczestnicy takiej grupy stają się podmiotami współtworzącymi badane działanie: wspólnie planują przebieg kolejnych kroków, ustalają cele, planują rezultaty, czasami biorą udział w realizacji działań, a następnie uczestniczą w wyciąganiu wniosków i nauki płynących z nowych doświadczeń. Formułują także ramy poznawcze, które uwzględniają w planowaniu kolejnej sekwencji działań. </w:delText>
          </w:r>
        </w:del>
        <w:r w:rsidRPr="00B16249">
          <w:rPr>
            <w:rFonts w:cs="Times New Roman"/>
            <w:szCs w:val="24"/>
          </w:rPr>
          <w:t>Grupa „wspieraczy”</w:t>
        </w:r>
      </w:ins>
      <w:ins w:id="4433" w:author="Brzoza-Plichta Natalia" w:date="2018-06-06T13:46:00Z">
        <w:r w:rsidR="002662ED">
          <w:rPr>
            <w:rFonts w:cs="Times New Roman"/>
            <w:szCs w:val="24"/>
          </w:rPr>
          <w:t xml:space="preserve"> – użytkowników Modelu</w:t>
        </w:r>
      </w:ins>
      <w:ins w:id="4434" w:author="Natalia" w:date="2018-05-16T13:49:00Z">
        <w:del w:id="4435" w:author="Brzoza-Plichta Natalia" w:date="2018-06-06T13:46:00Z">
          <w:r w:rsidRPr="00B16249" w:rsidDel="002662ED">
            <w:rPr>
              <w:rFonts w:cs="Times New Roman"/>
              <w:szCs w:val="24"/>
            </w:rPr>
            <w:delText>,</w:delText>
          </w:r>
        </w:del>
      </w:ins>
      <w:ins w:id="4436" w:author="Brzoza-Plichta Natalia" w:date="2018-06-06T13:46:00Z">
        <w:r w:rsidR="002662ED">
          <w:rPr>
            <w:rFonts w:cs="Times New Roman"/>
            <w:szCs w:val="24"/>
          </w:rPr>
          <w:t xml:space="preserve"> </w:t>
        </w:r>
      </w:ins>
      <w:ins w:id="4437" w:author="Natalia" w:date="2018-05-16T13:49:00Z">
        <w:del w:id="4438" w:author="Brzoza-Plichta Natalia" w:date="2018-06-06T13:46:00Z">
          <w:r w:rsidRPr="00B16249" w:rsidDel="002662ED">
            <w:rPr>
              <w:rFonts w:cs="Times New Roman"/>
              <w:szCs w:val="24"/>
            </w:rPr>
            <w:delText xml:space="preserve"> </w:delText>
          </w:r>
        </w:del>
      </w:ins>
      <w:ins w:id="4439" w:author="Brzoza-Plichta Natalia" w:date="2018-06-06T13:46:00Z">
        <w:r w:rsidR="00ED317D">
          <w:rPr>
            <w:rFonts w:cs="Times New Roman"/>
            <w:szCs w:val="24"/>
          </w:rPr>
          <w:t xml:space="preserve">- </w:t>
        </w:r>
      </w:ins>
      <w:ins w:id="4440" w:author="Natalia" w:date="2018-05-16T13:49:00Z">
        <w:r w:rsidRPr="00B16249">
          <w:rPr>
            <w:rFonts w:cs="Times New Roman"/>
            <w:szCs w:val="24"/>
          </w:rPr>
          <w:t xml:space="preserve">będzie spotykała się regularnie przez niemal dwa lata, aby – poza nową wiedzą i umiejętnościami – dawać też uczestnikom możliwość omawiania ich doświadczeń związanych z wprowadzaniem nowej metody pracy. </w:t>
        </w:r>
        <w:r w:rsidRPr="00B16249">
          <w:rPr>
            <w:rFonts w:cs="Times New Roman"/>
            <w:i/>
            <w:szCs w:val="24"/>
          </w:rPr>
          <w:t xml:space="preserve"> </w:t>
        </w:r>
        <w:r w:rsidRPr="00B16249">
          <w:rPr>
            <w:rFonts w:cs="Times New Roman"/>
            <w:szCs w:val="24"/>
          </w:rPr>
          <w:t xml:space="preserve">BwD prowadzone będą w powiązaniu z bieżącymi zadaniami realizowanymi przez poszczególnych partnerów tworząc zintegrowany nowy „kolektyw wiedzy” wykorzystując i świadomie uruchamiając mechanizmy określane jako proces inteligentnego rozwoju. </w:t>
        </w:r>
      </w:ins>
    </w:p>
    <w:p w14:paraId="44894A94" w14:textId="77777777" w:rsidR="00B16249" w:rsidRPr="00B16249" w:rsidRDefault="00B16249" w:rsidP="00B16249">
      <w:pPr>
        <w:spacing w:before="120" w:after="120" w:line="380" w:lineRule="atLeast"/>
        <w:rPr>
          <w:ins w:id="4441" w:author="Natalia" w:date="2018-05-16T13:49:00Z"/>
          <w:rFonts w:cs="Times New Roman"/>
          <w:szCs w:val="24"/>
        </w:rPr>
      </w:pPr>
    </w:p>
    <w:p w14:paraId="61FEED80" w14:textId="77777777" w:rsidR="00B16249" w:rsidRPr="00B16249" w:rsidRDefault="00B16249" w:rsidP="00B16249">
      <w:pPr>
        <w:spacing w:before="120" w:after="120" w:line="380" w:lineRule="atLeast"/>
        <w:rPr>
          <w:ins w:id="4442" w:author="Natalia" w:date="2018-05-16T13:49:00Z"/>
          <w:rFonts w:cs="Times New Roman"/>
          <w:b/>
          <w:szCs w:val="24"/>
        </w:rPr>
      </w:pPr>
      <w:ins w:id="4443" w:author="Natalia" w:date="2018-05-16T13:49:00Z">
        <w:r w:rsidRPr="00B16249">
          <w:rPr>
            <w:rFonts w:cs="Times New Roman"/>
            <w:b/>
            <w:szCs w:val="24"/>
          </w:rPr>
          <w:t xml:space="preserve">2. Biograficzne studia przypadków - zmiana zachodząca na poziomie rodzin uczestniczących w projekcie </w:t>
        </w:r>
      </w:ins>
    </w:p>
    <w:p w14:paraId="0BEA2A42" w14:textId="2A5C93D0" w:rsidR="00B16249" w:rsidRPr="00B16249" w:rsidRDefault="00B16249" w:rsidP="00B16249">
      <w:pPr>
        <w:spacing w:before="120" w:after="120" w:line="380" w:lineRule="atLeast"/>
        <w:rPr>
          <w:ins w:id="4444" w:author="Natalia" w:date="2018-05-16T13:49:00Z"/>
          <w:rFonts w:cs="Times New Roman"/>
          <w:iCs/>
          <w:szCs w:val="24"/>
        </w:rPr>
      </w:pPr>
      <w:ins w:id="4445" w:author="Natalia" w:date="2018-05-16T13:49:00Z">
        <w:r w:rsidRPr="00B16249">
          <w:rPr>
            <w:rFonts w:cs="Times New Roman"/>
            <w:szCs w:val="24"/>
          </w:rPr>
          <w:t xml:space="preserve">Badania na tym poziomie zakładają stymulowanie </w:t>
        </w:r>
      </w:ins>
      <w:ins w:id="4446" w:author="Natalia" w:date="2018-05-16T16:13:00Z">
        <w:r w:rsidR="00811EC9" w:rsidRPr="00B16249">
          <w:rPr>
            <w:rFonts w:cs="Times New Roman"/>
            <w:szCs w:val="24"/>
          </w:rPr>
          <w:t>autorefleksyjnego procesu</w:t>
        </w:r>
      </w:ins>
      <w:ins w:id="4447" w:author="Natalia" w:date="2018-05-16T13:49:00Z">
        <w:r w:rsidRPr="00B16249">
          <w:rPr>
            <w:rFonts w:cs="Times New Roman"/>
            <w:szCs w:val="24"/>
          </w:rPr>
          <w:t xml:space="preserve"> uczenia </w:t>
        </w:r>
      </w:ins>
      <w:ins w:id="4448" w:author="Natalia" w:date="2018-06-04T14:57:00Z">
        <w:r w:rsidR="00942C4A">
          <w:rPr>
            <w:rFonts w:cs="Times New Roman"/>
            <w:szCs w:val="24"/>
          </w:rPr>
          <w:t xml:space="preserve">się </w:t>
        </w:r>
      </w:ins>
      <w:ins w:id="4449" w:author="Natalia" w:date="2018-05-16T13:49:00Z">
        <w:r w:rsidRPr="00B16249">
          <w:rPr>
            <w:rFonts w:cs="Times New Roman"/>
            <w:szCs w:val="24"/>
          </w:rPr>
          <w:t>rodzin</w:t>
        </w:r>
      </w:ins>
      <w:ins w:id="4450" w:author="Natalia" w:date="2018-06-04T14:57:00Z">
        <w:r w:rsidR="00942C4A">
          <w:rPr>
            <w:rFonts w:cs="Times New Roman"/>
            <w:szCs w:val="24"/>
          </w:rPr>
          <w:t>.</w:t>
        </w:r>
      </w:ins>
      <w:ins w:id="4451" w:author="Natalia" w:date="2018-05-16T13:49:00Z">
        <w:r w:rsidRPr="00B16249">
          <w:rPr>
            <w:rFonts w:cs="Times New Roman"/>
            <w:szCs w:val="24"/>
          </w:rPr>
          <w:t xml:space="preserve"> Będą zawierały zarówno aspekt społeczny, jak i edukacyjny, ukierunkowany na rekonstruowanie dotychczasowych istniejących praktyk i nawyków indywidualnych oraz społecznych. Proces badawczy polegać będzie na zobiektywizowanym ocenianiu wartościującym, w którym sami </w:t>
        </w:r>
        <w:commentRangeStart w:id="4452"/>
        <w:del w:id="4453" w:author="Brzoza-Plichta Natalia" w:date="2018-06-06T13:49:00Z">
          <w:r w:rsidRPr="00B16249" w:rsidDel="00ED317D">
            <w:rPr>
              <w:rFonts w:cs="Times New Roman"/>
              <w:szCs w:val="24"/>
            </w:rPr>
            <w:delText>użytkownicy</w:delText>
          </w:r>
        </w:del>
      </w:ins>
      <w:commentRangeEnd w:id="4452"/>
      <w:del w:id="4454" w:author="Brzoza-Plichta Natalia" w:date="2018-06-06T13:49:00Z">
        <w:r w:rsidR="0048525B" w:rsidDel="00ED317D">
          <w:rPr>
            <w:rStyle w:val="Odwoaniedokomentarza"/>
          </w:rPr>
          <w:commentReference w:id="4452"/>
        </w:r>
      </w:del>
      <w:ins w:id="4455" w:author="Brzoza-Plichta Natalia" w:date="2018-06-06T13:49:00Z">
        <w:r w:rsidR="00ED317D">
          <w:rPr>
            <w:rFonts w:cs="Times New Roman"/>
            <w:szCs w:val="24"/>
          </w:rPr>
          <w:t>Odbiorcy Modelu</w:t>
        </w:r>
      </w:ins>
      <w:ins w:id="4456" w:author="Natalia" w:date="2018-05-16T13:49:00Z">
        <w:del w:id="4457" w:author="Brzoza-Plichta Natalia" w:date="2018-06-06T13:49:00Z">
          <w:r w:rsidRPr="00B16249" w:rsidDel="00ED317D">
            <w:rPr>
              <w:rFonts w:cs="Times New Roman"/>
              <w:szCs w:val="24"/>
            </w:rPr>
            <w:delText xml:space="preserve"> </w:delText>
          </w:r>
        </w:del>
      </w:ins>
      <w:ins w:id="4458" w:author="Natalia" w:date="2018-05-16T16:13:00Z">
        <w:del w:id="4459" w:author="Brzoza-Plichta Natalia" w:date="2018-06-06T13:49:00Z">
          <w:r w:rsidR="00811EC9" w:rsidRPr="00B16249" w:rsidDel="00ED317D">
            <w:rPr>
              <w:rFonts w:cs="Times New Roman"/>
              <w:szCs w:val="24"/>
            </w:rPr>
            <w:delText>systemu</w:delText>
          </w:r>
        </w:del>
      </w:ins>
      <w:ins w:id="4460" w:author="Brzoza-Plichta Natalia" w:date="2018-06-06T13:49:00Z">
        <w:r w:rsidR="00ED317D">
          <w:rPr>
            <w:rFonts w:cs="Times New Roman"/>
            <w:szCs w:val="24"/>
          </w:rPr>
          <w:t>,</w:t>
        </w:r>
      </w:ins>
      <w:ins w:id="4461" w:author="Natalia" w:date="2018-05-16T16:13:00Z">
        <w:del w:id="4462" w:author="Brzoza-Plichta Natalia" w:date="2018-06-06T13:49:00Z">
          <w:r w:rsidR="00811EC9" w:rsidRPr="00B16249" w:rsidDel="00ED317D">
            <w:rPr>
              <w:rFonts w:cs="Times New Roman"/>
              <w:szCs w:val="24"/>
            </w:rPr>
            <w:delText>,</w:delText>
          </w:r>
        </w:del>
      </w:ins>
      <w:ins w:id="4463" w:author="Natalia" w:date="2018-05-16T13:49:00Z">
        <w:r w:rsidRPr="00B16249">
          <w:rPr>
            <w:rFonts w:cs="Times New Roman"/>
            <w:szCs w:val="24"/>
          </w:rPr>
          <w:t xml:space="preserve"> czyli członkowie rodzin (a nie eksperci) wytyczają normy uznawane za wartości w danym środowisku. Ocenianie wartościujące jest strategią odmienną od oceniania sprawdzającego osiągany poziom, umożliwia bowiem wyznaczenie tego, czy </w:t>
        </w:r>
      </w:ins>
      <w:ins w:id="4464" w:author="Natalia" w:date="2018-05-16T16:13:00Z">
        <w:r w:rsidR="00811EC9" w:rsidRPr="00B16249">
          <w:rPr>
            <w:rFonts w:cs="Times New Roman"/>
            <w:szCs w:val="24"/>
          </w:rPr>
          <w:t>badane cechy</w:t>
        </w:r>
      </w:ins>
      <w:ins w:id="4465" w:author="Natalia" w:date="2018-05-16T13:49:00Z">
        <w:r w:rsidRPr="00B16249">
          <w:rPr>
            <w:rFonts w:cs="Times New Roman"/>
            <w:szCs w:val="24"/>
          </w:rPr>
          <w:t xml:space="preserve">, właściwości, zjawiska lub procesy są rzeczywistymi wartościami uznawanymi przez dane środowisko czy też są to wartości istotne tylko dla organizatora/zleceniodawcy danego projektu/działania. Tak więc w ten sposób zbliżamy się „idealnego” podejścia do pracy z </w:t>
        </w:r>
      </w:ins>
      <w:ins w:id="4466" w:author="Natalia" w:date="2018-05-16T16:13:00Z">
        <w:r w:rsidR="00811EC9" w:rsidRPr="00B16249">
          <w:rPr>
            <w:rFonts w:cs="Times New Roman"/>
            <w:szCs w:val="24"/>
          </w:rPr>
          <w:t>rodzinami polegającej</w:t>
        </w:r>
      </w:ins>
      <w:ins w:id="4467" w:author="Natalia" w:date="2018-05-16T13:49:00Z">
        <w:r w:rsidRPr="00B16249">
          <w:rPr>
            <w:rFonts w:cs="Times New Roman"/>
            <w:szCs w:val="24"/>
          </w:rPr>
          <w:t xml:space="preserve"> na tym, że jest ona efektem podmiotowego działania samej </w:t>
        </w:r>
      </w:ins>
      <w:ins w:id="4468" w:author="Natalia" w:date="2018-05-16T16:13:00Z">
        <w:r w:rsidR="00811EC9" w:rsidRPr="00B16249">
          <w:rPr>
            <w:rFonts w:cs="Times New Roman"/>
            <w:szCs w:val="24"/>
          </w:rPr>
          <w:t>społeczności</w:t>
        </w:r>
      </w:ins>
      <w:ins w:id="4469" w:author="Brzoza-Plichta Natalia" w:date="2018-06-06T13:47:00Z">
        <w:r w:rsidR="00ED317D">
          <w:rPr>
            <w:rFonts w:cs="Times New Roman"/>
            <w:szCs w:val="24"/>
          </w:rPr>
          <w:t>,</w:t>
        </w:r>
      </w:ins>
      <w:ins w:id="4470" w:author="Natalia" w:date="2018-05-16T16:13:00Z">
        <w:r w:rsidR="00811EC9" w:rsidRPr="00B16249">
          <w:rPr>
            <w:rFonts w:cs="Times New Roman"/>
            <w:szCs w:val="24"/>
          </w:rPr>
          <w:t xml:space="preserve"> a</w:t>
        </w:r>
      </w:ins>
      <w:ins w:id="4471" w:author="Natalia" w:date="2018-05-16T13:49:00Z">
        <w:r w:rsidRPr="00B16249">
          <w:rPr>
            <w:rFonts w:cs="Times New Roman"/>
            <w:szCs w:val="24"/>
          </w:rPr>
          <w:t xml:space="preserve"> nie efektem oddziaływania </w:t>
        </w:r>
        <w:del w:id="4472" w:author="Brzoza-Plichta Natalia" w:date="2018-06-06T13:47:00Z">
          <w:r w:rsidRPr="00B16249" w:rsidDel="00ED317D">
            <w:rPr>
              <w:rFonts w:cs="Times New Roman"/>
              <w:szCs w:val="24"/>
            </w:rPr>
            <w:delText>administracji</w:delText>
          </w:r>
        </w:del>
      </w:ins>
      <w:ins w:id="4473" w:author="Brzoza-Plichta Natalia" w:date="2018-06-06T13:50:00Z">
        <w:r w:rsidR="00ED317D">
          <w:rPr>
            <w:rFonts w:cs="Times New Roman"/>
            <w:szCs w:val="24"/>
          </w:rPr>
          <w:t xml:space="preserve"> </w:t>
        </w:r>
      </w:ins>
      <w:ins w:id="4474" w:author="Brzoza-Plichta Natalia" w:date="2018-06-06T13:47:00Z">
        <w:r w:rsidR="00ED317D">
          <w:rPr>
            <w:rFonts w:cs="Times New Roman"/>
            <w:szCs w:val="24"/>
          </w:rPr>
          <w:t>instytucji</w:t>
        </w:r>
      </w:ins>
      <w:ins w:id="4475" w:author="Natalia" w:date="2018-05-16T13:49:00Z">
        <w:r w:rsidRPr="00B16249">
          <w:rPr>
            <w:rFonts w:cs="Times New Roman"/>
            <w:szCs w:val="24"/>
          </w:rPr>
          <w:t xml:space="preserve">. </w:t>
        </w:r>
      </w:ins>
    </w:p>
    <w:p w14:paraId="3163E8E4" w14:textId="06EC1514" w:rsidR="00B16249" w:rsidRPr="00B16249" w:rsidDel="00ED317D" w:rsidRDefault="00B16249" w:rsidP="00B16249">
      <w:pPr>
        <w:spacing w:before="120" w:after="120" w:line="380" w:lineRule="atLeast"/>
        <w:rPr>
          <w:ins w:id="4476" w:author="Natalia" w:date="2018-05-16T13:49:00Z"/>
          <w:del w:id="4477" w:author="Brzoza-Plichta Natalia" w:date="2018-06-06T13:50:00Z"/>
          <w:rFonts w:cs="Times New Roman"/>
          <w:szCs w:val="24"/>
        </w:rPr>
      </w:pPr>
      <w:ins w:id="4478" w:author="Natalia" w:date="2018-05-16T13:49:00Z">
        <w:del w:id="4479" w:author="Brzoza-Plichta Natalia" w:date="2018-06-06T13:50:00Z">
          <w:r w:rsidRPr="00B16249" w:rsidDel="00ED317D">
            <w:rPr>
              <w:rFonts w:cs="Times New Roman"/>
              <w:szCs w:val="24"/>
            </w:rPr>
            <w:delText xml:space="preserve">Tworząca ramę poznawczą tej części BwD biograficzność to perspektywa epistemologiczna, oparta na uaktywnieniu wewnętrznych procesów uczenia się i kształtowania. Procesy poznawcze przyjmują charakter specyficznej pracy biograficznej </w:delText>
          </w:r>
        </w:del>
      </w:ins>
      <w:ins w:id="4480" w:author="Natalia" w:date="2018-05-16T16:13:00Z">
        <w:del w:id="4481" w:author="Brzoza-Plichta Natalia" w:date="2018-06-06T13:50:00Z">
          <w:r w:rsidR="00811EC9" w:rsidRPr="00B16249" w:rsidDel="00ED317D">
            <w:rPr>
              <w:rFonts w:cs="Times New Roman"/>
              <w:szCs w:val="24"/>
            </w:rPr>
            <w:delText>będącej opowieścią</w:delText>
          </w:r>
        </w:del>
      </w:ins>
      <w:ins w:id="4482" w:author="Natalia" w:date="2018-05-16T13:49:00Z">
        <w:del w:id="4483" w:author="Brzoza-Plichta Natalia" w:date="2018-06-06T13:50:00Z">
          <w:r w:rsidRPr="00B16249" w:rsidDel="00ED317D">
            <w:rPr>
              <w:rFonts w:cs="Times New Roman"/>
              <w:szCs w:val="24"/>
            </w:rPr>
            <w:delText xml:space="preserve"> i refleksją nad sobą i swoim doświadczeniem. Tożsamość współczesnego człowieka ma bowiem charakter narracyjny, nie jest dana raz na </w:delText>
          </w:r>
        </w:del>
      </w:ins>
      <w:ins w:id="4484" w:author="Natalia" w:date="2018-05-16T16:13:00Z">
        <w:del w:id="4485" w:author="Brzoza-Plichta Natalia" w:date="2018-06-06T13:50:00Z">
          <w:r w:rsidR="00811EC9" w:rsidRPr="00B16249" w:rsidDel="00ED317D">
            <w:rPr>
              <w:rFonts w:cs="Times New Roman"/>
              <w:szCs w:val="24"/>
            </w:rPr>
            <w:delText>zawsze, raczej</w:delText>
          </w:r>
        </w:del>
      </w:ins>
      <w:ins w:id="4486" w:author="Natalia" w:date="2018-05-16T13:49:00Z">
        <w:del w:id="4487" w:author="Brzoza-Plichta Natalia" w:date="2018-06-06T13:50:00Z">
          <w:r w:rsidRPr="00B16249" w:rsidDel="00ED317D">
            <w:rPr>
              <w:rFonts w:cs="Times New Roman"/>
              <w:szCs w:val="24"/>
            </w:rPr>
            <w:delText xml:space="preserve"> wyłania się w procesie rozumienia siebie i innych, analizowania sytuacji. Badania biograficzne, zarówno pedagogiczne, jak i te prowadzone przez socjologów, są przykładem zakorzenienia procesu badawczego w praktyce życiowej, Biografia jest w tym ujęciu procesem konstruowania </w:delText>
          </w:r>
        </w:del>
      </w:ins>
      <w:ins w:id="4488" w:author="Natalia" w:date="2018-05-16T16:13:00Z">
        <w:del w:id="4489" w:author="Brzoza-Plichta Natalia" w:date="2018-06-06T13:50:00Z">
          <w:r w:rsidR="00811EC9" w:rsidRPr="00B16249" w:rsidDel="00ED317D">
            <w:rPr>
              <w:rFonts w:cs="Times New Roman"/>
              <w:szCs w:val="24"/>
            </w:rPr>
            <w:delText>życia, refleksją</w:delText>
          </w:r>
        </w:del>
      </w:ins>
      <w:ins w:id="4490" w:author="Natalia" w:date="2018-05-16T13:49:00Z">
        <w:del w:id="4491" w:author="Brzoza-Plichta Natalia" w:date="2018-06-06T13:50:00Z">
          <w:r w:rsidRPr="00B16249" w:rsidDel="00ED317D">
            <w:rPr>
              <w:rFonts w:cs="Times New Roman"/>
              <w:szCs w:val="24"/>
            </w:rPr>
            <w:delText xml:space="preserve"> nad nim oraz narzędziem jego zmiany. </w:delText>
          </w:r>
          <w:r w:rsidRPr="00B16249" w:rsidDel="00ED317D">
            <w:rPr>
              <w:rFonts w:ascii="MS Mincho" w:eastAsia="MS Mincho" w:hAnsi="MS Mincho" w:cs="MS Mincho" w:hint="eastAsia"/>
              <w:szCs w:val="24"/>
            </w:rPr>
            <w:delText> </w:delText>
          </w:r>
          <w:r w:rsidRPr="00B16249" w:rsidDel="00ED317D">
            <w:rPr>
              <w:rFonts w:cs="Times New Roman"/>
              <w:szCs w:val="24"/>
            </w:rPr>
            <w:delText xml:space="preserve">Sięganie do doświadczeń daje dostęp do wiedzy o tym, co jest milczące, znane w czynieniu, a często jeszcze nie uświadomione (i często postrzegane jako nieinteresujące, nieważne i rutynowe). </w:delText>
          </w:r>
        </w:del>
      </w:ins>
    </w:p>
    <w:p w14:paraId="60EA2E2B" w14:textId="77777777" w:rsidR="00B16249" w:rsidRPr="00B16249" w:rsidRDefault="00B16249" w:rsidP="00B16249">
      <w:pPr>
        <w:spacing w:before="120" w:after="120" w:line="380" w:lineRule="atLeast"/>
        <w:rPr>
          <w:ins w:id="4492" w:author="Natalia" w:date="2018-05-16T13:49:00Z"/>
          <w:rFonts w:cs="Times New Roman"/>
          <w:szCs w:val="24"/>
        </w:rPr>
      </w:pPr>
      <w:ins w:id="4493" w:author="Natalia" w:date="2018-05-16T13:49:00Z">
        <w:r w:rsidRPr="00B16249">
          <w:rPr>
            <w:rFonts w:cs="Times New Roman"/>
            <w:szCs w:val="24"/>
          </w:rPr>
          <w:t xml:space="preserve">Za pomocą biografii poznajemy historię życia ludzi włącznie z czynnikami warunkującymi jej przebieg. Uzyskujemy także informację o czasie, w której żyli i nadal żyją ludzie, a od strony jednostkowej – o wyznawanych wartościach i własnych przekonaniach, o stanie ich świadomości. Dowiadujemy się też, jakie znaczenie ludzie nadają rzeczom i sytuacjom, interpretując rzeczywistość społeczną. </w:t>
        </w:r>
      </w:ins>
    </w:p>
    <w:p w14:paraId="12FA226E" w14:textId="601C7653" w:rsidR="00B16249" w:rsidRPr="00B16249" w:rsidDel="00ED317D" w:rsidRDefault="00B16249" w:rsidP="00B16249">
      <w:pPr>
        <w:spacing w:before="120" w:after="120" w:line="380" w:lineRule="atLeast"/>
        <w:rPr>
          <w:ins w:id="4494" w:author="Natalia" w:date="2018-05-16T13:49:00Z"/>
          <w:del w:id="4495" w:author="Brzoza-Plichta Natalia" w:date="2018-06-06T13:50:00Z"/>
          <w:rFonts w:cs="Times New Roman"/>
          <w:szCs w:val="24"/>
        </w:rPr>
      </w:pPr>
      <w:ins w:id="4496" w:author="Natalia" w:date="2018-05-16T13:49:00Z">
        <w:del w:id="4497" w:author="Brzoza-Plichta Natalia" w:date="2018-06-06T13:50:00Z">
          <w:r w:rsidRPr="00B16249" w:rsidDel="00ED317D">
            <w:rPr>
              <w:rFonts w:cs="Times New Roman"/>
              <w:szCs w:val="24"/>
            </w:rPr>
            <w:delText xml:space="preserve">Warto </w:delText>
          </w:r>
        </w:del>
      </w:ins>
      <w:ins w:id="4498" w:author="Natalia" w:date="2018-05-16T16:13:00Z">
        <w:del w:id="4499" w:author="Brzoza-Plichta Natalia" w:date="2018-06-06T13:50:00Z">
          <w:r w:rsidR="00811EC9" w:rsidRPr="00B16249" w:rsidDel="00ED317D">
            <w:rPr>
              <w:rFonts w:cs="Times New Roman"/>
              <w:szCs w:val="24"/>
            </w:rPr>
            <w:delText>zauważyć, że</w:delText>
          </w:r>
        </w:del>
      </w:ins>
      <w:ins w:id="4500" w:author="Natalia" w:date="2018-05-16T13:49:00Z">
        <w:del w:id="4501" w:author="Brzoza-Plichta Natalia" w:date="2018-06-06T13:50:00Z">
          <w:r w:rsidRPr="00B16249" w:rsidDel="00ED317D">
            <w:rPr>
              <w:rFonts w:cs="Times New Roman"/>
              <w:szCs w:val="24"/>
            </w:rPr>
            <w:delText xml:space="preserve"> współcześnie projektowanie/praktykowanie życia nie jest w pełni dobrowolne, lecz wynika z silnej presji społeczno-ekonomicznej. Grupy słabsze, zagrożone marginalizacją, nie mają wystarczających kompetencji, by samodzielnie projektować skuteczne strategie życiowe. Znane im sposoby radzenia sobie z ryzykiem nie są adekwatne w zmieniających się warunkach społeczno-kulturowych i ekonomicznych. </w:delText>
          </w:r>
        </w:del>
      </w:ins>
    </w:p>
    <w:p w14:paraId="2107A4A3" w14:textId="7AB99E6B" w:rsidR="00B16249" w:rsidRPr="00B16249" w:rsidRDefault="00B16249" w:rsidP="00B16249">
      <w:pPr>
        <w:spacing w:before="120" w:after="120" w:line="380" w:lineRule="atLeast"/>
        <w:rPr>
          <w:ins w:id="4502" w:author="Natalia" w:date="2018-05-16T13:49:00Z"/>
          <w:rFonts w:cs="Times New Roman"/>
          <w:szCs w:val="24"/>
        </w:rPr>
      </w:pPr>
      <w:ins w:id="4503" w:author="Natalia" w:date="2018-05-16T13:49:00Z">
        <w:r w:rsidRPr="00B16249">
          <w:rPr>
            <w:rFonts w:cs="Times New Roman"/>
            <w:szCs w:val="24"/>
          </w:rPr>
          <w:t xml:space="preserve">Uzyskanie nowej świadomości i rozumienia przeżytych zdarzeń (tożsamość) </w:t>
        </w:r>
      </w:ins>
      <w:ins w:id="4504" w:author="Natalia" w:date="2018-05-16T16:13:00Z">
        <w:r w:rsidR="00811EC9" w:rsidRPr="00B16249">
          <w:rPr>
            <w:rFonts w:cs="Times New Roman"/>
            <w:szCs w:val="24"/>
          </w:rPr>
          <w:t>będzie równoznaczne</w:t>
        </w:r>
      </w:ins>
      <w:ins w:id="4505" w:author="Natalia" w:date="2018-05-16T13:49:00Z">
        <w:r w:rsidRPr="00B16249">
          <w:rPr>
            <w:rFonts w:cs="Times New Roman"/>
            <w:szCs w:val="24"/>
          </w:rPr>
          <w:t xml:space="preserve"> z innym ich doświadczaniem. Proces ten można ujawnić za pomocą narracji biograficznych, w których opowiadanie jest sposobem organizacji działań, sprawozdań ich dotyczących, łączenia faktów. </w:t>
        </w:r>
        <w:del w:id="4506" w:author="Brzoza-Plichta Natalia" w:date="2018-06-06T13:53:00Z">
          <w:r w:rsidRPr="00B16249" w:rsidDel="00ED317D">
            <w:rPr>
              <w:rFonts w:cs="Times New Roman"/>
              <w:szCs w:val="24"/>
            </w:rPr>
            <w:delText xml:space="preserve">Polegać będzie na konstruowaniu opowieści, które będą stanowiły przestrzeń wyjaśnienia sposobów funkcjonowania w świecie, udzielając tym samym odpowiedzi na pytanie, jak żyć. </w:delText>
          </w:r>
        </w:del>
      </w:ins>
      <w:ins w:id="4507" w:author="Brzoza-Plichta Natalia" w:date="2018-06-06T13:53:00Z">
        <w:r w:rsidR="00ED317D">
          <w:rPr>
            <w:rFonts w:cs="Times New Roman"/>
            <w:szCs w:val="24"/>
          </w:rPr>
          <w:t xml:space="preserve"> Odbiorcy Modelu</w:t>
        </w:r>
        <w:r w:rsidR="00ED317D" w:rsidRPr="00ED317D">
          <w:rPr>
            <w:rFonts w:cs="Times New Roman"/>
            <w:szCs w:val="24"/>
          </w:rPr>
          <w:t xml:space="preserve"> staną przed wyzwaniem, w jaki sposób przemyśleć swoje życiowe doświadczenie, tak by stało się ono skutecznym motorem ich zmiany. Diagnozując „zasoby biograficzne” uczestników </w:t>
        </w:r>
        <w:del w:id="4508" w:author="Natalia" w:date="2018-06-04T14:58:00Z">
          <w:r w:rsidR="00ED317D" w:rsidRPr="00ED317D" w:rsidDel="00942C4A">
            <w:rPr>
              <w:rFonts w:cs="Times New Roman"/>
              <w:szCs w:val="24"/>
            </w:rPr>
            <w:delText>projektu</w:delText>
          </w:r>
        </w:del>
      </w:ins>
      <w:ins w:id="4509" w:author="Natalia" w:date="2018-06-04T14:58:00Z">
        <w:r w:rsidR="00942C4A">
          <w:rPr>
            <w:rFonts w:cs="Times New Roman"/>
            <w:szCs w:val="24"/>
          </w:rPr>
          <w:t>Modelu</w:t>
        </w:r>
      </w:ins>
      <w:ins w:id="4510" w:author="Brzoza-Plichta Natalia" w:date="2018-06-06T13:53:00Z">
        <w:r w:rsidR="00ED317D" w:rsidRPr="00ED317D">
          <w:rPr>
            <w:rFonts w:cs="Times New Roman"/>
            <w:szCs w:val="24"/>
          </w:rPr>
          <w:t xml:space="preserve"> można założyć z dużą dozą pewności, że to, czego nauczyli się w przeszłości, nie sprawdza się w teraźniejszości i nie stanowi dobrego wyposażenia w dalszej życiowej drogi.  Konstruowanie nowych opowieści będzie zatem istotnym sposobem nadawania nowych znaczeń doświadczeniu i przyjmowaniu skuteczniejszych strategii życiowych.</w:t>
        </w:r>
      </w:ins>
    </w:p>
    <w:p w14:paraId="3D43D06A" w14:textId="7D283B27" w:rsidR="00B16249" w:rsidRPr="00B16249" w:rsidDel="00ED317D" w:rsidRDefault="00B16249" w:rsidP="00B16249">
      <w:pPr>
        <w:spacing w:before="120" w:after="120" w:line="380" w:lineRule="atLeast"/>
        <w:rPr>
          <w:ins w:id="4511" w:author="Natalia" w:date="2018-05-16T13:49:00Z"/>
          <w:del w:id="4512" w:author="Brzoza-Plichta Natalia" w:date="2018-06-06T13:52:00Z"/>
          <w:rFonts w:cs="Times New Roman"/>
          <w:szCs w:val="24"/>
        </w:rPr>
      </w:pPr>
      <w:ins w:id="4513" w:author="Natalia" w:date="2018-05-16T13:49:00Z">
        <w:del w:id="4514" w:author="Brzoza-Plichta Natalia" w:date="2018-06-06T13:53:00Z">
          <w:r w:rsidRPr="00B16249" w:rsidDel="00ED317D">
            <w:rPr>
              <w:rFonts w:cs="Times New Roman"/>
              <w:szCs w:val="24"/>
            </w:rPr>
            <w:delText xml:space="preserve">Narracje są wynikiem pewnych procesów kognitywnych, podczas których następuje takie uporządkowanie wiedzy na temat świata zewnętrznego, by zostały wytworzone określone schematy postępowania w nim. Edukacja poprzez refleksję nad swoją biografią jest w tym ujęciu sposobem urzeczywistniania wewnętrznego potencjału jednostki związanego z nabywaniem poczucia wewnętrznej kontroli i sprawstwa. Zmiana poczucia umiejscowienia kontroli przekształca biograficzne doświadczenia. Narracje mogą mieć charakter podmiotowy – „ja kreuję swoje życie” lub przeciwnie przedmiotowy – „system kreuje moje życie”. Wyzwaniem jest zatem budowanie nowej narracji opartej o przeżyte doświadczenia, pozwalająco podmiotowo zmieniać scenariusze i trajektorie wykluczenia. Istotnym aspektem omawianej interwencji jest podwójne wykorzystanie dociekań </w:delText>
          </w:r>
        </w:del>
      </w:ins>
      <w:ins w:id="4515" w:author="Natalia" w:date="2018-05-16T16:13:00Z">
        <w:del w:id="4516" w:author="Brzoza-Plichta Natalia" w:date="2018-06-06T13:53:00Z">
          <w:r w:rsidR="00811EC9" w:rsidRPr="00B16249" w:rsidDel="00ED317D">
            <w:rPr>
              <w:rFonts w:cs="Times New Roman"/>
              <w:szCs w:val="24"/>
            </w:rPr>
            <w:delText>biograficznych: jako</w:delText>
          </w:r>
        </w:del>
      </w:ins>
      <w:ins w:id="4517" w:author="Natalia" w:date="2018-05-16T13:49:00Z">
        <w:del w:id="4518" w:author="Brzoza-Plichta Natalia" w:date="2018-06-06T13:53:00Z">
          <w:r w:rsidRPr="00B16249" w:rsidDel="00ED317D">
            <w:rPr>
              <w:rFonts w:cs="Times New Roman"/>
              <w:szCs w:val="24"/>
            </w:rPr>
            <w:delText xml:space="preserve"> metody badawczej, ale także metody realizacji autorefleksji nad procesem zmiany postępowania. W obu sytuacjach mamy do czynienia z analizowaniem doświadczenia, które w postaci biograficznych narracji jest albo materiałem diagnostycznym, albo sposobem edukacji. </w:delText>
          </w:r>
        </w:del>
        <w:del w:id="4519" w:author="Brzoza-Plichta Natalia" w:date="2018-06-06T13:52:00Z">
          <w:r w:rsidRPr="00B16249" w:rsidDel="00ED317D">
            <w:rPr>
              <w:rFonts w:cs="Times New Roman"/>
              <w:szCs w:val="24"/>
            </w:rPr>
            <w:delText>Uczestnicy projektu staną przed wyzwaniem, w jaki sposób przemyśleć swoje życiowe doświadczenie, tak by stało się ono skutecznym motorem ich zmiany. Diagnozując „zasoby biograficzne” uczestników projektu można założyć z dużą dozą pewności, że to, czego nauczyli się w przeszłości, nie sprawdza się w teraźniejszości i nie stanowi dobrego wyposażenia w dalszej życiowej drogi.  Konstruowanie nowych opowieści będzie zatem istotnym sposobem nadawania nowych znaczeń doświadczeniu i przyjmowaniu skuteczniejszych strategii życiowych.</w:delText>
          </w:r>
        </w:del>
      </w:ins>
    </w:p>
    <w:p w14:paraId="6D9F4C1F" w14:textId="3316599D" w:rsidR="00B16249" w:rsidRPr="00B16249" w:rsidRDefault="00B16249">
      <w:pPr>
        <w:spacing w:before="120" w:after="120" w:line="380" w:lineRule="atLeast"/>
        <w:rPr>
          <w:ins w:id="4520" w:author="Natalia" w:date="2018-05-16T13:49:00Z"/>
          <w:rFonts w:cs="Times New Roman"/>
          <w:b/>
          <w:i/>
          <w:iCs/>
          <w:szCs w:val="24"/>
          <w:lang w:val="x-none"/>
        </w:rPr>
        <w:pPrChange w:id="4521" w:author="Brzoza-Plichta Natalia" w:date="2018-06-06T13:52:00Z">
          <w:pPr>
            <w:numPr>
              <w:numId w:val="201"/>
            </w:numPr>
            <w:spacing w:before="120" w:after="120" w:line="380" w:lineRule="atLeast"/>
            <w:ind w:left="360" w:hanging="360"/>
          </w:pPr>
        </w:pPrChange>
      </w:pPr>
      <w:ins w:id="4522" w:author="Natalia" w:date="2018-05-16T13:49:00Z">
        <w:r w:rsidRPr="00B16249">
          <w:rPr>
            <w:rFonts w:cs="Times New Roman"/>
            <w:b/>
            <w:iCs/>
            <w:szCs w:val="24"/>
            <w:lang w:val="x-none"/>
          </w:rPr>
          <w:t xml:space="preserve">Superwizja </w:t>
        </w:r>
        <w:del w:id="4523" w:author="Brzoza-Plichta Natalia" w:date="2018-06-06T13:53:00Z">
          <w:r w:rsidRPr="00B16249" w:rsidDel="00ED317D">
            <w:rPr>
              <w:rFonts w:cs="Times New Roman"/>
              <w:b/>
              <w:iCs/>
              <w:szCs w:val="24"/>
              <w:lang w:val="x-none"/>
            </w:rPr>
            <w:delText>indywidualna i grupowa w ramach</w:delText>
          </w:r>
        </w:del>
      </w:ins>
      <w:ins w:id="4524" w:author="Brzoza-Plichta Natalia" w:date="2018-06-06T13:53:00Z">
        <w:r w:rsidR="00ED317D">
          <w:rPr>
            <w:rFonts w:cs="Times New Roman"/>
            <w:b/>
            <w:iCs/>
            <w:szCs w:val="24"/>
          </w:rPr>
          <w:t xml:space="preserve"> animatorów lokalnych</w:t>
        </w:r>
      </w:ins>
      <w:ins w:id="4525" w:author="Natalia" w:date="2018-05-16T13:49:00Z">
        <w:r w:rsidRPr="00B16249">
          <w:rPr>
            <w:rFonts w:cs="Times New Roman"/>
            <w:b/>
            <w:iCs/>
            <w:szCs w:val="24"/>
            <w:lang w:val="x-none"/>
          </w:rPr>
          <w:t xml:space="preserve"> LSW</w:t>
        </w:r>
      </w:ins>
    </w:p>
    <w:p w14:paraId="7D8446B2" w14:textId="26B06590" w:rsidR="00B16249" w:rsidRDefault="00ED317D" w:rsidP="00B16249">
      <w:pPr>
        <w:spacing w:before="120" w:after="120" w:line="380" w:lineRule="atLeast"/>
        <w:rPr>
          <w:ins w:id="4526" w:author="Natalia" w:date="2018-06-04T15:01:00Z"/>
          <w:rFonts w:cs="Times New Roman"/>
          <w:bCs/>
          <w:szCs w:val="24"/>
        </w:rPr>
      </w:pPr>
      <w:ins w:id="4527" w:author="Brzoza-Plichta Natalia" w:date="2018-06-06T13:54:00Z">
        <w:del w:id="4528" w:author="Natalia" w:date="2018-06-04T14:59:00Z">
          <w:r w:rsidDel="00942C4A">
            <w:rPr>
              <w:rFonts w:cs="Times New Roman"/>
              <w:bCs/>
              <w:szCs w:val="24"/>
            </w:rPr>
            <w:delText>rodzinami i ich środowiskiem</w:delText>
          </w:r>
        </w:del>
      </w:ins>
      <w:ins w:id="4529" w:author="Natalia" w:date="2018-05-16T13:49:00Z">
        <w:r w:rsidR="00B16249" w:rsidRPr="00B16249">
          <w:rPr>
            <w:rFonts w:cs="Times New Roman"/>
            <w:bCs/>
            <w:szCs w:val="24"/>
          </w:rPr>
          <w:t xml:space="preserve">Najistotniejszym aspektem superwizji w proponowanym podejściu będzie uczenie się i </w:t>
        </w:r>
      </w:ins>
      <w:ins w:id="4530" w:author="Natalia" w:date="2018-06-04T14:59:00Z">
        <w:r w:rsidR="00942C4A">
          <w:rPr>
            <w:rFonts w:cs="Times New Roman"/>
            <w:bCs/>
            <w:szCs w:val="24"/>
          </w:rPr>
          <w:t>„</w:t>
        </w:r>
      </w:ins>
      <w:ins w:id="4531" w:author="Natalia" w:date="2018-05-16T13:49:00Z">
        <w:r w:rsidR="00B16249" w:rsidRPr="00B16249">
          <w:rPr>
            <w:rFonts w:cs="Times New Roman"/>
            <w:bCs/>
            <w:szCs w:val="24"/>
          </w:rPr>
          <w:t>oswajanie innowacji”</w:t>
        </w:r>
      </w:ins>
      <w:ins w:id="4532" w:author="Natalia" w:date="2018-06-04T14:59:00Z">
        <w:r w:rsidR="00942C4A">
          <w:rPr>
            <w:rFonts w:cs="Times New Roman"/>
            <w:bCs/>
            <w:szCs w:val="24"/>
          </w:rPr>
          <w:t>.</w:t>
        </w:r>
      </w:ins>
      <w:ins w:id="4533" w:author="Natalia" w:date="2018-05-16T13:49:00Z">
        <w:r w:rsidR="00B16249" w:rsidRPr="00B16249">
          <w:rPr>
            <w:rFonts w:cs="Times New Roman"/>
            <w:bCs/>
            <w:szCs w:val="24"/>
          </w:rPr>
          <w:t xml:space="preserve"> Superwizja będzie wzajemną wymianą doświadczeń, przemyśleń, okazją </w:t>
        </w:r>
      </w:ins>
      <w:ins w:id="4534" w:author="Natalia" w:date="2018-06-04T14:59:00Z">
        <w:r w:rsidR="00942C4A">
          <w:rPr>
            <w:rFonts w:cs="Times New Roman"/>
            <w:bCs/>
            <w:szCs w:val="24"/>
          </w:rPr>
          <w:t xml:space="preserve">do </w:t>
        </w:r>
      </w:ins>
      <w:ins w:id="4535" w:author="Natalia" w:date="2018-05-16T13:49:00Z">
        <w:r w:rsidR="00B16249" w:rsidRPr="00B16249">
          <w:rPr>
            <w:rFonts w:cs="Times New Roman"/>
            <w:bCs/>
            <w:szCs w:val="24"/>
          </w:rPr>
          <w:t>wspólnej analizy nad źródłami trudności, szukaniem istoty problemu, dochodzeniem do nowych rozwiązań</w:t>
        </w:r>
      </w:ins>
      <w:ins w:id="4536" w:author="Natalia" w:date="2018-06-04T14:59:00Z">
        <w:r w:rsidR="00942C4A">
          <w:rPr>
            <w:rFonts w:cs="Times New Roman"/>
            <w:bCs/>
            <w:szCs w:val="24"/>
          </w:rPr>
          <w:t xml:space="preserve">, </w:t>
        </w:r>
      </w:ins>
      <w:ins w:id="4537" w:author="Natalia" w:date="2018-06-04T15:00:00Z">
        <w:r w:rsidR="00942C4A">
          <w:rPr>
            <w:rFonts w:cs="Times New Roman"/>
            <w:bCs/>
            <w:szCs w:val="24"/>
          </w:rPr>
          <w:t>spojrzeniem</w:t>
        </w:r>
      </w:ins>
      <w:ins w:id="4538" w:author="Natalia" w:date="2018-06-04T14:59:00Z">
        <w:r w:rsidR="00942C4A">
          <w:rPr>
            <w:rFonts w:cs="Times New Roman"/>
            <w:bCs/>
            <w:szCs w:val="24"/>
          </w:rPr>
          <w:t xml:space="preserve"> na swoją pracę z dystan</w:t>
        </w:r>
      </w:ins>
      <w:ins w:id="4539" w:author="Natalia" w:date="2018-06-04T15:00:00Z">
        <w:r w:rsidR="00942C4A">
          <w:rPr>
            <w:rFonts w:cs="Times New Roman"/>
            <w:bCs/>
            <w:szCs w:val="24"/>
          </w:rPr>
          <w:t>su.</w:t>
        </w:r>
      </w:ins>
      <w:ins w:id="4540" w:author="Natalia" w:date="2018-05-16T13:49:00Z">
        <w:r w:rsidR="00B16249" w:rsidRPr="00B16249">
          <w:rPr>
            <w:rFonts w:cs="Times New Roman"/>
            <w:bCs/>
            <w:szCs w:val="24"/>
          </w:rPr>
          <w:t xml:space="preserve"> W wielu sytuacjach będzie to także odkrywanie swoich nieuświadamianych wcześniej uczuć i przekonań tkwiących u podstaw napotykanych barier w pracy z klientami</w:t>
        </w:r>
      </w:ins>
      <w:ins w:id="4541" w:author="Natalia" w:date="2018-06-04T15:01:00Z">
        <w:r w:rsidR="00942C4A">
          <w:rPr>
            <w:rFonts w:cs="Times New Roman"/>
            <w:bCs/>
            <w:szCs w:val="24"/>
          </w:rPr>
          <w:t>.</w:t>
        </w:r>
      </w:ins>
    </w:p>
    <w:p w14:paraId="5835194E" w14:textId="77777777" w:rsidR="00942C4A" w:rsidRPr="00B16249" w:rsidRDefault="00942C4A" w:rsidP="00B16249">
      <w:pPr>
        <w:spacing w:before="120" w:after="120" w:line="380" w:lineRule="atLeast"/>
        <w:rPr>
          <w:ins w:id="4542" w:author="Natalia" w:date="2018-05-16T13:49:00Z"/>
          <w:rFonts w:cs="Times New Roman"/>
          <w:szCs w:val="24"/>
        </w:rPr>
      </w:pPr>
    </w:p>
    <w:p w14:paraId="5699177E" w14:textId="77777777" w:rsidR="00B16249" w:rsidRPr="00B16249" w:rsidRDefault="00B16249" w:rsidP="00B16249">
      <w:pPr>
        <w:spacing w:before="120" w:after="120" w:line="380" w:lineRule="atLeast"/>
        <w:rPr>
          <w:ins w:id="4543" w:author="Natalia" w:date="2018-05-16T13:49:00Z"/>
          <w:rFonts w:cs="Times New Roman"/>
          <w:b/>
          <w:szCs w:val="24"/>
        </w:rPr>
      </w:pPr>
      <w:ins w:id="4544" w:author="Natalia" w:date="2018-05-16T13:49:00Z">
        <w:r w:rsidRPr="00B16249">
          <w:rPr>
            <w:rFonts w:cs="Times New Roman"/>
            <w:b/>
            <w:szCs w:val="24"/>
          </w:rPr>
          <w:t>III. Podsumowanie badań</w:t>
        </w:r>
      </w:ins>
    </w:p>
    <w:p w14:paraId="4A272E4A" w14:textId="77777777" w:rsidR="00B16249" w:rsidRPr="00B16249" w:rsidRDefault="00B16249" w:rsidP="00B16249">
      <w:pPr>
        <w:spacing w:before="120" w:after="120" w:line="380" w:lineRule="atLeast"/>
        <w:rPr>
          <w:ins w:id="4545" w:author="Natalia" w:date="2018-05-16T13:49:00Z"/>
          <w:rFonts w:cs="Times New Roman"/>
          <w:szCs w:val="24"/>
        </w:rPr>
      </w:pPr>
      <w:ins w:id="4546" w:author="Natalia" w:date="2018-05-16T13:49:00Z">
        <w:r w:rsidRPr="00B16249">
          <w:rPr>
            <w:rFonts w:cs="Times New Roman"/>
            <w:szCs w:val="24"/>
          </w:rPr>
          <w:t>Podsumowaniem dwuletniego badania będzie trzyelementowe.</w:t>
        </w:r>
      </w:ins>
    </w:p>
    <w:p w14:paraId="5C27ADD7" w14:textId="636BAFCB" w:rsidR="00B16249" w:rsidRPr="00B16249" w:rsidRDefault="00B16249" w:rsidP="00B16249">
      <w:pPr>
        <w:numPr>
          <w:ilvl w:val="0"/>
          <w:numId w:val="212"/>
        </w:numPr>
        <w:spacing w:before="120" w:after="120" w:line="380" w:lineRule="atLeast"/>
        <w:rPr>
          <w:ins w:id="4547" w:author="Natalia" w:date="2018-05-16T13:49:00Z"/>
          <w:rFonts w:cs="Times New Roman"/>
          <w:b/>
          <w:szCs w:val="24"/>
        </w:rPr>
      </w:pPr>
      <w:ins w:id="4548" w:author="Natalia" w:date="2018-05-16T13:49:00Z">
        <w:r w:rsidRPr="00B16249">
          <w:rPr>
            <w:rFonts w:cs="Times New Roman"/>
            <w:b/>
            <w:szCs w:val="24"/>
          </w:rPr>
          <w:t xml:space="preserve">Raport </w:t>
        </w:r>
      </w:ins>
      <w:ins w:id="4549" w:author="Natalia" w:date="2018-06-04T15:01:00Z">
        <w:r w:rsidR="00942C4A">
          <w:rPr>
            <w:rFonts w:cs="Times New Roman"/>
            <w:b/>
            <w:szCs w:val="24"/>
          </w:rPr>
          <w:t>opisujący</w:t>
        </w:r>
      </w:ins>
      <w:ins w:id="4550" w:author="Natalia" w:date="2018-05-16T13:49:00Z">
        <w:r w:rsidRPr="00B16249">
          <w:rPr>
            <w:rFonts w:cs="Times New Roman"/>
            <w:b/>
            <w:szCs w:val="24"/>
          </w:rPr>
          <w:t xml:space="preserve"> pracę Lokalnego Systemu Wsparcia </w:t>
        </w:r>
      </w:ins>
      <w:ins w:id="4551" w:author="Natalia" w:date="2018-06-04T15:01:00Z">
        <w:r w:rsidR="00942C4A">
          <w:rPr>
            <w:rFonts w:cs="Times New Roman"/>
            <w:b/>
            <w:szCs w:val="24"/>
          </w:rPr>
          <w:t xml:space="preserve">Praski kokon </w:t>
        </w:r>
      </w:ins>
      <w:ins w:id="4552" w:author="Natalia" w:date="2018-05-16T13:49:00Z">
        <w:r w:rsidRPr="00B16249">
          <w:rPr>
            <w:rFonts w:cs="Times New Roman"/>
            <w:b/>
            <w:szCs w:val="24"/>
          </w:rPr>
          <w:t>wdrażającego Model PDB (wraz z rekomendacjami)</w:t>
        </w:r>
      </w:ins>
    </w:p>
    <w:p w14:paraId="7944EC97" w14:textId="2F97B12B" w:rsidR="00B16249" w:rsidRPr="00B16249" w:rsidRDefault="00B16249" w:rsidP="00B16249">
      <w:pPr>
        <w:spacing w:before="120" w:after="120" w:line="380" w:lineRule="atLeast"/>
        <w:rPr>
          <w:ins w:id="4553" w:author="Natalia" w:date="2018-05-16T13:49:00Z"/>
          <w:rFonts w:cs="Times New Roman"/>
          <w:szCs w:val="24"/>
        </w:rPr>
      </w:pPr>
      <w:ins w:id="4554" w:author="Natalia" w:date="2018-05-16T13:49:00Z">
        <w:r w:rsidRPr="00B16249">
          <w:rPr>
            <w:rFonts w:cs="Times New Roman"/>
            <w:szCs w:val="24"/>
          </w:rPr>
          <w:t xml:space="preserve">Model makroinnowacji PDB powstawał jako wspólna inicjatywa władz Warszawy i organizacji pozarządowych, które razem będą tworzyć </w:t>
        </w:r>
      </w:ins>
      <w:ins w:id="4555" w:author="Natalia" w:date="2018-06-04T15:01:00Z">
        <w:r w:rsidR="00942C4A">
          <w:rPr>
            <w:rFonts w:cs="Times New Roman"/>
            <w:szCs w:val="24"/>
          </w:rPr>
          <w:t>LSW</w:t>
        </w:r>
      </w:ins>
      <w:ins w:id="4556" w:author="Natalia" w:date="2018-05-16T13:49:00Z">
        <w:r w:rsidRPr="00B16249">
          <w:rPr>
            <w:rFonts w:cs="Times New Roman"/>
            <w:szCs w:val="24"/>
          </w:rPr>
          <w:t xml:space="preserve"> funkcjonujący na Nowej Pradze. W raporcie przedstawimy jak kluczowe zasady tej formy kooperacji się sprawdziły w działaniu. Interesować będą nas praktyczne wymiary funkcjonowania następujących zasad:</w:t>
        </w:r>
      </w:ins>
    </w:p>
    <w:p w14:paraId="643554BD" w14:textId="77777777" w:rsidR="00B16249" w:rsidRPr="00B16249" w:rsidRDefault="00B16249" w:rsidP="00B16249">
      <w:pPr>
        <w:numPr>
          <w:ilvl w:val="0"/>
          <w:numId w:val="213"/>
        </w:numPr>
        <w:spacing w:before="120" w:after="120" w:line="380" w:lineRule="atLeast"/>
        <w:rPr>
          <w:ins w:id="4557" w:author="Natalia" w:date="2018-05-16T13:49:00Z"/>
          <w:rFonts w:cs="Times New Roman"/>
          <w:szCs w:val="24"/>
          <w:lang w:val="x-none"/>
        </w:rPr>
      </w:pPr>
      <w:ins w:id="4558" w:author="Natalia" w:date="2018-05-16T13:49:00Z">
        <w:r w:rsidRPr="00B16249">
          <w:rPr>
            <w:rFonts w:cs="Times New Roman"/>
            <w:szCs w:val="24"/>
            <w:lang w:val="x-none"/>
          </w:rPr>
          <w:t>zasady współpracy organizacji w ramach partnerstwa, która mówi o tym, że wartość powstaje, ponieważ partnerzy potrafią wspólnie dążyć do osiągnięcia celu,</w:t>
        </w:r>
      </w:ins>
    </w:p>
    <w:p w14:paraId="6D00C879" w14:textId="77777777" w:rsidR="00B16249" w:rsidRPr="00B16249" w:rsidRDefault="00B16249" w:rsidP="00B16249">
      <w:pPr>
        <w:numPr>
          <w:ilvl w:val="0"/>
          <w:numId w:val="209"/>
        </w:numPr>
        <w:spacing w:before="120" w:after="120" w:line="380" w:lineRule="atLeast"/>
        <w:rPr>
          <w:ins w:id="4559" w:author="Natalia" w:date="2018-05-16T13:49:00Z"/>
          <w:rFonts w:cs="Times New Roman"/>
          <w:szCs w:val="24"/>
        </w:rPr>
      </w:pPr>
      <w:ins w:id="4560" w:author="Natalia" w:date="2018-05-16T13:49:00Z">
        <w:r w:rsidRPr="00B16249">
          <w:rPr>
            <w:rFonts w:cs="Times New Roman"/>
            <w:szCs w:val="24"/>
          </w:rPr>
          <w:t>zasady odpowiedzialności – w jaki sposób strony współpracujące brały odpowiedzialność za skutki swoich działań,</w:t>
        </w:r>
      </w:ins>
    </w:p>
    <w:p w14:paraId="7531FE88" w14:textId="044BF00E" w:rsidR="00B16249" w:rsidRPr="00B16249" w:rsidRDefault="00B16249" w:rsidP="00B16249">
      <w:pPr>
        <w:numPr>
          <w:ilvl w:val="0"/>
          <w:numId w:val="209"/>
        </w:numPr>
        <w:spacing w:before="120" w:after="120" w:line="380" w:lineRule="atLeast"/>
        <w:rPr>
          <w:ins w:id="4561" w:author="Natalia" w:date="2018-05-16T13:49:00Z"/>
          <w:rFonts w:cs="Times New Roman"/>
          <w:szCs w:val="24"/>
        </w:rPr>
      </w:pPr>
      <w:ins w:id="4562" w:author="Natalia" w:date="2018-05-16T13:49:00Z">
        <w:r w:rsidRPr="00B16249">
          <w:rPr>
            <w:rFonts w:cs="Times New Roman"/>
            <w:szCs w:val="24"/>
          </w:rPr>
          <w:t>zasady ciągłego tworzenia – partnerstwo jako instytucja, która jest źródłem kreacji wartości poprzez ścisłą współpracę z partnerami tworzy nowe wartości</w:t>
        </w:r>
      </w:ins>
      <w:ins w:id="4563" w:author="Natalia" w:date="2018-06-04T15:02:00Z">
        <w:r w:rsidR="00942C4A">
          <w:rPr>
            <w:rFonts w:cs="Times New Roman"/>
            <w:szCs w:val="24"/>
          </w:rPr>
          <w:t>; i</w:t>
        </w:r>
      </w:ins>
      <w:ins w:id="4564" w:author="Natalia" w:date="2018-05-16T13:49:00Z">
        <w:r w:rsidRPr="00B16249">
          <w:rPr>
            <w:rFonts w:cs="Times New Roman"/>
            <w:szCs w:val="24"/>
          </w:rPr>
          <w:t xml:space="preserve">nteresować będzie nas czy i w jaki sposób partnerzy wspólnie kreowali wartość dodaną, </w:t>
        </w:r>
      </w:ins>
    </w:p>
    <w:p w14:paraId="5A81F135" w14:textId="77777777" w:rsidR="00B16249" w:rsidRPr="00B16249" w:rsidRDefault="00B16249" w:rsidP="00B16249">
      <w:pPr>
        <w:numPr>
          <w:ilvl w:val="0"/>
          <w:numId w:val="210"/>
        </w:numPr>
        <w:spacing w:before="120" w:after="120" w:line="380" w:lineRule="atLeast"/>
        <w:rPr>
          <w:ins w:id="4565" w:author="Natalia" w:date="2018-05-16T13:49:00Z"/>
          <w:rFonts w:cs="Times New Roman"/>
          <w:szCs w:val="24"/>
        </w:rPr>
      </w:pPr>
      <w:ins w:id="4566" w:author="Natalia" w:date="2018-05-16T13:49:00Z">
        <w:r w:rsidRPr="00B16249">
          <w:rPr>
            <w:rFonts w:cs="Times New Roman"/>
            <w:szCs w:val="24"/>
          </w:rPr>
          <w:t>zasady współzależności – zaangażowanie w LSW wiąże się w pewnym stopniu z uzależnieniem się od partnerów, które obejmuje m.in. korzyści i ryzyko, współzależność podnosi spójność LSW i przyczynia się do poprawy kooperacji,</w:t>
        </w:r>
      </w:ins>
    </w:p>
    <w:p w14:paraId="460F5DB6" w14:textId="2EC411A5" w:rsidR="00B16249" w:rsidRPr="00B16249" w:rsidRDefault="00B16249" w:rsidP="00B16249">
      <w:pPr>
        <w:numPr>
          <w:ilvl w:val="0"/>
          <w:numId w:val="210"/>
        </w:numPr>
        <w:spacing w:before="120" w:after="120" w:line="380" w:lineRule="atLeast"/>
        <w:rPr>
          <w:ins w:id="4567" w:author="Natalia" w:date="2018-05-16T13:49:00Z"/>
          <w:rFonts w:cs="Times New Roman"/>
          <w:szCs w:val="24"/>
        </w:rPr>
      </w:pPr>
      <w:ins w:id="4568" w:author="Natalia" w:date="2018-05-16T13:49:00Z">
        <w:r w:rsidRPr="00B16249">
          <w:rPr>
            <w:rFonts w:cs="Times New Roman"/>
            <w:szCs w:val="24"/>
          </w:rPr>
          <w:t>zasady zgodności celów pozwalającej na osiąganie przez partnerów własnych celów</w:t>
        </w:r>
      </w:ins>
      <w:ins w:id="4569" w:author="Natalia" w:date="2018-06-04T15:07:00Z">
        <w:r w:rsidR="001A23E1">
          <w:rPr>
            <w:rFonts w:cs="Times New Roman"/>
            <w:szCs w:val="24"/>
          </w:rPr>
          <w:t>,</w:t>
        </w:r>
      </w:ins>
      <w:ins w:id="4570" w:author="Natalia" w:date="2018-05-16T13:49:00Z">
        <w:r w:rsidRPr="00B16249">
          <w:rPr>
            <w:rFonts w:cs="Times New Roman"/>
            <w:szCs w:val="24"/>
          </w:rPr>
          <w:t xml:space="preserve"> jak również celów wyznaczonych dla LSW,</w:t>
        </w:r>
      </w:ins>
    </w:p>
    <w:p w14:paraId="568AF8B1" w14:textId="3451C763" w:rsidR="00B16249" w:rsidRPr="00B16249" w:rsidRDefault="00B16249" w:rsidP="00B16249">
      <w:pPr>
        <w:numPr>
          <w:ilvl w:val="0"/>
          <w:numId w:val="210"/>
        </w:numPr>
        <w:spacing w:before="120" w:after="120" w:line="380" w:lineRule="atLeast"/>
        <w:rPr>
          <w:ins w:id="4571" w:author="Natalia" w:date="2018-05-16T13:49:00Z"/>
          <w:rFonts w:cs="Times New Roman"/>
          <w:szCs w:val="24"/>
        </w:rPr>
      </w:pPr>
      <w:ins w:id="4572" w:author="Natalia" w:date="2018-05-16T13:49:00Z">
        <w:r w:rsidRPr="00B16249">
          <w:rPr>
            <w:rFonts w:cs="Times New Roman"/>
            <w:szCs w:val="24"/>
          </w:rPr>
          <w:t>zasady komunikacji i informacji – istotą jest utrzymywanie dobrej łączności między elementami LSW wymaga to sprawnego przekazywania zamierzonych treści tak aby wywołały zakładane realizacje u odbiorców tego przekazu oraz dostęp do informacji i jej przepływ i przetwarzanie</w:t>
        </w:r>
      </w:ins>
      <w:ins w:id="4573" w:author="Natalia" w:date="2018-06-04T15:17:00Z">
        <w:r w:rsidR="008363FC">
          <w:rPr>
            <w:rFonts w:cs="Times New Roman"/>
            <w:szCs w:val="24"/>
          </w:rPr>
          <w:t>.</w:t>
        </w:r>
      </w:ins>
    </w:p>
    <w:p w14:paraId="2C737585" w14:textId="28C7092F" w:rsidR="00B16249" w:rsidRPr="00B16249" w:rsidRDefault="00B16249" w:rsidP="00B16249">
      <w:pPr>
        <w:spacing w:before="120" w:after="120" w:line="380" w:lineRule="atLeast"/>
        <w:rPr>
          <w:ins w:id="4574" w:author="Natalia" w:date="2018-05-16T13:49:00Z"/>
          <w:rFonts w:cs="Times New Roman"/>
          <w:iCs/>
          <w:szCs w:val="24"/>
        </w:rPr>
      </w:pPr>
      <w:ins w:id="4575" w:author="Natalia" w:date="2018-05-16T13:49:00Z">
        <w:r w:rsidRPr="00B16249">
          <w:rPr>
            <w:rFonts w:cs="Times New Roman"/>
            <w:iCs/>
            <w:szCs w:val="24"/>
          </w:rPr>
          <w:t>Wymienione zasady będą analizowane na podstawie codziennych praktyk funkcjonowania LSW. W centrum uwagi będzie odpowiedź na pytania: Czy udało się wytworzyć synergię poszczególnych form wsparcia, czy i w jaki sposób uruchomiono realne współdziałanie poszczególnych partnerów</w:t>
        </w:r>
      </w:ins>
      <w:ins w:id="4576" w:author="Natalia" w:date="2018-06-04T15:07:00Z">
        <w:r w:rsidR="001A23E1">
          <w:rPr>
            <w:rFonts w:cs="Times New Roman"/>
            <w:iCs/>
            <w:szCs w:val="24"/>
          </w:rPr>
          <w:t>?</w:t>
        </w:r>
      </w:ins>
      <w:ins w:id="4577" w:author="Natalia" w:date="2018-05-16T13:49:00Z">
        <w:r w:rsidRPr="00B16249">
          <w:rPr>
            <w:rFonts w:cs="Times New Roman"/>
            <w:iCs/>
            <w:szCs w:val="24"/>
          </w:rPr>
          <w:t xml:space="preserve"> </w:t>
        </w:r>
      </w:ins>
    </w:p>
    <w:p w14:paraId="64703346" w14:textId="77777777" w:rsidR="00B16249" w:rsidRPr="00B16249" w:rsidRDefault="00B16249" w:rsidP="00B16249">
      <w:pPr>
        <w:spacing w:before="120" w:after="120" w:line="380" w:lineRule="atLeast"/>
        <w:rPr>
          <w:ins w:id="4578" w:author="Natalia" w:date="2018-05-16T13:49:00Z"/>
          <w:rFonts w:cs="Times New Roman"/>
          <w:iCs/>
          <w:szCs w:val="24"/>
        </w:rPr>
      </w:pPr>
    </w:p>
    <w:p w14:paraId="3F6BFAF7" w14:textId="23480F74" w:rsidR="00B16249" w:rsidRPr="00B16249" w:rsidRDefault="00B16249" w:rsidP="00B16249">
      <w:pPr>
        <w:spacing w:before="120" w:after="120" w:line="380" w:lineRule="atLeast"/>
        <w:rPr>
          <w:ins w:id="4579" w:author="Natalia" w:date="2018-05-16T13:49:00Z"/>
          <w:rFonts w:cs="Times New Roman"/>
          <w:iCs/>
          <w:szCs w:val="24"/>
        </w:rPr>
      </w:pPr>
      <w:ins w:id="4580" w:author="Natalia" w:date="2018-05-16T13:49:00Z">
        <w:r w:rsidRPr="00B16249">
          <w:rPr>
            <w:rFonts w:cs="Times New Roman"/>
            <w:b/>
            <w:iCs/>
            <w:szCs w:val="24"/>
          </w:rPr>
          <w:t>2. Rodzinne studia przypadków oraz profile rozwojowe dla każdej rodziny intensywnie korzystającej ze wsparcia</w:t>
        </w:r>
        <w:r w:rsidRPr="00B16249">
          <w:rPr>
            <w:rFonts w:cs="Times New Roman"/>
            <w:iCs/>
            <w:szCs w:val="24"/>
          </w:rPr>
          <w:t xml:space="preserve"> - </w:t>
        </w:r>
      </w:ins>
      <w:ins w:id="4581" w:author="Natalia" w:date="2018-06-04T15:09:00Z">
        <w:r w:rsidR="001A23E1" w:rsidRPr="00B16249">
          <w:rPr>
            <w:rFonts w:cs="Times New Roman"/>
            <w:szCs w:val="24"/>
          </w:rPr>
          <w:t xml:space="preserve">15 opisowych profili rozwojowych </w:t>
        </w:r>
        <w:r w:rsidR="001A23E1">
          <w:rPr>
            <w:rFonts w:cs="Times New Roman"/>
            <w:szCs w:val="24"/>
          </w:rPr>
          <w:t xml:space="preserve">oraz niezależnie </w:t>
        </w:r>
      </w:ins>
      <w:ins w:id="4582" w:author="Natalia" w:date="2018-05-16T13:49:00Z">
        <w:r w:rsidRPr="00B16249">
          <w:rPr>
            <w:rFonts w:cs="Times New Roman"/>
            <w:szCs w:val="24"/>
          </w:rPr>
          <w:t xml:space="preserve">5 </w:t>
        </w:r>
      </w:ins>
      <w:ins w:id="4583" w:author="Natalia" w:date="2018-05-16T16:13:00Z">
        <w:r w:rsidR="00811EC9" w:rsidRPr="00B16249">
          <w:rPr>
            <w:rFonts w:cs="Times New Roman"/>
            <w:szCs w:val="24"/>
          </w:rPr>
          <w:t>pogłębionych biograficznych</w:t>
        </w:r>
      </w:ins>
      <w:ins w:id="4584" w:author="Natalia" w:date="2018-05-16T13:49:00Z">
        <w:r w:rsidRPr="00B16249">
          <w:rPr>
            <w:rFonts w:cs="Times New Roman"/>
            <w:szCs w:val="24"/>
          </w:rPr>
          <w:t xml:space="preserve"> studiów przypadku rodzin</w:t>
        </w:r>
      </w:ins>
      <w:ins w:id="4585" w:author="Natalia" w:date="2018-06-04T15:09:00Z">
        <w:r w:rsidR="001A23E1">
          <w:rPr>
            <w:rFonts w:cs="Times New Roman"/>
            <w:szCs w:val="24"/>
          </w:rPr>
          <w:t>,</w:t>
        </w:r>
      </w:ins>
      <w:ins w:id="4586" w:author="Natalia" w:date="2018-05-16T13:49:00Z">
        <w:r w:rsidRPr="00B16249">
          <w:rPr>
            <w:rFonts w:cs="Times New Roman"/>
            <w:szCs w:val="24"/>
          </w:rPr>
          <w:t xml:space="preserve"> będących </w:t>
        </w:r>
      </w:ins>
      <w:ins w:id="4587" w:author="Natalia" w:date="2018-06-04T15:09:00Z">
        <w:r w:rsidR="001A23E1">
          <w:rPr>
            <w:rFonts w:cs="Times New Roman"/>
            <w:szCs w:val="24"/>
          </w:rPr>
          <w:t>rozszerzoną</w:t>
        </w:r>
      </w:ins>
      <w:ins w:id="4588" w:author="Natalia" w:date="2018-05-16T13:49:00Z">
        <w:r w:rsidRPr="00B16249">
          <w:rPr>
            <w:rFonts w:cs="Times New Roman"/>
            <w:szCs w:val="24"/>
          </w:rPr>
          <w:t xml:space="preserve"> formą </w:t>
        </w:r>
      </w:ins>
      <w:ins w:id="4589" w:author="Natalia" w:date="2018-06-04T15:10:00Z">
        <w:r w:rsidR="001A23E1">
          <w:rPr>
            <w:rFonts w:cs="Times New Roman"/>
            <w:szCs w:val="24"/>
          </w:rPr>
          <w:t>profilu rozwojowego</w:t>
        </w:r>
      </w:ins>
      <w:ins w:id="4590" w:author="Natalia" w:date="2018-05-16T13:49:00Z">
        <w:r w:rsidRPr="00B16249">
          <w:rPr>
            <w:rFonts w:cs="Times New Roman"/>
            <w:szCs w:val="24"/>
          </w:rPr>
          <w:t>.</w:t>
        </w:r>
      </w:ins>
    </w:p>
    <w:p w14:paraId="2C87BD35" w14:textId="0DEB7B26" w:rsidR="00B16249" w:rsidRPr="00B16249" w:rsidRDefault="00B16249" w:rsidP="00B16249">
      <w:pPr>
        <w:spacing w:before="120" w:after="120" w:line="380" w:lineRule="atLeast"/>
        <w:rPr>
          <w:ins w:id="4591" w:author="Natalia" w:date="2018-05-16T13:49:00Z"/>
          <w:rFonts w:cs="Times New Roman"/>
          <w:szCs w:val="24"/>
        </w:rPr>
      </w:pPr>
      <w:ins w:id="4592" w:author="Natalia" w:date="2018-05-16T13:49:00Z">
        <w:r w:rsidRPr="00B16249">
          <w:rPr>
            <w:rFonts w:cs="Times New Roman"/>
            <w:szCs w:val="24"/>
          </w:rPr>
          <w:t xml:space="preserve">Celem studiów przypadku będzie zrozumienie sytuacji w jej wyjątkowości rodzinnej, jego kontekstu i interakcji z innymi jego elementami. Zakładamy użycie tej metody w celu znalezienia odpowiedzi na pytania mające charakter odkrywczy, a więc dotyczące tego, „jak” i „dlaczego” dane zjawisko występuje. Takie badanie naukowe lub eksperckie skupia się w większym stopniu na dogłębnym zrozumieniu zjawiska niż na analizie zmiennych. </w:t>
        </w:r>
        <w:r w:rsidRPr="00B16249">
          <w:rPr>
            <w:rFonts w:cs="Times New Roman"/>
            <w:bCs/>
            <w:szCs w:val="24"/>
          </w:rPr>
          <w:t xml:space="preserve">W zastosowanej metodzie studium przypadku celem badań nie będzie tylko całościowy opis i zrozumienie przypadku danej rodziny wraz z otaczającym go kontekstem, ale także praktyczna inspiracja powalająca na wdrożenie podobnego procesu w innej rodzinie, w innym miejscu. W związku z tym opracowane studia przypadków mogą być w użyteczne w celu odniesienia konkretnego, opisywanego zjawiska, do szerszej kategorii podobnych zjawisk, formułowania wniosków o pewnym typie zjawisk lub w celu dostarczenia praktycznych rozwiązań określonego rodzaju problemów. W doborze pogłębionych studiów przypadku będziemy kierowali się tym by znalazły się wśród nich różnorodne przypadki:  przypadki skrajne (mają na celu uzyskanie informacji na temat niezwykłych lub nietypowych przypadków), przypadki maksymalnie zróżnicowane (ukierunkowane na uzyskanie informacji dotyczących znaczenia różnych uwarunkowań dla danego procesu/zjawiska i jego wyniku), przypadki krytyczne (służą pozyskiwaniu informacji, które potwierdzają lub obalają teorię), przypadki pragmatyczne – (podkreślają bardziej ogólne charakterystyki badanych społeczności, zjawisk). Proponowane podejście zakłada tworzenie studium przypadku w konwencji </w:t>
        </w:r>
        <w:r w:rsidRPr="00B16249">
          <w:rPr>
            <w:rFonts w:cs="Times New Roman"/>
            <w:szCs w:val="24"/>
          </w:rPr>
          <w:t>analityczn</w:t>
        </w:r>
      </w:ins>
      <w:ins w:id="4593" w:author="Natalia" w:date="2018-06-04T15:11:00Z">
        <w:r w:rsidR="001A23E1">
          <w:rPr>
            <w:rFonts w:cs="Times New Roman"/>
            <w:szCs w:val="24"/>
          </w:rPr>
          <w:t>ej</w:t>
        </w:r>
      </w:ins>
      <w:ins w:id="4594" w:author="Natalia" w:date="2018-05-16T13:49:00Z">
        <w:r w:rsidRPr="00B16249">
          <w:rPr>
            <w:rFonts w:cs="Times New Roman"/>
            <w:szCs w:val="24"/>
          </w:rPr>
          <w:t xml:space="preserve"> opowieści o procesie </w:t>
        </w:r>
      </w:ins>
      <w:ins w:id="4595" w:author="Natalia" w:date="2018-05-16T16:13:00Z">
        <w:r w:rsidR="00811EC9" w:rsidRPr="00B16249">
          <w:rPr>
            <w:rFonts w:cs="Times New Roman"/>
            <w:szCs w:val="24"/>
          </w:rPr>
          <w:t>zmiany,</w:t>
        </w:r>
      </w:ins>
      <w:ins w:id="4596" w:author="Natalia" w:date="2018-05-16T13:49:00Z">
        <w:r w:rsidRPr="00B16249">
          <w:rPr>
            <w:rFonts w:cs="Times New Roman"/>
            <w:szCs w:val="24"/>
          </w:rPr>
          <w:t xml:space="preserve"> której </w:t>
        </w:r>
      </w:ins>
      <w:ins w:id="4597" w:author="Natalia" w:date="2018-06-04T15:12:00Z">
        <w:r w:rsidR="001A23E1">
          <w:rPr>
            <w:rFonts w:cs="Times New Roman"/>
            <w:szCs w:val="24"/>
          </w:rPr>
          <w:t>doświadczyła</w:t>
        </w:r>
      </w:ins>
      <w:ins w:id="4598" w:author="Natalia" w:date="2018-05-16T13:49:00Z">
        <w:r w:rsidRPr="00B16249">
          <w:rPr>
            <w:rFonts w:cs="Times New Roman"/>
            <w:szCs w:val="24"/>
          </w:rPr>
          <w:t xml:space="preserve"> rodzina. Dzięki temu będzie można prześledzić znaczące momenty zarówno te krytyczne</w:t>
        </w:r>
      </w:ins>
      <w:ins w:id="4599" w:author="Natalia" w:date="2018-06-04T15:12:00Z">
        <w:r w:rsidR="001A23E1">
          <w:rPr>
            <w:rFonts w:cs="Times New Roman"/>
            <w:szCs w:val="24"/>
          </w:rPr>
          <w:t>,</w:t>
        </w:r>
      </w:ins>
      <w:ins w:id="4600" w:author="Natalia" w:date="2018-05-16T13:49:00Z">
        <w:r w:rsidRPr="00B16249">
          <w:rPr>
            <w:rFonts w:cs="Times New Roman"/>
            <w:szCs w:val="24"/>
          </w:rPr>
          <w:t xml:space="preserve"> jak i te stymulujące pozytywną zmianę.</w:t>
        </w:r>
      </w:ins>
    </w:p>
    <w:p w14:paraId="6E726E2C" w14:textId="77777777" w:rsidR="00B16249" w:rsidRPr="00B16249" w:rsidRDefault="00B16249" w:rsidP="00B16249">
      <w:pPr>
        <w:spacing w:before="120" w:after="120" w:line="380" w:lineRule="atLeast"/>
        <w:rPr>
          <w:ins w:id="4601" w:author="Natalia" w:date="2018-05-16T13:49:00Z"/>
          <w:rFonts w:cs="Times New Roman"/>
          <w:szCs w:val="24"/>
        </w:rPr>
      </w:pPr>
    </w:p>
    <w:p w14:paraId="36F9789C" w14:textId="77777777" w:rsidR="00B16249" w:rsidRPr="00B16249" w:rsidRDefault="00B16249" w:rsidP="00B16249">
      <w:pPr>
        <w:spacing w:before="120" w:after="120" w:line="380" w:lineRule="atLeast"/>
        <w:rPr>
          <w:ins w:id="4602" w:author="Natalia" w:date="2018-05-16T13:49:00Z"/>
          <w:rFonts w:cs="Times New Roman"/>
          <w:szCs w:val="24"/>
        </w:rPr>
      </w:pPr>
      <w:ins w:id="4603" w:author="Natalia" w:date="2018-05-16T13:49:00Z">
        <w:r w:rsidRPr="00B16249">
          <w:rPr>
            <w:rFonts w:cs="Times New Roman"/>
            <w:b/>
            <w:szCs w:val="24"/>
          </w:rPr>
          <w:t>3. Raport dotyczący oddziaływania Modelu i jego ewolucji</w:t>
        </w:r>
        <w:r w:rsidRPr="00B16249">
          <w:rPr>
            <w:rFonts w:cs="Times New Roman"/>
            <w:szCs w:val="24"/>
          </w:rPr>
          <w:t xml:space="preserve"> </w:t>
        </w:r>
      </w:ins>
    </w:p>
    <w:p w14:paraId="1B94BE6F" w14:textId="792D1472" w:rsidR="00B16249" w:rsidRPr="00B16249" w:rsidRDefault="00B16249" w:rsidP="00B16249">
      <w:pPr>
        <w:spacing w:before="120" w:after="120" w:line="380" w:lineRule="atLeast"/>
        <w:rPr>
          <w:ins w:id="4604" w:author="Natalia" w:date="2018-05-16T13:49:00Z"/>
          <w:rFonts w:cs="Times New Roman"/>
          <w:iCs/>
          <w:szCs w:val="24"/>
        </w:rPr>
      </w:pPr>
      <w:ins w:id="4605" w:author="Natalia" w:date="2018-05-16T13:49:00Z">
        <w:r w:rsidRPr="00B16249">
          <w:rPr>
            <w:rFonts w:cs="Times New Roman"/>
            <w:iCs/>
            <w:szCs w:val="24"/>
          </w:rPr>
          <w:t>Raport przedstawi</w:t>
        </w:r>
      </w:ins>
      <w:ins w:id="4606" w:author="Natalia" w:date="2018-05-16T14:01:00Z">
        <w:r w:rsidR="008C411E">
          <w:rPr>
            <w:rFonts w:cs="Times New Roman"/>
            <w:iCs/>
            <w:szCs w:val="24"/>
          </w:rPr>
          <w:t>,</w:t>
        </w:r>
      </w:ins>
      <w:ins w:id="4607" w:author="Natalia" w:date="2018-05-16T13:49:00Z">
        <w:r w:rsidRPr="00B16249">
          <w:rPr>
            <w:rFonts w:cs="Times New Roman"/>
            <w:iCs/>
            <w:szCs w:val="24"/>
          </w:rPr>
          <w:t xml:space="preserve"> na podstawie bezpośrednich doświadczeń jego twórców</w:t>
        </w:r>
      </w:ins>
      <w:ins w:id="4608" w:author="Natalia" w:date="2018-06-04T15:13:00Z">
        <w:r w:rsidR="008363FC">
          <w:rPr>
            <w:rFonts w:cs="Times New Roman"/>
            <w:iCs/>
            <w:szCs w:val="24"/>
          </w:rPr>
          <w:t xml:space="preserve"> i użytkowników </w:t>
        </w:r>
      </w:ins>
      <w:ins w:id="4609" w:author="Natalia" w:date="2018-05-16T13:49:00Z">
        <w:r w:rsidRPr="00B16249">
          <w:rPr>
            <w:rFonts w:cs="Times New Roman"/>
            <w:iCs/>
            <w:szCs w:val="24"/>
          </w:rPr>
          <w:t xml:space="preserve">jak modelowe założenia sprawdziły się w praktyce, jak ewoluowały. Będzie to historia opowiedziana z wielu perspektyw, która ostatecznie połączy </w:t>
        </w:r>
      </w:ins>
      <w:ins w:id="4610" w:author="Natalia" w:date="2018-05-16T16:14:00Z">
        <w:r w:rsidR="00811EC9" w:rsidRPr="00B16249">
          <w:rPr>
            <w:rFonts w:cs="Times New Roman"/>
            <w:iCs/>
            <w:szCs w:val="24"/>
          </w:rPr>
          <w:t>się w</w:t>
        </w:r>
      </w:ins>
      <w:ins w:id="4611" w:author="Natalia" w:date="2018-05-16T13:49:00Z">
        <w:r w:rsidRPr="00B16249">
          <w:rPr>
            <w:rFonts w:cs="Times New Roman"/>
            <w:iCs/>
            <w:szCs w:val="24"/>
          </w:rPr>
          <w:t xml:space="preserve"> uwspólnione wnioski zawierające rekomendacje dla potencjalnych użytkowników. </w:t>
        </w:r>
        <w:r w:rsidRPr="00B16249">
          <w:rPr>
            <w:rFonts w:cs="Times New Roman"/>
            <w:szCs w:val="24"/>
          </w:rPr>
          <w:t xml:space="preserve">Raport będzie spotkaniem i połączeniem odmiennych punktów oglądu: pierwszy </w:t>
        </w:r>
        <w:r w:rsidRPr="00B16249">
          <w:rPr>
            <w:rFonts w:cs="Times New Roman"/>
            <w:i/>
            <w:iCs/>
            <w:szCs w:val="24"/>
          </w:rPr>
          <w:t xml:space="preserve">obserwujący </w:t>
        </w:r>
        <w:r w:rsidRPr="00B16249">
          <w:rPr>
            <w:rFonts w:cs="Times New Roman"/>
            <w:szCs w:val="24"/>
          </w:rPr>
          <w:t xml:space="preserve">jak przed-założenia (Model) „pracują” w rzeczywistości społecznej, drugi </w:t>
        </w:r>
        <w:r w:rsidRPr="00B16249">
          <w:rPr>
            <w:rFonts w:cs="Times New Roman"/>
            <w:i/>
            <w:iCs/>
            <w:szCs w:val="24"/>
          </w:rPr>
          <w:t xml:space="preserve">uczestniczący </w:t>
        </w:r>
        <w:r w:rsidRPr="00B16249">
          <w:rPr>
            <w:rFonts w:cs="Times New Roman"/>
            <w:szCs w:val="24"/>
          </w:rPr>
          <w:t>– zanurzony w bezpośrednich działaniach społeczno-edukacyjnych. Ostatecznym rezultatem będzie „ostateczny model” zaopatrzony w praktyczne uwagi realizacyjne.</w:t>
        </w:r>
      </w:ins>
    </w:p>
    <w:p w14:paraId="345A5FEC" w14:textId="77777777" w:rsidR="00B16249" w:rsidRDefault="00B16249" w:rsidP="00602D3C">
      <w:pPr>
        <w:spacing w:before="120" w:after="120" w:line="380" w:lineRule="atLeast"/>
        <w:rPr>
          <w:ins w:id="4612" w:author="Natalia" w:date="2018-05-16T13:49:00Z"/>
          <w:rFonts w:cs="Times New Roman"/>
          <w:szCs w:val="24"/>
        </w:rPr>
      </w:pPr>
    </w:p>
    <w:p w14:paraId="0A1EB209" w14:textId="77777777" w:rsidR="00B16249" w:rsidRPr="006873BC" w:rsidDel="00B16249" w:rsidRDefault="00B16249" w:rsidP="00602D3C">
      <w:pPr>
        <w:spacing w:before="120" w:after="120" w:line="380" w:lineRule="atLeast"/>
        <w:rPr>
          <w:del w:id="4613" w:author="Natalia" w:date="2018-05-16T13:49:00Z"/>
          <w:rFonts w:cs="Times New Roman"/>
          <w:szCs w:val="24"/>
        </w:rPr>
      </w:pPr>
    </w:p>
    <w:p w14:paraId="56A0B9D1" w14:textId="77777777" w:rsidR="00602D3C" w:rsidRPr="006873BC" w:rsidDel="00B16249" w:rsidRDefault="00602D3C" w:rsidP="00602D3C">
      <w:pPr>
        <w:spacing w:before="120" w:after="120" w:line="380" w:lineRule="atLeast"/>
        <w:rPr>
          <w:del w:id="4614" w:author="Natalia" w:date="2018-05-16T13:48:00Z"/>
          <w:rFonts w:cs="Times New Roman"/>
          <w:szCs w:val="24"/>
        </w:rPr>
      </w:pPr>
      <w:del w:id="4615" w:author="Natalia" w:date="2018-05-16T13:48:00Z">
        <w:r w:rsidRPr="006873BC" w:rsidDel="00B16249">
          <w:rPr>
            <w:rFonts w:cs="Times New Roman"/>
            <w:szCs w:val="24"/>
          </w:rPr>
          <w:delText xml:space="preserve">Narzędzia badawcze będą opracowane do ostatecznej Modelu wersji do testowania (po zatwierdzeniu wszystkich </w:delText>
        </w:r>
        <w:r w:rsidR="00C022F7" w:rsidRPr="006873BC" w:rsidDel="00B16249">
          <w:rPr>
            <w:rFonts w:cs="Times New Roman"/>
            <w:szCs w:val="24"/>
          </w:rPr>
          <w:delText>elementów</w:delText>
        </w:r>
        <w:r w:rsidRPr="006873BC" w:rsidDel="00B16249">
          <w:rPr>
            <w:rFonts w:cs="Times New Roman"/>
            <w:szCs w:val="24"/>
          </w:rPr>
          <w:delText xml:space="preserve"> składowych Modelu). Podjęto taką decyzję, w ocenie zespołu projektowego zastosowane narzędzia powinny być dostosowane do ostatecznie przyjętych w Modelu rozwiązań. </w:delText>
        </w:r>
      </w:del>
    </w:p>
    <w:p w14:paraId="6F0569C1" w14:textId="77777777" w:rsidR="00602D3C" w:rsidRPr="006873BC" w:rsidDel="00B16249" w:rsidRDefault="00602D3C" w:rsidP="00602D3C">
      <w:pPr>
        <w:spacing w:before="120" w:after="120" w:line="380" w:lineRule="atLeast"/>
        <w:rPr>
          <w:del w:id="4616" w:author="Natalia" w:date="2018-05-16T13:48:00Z"/>
          <w:rFonts w:cs="Times New Roman"/>
          <w:szCs w:val="24"/>
        </w:rPr>
      </w:pPr>
      <w:del w:id="4617" w:author="Natalia" w:date="2018-05-16T13:48:00Z">
        <w:r w:rsidRPr="006873BC" w:rsidDel="00B16249">
          <w:rPr>
            <w:rFonts w:cs="Times New Roman"/>
            <w:szCs w:val="24"/>
          </w:rPr>
          <w:delText xml:space="preserve">Wskaźnik nr 1 będzie weryfikowany na podstawie wyników analiz w poszczególnych działaniach np. </w:delText>
        </w:r>
        <w:r w:rsidR="00782CB8" w:rsidRPr="006873BC" w:rsidDel="00B16249">
          <w:rPr>
            <w:rFonts w:cs="Times New Roman"/>
            <w:szCs w:val="24"/>
          </w:rPr>
          <w:delText>postępów dzieci zbadanych w ramach ART, wyników oceny współpracy z asystentem rodziny, wyników pre- i post-testów wiedzy.</w:delText>
        </w:r>
        <w:r w:rsidRPr="006873BC" w:rsidDel="00B16249">
          <w:rPr>
            <w:rFonts w:cs="Times New Roman"/>
            <w:szCs w:val="24"/>
          </w:rPr>
          <w:delText xml:space="preserve"> Planowane jest opracowanie testu kompetencji społecznych (dostosowanego do odbiorców i działań w projekcie)</w:delText>
        </w:r>
        <w:r w:rsidR="00782CB8" w:rsidRPr="006873BC" w:rsidDel="00B16249">
          <w:rPr>
            <w:rFonts w:cs="Times New Roman"/>
            <w:szCs w:val="24"/>
          </w:rPr>
          <w:delText xml:space="preserve"> -</w:delText>
        </w:r>
        <w:r w:rsidRPr="006873BC" w:rsidDel="00B16249">
          <w:rPr>
            <w:rFonts w:cs="Times New Roman"/>
            <w:szCs w:val="24"/>
          </w:rPr>
          <w:delText xml:space="preserve"> w oparciu o metodologię obserwa</w:delText>
        </w:r>
        <w:r w:rsidR="00782CB8" w:rsidRPr="006873BC" w:rsidDel="00B16249">
          <w:rPr>
            <w:rFonts w:cs="Times New Roman"/>
            <w:szCs w:val="24"/>
          </w:rPr>
          <w:delText xml:space="preserve">cyjnych testów kompetencyjnych, który posłuży do dokonywana oceny przez zespół konsultacyjny, jak również do samooceny odbiorcy na początku i na końcu udziału.  </w:delText>
        </w:r>
      </w:del>
    </w:p>
    <w:p w14:paraId="3DB7015B" w14:textId="77777777" w:rsidR="00782CB8" w:rsidDel="00B16249" w:rsidRDefault="00782CB8" w:rsidP="008F7998">
      <w:pPr>
        <w:spacing w:before="120" w:after="120" w:line="380" w:lineRule="atLeast"/>
        <w:rPr>
          <w:del w:id="4618" w:author="Natalia" w:date="2018-05-16T13:48:00Z"/>
          <w:rFonts w:cs="Times New Roman"/>
          <w:szCs w:val="24"/>
        </w:rPr>
      </w:pPr>
      <w:del w:id="4619" w:author="Natalia" w:date="2018-05-16T13:48:00Z">
        <w:r w:rsidRPr="006873BC" w:rsidDel="00B16249">
          <w:rPr>
            <w:rFonts w:cs="Times New Roman"/>
            <w:szCs w:val="24"/>
          </w:rPr>
          <w:delText>Wskaźnik nr 1 będzie weryfikowany na podstawie liczba spotkań Zespołu Zadaniowego LSW oraz liczby usług na mapie potencjałów lokalnych.</w:delText>
        </w:r>
        <w:r w:rsidDel="00B16249">
          <w:rPr>
            <w:rFonts w:cs="Times New Roman"/>
            <w:szCs w:val="24"/>
          </w:rPr>
          <w:delText xml:space="preserve"> </w:delText>
        </w:r>
      </w:del>
    </w:p>
    <w:p w14:paraId="30BBDDCC" w14:textId="77777777" w:rsidR="00782CB8" w:rsidDel="00B16249" w:rsidRDefault="00782CB8" w:rsidP="008F7998">
      <w:pPr>
        <w:spacing w:before="120" w:after="120" w:line="380" w:lineRule="atLeast"/>
        <w:rPr>
          <w:del w:id="4620" w:author="Natalia" w:date="2018-05-16T13:48:00Z"/>
          <w:rFonts w:cs="Times New Roman"/>
          <w:szCs w:val="24"/>
        </w:rPr>
      </w:pPr>
    </w:p>
    <w:p w14:paraId="32389781" w14:textId="77777777" w:rsidR="00F60E26" w:rsidRPr="00986435" w:rsidDel="00B16249" w:rsidRDefault="00F60E26" w:rsidP="008F7998">
      <w:pPr>
        <w:spacing w:before="120" w:after="120" w:line="380" w:lineRule="atLeast"/>
        <w:rPr>
          <w:del w:id="4621" w:author="Natalia" w:date="2018-05-16T13:48:00Z"/>
          <w:rFonts w:cs="Times New Roman"/>
          <w:szCs w:val="24"/>
        </w:rPr>
      </w:pPr>
      <w:del w:id="4622" w:author="Natalia" w:date="2018-05-16T13:48:00Z">
        <w:r w:rsidRPr="00986435" w:rsidDel="00B16249">
          <w:rPr>
            <w:rFonts w:cs="Times New Roman"/>
            <w:szCs w:val="24"/>
          </w:rPr>
          <w:delText>Ocena wyników testowania przeprowadzona zostanie dwutorowo - w ramach ewaluacji wewnętrznej prowadzonej przez realizatora, z udziałem kluczowego personelu zaangażowanego w testowanie oraz poprzez ewaluację zewnętrzną (on-going) przez podwykonawstwo. Ewaluacja zewnętrzna będzie miała charakter ewaluacji na zakończenie etapu testowania (ewaluacja ex-post). Ewaluator będzie współpracował w okresie testowania z koordynatorem usług, który będzie bezpośrednio odpowiadać za działania monitoringowe i ewaluację wewnętrzną w fazie testowania.</w:delText>
        </w:r>
      </w:del>
    </w:p>
    <w:p w14:paraId="4018F2C6" w14:textId="77777777" w:rsidR="00F60E26" w:rsidRPr="00986435" w:rsidDel="00B16249" w:rsidRDefault="00F60E26" w:rsidP="008F7998">
      <w:pPr>
        <w:spacing w:before="120" w:after="120" w:line="380" w:lineRule="atLeast"/>
        <w:rPr>
          <w:del w:id="4623" w:author="Natalia" w:date="2018-05-16T13:48:00Z"/>
          <w:rFonts w:cs="Times New Roman"/>
          <w:szCs w:val="24"/>
        </w:rPr>
      </w:pPr>
      <w:del w:id="4624" w:author="Natalia" w:date="2018-05-16T13:48:00Z">
        <w:r w:rsidRPr="00986435" w:rsidDel="00B16249">
          <w:rPr>
            <w:rFonts w:cs="Times New Roman"/>
            <w:szCs w:val="24"/>
          </w:rPr>
          <w:delText>Na potrzeby ewaluacji zastosowane zostaną poniższe kryteria oceny:</w:delText>
        </w:r>
      </w:del>
    </w:p>
    <w:p w14:paraId="182677A4" w14:textId="77777777" w:rsidR="00F60E26" w:rsidRPr="00986435" w:rsidDel="00B16249" w:rsidRDefault="00F60E26" w:rsidP="00C80A41">
      <w:pPr>
        <w:pStyle w:val="Akapitzlist"/>
        <w:numPr>
          <w:ilvl w:val="0"/>
          <w:numId w:val="52"/>
        </w:numPr>
        <w:spacing w:before="120" w:after="120" w:line="380" w:lineRule="atLeast"/>
        <w:contextualSpacing w:val="0"/>
        <w:rPr>
          <w:del w:id="4625" w:author="Natalia" w:date="2018-05-16T13:48:00Z"/>
          <w:rFonts w:cs="Times New Roman"/>
          <w:szCs w:val="24"/>
        </w:rPr>
      </w:pPr>
      <w:del w:id="4626" w:author="Natalia" w:date="2018-05-16T13:48:00Z">
        <w:r w:rsidRPr="00986435" w:rsidDel="00B16249">
          <w:rPr>
            <w:rFonts w:cs="Times New Roman"/>
            <w:szCs w:val="24"/>
          </w:rPr>
          <w:delText>kryterium trafności - rozumiane, jako poziom adekwatno</w:delText>
        </w:r>
        <w:r w:rsidR="00ED2B8D" w:rsidRPr="00986435" w:rsidDel="00B16249">
          <w:rPr>
            <w:rFonts w:cs="Times New Roman"/>
            <w:szCs w:val="24"/>
          </w:rPr>
          <w:delText>ści założonych celów wdrażania M</w:delText>
        </w:r>
        <w:r w:rsidRPr="00986435" w:rsidDel="00B16249">
          <w:rPr>
            <w:rFonts w:cs="Times New Roman"/>
            <w:szCs w:val="24"/>
          </w:rPr>
          <w:delText>odelu do potrzeb i oczekiwań użytkowników oraz odbiorców.</w:delText>
        </w:r>
      </w:del>
    </w:p>
    <w:p w14:paraId="16C87CA9" w14:textId="77777777" w:rsidR="00F60E26" w:rsidRPr="00986435" w:rsidDel="00B16249" w:rsidRDefault="00F60E26" w:rsidP="00C80A41">
      <w:pPr>
        <w:pStyle w:val="Akapitzlist"/>
        <w:numPr>
          <w:ilvl w:val="0"/>
          <w:numId w:val="52"/>
        </w:numPr>
        <w:spacing w:before="120" w:after="120" w:line="380" w:lineRule="atLeast"/>
        <w:contextualSpacing w:val="0"/>
        <w:rPr>
          <w:del w:id="4627" w:author="Natalia" w:date="2018-05-16T13:48:00Z"/>
          <w:rFonts w:cs="Times New Roman"/>
          <w:szCs w:val="24"/>
        </w:rPr>
      </w:pPr>
      <w:del w:id="4628" w:author="Natalia" w:date="2018-05-16T13:48:00Z">
        <w:r w:rsidRPr="00986435" w:rsidDel="00B16249">
          <w:rPr>
            <w:rFonts w:cs="Times New Roman"/>
            <w:szCs w:val="24"/>
          </w:rPr>
          <w:delText>kryterium skuteczności - stopień w jakim udało się osiągnąć za</w:delText>
        </w:r>
        <w:r w:rsidR="00ED2B8D" w:rsidRPr="00986435" w:rsidDel="00B16249">
          <w:rPr>
            <w:rFonts w:cs="Times New Roman"/>
            <w:szCs w:val="24"/>
          </w:rPr>
          <w:delText>łożone cele i efekty wdrażania M</w:delText>
        </w:r>
        <w:r w:rsidRPr="00986435" w:rsidDel="00B16249">
          <w:rPr>
            <w:rFonts w:cs="Times New Roman"/>
            <w:szCs w:val="24"/>
          </w:rPr>
          <w:delText>odelu.</w:delText>
        </w:r>
      </w:del>
    </w:p>
    <w:p w14:paraId="24632E12" w14:textId="77777777" w:rsidR="00F60E26" w:rsidRPr="00986435" w:rsidDel="00B16249" w:rsidRDefault="00F60E26" w:rsidP="00C80A41">
      <w:pPr>
        <w:pStyle w:val="Akapitzlist"/>
        <w:numPr>
          <w:ilvl w:val="0"/>
          <w:numId w:val="52"/>
        </w:numPr>
        <w:spacing w:before="120" w:after="120" w:line="380" w:lineRule="atLeast"/>
        <w:contextualSpacing w:val="0"/>
        <w:rPr>
          <w:del w:id="4629" w:author="Natalia" w:date="2018-05-16T13:48:00Z"/>
          <w:rFonts w:cs="Times New Roman"/>
          <w:szCs w:val="24"/>
        </w:rPr>
      </w:pPr>
      <w:del w:id="4630" w:author="Natalia" w:date="2018-05-16T13:48:00Z">
        <w:r w:rsidRPr="00986435" w:rsidDel="00B16249">
          <w:rPr>
            <w:rFonts w:cs="Times New Roman"/>
            <w:szCs w:val="24"/>
          </w:rPr>
          <w:delText xml:space="preserve">kryterium użyteczności - pozwala ocenić, w jakim </w:delText>
        </w:r>
        <w:r w:rsidR="00ED2B8D" w:rsidRPr="00986435" w:rsidDel="00B16249">
          <w:rPr>
            <w:rFonts w:cs="Times New Roman"/>
            <w:szCs w:val="24"/>
          </w:rPr>
          <w:delText>stopniu wypracowany M</w:delText>
        </w:r>
        <w:r w:rsidRPr="00986435" w:rsidDel="00B16249">
          <w:rPr>
            <w:rFonts w:cs="Times New Roman"/>
            <w:szCs w:val="24"/>
          </w:rPr>
          <w:delText>odel faktycznie odpowiada na potrzeby użytkowników i odbiorców.</w:delText>
        </w:r>
      </w:del>
    </w:p>
    <w:p w14:paraId="0BEB37BE" w14:textId="77777777" w:rsidR="00F60E26" w:rsidRPr="00986435" w:rsidDel="00B16249" w:rsidRDefault="00F60E26" w:rsidP="00C80A41">
      <w:pPr>
        <w:pStyle w:val="Akapitzlist"/>
        <w:numPr>
          <w:ilvl w:val="0"/>
          <w:numId w:val="52"/>
        </w:numPr>
        <w:spacing w:before="120" w:after="120" w:line="380" w:lineRule="atLeast"/>
        <w:contextualSpacing w:val="0"/>
        <w:rPr>
          <w:del w:id="4631" w:author="Natalia" w:date="2018-05-16T13:48:00Z"/>
          <w:rFonts w:cs="Times New Roman"/>
          <w:szCs w:val="24"/>
        </w:rPr>
      </w:pPr>
      <w:del w:id="4632" w:author="Natalia" w:date="2018-05-16T13:48:00Z">
        <w:r w:rsidRPr="00986435" w:rsidDel="00B16249">
          <w:rPr>
            <w:rFonts w:cs="Times New Roman"/>
            <w:szCs w:val="24"/>
          </w:rPr>
          <w:delText>kryterium efektywności - opiera się na relacji pomiędzy planowanymi/osiągniętymi efektami a poniesionymi na te efekty nakładami czasowymi, finansowymi i pracy.</w:delText>
        </w:r>
      </w:del>
    </w:p>
    <w:p w14:paraId="59C62746" w14:textId="77777777" w:rsidR="00F60E26" w:rsidRPr="00986435" w:rsidDel="00B16249" w:rsidRDefault="00F60E26" w:rsidP="00C80A41">
      <w:pPr>
        <w:pStyle w:val="Akapitzlist"/>
        <w:numPr>
          <w:ilvl w:val="0"/>
          <w:numId w:val="52"/>
        </w:numPr>
        <w:spacing w:before="120" w:after="120" w:line="380" w:lineRule="atLeast"/>
        <w:contextualSpacing w:val="0"/>
        <w:rPr>
          <w:del w:id="4633" w:author="Natalia" w:date="2018-05-16T13:48:00Z"/>
          <w:rFonts w:cs="Times New Roman"/>
          <w:szCs w:val="24"/>
        </w:rPr>
      </w:pPr>
      <w:del w:id="4634" w:author="Natalia" w:date="2018-05-16T13:48:00Z">
        <w:r w:rsidRPr="00986435" w:rsidDel="00B16249">
          <w:rPr>
            <w:rFonts w:cs="Times New Roman"/>
            <w:szCs w:val="24"/>
          </w:rPr>
          <w:delText>trwałość - w jakim stopniu prawdopodo</w:delText>
        </w:r>
        <w:r w:rsidR="00ED2B8D" w:rsidRPr="00986435" w:rsidDel="00B16249">
          <w:rPr>
            <w:rFonts w:cs="Times New Roman"/>
            <w:szCs w:val="24"/>
          </w:rPr>
          <w:delText>bne jest dalsze funkcjonowanie M</w:delText>
        </w:r>
        <w:r w:rsidRPr="00986435" w:rsidDel="00B16249">
          <w:rPr>
            <w:rFonts w:cs="Times New Roman"/>
            <w:szCs w:val="24"/>
          </w:rPr>
          <w:delText>odelu.</w:delText>
        </w:r>
      </w:del>
    </w:p>
    <w:p w14:paraId="21DD8B90" w14:textId="77777777" w:rsidR="00F60E26" w:rsidRPr="00986435" w:rsidDel="00B16249" w:rsidRDefault="00F60E26" w:rsidP="008F7998">
      <w:pPr>
        <w:pStyle w:val="Akapitzlist"/>
        <w:spacing w:before="120" w:after="120" w:line="380" w:lineRule="atLeast"/>
        <w:ind w:left="0"/>
        <w:contextualSpacing w:val="0"/>
        <w:rPr>
          <w:del w:id="4635" w:author="Natalia" w:date="2018-05-16T13:48:00Z"/>
          <w:rFonts w:cs="Times New Roman"/>
          <w:szCs w:val="24"/>
        </w:rPr>
      </w:pPr>
      <w:del w:id="4636" w:author="Natalia" w:date="2018-05-16T13:48:00Z">
        <w:r w:rsidRPr="00986435" w:rsidDel="00B16249">
          <w:rPr>
            <w:rFonts w:cs="Times New Roman"/>
            <w:szCs w:val="24"/>
          </w:rPr>
          <w:delText>Ewaluacja wykorzystywać będzie różnorodne techniki badawcze, zarówno jakościowe, jak i ilościowe, w tym wywiady: indywidualne (IDI), grupowe (FGI), telefoniczne (ITI), ankietowanie: ankieta papierowa (PAPI), ankieta elektroniczna (CAWI), panel ekspertów, testy wiedzy i umiejętności oraz analiza dokumentacji (desk research).</w:delText>
        </w:r>
      </w:del>
    </w:p>
    <w:p w14:paraId="4B3FD2B4" w14:textId="77777777" w:rsidR="006F05B9" w:rsidRPr="00986435" w:rsidRDefault="00F60E26" w:rsidP="008F7998">
      <w:pPr>
        <w:pStyle w:val="Nagwek1"/>
        <w:spacing w:before="120" w:after="120" w:line="380" w:lineRule="atLeast"/>
        <w:rPr>
          <w:rFonts w:ascii="Times New Roman" w:hAnsi="Times New Roman" w:cs="Times New Roman"/>
          <w:sz w:val="24"/>
          <w:szCs w:val="24"/>
        </w:rPr>
      </w:pPr>
      <w:r w:rsidRPr="00986435">
        <w:rPr>
          <w:rFonts w:ascii="Times New Roman" w:hAnsi="Times New Roman" w:cs="Times New Roman"/>
          <w:sz w:val="24"/>
          <w:szCs w:val="24"/>
        </w:rPr>
        <w:br w:type="page"/>
      </w:r>
      <w:bookmarkStart w:id="4637" w:name="_Toc514250675"/>
      <w:r w:rsidR="006F05B9" w:rsidRPr="00986435">
        <w:rPr>
          <w:rFonts w:ascii="Times New Roman" w:hAnsi="Times New Roman" w:cs="Times New Roman"/>
          <w:sz w:val="24"/>
          <w:szCs w:val="24"/>
        </w:rPr>
        <w:t>Załączniki</w:t>
      </w:r>
      <w:bookmarkEnd w:id="4637"/>
    </w:p>
    <w:p w14:paraId="6A83107D" w14:textId="77777777" w:rsidR="00680B38" w:rsidRPr="00101E5A" w:rsidRDefault="0083591B" w:rsidP="00FA5027">
      <w:pPr>
        <w:numPr>
          <w:ilvl w:val="0"/>
          <w:numId w:val="117"/>
        </w:numPr>
        <w:spacing w:before="120" w:after="120" w:line="380" w:lineRule="atLeast"/>
        <w:rPr>
          <w:rFonts w:cs="Times New Roman"/>
          <w:szCs w:val="24"/>
        </w:rPr>
      </w:pPr>
      <w:del w:id="4638" w:author="Natalia" w:date="2018-05-16T16:14:00Z">
        <w:r w:rsidRPr="00101E5A" w:rsidDel="00811EC9">
          <w:rPr>
            <w:rFonts w:cs="Times New Roman"/>
            <w:szCs w:val="24"/>
          </w:rPr>
          <w:delText>Loklany</w:delText>
        </w:r>
      </w:del>
      <w:ins w:id="4639" w:author="Natalia" w:date="2018-05-16T16:14:00Z">
        <w:r w:rsidR="00811EC9" w:rsidRPr="00101E5A">
          <w:rPr>
            <w:rFonts w:cs="Times New Roman"/>
            <w:szCs w:val="24"/>
          </w:rPr>
          <w:t>Lokalny</w:t>
        </w:r>
      </w:ins>
      <w:r w:rsidRPr="00101E5A">
        <w:rPr>
          <w:rFonts w:cs="Times New Roman"/>
          <w:szCs w:val="24"/>
        </w:rPr>
        <w:t xml:space="preserve"> System Wsparcia Praski Kokon</w:t>
      </w:r>
      <w:r w:rsidR="00FA5027" w:rsidRPr="00101E5A">
        <w:rPr>
          <w:rFonts w:cs="Times New Roman"/>
          <w:szCs w:val="24"/>
        </w:rPr>
        <w:t>, określający zasady współpracy podmiotów samorządowych i organizacji pozarządowych, dotyczącej działań na rzecz rodzin o dziedziczonej formie ubóstwa doświadczających trudności opiekuńczo-wychowawczych, w tym, w szczególności, zagrożonych umieszczeniem dziecka w placówce opiekuńczo-wychowawczej lub takich, w których dziecko zostało umieszczone w placówce</w:t>
      </w:r>
      <w:r w:rsidR="00FA5027" w:rsidRPr="00101E5A" w:rsidDel="00FA5027">
        <w:rPr>
          <w:rFonts w:cs="Times New Roman"/>
          <w:szCs w:val="24"/>
        </w:rPr>
        <w:t xml:space="preserve"> </w:t>
      </w:r>
      <w:r w:rsidR="00680B38" w:rsidRPr="00101E5A">
        <w:rPr>
          <w:rFonts w:cs="Times New Roman"/>
          <w:szCs w:val="24"/>
        </w:rPr>
        <w:t xml:space="preserve">(w komponencie </w:t>
      </w:r>
      <w:r w:rsidRPr="00101E5A">
        <w:rPr>
          <w:rFonts w:cs="Times New Roman"/>
          <w:b/>
          <w:szCs w:val="24"/>
        </w:rPr>
        <w:t>Lokalny System Wsparcia Praski Kokon</w:t>
      </w:r>
      <w:r w:rsidR="00680B38" w:rsidRPr="00101E5A">
        <w:rPr>
          <w:rFonts w:cs="Times New Roman"/>
          <w:b/>
          <w:szCs w:val="24"/>
        </w:rPr>
        <w:t>);</w:t>
      </w:r>
    </w:p>
    <w:p w14:paraId="411C8817" w14:textId="77777777" w:rsidR="00680B38" w:rsidRPr="00986435" w:rsidRDefault="00680B38" w:rsidP="00680B38">
      <w:pPr>
        <w:numPr>
          <w:ilvl w:val="0"/>
          <w:numId w:val="117"/>
        </w:numPr>
        <w:spacing w:before="120" w:after="120" w:line="380" w:lineRule="atLeast"/>
        <w:rPr>
          <w:rFonts w:cs="Times New Roman"/>
          <w:szCs w:val="24"/>
        </w:rPr>
      </w:pPr>
      <w:r w:rsidRPr="00101E5A">
        <w:rPr>
          <w:rFonts w:cs="Times New Roman"/>
          <w:szCs w:val="24"/>
        </w:rPr>
        <w:t>Akademia Rozwoju Talentów (ART</w:t>
      </w:r>
      <w:r w:rsidRPr="00986435">
        <w:rPr>
          <w:rFonts w:cs="Times New Roman"/>
          <w:szCs w:val="24"/>
        </w:rPr>
        <w:t xml:space="preserve">) – rozwiązanie </w:t>
      </w:r>
      <w:r w:rsidR="00986435" w:rsidRPr="00986435">
        <w:rPr>
          <w:rFonts w:cs="Times New Roman"/>
          <w:szCs w:val="24"/>
        </w:rPr>
        <w:t>instytucjonalne</w:t>
      </w:r>
      <w:r w:rsidRPr="00986435">
        <w:rPr>
          <w:rFonts w:cs="Times New Roman"/>
          <w:szCs w:val="24"/>
        </w:rPr>
        <w:t xml:space="preserve"> i usługowe ukierunkowane na ro</w:t>
      </w:r>
      <w:r w:rsidR="00986435">
        <w:rPr>
          <w:rFonts w:cs="Times New Roman"/>
          <w:szCs w:val="24"/>
        </w:rPr>
        <w:t>zpoznawanie i inwestowanie w tale</w:t>
      </w:r>
      <w:r w:rsidRPr="00986435">
        <w:rPr>
          <w:rFonts w:cs="Times New Roman"/>
          <w:szCs w:val="24"/>
        </w:rPr>
        <w:t>nty dzieci i młodzieży w komponencie</w:t>
      </w:r>
      <w:r w:rsidRPr="00986435">
        <w:rPr>
          <w:rFonts w:cs="Times New Roman"/>
          <w:b/>
          <w:szCs w:val="24"/>
        </w:rPr>
        <w:t xml:space="preserve"> Akademii Rozwoju Talentów)</w:t>
      </w:r>
      <w:r w:rsidRPr="00986435">
        <w:rPr>
          <w:rFonts w:cs="Times New Roman"/>
          <w:szCs w:val="24"/>
        </w:rPr>
        <w:t xml:space="preserve">; </w:t>
      </w:r>
    </w:p>
    <w:p w14:paraId="7E9DBDC8" w14:textId="77777777" w:rsidR="00680B38" w:rsidRPr="00986435" w:rsidRDefault="00680B38" w:rsidP="00680B38">
      <w:pPr>
        <w:numPr>
          <w:ilvl w:val="0"/>
          <w:numId w:val="117"/>
        </w:numPr>
        <w:spacing w:before="120" w:after="120" w:line="380" w:lineRule="atLeast"/>
        <w:rPr>
          <w:rFonts w:cs="Times New Roman"/>
          <w:szCs w:val="24"/>
        </w:rPr>
      </w:pPr>
      <w:r w:rsidRPr="00986435">
        <w:rPr>
          <w:rFonts w:cs="Times New Roman"/>
          <w:szCs w:val="24"/>
        </w:rPr>
        <w:t xml:space="preserve">Edukacja Rodzinna – </w:t>
      </w:r>
      <w:r w:rsidR="00986435" w:rsidRPr="00986435">
        <w:rPr>
          <w:rFonts w:cs="Times New Roman"/>
          <w:szCs w:val="24"/>
        </w:rPr>
        <w:t>zaw</w:t>
      </w:r>
      <w:r w:rsidR="00986435">
        <w:rPr>
          <w:rFonts w:cs="Times New Roman"/>
          <w:szCs w:val="24"/>
        </w:rPr>
        <w:t>ier</w:t>
      </w:r>
      <w:r w:rsidR="00986435" w:rsidRPr="00986435">
        <w:rPr>
          <w:rFonts w:cs="Times New Roman"/>
          <w:szCs w:val="24"/>
        </w:rPr>
        <w:t>ająca</w:t>
      </w:r>
      <w:r w:rsidRPr="00986435">
        <w:rPr>
          <w:rFonts w:cs="Times New Roman"/>
          <w:szCs w:val="24"/>
        </w:rPr>
        <w:t xml:space="preserve"> program pracy z całymi rodzinami w obszarach ich umiejętności wychowawczych oraz edukacji finansowej (w komponencie </w:t>
      </w:r>
      <w:r w:rsidRPr="00986435">
        <w:rPr>
          <w:rFonts w:cs="Times New Roman"/>
          <w:b/>
          <w:szCs w:val="24"/>
        </w:rPr>
        <w:t>Edukacji Rodzinnej);</w:t>
      </w:r>
    </w:p>
    <w:p w14:paraId="0486A349" w14:textId="77777777" w:rsidR="00680B38" w:rsidRPr="00986435" w:rsidRDefault="00680B38" w:rsidP="00680B38">
      <w:pPr>
        <w:numPr>
          <w:ilvl w:val="0"/>
          <w:numId w:val="117"/>
        </w:numPr>
        <w:spacing w:before="120" w:after="120" w:line="380" w:lineRule="atLeast"/>
        <w:rPr>
          <w:rFonts w:cs="Times New Roman"/>
          <w:szCs w:val="24"/>
        </w:rPr>
      </w:pPr>
      <w:r w:rsidRPr="00986435">
        <w:rPr>
          <w:rFonts w:cs="Times New Roman"/>
          <w:szCs w:val="24"/>
        </w:rPr>
        <w:t xml:space="preserve">Animacja Samopomocy Sąsiedzkiej – szereg działań organizowanych w </w:t>
      </w:r>
      <w:r w:rsidRPr="00986435">
        <w:rPr>
          <w:rFonts w:eastAsia="Calibri" w:cs="Times New Roman"/>
          <w:szCs w:val="24"/>
        </w:rPr>
        <w:t>mikrospołecznościach sąsiedzkich, których członkami są rodziny zagrożone wykluczeniem społecznym (</w:t>
      </w:r>
      <w:r w:rsidRPr="00986435">
        <w:rPr>
          <w:rFonts w:cs="Times New Roman"/>
          <w:szCs w:val="24"/>
        </w:rPr>
        <w:t>w komponencie</w:t>
      </w:r>
      <w:r w:rsidRPr="00986435">
        <w:rPr>
          <w:rFonts w:cs="Times New Roman"/>
          <w:b/>
          <w:szCs w:val="24"/>
        </w:rPr>
        <w:t xml:space="preserve"> Animacji Samopomocy Sąsiedzkiej);</w:t>
      </w:r>
    </w:p>
    <w:p w14:paraId="3C32E449" w14:textId="77777777" w:rsidR="001071AE" w:rsidRPr="00986435" w:rsidRDefault="001071AE" w:rsidP="001071AE">
      <w:pPr>
        <w:numPr>
          <w:ilvl w:val="0"/>
          <w:numId w:val="117"/>
        </w:numPr>
        <w:spacing w:before="120" w:after="120" w:line="380" w:lineRule="atLeast"/>
        <w:rPr>
          <w:rFonts w:cs="Times New Roman"/>
          <w:szCs w:val="24"/>
        </w:rPr>
      </w:pPr>
      <w:r w:rsidRPr="00986435">
        <w:rPr>
          <w:rFonts w:cs="Times New Roman"/>
          <w:szCs w:val="24"/>
        </w:rPr>
        <w:t>Rekomendacje dotyczące współpracy asystenta rodzin i organizacji pozarządowych na rzecz rodziny</w:t>
      </w:r>
      <w:r w:rsidRPr="00986435">
        <w:rPr>
          <w:rFonts w:cs="Times New Roman"/>
          <w:b/>
          <w:szCs w:val="24"/>
        </w:rPr>
        <w:t xml:space="preserve"> </w:t>
      </w:r>
      <w:r w:rsidRPr="00986435">
        <w:rPr>
          <w:rFonts w:cs="Times New Roman"/>
          <w:szCs w:val="24"/>
        </w:rPr>
        <w:t xml:space="preserve">z trudnościami opiekuńczo – wychowawczymi (w komponencie </w:t>
      </w:r>
      <w:r w:rsidRPr="00986435">
        <w:rPr>
          <w:rFonts w:cs="Times New Roman"/>
          <w:b/>
          <w:szCs w:val="24"/>
        </w:rPr>
        <w:t>Pracy Specjalistów z Rodzinami</w:t>
      </w:r>
      <w:r w:rsidRPr="00986435">
        <w:rPr>
          <w:rFonts w:cs="Times New Roman"/>
          <w:szCs w:val="24"/>
        </w:rPr>
        <w:t xml:space="preserve">). </w:t>
      </w:r>
    </w:p>
    <w:p w14:paraId="076CAA47" w14:textId="77777777" w:rsidR="00680B38" w:rsidRPr="00986435" w:rsidRDefault="00680B38" w:rsidP="00680B38">
      <w:pPr>
        <w:numPr>
          <w:ilvl w:val="0"/>
          <w:numId w:val="117"/>
        </w:numPr>
        <w:spacing w:before="120" w:after="120" w:line="380" w:lineRule="atLeast"/>
        <w:rPr>
          <w:rFonts w:cs="Times New Roman"/>
          <w:szCs w:val="24"/>
        </w:rPr>
      </w:pPr>
      <w:r w:rsidRPr="00986435">
        <w:rPr>
          <w:rFonts w:cs="Times New Roman"/>
          <w:szCs w:val="24"/>
        </w:rPr>
        <w:t xml:space="preserve">Poradnik dla specjalistów - jak pracować z rodzicami programem „Odzyskać dziecko” pt. „Odzyskać dziecko” (w komponencie </w:t>
      </w:r>
      <w:r w:rsidRPr="00986435">
        <w:rPr>
          <w:rFonts w:cs="Times New Roman"/>
          <w:b/>
          <w:szCs w:val="24"/>
        </w:rPr>
        <w:t>Pracy Specjalistów z Rodzinami</w:t>
      </w:r>
      <w:r w:rsidRPr="00986435">
        <w:rPr>
          <w:rFonts w:cs="Times New Roman"/>
          <w:szCs w:val="24"/>
        </w:rPr>
        <w:t>);</w:t>
      </w:r>
    </w:p>
    <w:p w14:paraId="6ECD0C87" w14:textId="77777777" w:rsidR="00680B38" w:rsidRPr="00986435" w:rsidRDefault="00680B38" w:rsidP="00680B38">
      <w:pPr>
        <w:numPr>
          <w:ilvl w:val="0"/>
          <w:numId w:val="117"/>
        </w:numPr>
        <w:spacing w:before="120" w:after="120" w:line="380" w:lineRule="atLeast"/>
        <w:rPr>
          <w:rFonts w:cs="Times New Roman"/>
          <w:szCs w:val="24"/>
        </w:rPr>
      </w:pPr>
      <w:r w:rsidRPr="00986435">
        <w:rPr>
          <w:rFonts w:cs="Times New Roman"/>
          <w:szCs w:val="24"/>
        </w:rPr>
        <w:t xml:space="preserve">Poradnik Rodziny </w:t>
      </w:r>
      <w:r w:rsidR="00986435" w:rsidRPr="00986435">
        <w:rPr>
          <w:rFonts w:cs="Times New Roman"/>
          <w:szCs w:val="24"/>
        </w:rPr>
        <w:t>Wspierające</w:t>
      </w:r>
      <w:r w:rsidRPr="00986435">
        <w:rPr>
          <w:rFonts w:cs="Times New Roman"/>
          <w:szCs w:val="24"/>
        </w:rPr>
        <w:t xml:space="preserve"> – dotyczący ustanawiania i funkcjonowania rodzin wspierających, skierowany do rodzin i służb społecznych (w komponencie </w:t>
      </w:r>
      <w:r w:rsidRPr="00986435">
        <w:rPr>
          <w:rFonts w:cs="Times New Roman"/>
          <w:b/>
          <w:szCs w:val="24"/>
        </w:rPr>
        <w:t>Pracy Specjalistów z Rodzinami</w:t>
      </w:r>
      <w:del w:id="4640" w:author="Natalia" w:date="2018-05-16T16:14:00Z">
        <w:r w:rsidRPr="00986435" w:rsidDel="00811EC9">
          <w:rPr>
            <w:rFonts w:cs="Times New Roman"/>
            <w:b/>
            <w:szCs w:val="24"/>
          </w:rPr>
          <w:delText>);</w:delText>
        </w:r>
        <w:r w:rsidRPr="00986435" w:rsidDel="00811EC9">
          <w:rPr>
            <w:rFonts w:cs="Times New Roman"/>
            <w:szCs w:val="24"/>
          </w:rPr>
          <w:delText>.</w:delText>
        </w:r>
      </w:del>
      <w:ins w:id="4641" w:author="Natalia" w:date="2018-05-16T16:14:00Z">
        <w:r w:rsidR="00811EC9" w:rsidRPr="00986435">
          <w:rPr>
            <w:rFonts w:cs="Times New Roman"/>
            <w:b/>
            <w:szCs w:val="24"/>
          </w:rPr>
          <w:t>);</w:t>
        </w:r>
      </w:ins>
    </w:p>
    <w:p w14:paraId="4B6693B9" w14:textId="77777777" w:rsidR="006F05B9" w:rsidRPr="00986435" w:rsidRDefault="006F05B9" w:rsidP="00680B38">
      <w:pPr>
        <w:pStyle w:val="Akapitzlist"/>
        <w:spacing w:before="120" w:after="120" w:line="380" w:lineRule="atLeast"/>
        <w:contextualSpacing w:val="0"/>
        <w:rPr>
          <w:rFonts w:cs="Times New Roman"/>
          <w:szCs w:val="24"/>
        </w:rPr>
      </w:pPr>
    </w:p>
    <w:p w14:paraId="393E03A3" w14:textId="77777777" w:rsidR="006F05B9" w:rsidRPr="00986435" w:rsidRDefault="006F05B9" w:rsidP="008F7998">
      <w:pPr>
        <w:pStyle w:val="Nagwek1"/>
        <w:spacing w:before="120" w:after="120" w:line="380" w:lineRule="atLeast"/>
        <w:rPr>
          <w:rFonts w:ascii="Times New Roman" w:hAnsi="Times New Roman" w:cs="Times New Roman"/>
          <w:sz w:val="24"/>
          <w:szCs w:val="24"/>
        </w:rPr>
      </w:pPr>
      <w:r w:rsidRPr="00986435">
        <w:rPr>
          <w:rFonts w:ascii="Times New Roman" w:hAnsi="Times New Roman" w:cs="Times New Roman"/>
          <w:sz w:val="24"/>
          <w:szCs w:val="24"/>
        </w:rPr>
        <w:br w:type="page"/>
      </w:r>
    </w:p>
    <w:p w14:paraId="1B1E5F7B" w14:textId="77777777" w:rsidR="002425AC" w:rsidRPr="00986435" w:rsidRDefault="002425AC" w:rsidP="008F7998">
      <w:pPr>
        <w:pStyle w:val="Nagwek1"/>
        <w:spacing w:before="120" w:after="120" w:line="380" w:lineRule="atLeast"/>
        <w:rPr>
          <w:rFonts w:ascii="Times New Roman" w:hAnsi="Times New Roman" w:cs="Times New Roman"/>
          <w:sz w:val="24"/>
          <w:szCs w:val="24"/>
        </w:rPr>
      </w:pPr>
      <w:bookmarkStart w:id="4642" w:name="_Toc514250676"/>
      <w:r w:rsidRPr="00986435">
        <w:rPr>
          <w:rFonts w:ascii="Times New Roman" w:hAnsi="Times New Roman" w:cs="Times New Roman"/>
          <w:sz w:val="24"/>
          <w:szCs w:val="24"/>
        </w:rPr>
        <w:t>Literatura</w:t>
      </w:r>
      <w:bookmarkEnd w:id="4642"/>
    </w:p>
    <w:p w14:paraId="7741AE4C" w14:textId="77777777" w:rsidR="007048F6" w:rsidRPr="00986435" w:rsidRDefault="007048F6" w:rsidP="00C80A41">
      <w:pPr>
        <w:pStyle w:val="Akapitzlist"/>
        <w:numPr>
          <w:ilvl w:val="0"/>
          <w:numId w:val="59"/>
        </w:numPr>
        <w:spacing w:before="120" w:after="120" w:line="380" w:lineRule="atLeast"/>
        <w:contextualSpacing w:val="0"/>
        <w:rPr>
          <w:rFonts w:cs="Times New Roman"/>
          <w:szCs w:val="24"/>
        </w:rPr>
      </w:pPr>
      <w:r w:rsidRPr="00986435">
        <w:rPr>
          <w:rFonts w:cs="Times New Roman"/>
          <w:szCs w:val="24"/>
        </w:rPr>
        <w:t xml:space="preserve">Dallemura E., </w:t>
      </w:r>
      <w:r w:rsidRPr="00986435">
        <w:rPr>
          <w:rFonts w:cs="Times New Roman"/>
          <w:i/>
          <w:szCs w:val="24"/>
        </w:rPr>
        <w:t>Dziedziczenie ubóstwa w enklawach biedy</w:t>
      </w:r>
      <w:r w:rsidRPr="00986435">
        <w:rPr>
          <w:rFonts w:cs="Times New Roman"/>
          <w:szCs w:val="24"/>
        </w:rPr>
        <w:t>, Świat Problemów, maj 2017.</w:t>
      </w:r>
    </w:p>
    <w:p w14:paraId="2DC897CA" w14:textId="77777777" w:rsidR="007048F6" w:rsidRPr="00986435" w:rsidRDefault="007048F6" w:rsidP="00C80A41">
      <w:pPr>
        <w:pStyle w:val="Akapitzlist"/>
        <w:numPr>
          <w:ilvl w:val="0"/>
          <w:numId w:val="59"/>
        </w:numPr>
        <w:spacing w:before="120" w:after="120" w:line="380" w:lineRule="atLeast"/>
        <w:contextualSpacing w:val="0"/>
        <w:rPr>
          <w:rFonts w:cs="Times New Roman"/>
          <w:szCs w:val="24"/>
        </w:rPr>
      </w:pPr>
      <w:r w:rsidRPr="00986435">
        <w:rPr>
          <w:rFonts w:cs="Times New Roman"/>
          <w:szCs w:val="24"/>
        </w:rPr>
        <w:t xml:space="preserve">Halwic K, </w:t>
      </w:r>
      <w:r w:rsidRPr="00986435">
        <w:rPr>
          <w:rFonts w:cs="Times New Roman"/>
          <w:i/>
          <w:szCs w:val="24"/>
        </w:rPr>
        <w:t>Oblicza polskiej biedy</w:t>
      </w:r>
      <w:r w:rsidRPr="00986435">
        <w:rPr>
          <w:rFonts w:cs="Times New Roman"/>
          <w:szCs w:val="24"/>
        </w:rPr>
        <w:t>, Problemy Opiekuńczo – Wychowawcze. – 2003, nr 10.</w:t>
      </w:r>
    </w:p>
    <w:p w14:paraId="0373F5BB" w14:textId="77777777" w:rsidR="007048F6" w:rsidRPr="00986435" w:rsidRDefault="007048F6" w:rsidP="00C80A41">
      <w:pPr>
        <w:pStyle w:val="Akapitzlist"/>
        <w:numPr>
          <w:ilvl w:val="0"/>
          <w:numId w:val="59"/>
        </w:numPr>
        <w:spacing w:before="120" w:after="120" w:line="380" w:lineRule="atLeast"/>
        <w:contextualSpacing w:val="0"/>
        <w:rPr>
          <w:rFonts w:cs="Times New Roman"/>
          <w:szCs w:val="24"/>
        </w:rPr>
      </w:pPr>
      <w:r w:rsidRPr="00986435">
        <w:rPr>
          <w:rFonts w:cs="Times New Roman"/>
          <w:szCs w:val="24"/>
        </w:rPr>
        <w:t xml:space="preserve">Krasiejko I., </w:t>
      </w:r>
      <w:r w:rsidRPr="00986435">
        <w:rPr>
          <w:rFonts w:cs="Times New Roman"/>
          <w:i/>
          <w:szCs w:val="24"/>
        </w:rPr>
        <w:t>Asystentura rodziny Rekomendacje metodyczne i organizacyjne</w:t>
      </w:r>
      <w:r w:rsidRPr="00986435">
        <w:rPr>
          <w:rFonts w:cs="Times New Roman"/>
          <w:szCs w:val="24"/>
        </w:rPr>
        <w:t>, Ministerstwo Rodziny, Pracy i Polityki Społecznej, Warszaw 2016</w:t>
      </w:r>
    </w:p>
    <w:p w14:paraId="12A6B624" w14:textId="77777777" w:rsidR="0039578A" w:rsidRPr="00986435" w:rsidRDefault="007048F6" w:rsidP="00C80A41">
      <w:pPr>
        <w:pStyle w:val="Akapitzlist"/>
        <w:numPr>
          <w:ilvl w:val="0"/>
          <w:numId w:val="59"/>
        </w:numPr>
        <w:spacing w:before="120" w:after="120" w:line="380" w:lineRule="atLeast"/>
        <w:contextualSpacing w:val="0"/>
        <w:rPr>
          <w:rFonts w:cs="Times New Roman"/>
          <w:szCs w:val="24"/>
        </w:rPr>
      </w:pPr>
      <w:r w:rsidRPr="00986435">
        <w:rPr>
          <w:rFonts w:cs="Times New Roman"/>
          <w:szCs w:val="24"/>
        </w:rPr>
        <w:t xml:space="preserve">Sikora A. </w:t>
      </w:r>
      <w:r w:rsidRPr="00986435">
        <w:rPr>
          <w:rFonts w:cs="Times New Roman"/>
          <w:i/>
          <w:szCs w:val="24"/>
        </w:rPr>
        <w:t>Od petitt trianon do szmateksów, czyli o tym, czy można usprawiedliwić biedę  w świecie późnej nowoczesności</w:t>
      </w:r>
      <w:r w:rsidRPr="00986435">
        <w:rPr>
          <w:rFonts w:cs="Times New Roman"/>
          <w:szCs w:val="24"/>
        </w:rPr>
        <w:t>? Kultura i Społeczeństwo  – 2007, nr 4.</w:t>
      </w:r>
    </w:p>
    <w:p w14:paraId="20A64731" w14:textId="77777777" w:rsidR="00364D69" w:rsidRPr="00986435" w:rsidRDefault="00364D69" w:rsidP="008F7998">
      <w:pPr>
        <w:spacing w:before="120" w:after="120" w:line="380" w:lineRule="atLeast"/>
        <w:rPr>
          <w:rFonts w:cs="Times New Roman"/>
          <w:szCs w:val="24"/>
        </w:rPr>
      </w:pPr>
      <w:r w:rsidRPr="00986435">
        <w:rPr>
          <w:rFonts w:cs="Times New Roman"/>
          <w:szCs w:val="24"/>
        </w:rPr>
        <w:t>Źródła elektroniczne</w:t>
      </w:r>
    </w:p>
    <w:p w14:paraId="2605DA8D" w14:textId="77777777" w:rsidR="00364D69" w:rsidRPr="006C3B14" w:rsidRDefault="00364D69" w:rsidP="00C80A41">
      <w:pPr>
        <w:pStyle w:val="Akapitzlist"/>
        <w:numPr>
          <w:ilvl w:val="0"/>
          <w:numId w:val="59"/>
        </w:numPr>
        <w:spacing w:before="120" w:after="120" w:line="380" w:lineRule="atLeast"/>
        <w:contextualSpacing w:val="0"/>
        <w:rPr>
          <w:rFonts w:cs="Times New Roman"/>
          <w:szCs w:val="24"/>
          <w:lang w:val="en-US"/>
        </w:rPr>
      </w:pPr>
      <w:r w:rsidRPr="006C3B14">
        <w:rPr>
          <w:rFonts w:cs="Times New Roman"/>
          <w:szCs w:val="24"/>
          <w:lang w:val="en-US"/>
        </w:rPr>
        <w:t>http://www.zlecaniezadan.pl/informacje/aktywnosc, online: 02.09.2017 r.</w:t>
      </w:r>
    </w:p>
    <w:p w14:paraId="499E0C18" w14:textId="77777777" w:rsidR="00364D69" w:rsidRPr="006C3B14" w:rsidRDefault="009F1DC7" w:rsidP="00C80A41">
      <w:pPr>
        <w:pStyle w:val="Akapitzlist"/>
        <w:numPr>
          <w:ilvl w:val="0"/>
          <w:numId w:val="59"/>
        </w:numPr>
        <w:spacing w:before="120" w:after="120" w:line="380" w:lineRule="atLeast"/>
        <w:contextualSpacing w:val="0"/>
        <w:rPr>
          <w:rFonts w:cs="Times New Roman"/>
          <w:szCs w:val="24"/>
          <w:lang w:val="en-US"/>
        </w:rPr>
      </w:pPr>
      <w:r>
        <w:fldChar w:fldCharType="begin"/>
      </w:r>
      <w:r w:rsidRPr="009F1DC7">
        <w:rPr>
          <w:lang w:val="en-US"/>
          <w:rPrChange w:id="4643" w:author="Brzoza-Plichta Natalia" w:date="2018-05-15T12:08:00Z">
            <w:rPr/>
          </w:rPrChange>
        </w:rPr>
        <w:instrText xml:space="preserve"> HYPERLINK "http://www.kiw-pokl.org.pl/index.php?lang=pl" </w:instrText>
      </w:r>
      <w:r>
        <w:fldChar w:fldCharType="separate"/>
      </w:r>
      <w:r w:rsidR="00364D69" w:rsidRPr="006C3B14">
        <w:rPr>
          <w:rStyle w:val="Hipercze"/>
          <w:rFonts w:cs="Times New Roman"/>
          <w:color w:val="auto"/>
          <w:szCs w:val="24"/>
          <w:u w:val="none"/>
          <w:lang w:val="en-US"/>
        </w:rPr>
        <w:t>http://www.kiw-pokl.org.pl/index.php?lang=pl</w:t>
      </w:r>
      <w:r>
        <w:rPr>
          <w:rStyle w:val="Hipercze"/>
          <w:rFonts w:cs="Times New Roman"/>
          <w:color w:val="auto"/>
          <w:szCs w:val="24"/>
          <w:u w:val="none"/>
          <w:lang w:val="en-US"/>
        </w:rPr>
        <w:fldChar w:fldCharType="end"/>
      </w:r>
      <w:r w:rsidR="00364D69" w:rsidRPr="006C3B14">
        <w:rPr>
          <w:rFonts w:cs="Times New Roman"/>
          <w:szCs w:val="24"/>
          <w:lang w:val="en-US"/>
        </w:rPr>
        <w:t>, 02.09.2017 r.</w:t>
      </w:r>
    </w:p>
    <w:p w14:paraId="4F42C963" w14:textId="77777777" w:rsidR="00364D69" w:rsidRPr="006C3B14" w:rsidRDefault="009F1DC7" w:rsidP="00C80A41">
      <w:pPr>
        <w:pStyle w:val="Akapitzlist"/>
        <w:numPr>
          <w:ilvl w:val="0"/>
          <w:numId w:val="59"/>
        </w:numPr>
        <w:spacing w:before="120" w:after="120" w:line="380" w:lineRule="atLeast"/>
        <w:contextualSpacing w:val="0"/>
        <w:rPr>
          <w:rFonts w:cs="Times New Roman"/>
          <w:szCs w:val="24"/>
          <w:lang w:val="en-US"/>
        </w:rPr>
      </w:pPr>
      <w:r>
        <w:fldChar w:fldCharType="begin"/>
      </w:r>
      <w:r w:rsidRPr="009F1DC7">
        <w:rPr>
          <w:lang w:val="en-US"/>
          <w:rPrChange w:id="4644" w:author="Brzoza-Plichta Natalia" w:date="2018-05-15T12:08:00Z">
            <w:rPr/>
          </w:rPrChange>
        </w:rPr>
        <w:instrText xml:space="preserve"> HYPERLINK "https://www.power.gov.pl/strony/o-programie/" </w:instrText>
      </w:r>
      <w:r>
        <w:fldChar w:fldCharType="separate"/>
      </w:r>
      <w:r w:rsidR="00364D69" w:rsidRPr="006C3B14">
        <w:rPr>
          <w:rStyle w:val="Hipercze"/>
          <w:rFonts w:cs="Times New Roman"/>
          <w:color w:val="auto"/>
          <w:szCs w:val="24"/>
          <w:u w:val="none"/>
          <w:lang w:val="en-US"/>
        </w:rPr>
        <w:t>https://www.power.gov.pl/strony/o-programie/</w:t>
      </w:r>
      <w:r>
        <w:rPr>
          <w:rStyle w:val="Hipercze"/>
          <w:rFonts w:cs="Times New Roman"/>
          <w:color w:val="auto"/>
          <w:szCs w:val="24"/>
          <w:u w:val="none"/>
          <w:lang w:val="en-US"/>
        </w:rPr>
        <w:fldChar w:fldCharType="end"/>
      </w:r>
      <w:r w:rsidR="00364D69" w:rsidRPr="006C3B14">
        <w:rPr>
          <w:rFonts w:cs="Times New Roman"/>
          <w:szCs w:val="24"/>
          <w:lang w:val="en-US"/>
        </w:rPr>
        <w:t>, online: 02.09.2017 r.</w:t>
      </w:r>
    </w:p>
    <w:p w14:paraId="5034BE8B" w14:textId="77777777" w:rsidR="00364D69" w:rsidRPr="006C3B14" w:rsidRDefault="00364D69" w:rsidP="00C80A41">
      <w:pPr>
        <w:pStyle w:val="Akapitzlist"/>
        <w:numPr>
          <w:ilvl w:val="0"/>
          <w:numId w:val="59"/>
        </w:numPr>
        <w:spacing w:before="120" w:after="120" w:line="380" w:lineRule="atLeast"/>
        <w:contextualSpacing w:val="0"/>
        <w:rPr>
          <w:rFonts w:cs="Times New Roman"/>
          <w:szCs w:val="24"/>
          <w:lang w:val="en-US"/>
        </w:rPr>
      </w:pPr>
      <w:r w:rsidRPr="006C3B14">
        <w:rPr>
          <w:rFonts w:cs="Times New Roman"/>
          <w:szCs w:val="24"/>
          <w:lang w:val="en-US"/>
        </w:rPr>
        <w:t>http://www.zlecaniezadan.pl/informacje/partnerstwo, online: 02.09.2017 r.</w:t>
      </w:r>
    </w:p>
    <w:p w14:paraId="127EC3B3" w14:textId="77777777" w:rsidR="00364D69" w:rsidRPr="006C3B14" w:rsidRDefault="00364D69" w:rsidP="00C80A41">
      <w:pPr>
        <w:pStyle w:val="Akapitzlist"/>
        <w:numPr>
          <w:ilvl w:val="0"/>
          <w:numId w:val="59"/>
        </w:numPr>
        <w:spacing w:before="120" w:after="120" w:line="380" w:lineRule="atLeast"/>
        <w:contextualSpacing w:val="0"/>
        <w:rPr>
          <w:rFonts w:cs="Times New Roman"/>
          <w:szCs w:val="24"/>
          <w:lang w:val="en-US"/>
        </w:rPr>
      </w:pPr>
      <w:r w:rsidRPr="006C3B14">
        <w:rPr>
          <w:rFonts w:cs="Times New Roman"/>
          <w:szCs w:val="24"/>
          <w:lang w:val="en-US"/>
        </w:rPr>
        <w:t>http://www.praga-pn.waw.pl/page/30,o-dzielnicy.html, online:10.09.2017 r.</w:t>
      </w:r>
    </w:p>
    <w:p w14:paraId="24265E67" w14:textId="77777777" w:rsidR="00364D69" w:rsidRPr="006C3B14" w:rsidRDefault="009F1DC7" w:rsidP="00C80A41">
      <w:pPr>
        <w:pStyle w:val="Akapitzlist"/>
        <w:numPr>
          <w:ilvl w:val="0"/>
          <w:numId w:val="59"/>
        </w:numPr>
        <w:spacing w:before="120" w:after="120" w:line="380" w:lineRule="atLeast"/>
        <w:contextualSpacing w:val="0"/>
        <w:rPr>
          <w:rFonts w:cs="Times New Roman"/>
          <w:szCs w:val="24"/>
          <w:lang w:val="en-US"/>
        </w:rPr>
      </w:pPr>
      <w:r>
        <w:fldChar w:fldCharType="begin"/>
      </w:r>
      <w:r w:rsidRPr="009F1DC7">
        <w:rPr>
          <w:lang w:val="en-US"/>
          <w:rPrChange w:id="4645" w:author="Brzoza-Plichta Natalia" w:date="2018-05-15T12:08:00Z">
            <w:rPr/>
          </w:rPrChange>
        </w:rPr>
        <w:instrText xml:space="preserve"> HYPERLINK "http://politykaspoleczna.um.warszawa.pl/" </w:instrText>
      </w:r>
      <w:r>
        <w:fldChar w:fldCharType="separate"/>
      </w:r>
      <w:r w:rsidR="00364D69" w:rsidRPr="006C3B14">
        <w:rPr>
          <w:rStyle w:val="Hipercze"/>
          <w:rFonts w:cs="Times New Roman"/>
          <w:color w:val="auto"/>
          <w:szCs w:val="24"/>
          <w:u w:val="none"/>
          <w:lang w:val="en-US"/>
        </w:rPr>
        <w:t>http://politykaspoleczna.um.warszawa.pl/</w:t>
      </w:r>
      <w:r>
        <w:rPr>
          <w:rStyle w:val="Hipercze"/>
          <w:rFonts w:cs="Times New Roman"/>
          <w:color w:val="auto"/>
          <w:szCs w:val="24"/>
          <w:u w:val="none"/>
          <w:lang w:val="en-US"/>
        </w:rPr>
        <w:fldChar w:fldCharType="end"/>
      </w:r>
      <w:r w:rsidR="00364D69" w:rsidRPr="006C3B14">
        <w:rPr>
          <w:rFonts w:cs="Times New Roman"/>
          <w:szCs w:val="24"/>
          <w:lang w:val="en-US"/>
        </w:rPr>
        <w:t>, online, 10.09.2017 r.</w:t>
      </w:r>
    </w:p>
    <w:p w14:paraId="6F006DFB" w14:textId="77777777" w:rsidR="002425AC" w:rsidRPr="00986435" w:rsidRDefault="002425AC" w:rsidP="008F7998">
      <w:pPr>
        <w:pStyle w:val="Nagwek1"/>
        <w:spacing w:before="120" w:after="120" w:line="380" w:lineRule="atLeast"/>
        <w:rPr>
          <w:rFonts w:ascii="Times New Roman" w:hAnsi="Times New Roman" w:cs="Times New Roman"/>
          <w:sz w:val="24"/>
          <w:szCs w:val="24"/>
        </w:rPr>
      </w:pPr>
      <w:bookmarkStart w:id="4646" w:name="_Wykaz_rysunków"/>
      <w:bookmarkStart w:id="4647" w:name="_Toc514250677"/>
      <w:bookmarkEnd w:id="4646"/>
      <w:r w:rsidRPr="00986435">
        <w:rPr>
          <w:rFonts w:ascii="Times New Roman" w:hAnsi="Times New Roman" w:cs="Times New Roman"/>
          <w:sz w:val="24"/>
          <w:szCs w:val="24"/>
        </w:rPr>
        <w:t xml:space="preserve">Wykaz </w:t>
      </w:r>
      <w:r w:rsidR="00991CA5" w:rsidRPr="00986435">
        <w:rPr>
          <w:rFonts w:ascii="Times New Roman" w:hAnsi="Times New Roman" w:cs="Times New Roman"/>
          <w:sz w:val="24"/>
          <w:szCs w:val="24"/>
        </w:rPr>
        <w:t>rysunków</w:t>
      </w:r>
      <w:bookmarkEnd w:id="4647"/>
    </w:p>
    <w:p w14:paraId="7E882AD8" w14:textId="003A8999" w:rsidR="00953EE6" w:rsidRPr="00F21134" w:rsidRDefault="00706D7A">
      <w:pPr>
        <w:pStyle w:val="Spisilustracji"/>
        <w:tabs>
          <w:tab w:val="right" w:leader="dot" w:pos="8647"/>
        </w:tabs>
        <w:spacing w:after="120" w:line="240" w:lineRule="auto"/>
        <w:jc w:val="both"/>
        <w:rPr>
          <w:ins w:id="4648" w:author="Natalia" w:date="2018-05-16T16:42:00Z"/>
          <w:rFonts w:eastAsiaTheme="minorEastAsia"/>
          <w:noProof/>
          <w:sz w:val="18"/>
          <w:szCs w:val="18"/>
          <w:lang w:eastAsia="pl-PL"/>
          <w:rPrChange w:id="4649" w:author="Natalia" w:date="2018-05-16T16:57:00Z">
            <w:rPr>
              <w:ins w:id="4650" w:author="Natalia" w:date="2018-05-16T16:42:00Z"/>
              <w:rFonts w:eastAsiaTheme="minorEastAsia" w:cstheme="minorBidi"/>
              <w:smallCaps w:val="0"/>
              <w:noProof/>
              <w:sz w:val="22"/>
              <w:szCs w:val="22"/>
              <w:lang w:eastAsia="pl-PL"/>
            </w:rPr>
          </w:rPrChange>
        </w:rPr>
        <w:pPrChange w:id="4651" w:author="Natalia" w:date="2018-05-16T16:59:00Z">
          <w:pPr>
            <w:pStyle w:val="Spisilustracji"/>
            <w:tabs>
              <w:tab w:val="right" w:leader="dot" w:pos="8777"/>
            </w:tabs>
          </w:pPr>
        </w:pPrChange>
      </w:pPr>
      <w:r w:rsidRPr="00F21134">
        <w:rPr>
          <w:sz w:val="18"/>
          <w:szCs w:val="18"/>
        </w:rPr>
        <w:fldChar w:fldCharType="begin"/>
      </w:r>
      <w:r w:rsidR="00543EE4" w:rsidRPr="00F21134">
        <w:rPr>
          <w:sz w:val="18"/>
          <w:szCs w:val="18"/>
          <w:rPrChange w:id="4652" w:author="Natalia" w:date="2018-05-16T16:54:00Z">
            <w:rPr>
              <w:rFonts w:cs="Times New Roman"/>
              <w:szCs w:val="24"/>
            </w:rPr>
          </w:rPrChange>
        </w:rPr>
        <w:instrText xml:space="preserve"> TOC \h \z \c "Rysunek" </w:instrText>
      </w:r>
      <w:r w:rsidRPr="00F21134">
        <w:rPr>
          <w:sz w:val="18"/>
          <w:szCs w:val="18"/>
        </w:rPr>
        <w:fldChar w:fldCharType="separate"/>
      </w:r>
      <w:ins w:id="4653" w:author="Natalia" w:date="2018-05-16T16:42:00Z">
        <w:r w:rsidR="00953EE6" w:rsidRPr="00777141">
          <w:rPr>
            <w:rStyle w:val="Hipercze"/>
            <w:noProof/>
            <w:sz w:val="18"/>
            <w:szCs w:val="18"/>
          </w:rPr>
          <w:fldChar w:fldCharType="begin"/>
        </w:r>
        <w:r w:rsidR="00953EE6" w:rsidRPr="00F21134">
          <w:rPr>
            <w:rStyle w:val="Hipercze"/>
            <w:noProof/>
            <w:sz w:val="18"/>
            <w:szCs w:val="18"/>
            <w:rPrChange w:id="4654" w:author="Natalia" w:date="2018-05-16T16:57:00Z">
              <w:rPr>
                <w:rStyle w:val="Hipercze"/>
                <w:noProof/>
              </w:rPr>
            </w:rPrChange>
          </w:rPr>
          <w:instrText xml:space="preserve"> </w:instrText>
        </w:r>
        <w:r w:rsidR="00953EE6" w:rsidRPr="00F21134">
          <w:rPr>
            <w:noProof/>
            <w:sz w:val="18"/>
            <w:szCs w:val="18"/>
            <w:rPrChange w:id="4655" w:author="Natalia" w:date="2018-05-16T16:57:00Z">
              <w:rPr>
                <w:noProof/>
              </w:rPr>
            </w:rPrChange>
          </w:rPr>
          <w:instrText>HYPERLINK \l "_Toc514252283"</w:instrText>
        </w:r>
        <w:r w:rsidR="00953EE6" w:rsidRPr="00F21134">
          <w:rPr>
            <w:rStyle w:val="Hipercze"/>
            <w:noProof/>
            <w:sz w:val="18"/>
            <w:szCs w:val="18"/>
            <w:rPrChange w:id="4656" w:author="Natalia" w:date="2018-05-16T16:57:00Z">
              <w:rPr>
                <w:rStyle w:val="Hipercze"/>
                <w:noProof/>
              </w:rPr>
            </w:rPrChange>
          </w:rPr>
          <w:instrText xml:space="preserve"> </w:instrText>
        </w:r>
        <w:r w:rsidR="00953EE6" w:rsidRPr="00777141">
          <w:rPr>
            <w:rStyle w:val="Hipercze"/>
            <w:noProof/>
            <w:sz w:val="18"/>
            <w:szCs w:val="18"/>
          </w:rPr>
          <w:fldChar w:fldCharType="separate"/>
        </w:r>
        <w:r w:rsidR="00953EE6" w:rsidRPr="00F21134">
          <w:rPr>
            <w:rStyle w:val="Hipercze"/>
            <w:noProof/>
            <w:sz w:val="18"/>
            <w:szCs w:val="18"/>
            <w:rPrChange w:id="4657" w:author="Natalia" w:date="2018-05-16T16:57:00Z">
              <w:rPr>
                <w:rStyle w:val="Hipercze"/>
                <w:rFonts w:cs="Times New Roman"/>
                <w:noProof/>
              </w:rPr>
            </w:rPrChange>
          </w:rPr>
          <w:t>Rysunek 1. Problemy społeczne w świetle statystyk</w:t>
        </w:r>
        <w:r w:rsidR="00953EE6" w:rsidRPr="00F21134">
          <w:rPr>
            <w:noProof/>
            <w:webHidden/>
            <w:sz w:val="18"/>
            <w:szCs w:val="18"/>
            <w:rPrChange w:id="4658" w:author="Natalia" w:date="2018-05-16T16:57:00Z">
              <w:rPr>
                <w:noProof/>
                <w:webHidden/>
              </w:rPr>
            </w:rPrChange>
          </w:rPr>
          <w:tab/>
        </w:r>
        <w:r w:rsidR="00953EE6" w:rsidRPr="00777141">
          <w:rPr>
            <w:noProof/>
            <w:webHidden/>
            <w:sz w:val="18"/>
            <w:szCs w:val="18"/>
          </w:rPr>
          <w:fldChar w:fldCharType="begin"/>
        </w:r>
        <w:r w:rsidR="00953EE6" w:rsidRPr="00F21134">
          <w:rPr>
            <w:noProof/>
            <w:webHidden/>
            <w:sz w:val="18"/>
            <w:szCs w:val="18"/>
            <w:rPrChange w:id="4659" w:author="Natalia" w:date="2018-05-16T16:57:00Z">
              <w:rPr>
                <w:noProof/>
                <w:webHidden/>
              </w:rPr>
            </w:rPrChange>
          </w:rPr>
          <w:instrText xml:space="preserve"> PAGEREF _Toc514252283 \h </w:instrText>
        </w:r>
      </w:ins>
      <w:r w:rsidR="00953EE6" w:rsidRPr="00777141">
        <w:rPr>
          <w:noProof/>
          <w:webHidden/>
          <w:sz w:val="18"/>
          <w:szCs w:val="18"/>
        </w:rPr>
      </w:r>
      <w:r w:rsidR="00953EE6" w:rsidRPr="00777141">
        <w:rPr>
          <w:noProof/>
          <w:webHidden/>
          <w:sz w:val="18"/>
          <w:szCs w:val="18"/>
        </w:rPr>
        <w:fldChar w:fldCharType="separate"/>
      </w:r>
      <w:ins w:id="4660" w:author="Brzoza-Plichta Natalia" w:date="2018-07-13T13:51:00Z">
        <w:r w:rsidR="00222F1E">
          <w:rPr>
            <w:noProof/>
            <w:webHidden/>
            <w:sz w:val="18"/>
            <w:szCs w:val="18"/>
          </w:rPr>
          <w:t>13</w:t>
        </w:r>
      </w:ins>
      <w:ins w:id="4661" w:author="Natalia" w:date="2018-05-16T16:47:00Z">
        <w:del w:id="4662" w:author="Brzoza-Plichta Natalia" w:date="2018-06-04T15:47:00Z">
          <w:r w:rsidR="00953EE6" w:rsidRPr="00F21134" w:rsidDel="00803391">
            <w:rPr>
              <w:noProof/>
              <w:webHidden/>
              <w:sz w:val="18"/>
              <w:szCs w:val="18"/>
              <w:rPrChange w:id="4663" w:author="Natalia" w:date="2018-05-16T16:57:00Z">
                <w:rPr>
                  <w:noProof/>
                  <w:webHidden/>
                </w:rPr>
              </w:rPrChange>
            </w:rPr>
            <w:delText>13</w:delText>
          </w:r>
        </w:del>
      </w:ins>
      <w:ins w:id="4664" w:author="Natalia" w:date="2018-05-16T16:42:00Z">
        <w:r w:rsidR="00953EE6" w:rsidRPr="00777141">
          <w:rPr>
            <w:noProof/>
            <w:webHidden/>
            <w:sz w:val="18"/>
            <w:szCs w:val="18"/>
          </w:rPr>
          <w:fldChar w:fldCharType="end"/>
        </w:r>
        <w:r w:rsidR="00953EE6" w:rsidRPr="00777141">
          <w:rPr>
            <w:rStyle w:val="Hipercze"/>
            <w:noProof/>
            <w:sz w:val="18"/>
            <w:szCs w:val="18"/>
          </w:rPr>
          <w:fldChar w:fldCharType="end"/>
        </w:r>
      </w:ins>
    </w:p>
    <w:p w14:paraId="48E099A1" w14:textId="5C6E85B7" w:rsidR="00953EE6" w:rsidRPr="00F21134" w:rsidRDefault="00953EE6">
      <w:pPr>
        <w:pStyle w:val="Spisilustracji"/>
        <w:tabs>
          <w:tab w:val="right" w:leader="dot" w:pos="8647"/>
        </w:tabs>
        <w:spacing w:after="120" w:line="240" w:lineRule="auto"/>
        <w:jc w:val="both"/>
        <w:rPr>
          <w:ins w:id="4665" w:author="Natalia" w:date="2018-05-16T16:42:00Z"/>
          <w:rFonts w:eastAsiaTheme="minorEastAsia"/>
          <w:noProof/>
          <w:sz w:val="18"/>
          <w:szCs w:val="18"/>
          <w:lang w:eastAsia="pl-PL"/>
          <w:rPrChange w:id="4666" w:author="Natalia" w:date="2018-05-16T16:57:00Z">
            <w:rPr>
              <w:ins w:id="4667" w:author="Natalia" w:date="2018-05-16T16:42:00Z"/>
              <w:rFonts w:eastAsiaTheme="minorEastAsia" w:cstheme="minorBidi"/>
              <w:smallCaps w:val="0"/>
              <w:noProof/>
              <w:sz w:val="22"/>
              <w:szCs w:val="22"/>
              <w:lang w:eastAsia="pl-PL"/>
            </w:rPr>
          </w:rPrChange>
        </w:rPr>
        <w:pPrChange w:id="4668" w:author="Natalia" w:date="2018-05-16T17:00:00Z">
          <w:pPr>
            <w:pStyle w:val="Spisilustracji"/>
            <w:tabs>
              <w:tab w:val="right" w:leader="dot" w:pos="8777"/>
            </w:tabs>
          </w:pPr>
        </w:pPrChange>
      </w:pPr>
      <w:ins w:id="4669" w:author="Natalia" w:date="2018-05-16T16:42:00Z">
        <w:r w:rsidRPr="00777141">
          <w:rPr>
            <w:rStyle w:val="Hipercze"/>
            <w:noProof/>
            <w:sz w:val="18"/>
            <w:szCs w:val="18"/>
          </w:rPr>
          <w:fldChar w:fldCharType="begin"/>
        </w:r>
        <w:r w:rsidRPr="00F21134">
          <w:rPr>
            <w:rStyle w:val="Hipercze"/>
            <w:noProof/>
            <w:sz w:val="18"/>
            <w:szCs w:val="18"/>
            <w:rPrChange w:id="4670" w:author="Natalia" w:date="2018-05-16T16:57:00Z">
              <w:rPr>
                <w:rStyle w:val="Hipercze"/>
                <w:noProof/>
              </w:rPr>
            </w:rPrChange>
          </w:rPr>
          <w:instrText xml:space="preserve"> </w:instrText>
        </w:r>
        <w:r w:rsidRPr="00F21134">
          <w:rPr>
            <w:noProof/>
            <w:sz w:val="18"/>
            <w:szCs w:val="18"/>
            <w:rPrChange w:id="4671" w:author="Natalia" w:date="2018-05-16T16:57:00Z">
              <w:rPr>
                <w:noProof/>
              </w:rPr>
            </w:rPrChange>
          </w:rPr>
          <w:instrText>HYPERLINK \l "_Toc514252284"</w:instrText>
        </w:r>
        <w:r w:rsidRPr="00F21134">
          <w:rPr>
            <w:rStyle w:val="Hipercze"/>
            <w:noProof/>
            <w:sz w:val="18"/>
            <w:szCs w:val="18"/>
            <w:rPrChange w:id="4672"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673" w:author="Natalia" w:date="2018-05-16T16:57:00Z">
              <w:rPr>
                <w:rStyle w:val="Hipercze"/>
                <w:rFonts w:cs="Times New Roman"/>
                <w:noProof/>
              </w:rPr>
            </w:rPrChange>
          </w:rPr>
          <w:t>Rysunek 2. Problemy społeczne w opinii instytucji i organizacji społecznych</w:t>
        </w:r>
        <w:r w:rsidRPr="00F21134">
          <w:rPr>
            <w:noProof/>
            <w:webHidden/>
            <w:sz w:val="18"/>
            <w:szCs w:val="18"/>
            <w:rPrChange w:id="4674"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675" w:author="Natalia" w:date="2018-05-16T16:57:00Z">
              <w:rPr>
                <w:noProof/>
                <w:webHidden/>
              </w:rPr>
            </w:rPrChange>
          </w:rPr>
          <w:instrText xml:space="preserve"> PAGEREF _Toc514252284 \h </w:instrText>
        </w:r>
      </w:ins>
      <w:r w:rsidRPr="00777141">
        <w:rPr>
          <w:noProof/>
          <w:webHidden/>
          <w:sz w:val="18"/>
          <w:szCs w:val="18"/>
        </w:rPr>
      </w:r>
      <w:r w:rsidRPr="00777141">
        <w:rPr>
          <w:noProof/>
          <w:webHidden/>
          <w:sz w:val="18"/>
          <w:szCs w:val="18"/>
        </w:rPr>
        <w:fldChar w:fldCharType="separate"/>
      </w:r>
      <w:ins w:id="4676" w:author="Brzoza-Plichta Natalia" w:date="2018-07-13T13:51:00Z">
        <w:r w:rsidR="00222F1E">
          <w:rPr>
            <w:noProof/>
            <w:webHidden/>
            <w:sz w:val="18"/>
            <w:szCs w:val="18"/>
          </w:rPr>
          <w:t>13</w:t>
        </w:r>
      </w:ins>
      <w:ins w:id="4677" w:author="Natalia" w:date="2018-05-16T16:47:00Z">
        <w:del w:id="4678" w:author="Brzoza-Plichta Natalia" w:date="2018-06-04T15:47:00Z">
          <w:r w:rsidRPr="00F21134" w:rsidDel="00803391">
            <w:rPr>
              <w:noProof/>
              <w:webHidden/>
              <w:sz w:val="18"/>
              <w:szCs w:val="18"/>
              <w:rPrChange w:id="4679" w:author="Natalia" w:date="2018-05-16T16:57:00Z">
                <w:rPr>
                  <w:noProof/>
                  <w:webHidden/>
                </w:rPr>
              </w:rPrChange>
            </w:rPr>
            <w:delText>13</w:delText>
          </w:r>
        </w:del>
      </w:ins>
      <w:ins w:id="4680" w:author="Natalia" w:date="2018-05-16T16:42:00Z">
        <w:r w:rsidRPr="00777141">
          <w:rPr>
            <w:noProof/>
            <w:webHidden/>
            <w:sz w:val="18"/>
            <w:szCs w:val="18"/>
          </w:rPr>
          <w:fldChar w:fldCharType="end"/>
        </w:r>
        <w:r w:rsidRPr="00777141">
          <w:rPr>
            <w:rStyle w:val="Hipercze"/>
            <w:noProof/>
            <w:sz w:val="18"/>
            <w:szCs w:val="18"/>
          </w:rPr>
          <w:fldChar w:fldCharType="end"/>
        </w:r>
      </w:ins>
    </w:p>
    <w:p w14:paraId="6B728463" w14:textId="5DECDEB8" w:rsidR="00953EE6" w:rsidRPr="00F21134" w:rsidRDefault="00953EE6">
      <w:pPr>
        <w:pStyle w:val="Spisilustracji"/>
        <w:tabs>
          <w:tab w:val="right" w:leader="dot" w:pos="8647"/>
        </w:tabs>
        <w:spacing w:after="120" w:line="240" w:lineRule="auto"/>
        <w:jc w:val="both"/>
        <w:rPr>
          <w:ins w:id="4681" w:author="Natalia" w:date="2018-05-16T16:42:00Z"/>
          <w:rFonts w:eastAsiaTheme="minorEastAsia"/>
          <w:noProof/>
          <w:sz w:val="18"/>
          <w:szCs w:val="18"/>
          <w:lang w:eastAsia="pl-PL"/>
          <w:rPrChange w:id="4682" w:author="Natalia" w:date="2018-05-16T16:57:00Z">
            <w:rPr>
              <w:ins w:id="4683" w:author="Natalia" w:date="2018-05-16T16:42:00Z"/>
              <w:rFonts w:eastAsiaTheme="minorEastAsia" w:cstheme="minorBidi"/>
              <w:smallCaps w:val="0"/>
              <w:noProof/>
              <w:sz w:val="22"/>
              <w:szCs w:val="22"/>
              <w:lang w:eastAsia="pl-PL"/>
            </w:rPr>
          </w:rPrChange>
        </w:rPr>
        <w:pPrChange w:id="4684" w:author="Natalia" w:date="2018-05-16T17:00:00Z">
          <w:pPr>
            <w:pStyle w:val="Spisilustracji"/>
            <w:tabs>
              <w:tab w:val="right" w:leader="dot" w:pos="8777"/>
            </w:tabs>
          </w:pPr>
        </w:pPrChange>
      </w:pPr>
      <w:ins w:id="4685" w:author="Natalia" w:date="2018-05-16T16:42:00Z">
        <w:r w:rsidRPr="00777141">
          <w:rPr>
            <w:rStyle w:val="Hipercze"/>
            <w:noProof/>
            <w:sz w:val="18"/>
            <w:szCs w:val="18"/>
          </w:rPr>
          <w:fldChar w:fldCharType="begin"/>
        </w:r>
        <w:r w:rsidRPr="00F21134">
          <w:rPr>
            <w:rStyle w:val="Hipercze"/>
            <w:noProof/>
            <w:sz w:val="18"/>
            <w:szCs w:val="18"/>
            <w:rPrChange w:id="4686" w:author="Natalia" w:date="2018-05-16T16:57:00Z">
              <w:rPr>
                <w:rStyle w:val="Hipercze"/>
                <w:noProof/>
              </w:rPr>
            </w:rPrChange>
          </w:rPr>
          <w:instrText xml:space="preserve"> </w:instrText>
        </w:r>
        <w:r w:rsidRPr="00F21134">
          <w:rPr>
            <w:noProof/>
            <w:sz w:val="18"/>
            <w:szCs w:val="18"/>
            <w:rPrChange w:id="4687" w:author="Natalia" w:date="2018-05-16T16:57:00Z">
              <w:rPr>
                <w:noProof/>
              </w:rPr>
            </w:rPrChange>
          </w:rPr>
          <w:instrText>HYPERLINK \l "_Toc514252285"</w:instrText>
        </w:r>
        <w:r w:rsidRPr="00F21134">
          <w:rPr>
            <w:rStyle w:val="Hipercze"/>
            <w:noProof/>
            <w:sz w:val="18"/>
            <w:szCs w:val="18"/>
            <w:rPrChange w:id="4688"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689" w:author="Natalia" w:date="2018-05-16T16:57:00Z">
              <w:rPr>
                <w:rStyle w:val="Hipercze"/>
                <w:rFonts w:cs="Times New Roman"/>
                <w:noProof/>
              </w:rPr>
            </w:rPrChange>
          </w:rPr>
          <w:t>Rysunek 3. Problemy społeczne z perspektywy mieszkańców dzielnicy</w:t>
        </w:r>
        <w:r w:rsidRPr="00F21134">
          <w:rPr>
            <w:noProof/>
            <w:webHidden/>
            <w:sz w:val="18"/>
            <w:szCs w:val="18"/>
            <w:rPrChange w:id="4690"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691" w:author="Natalia" w:date="2018-05-16T16:57:00Z">
              <w:rPr>
                <w:noProof/>
                <w:webHidden/>
              </w:rPr>
            </w:rPrChange>
          </w:rPr>
          <w:instrText xml:space="preserve"> PAGEREF _Toc514252285 \h </w:instrText>
        </w:r>
      </w:ins>
      <w:r w:rsidRPr="00777141">
        <w:rPr>
          <w:noProof/>
          <w:webHidden/>
          <w:sz w:val="18"/>
          <w:szCs w:val="18"/>
        </w:rPr>
      </w:r>
      <w:r w:rsidRPr="00777141">
        <w:rPr>
          <w:noProof/>
          <w:webHidden/>
          <w:sz w:val="18"/>
          <w:szCs w:val="18"/>
        </w:rPr>
        <w:fldChar w:fldCharType="separate"/>
      </w:r>
      <w:ins w:id="4692" w:author="Brzoza-Plichta Natalia" w:date="2018-07-13T13:51:00Z">
        <w:r w:rsidR="00222F1E">
          <w:rPr>
            <w:noProof/>
            <w:webHidden/>
            <w:sz w:val="18"/>
            <w:szCs w:val="18"/>
          </w:rPr>
          <w:t>14</w:t>
        </w:r>
      </w:ins>
      <w:ins w:id="4693" w:author="Natalia" w:date="2018-05-16T16:47:00Z">
        <w:del w:id="4694" w:author="Brzoza-Plichta Natalia" w:date="2018-06-04T15:47:00Z">
          <w:r w:rsidRPr="00F21134" w:rsidDel="00803391">
            <w:rPr>
              <w:noProof/>
              <w:webHidden/>
              <w:sz w:val="18"/>
              <w:szCs w:val="18"/>
              <w:rPrChange w:id="4695" w:author="Natalia" w:date="2018-05-16T16:57:00Z">
                <w:rPr>
                  <w:noProof/>
                  <w:webHidden/>
                </w:rPr>
              </w:rPrChange>
            </w:rPr>
            <w:delText>14</w:delText>
          </w:r>
        </w:del>
      </w:ins>
      <w:ins w:id="4696" w:author="Natalia" w:date="2018-05-16T16:42:00Z">
        <w:r w:rsidRPr="00777141">
          <w:rPr>
            <w:noProof/>
            <w:webHidden/>
            <w:sz w:val="18"/>
            <w:szCs w:val="18"/>
          </w:rPr>
          <w:fldChar w:fldCharType="end"/>
        </w:r>
        <w:r w:rsidRPr="00777141">
          <w:rPr>
            <w:rStyle w:val="Hipercze"/>
            <w:noProof/>
            <w:sz w:val="18"/>
            <w:szCs w:val="18"/>
          </w:rPr>
          <w:fldChar w:fldCharType="end"/>
        </w:r>
      </w:ins>
    </w:p>
    <w:p w14:paraId="234DAE12" w14:textId="3DB54798" w:rsidR="00953EE6" w:rsidRPr="00F21134" w:rsidRDefault="00953EE6">
      <w:pPr>
        <w:pStyle w:val="Spisilustracji"/>
        <w:tabs>
          <w:tab w:val="right" w:leader="dot" w:pos="8647"/>
        </w:tabs>
        <w:spacing w:after="120" w:line="240" w:lineRule="auto"/>
        <w:jc w:val="both"/>
        <w:rPr>
          <w:ins w:id="4697" w:author="Natalia" w:date="2018-05-16T16:42:00Z"/>
          <w:rFonts w:eastAsiaTheme="minorEastAsia"/>
          <w:noProof/>
          <w:sz w:val="18"/>
          <w:szCs w:val="18"/>
          <w:lang w:eastAsia="pl-PL"/>
          <w:rPrChange w:id="4698" w:author="Natalia" w:date="2018-05-16T16:57:00Z">
            <w:rPr>
              <w:ins w:id="4699" w:author="Natalia" w:date="2018-05-16T16:42:00Z"/>
              <w:rFonts w:eastAsiaTheme="minorEastAsia" w:cstheme="minorBidi"/>
              <w:smallCaps w:val="0"/>
              <w:noProof/>
              <w:sz w:val="22"/>
              <w:szCs w:val="22"/>
              <w:lang w:eastAsia="pl-PL"/>
            </w:rPr>
          </w:rPrChange>
        </w:rPr>
        <w:pPrChange w:id="4700" w:author="Natalia" w:date="2018-05-16T17:00:00Z">
          <w:pPr>
            <w:pStyle w:val="Spisilustracji"/>
            <w:tabs>
              <w:tab w:val="right" w:leader="dot" w:pos="8777"/>
            </w:tabs>
          </w:pPr>
        </w:pPrChange>
      </w:pPr>
      <w:ins w:id="4701" w:author="Natalia" w:date="2018-05-16T16:42:00Z">
        <w:r w:rsidRPr="00777141">
          <w:rPr>
            <w:rStyle w:val="Hipercze"/>
            <w:noProof/>
            <w:sz w:val="18"/>
            <w:szCs w:val="18"/>
          </w:rPr>
          <w:fldChar w:fldCharType="begin"/>
        </w:r>
        <w:r w:rsidRPr="00F21134">
          <w:rPr>
            <w:rStyle w:val="Hipercze"/>
            <w:noProof/>
            <w:sz w:val="18"/>
            <w:szCs w:val="18"/>
            <w:rPrChange w:id="4702" w:author="Natalia" w:date="2018-05-16T16:57:00Z">
              <w:rPr>
                <w:rStyle w:val="Hipercze"/>
                <w:noProof/>
              </w:rPr>
            </w:rPrChange>
          </w:rPr>
          <w:instrText xml:space="preserve"> </w:instrText>
        </w:r>
        <w:r w:rsidRPr="00F21134">
          <w:rPr>
            <w:noProof/>
            <w:sz w:val="18"/>
            <w:szCs w:val="18"/>
            <w:rPrChange w:id="4703" w:author="Natalia" w:date="2018-05-16T16:57:00Z">
              <w:rPr>
                <w:noProof/>
              </w:rPr>
            </w:rPrChange>
          </w:rPr>
          <w:instrText>HYPERLINK \l "_Toc514252286"</w:instrText>
        </w:r>
        <w:r w:rsidRPr="00F21134">
          <w:rPr>
            <w:rStyle w:val="Hipercze"/>
            <w:noProof/>
            <w:sz w:val="18"/>
            <w:szCs w:val="18"/>
            <w:rPrChange w:id="4704"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705" w:author="Natalia" w:date="2018-05-16T16:57:00Z">
              <w:rPr>
                <w:rStyle w:val="Hipercze"/>
                <w:rFonts w:cs="Times New Roman"/>
                <w:noProof/>
              </w:rPr>
            </w:rPrChange>
          </w:rPr>
          <w:t>Rysunek 4. Potrzeby i oczekiwania organizacji społecznych (I)</w:t>
        </w:r>
        <w:r w:rsidRPr="00F21134">
          <w:rPr>
            <w:noProof/>
            <w:webHidden/>
            <w:sz w:val="18"/>
            <w:szCs w:val="18"/>
            <w:rPrChange w:id="4706"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707" w:author="Natalia" w:date="2018-05-16T16:57:00Z">
              <w:rPr>
                <w:noProof/>
                <w:webHidden/>
              </w:rPr>
            </w:rPrChange>
          </w:rPr>
          <w:instrText xml:space="preserve"> PAGEREF _Toc514252286 \h </w:instrText>
        </w:r>
      </w:ins>
      <w:r w:rsidRPr="00777141">
        <w:rPr>
          <w:noProof/>
          <w:webHidden/>
          <w:sz w:val="18"/>
          <w:szCs w:val="18"/>
        </w:rPr>
      </w:r>
      <w:r w:rsidRPr="00777141">
        <w:rPr>
          <w:noProof/>
          <w:webHidden/>
          <w:sz w:val="18"/>
          <w:szCs w:val="18"/>
        </w:rPr>
        <w:fldChar w:fldCharType="separate"/>
      </w:r>
      <w:ins w:id="4708" w:author="Brzoza-Plichta Natalia" w:date="2018-07-13T13:51:00Z">
        <w:r w:rsidR="00222F1E">
          <w:rPr>
            <w:noProof/>
            <w:webHidden/>
            <w:sz w:val="18"/>
            <w:szCs w:val="18"/>
          </w:rPr>
          <w:t>17</w:t>
        </w:r>
      </w:ins>
      <w:ins w:id="4709" w:author="Natalia" w:date="2018-05-16T16:47:00Z">
        <w:del w:id="4710" w:author="Brzoza-Plichta Natalia" w:date="2018-06-04T15:47:00Z">
          <w:r w:rsidRPr="00F21134" w:rsidDel="00803391">
            <w:rPr>
              <w:noProof/>
              <w:webHidden/>
              <w:sz w:val="18"/>
              <w:szCs w:val="18"/>
              <w:rPrChange w:id="4711" w:author="Natalia" w:date="2018-05-16T16:57:00Z">
                <w:rPr>
                  <w:noProof/>
                  <w:webHidden/>
                </w:rPr>
              </w:rPrChange>
            </w:rPr>
            <w:delText>17</w:delText>
          </w:r>
        </w:del>
      </w:ins>
      <w:ins w:id="4712" w:author="Natalia" w:date="2018-05-16T16:42:00Z">
        <w:r w:rsidRPr="00777141">
          <w:rPr>
            <w:noProof/>
            <w:webHidden/>
            <w:sz w:val="18"/>
            <w:szCs w:val="18"/>
          </w:rPr>
          <w:fldChar w:fldCharType="end"/>
        </w:r>
        <w:r w:rsidRPr="00777141">
          <w:rPr>
            <w:rStyle w:val="Hipercze"/>
            <w:noProof/>
            <w:sz w:val="18"/>
            <w:szCs w:val="18"/>
          </w:rPr>
          <w:fldChar w:fldCharType="end"/>
        </w:r>
      </w:ins>
    </w:p>
    <w:p w14:paraId="761BB5CA" w14:textId="030AE899" w:rsidR="00953EE6" w:rsidRPr="00F21134" w:rsidRDefault="00953EE6">
      <w:pPr>
        <w:pStyle w:val="Spisilustracji"/>
        <w:tabs>
          <w:tab w:val="right" w:leader="dot" w:pos="8647"/>
        </w:tabs>
        <w:spacing w:after="120" w:line="240" w:lineRule="auto"/>
        <w:jc w:val="both"/>
        <w:rPr>
          <w:ins w:id="4713" w:author="Natalia" w:date="2018-05-16T16:42:00Z"/>
          <w:rFonts w:eastAsiaTheme="minorEastAsia"/>
          <w:noProof/>
          <w:sz w:val="18"/>
          <w:szCs w:val="18"/>
          <w:lang w:eastAsia="pl-PL"/>
          <w:rPrChange w:id="4714" w:author="Natalia" w:date="2018-05-16T16:57:00Z">
            <w:rPr>
              <w:ins w:id="4715" w:author="Natalia" w:date="2018-05-16T16:42:00Z"/>
              <w:rFonts w:eastAsiaTheme="minorEastAsia" w:cstheme="minorBidi"/>
              <w:smallCaps w:val="0"/>
              <w:noProof/>
              <w:sz w:val="22"/>
              <w:szCs w:val="22"/>
              <w:lang w:eastAsia="pl-PL"/>
            </w:rPr>
          </w:rPrChange>
        </w:rPr>
        <w:pPrChange w:id="4716" w:author="Natalia" w:date="2018-05-16T17:00:00Z">
          <w:pPr>
            <w:pStyle w:val="Spisilustracji"/>
            <w:tabs>
              <w:tab w:val="right" w:leader="dot" w:pos="8777"/>
            </w:tabs>
          </w:pPr>
        </w:pPrChange>
      </w:pPr>
      <w:ins w:id="4717" w:author="Natalia" w:date="2018-05-16T16:42:00Z">
        <w:r w:rsidRPr="00777141">
          <w:rPr>
            <w:rStyle w:val="Hipercze"/>
            <w:noProof/>
            <w:sz w:val="18"/>
            <w:szCs w:val="18"/>
          </w:rPr>
          <w:fldChar w:fldCharType="begin"/>
        </w:r>
        <w:r w:rsidRPr="00F21134">
          <w:rPr>
            <w:rStyle w:val="Hipercze"/>
            <w:noProof/>
            <w:sz w:val="18"/>
            <w:szCs w:val="18"/>
            <w:rPrChange w:id="4718" w:author="Natalia" w:date="2018-05-16T16:57:00Z">
              <w:rPr>
                <w:rStyle w:val="Hipercze"/>
                <w:noProof/>
              </w:rPr>
            </w:rPrChange>
          </w:rPr>
          <w:instrText xml:space="preserve"> </w:instrText>
        </w:r>
        <w:r w:rsidRPr="00F21134">
          <w:rPr>
            <w:noProof/>
            <w:sz w:val="18"/>
            <w:szCs w:val="18"/>
            <w:rPrChange w:id="4719" w:author="Natalia" w:date="2018-05-16T16:57:00Z">
              <w:rPr>
                <w:noProof/>
              </w:rPr>
            </w:rPrChange>
          </w:rPr>
          <w:instrText>HYPERLINK \l "_Toc514252287"</w:instrText>
        </w:r>
        <w:r w:rsidRPr="00F21134">
          <w:rPr>
            <w:rStyle w:val="Hipercze"/>
            <w:noProof/>
            <w:sz w:val="18"/>
            <w:szCs w:val="18"/>
            <w:rPrChange w:id="4720"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721" w:author="Natalia" w:date="2018-05-16T16:57:00Z">
              <w:rPr>
                <w:rStyle w:val="Hipercze"/>
                <w:rFonts w:cs="Times New Roman"/>
                <w:noProof/>
              </w:rPr>
            </w:rPrChange>
          </w:rPr>
          <w:t>Rysunek 5. Potrzeby i oczekiwania w opiniach organizacji społecznych (II)</w:t>
        </w:r>
        <w:r w:rsidRPr="00F21134">
          <w:rPr>
            <w:noProof/>
            <w:webHidden/>
            <w:sz w:val="18"/>
            <w:szCs w:val="18"/>
            <w:rPrChange w:id="4722"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723" w:author="Natalia" w:date="2018-05-16T16:57:00Z">
              <w:rPr>
                <w:noProof/>
                <w:webHidden/>
              </w:rPr>
            </w:rPrChange>
          </w:rPr>
          <w:instrText xml:space="preserve"> PAGEREF _Toc514252287 \h </w:instrText>
        </w:r>
      </w:ins>
      <w:r w:rsidRPr="00777141">
        <w:rPr>
          <w:noProof/>
          <w:webHidden/>
          <w:sz w:val="18"/>
          <w:szCs w:val="18"/>
        </w:rPr>
      </w:r>
      <w:r w:rsidRPr="00777141">
        <w:rPr>
          <w:noProof/>
          <w:webHidden/>
          <w:sz w:val="18"/>
          <w:szCs w:val="18"/>
        </w:rPr>
        <w:fldChar w:fldCharType="separate"/>
      </w:r>
      <w:ins w:id="4724" w:author="Brzoza-Plichta Natalia" w:date="2018-07-13T13:51:00Z">
        <w:r w:rsidR="00222F1E">
          <w:rPr>
            <w:noProof/>
            <w:webHidden/>
            <w:sz w:val="18"/>
            <w:szCs w:val="18"/>
          </w:rPr>
          <w:t>18</w:t>
        </w:r>
      </w:ins>
      <w:ins w:id="4725" w:author="Natalia" w:date="2018-05-16T16:47:00Z">
        <w:del w:id="4726" w:author="Brzoza-Plichta Natalia" w:date="2018-06-04T15:47:00Z">
          <w:r w:rsidRPr="00F21134" w:rsidDel="00803391">
            <w:rPr>
              <w:noProof/>
              <w:webHidden/>
              <w:sz w:val="18"/>
              <w:szCs w:val="18"/>
              <w:rPrChange w:id="4727" w:author="Natalia" w:date="2018-05-16T16:57:00Z">
                <w:rPr>
                  <w:noProof/>
                  <w:webHidden/>
                </w:rPr>
              </w:rPrChange>
            </w:rPr>
            <w:delText>18</w:delText>
          </w:r>
        </w:del>
      </w:ins>
      <w:ins w:id="4728" w:author="Natalia" w:date="2018-05-16T16:42:00Z">
        <w:r w:rsidRPr="00777141">
          <w:rPr>
            <w:noProof/>
            <w:webHidden/>
            <w:sz w:val="18"/>
            <w:szCs w:val="18"/>
          </w:rPr>
          <w:fldChar w:fldCharType="end"/>
        </w:r>
        <w:r w:rsidRPr="00777141">
          <w:rPr>
            <w:rStyle w:val="Hipercze"/>
            <w:noProof/>
            <w:sz w:val="18"/>
            <w:szCs w:val="18"/>
          </w:rPr>
          <w:fldChar w:fldCharType="end"/>
        </w:r>
      </w:ins>
    </w:p>
    <w:p w14:paraId="2019EAA4" w14:textId="4B11E6DD" w:rsidR="00953EE6" w:rsidRPr="00F21134" w:rsidRDefault="00953EE6">
      <w:pPr>
        <w:pStyle w:val="Spisilustracji"/>
        <w:tabs>
          <w:tab w:val="right" w:leader="dot" w:pos="8647"/>
        </w:tabs>
        <w:spacing w:after="120" w:line="240" w:lineRule="auto"/>
        <w:jc w:val="both"/>
        <w:rPr>
          <w:ins w:id="4729" w:author="Natalia" w:date="2018-05-16T16:42:00Z"/>
          <w:rFonts w:eastAsiaTheme="minorEastAsia"/>
          <w:noProof/>
          <w:sz w:val="18"/>
          <w:szCs w:val="18"/>
          <w:lang w:eastAsia="pl-PL"/>
          <w:rPrChange w:id="4730" w:author="Natalia" w:date="2018-05-16T16:57:00Z">
            <w:rPr>
              <w:ins w:id="4731" w:author="Natalia" w:date="2018-05-16T16:42:00Z"/>
              <w:rFonts w:eastAsiaTheme="minorEastAsia" w:cstheme="minorBidi"/>
              <w:smallCaps w:val="0"/>
              <w:noProof/>
              <w:sz w:val="22"/>
              <w:szCs w:val="22"/>
              <w:lang w:eastAsia="pl-PL"/>
            </w:rPr>
          </w:rPrChange>
        </w:rPr>
        <w:pPrChange w:id="4732" w:author="Natalia" w:date="2018-05-16T17:00:00Z">
          <w:pPr>
            <w:pStyle w:val="Spisilustracji"/>
            <w:tabs>
              <w:tab w:val="right" w:leader="dot" w:pos="8777"/>
            </w:tabs>
          </w:pPr>
        </w:pPrChange>
      </w:pPr>
      <w:ins w:id="4733" w:author="Natalia" w:date="2018-05-16T16:42:00Z">
        <w:r w:rsidRPr="00777141">
          <w:rPr>
            <w:rStyle w:val="Hipercze"/>
            <w:noProof/>
            <w:sz w:val="18"/>
            <w:szCs w:val="18"/>
          </w:rPr>
          <w:fldChar w:fldCharType="begin"/>
        </w:r>
        <w:r w:rsidRPr="00F21134">
          <w:rPr>
            <w:rStyle w:val="Hipercze"/>
            <w:noProof/>
            <w:sz w:val="18"/>
            <w:szCs w:val="18"/>
            <w:rPrChange w:id="4734" w:author="Natalia" w:date="2018-05-16T16:57:00Z">
              <w:rPr>
                <w:rStyle w:val="Hipercze"/>
                <w:noProof/>
              </w:rPr>
            </w:rPrChange>
          </w:rPr>
          <w:instrText xml:space="preserve"> </w:instrText>
        </w:r>
        <w:r w:rsidRPr="00F21134">
          <w:rPr>
            <w:noProof/>
            <w:sz w:val="18"/>
            <w:szCs w:val="18"/>
            <w:rPrChange w:id="4735" w:author="Natalia" w:date="2018-05-16T16:57:00Z">
              <w:rPr>
                <w:noProof/>
              </w:rPr>
            </w:rPrChange>
          </w:rPr>
          <w:instrText>HYPERLINK \l "_Toc514252288"</w:instrText>
        </w:r>
        <w:r w:rsidRPr="00F21134">
          <w:rPr>
            <w:rStyle w:val="Hipercze"/>
            <w:noProof/>
            <w:sz w:val="18"/>
            <w:szCs w:val="18"/>
            <w:rPrChange w:id="4736"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737" w:author="Natalia" w:date="2018-05-16T16:57:00Z">
              <w:rPr>
                <w:rStyle w:val="Hipercze"/>
                <w:rFonts w:cs="Times New Roman"/>
                <w:noProof/>
              </w:rPr>
            </w:rPrChange>
          </w:rPr>
          <w:t>Rysunek 6. Potrzeby i oczekiwania dalszych zmian w opiniach mieszkańców</w:t>
        </w:r>
        <w:r w:rsidRPr="00F21134">
          <w:rPr>
            <w:noProof/>
            <w:webHidden/>
            <w:sz w:val="18"/>
            <w:szCs w:val="18"/>
            <w:rPrChange w:id="4738"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739" w:author="Natalia" w:date="2018-05-16T16:57:00Z">
              <w:rPr>
                <w:noProof/>
                <w:webHidden/>
              </w:rPr>
            </w:rPrChange>
          </w:rPr>
          <w:instrText xml:space="preserve"> PAGEREF _Toc514252288 \h </w:instrText>
        </w:r>
      </w:ins>
      <w:r w:rsidRPr="00777141">
        <w:rPr>
          <w:noProof/>
          <w:webHidden/>
          <w:sz w:val="18"/>
          <w:szCs w:val="18"/>
        </w:rPr>
      </w:r>
      <w:r w:rsidRPr="00777141">
        <w:rPr>
          <w:noProof/>
          <w:webHidden/>
          <w:sz w:val="18"/>
          <w:szCs w:val="18"/>
        </w:rPr>
        <w:fldChar w:fldCharType="separate"/>
      </w:r>
      <w:ins w:id="4740" w:author="Brzoza-Plichta Natalia" w:date="2018-07-13T13:51:00Z">
        <w:r w:rsidR="00222F1E">
          <w:rPr>
            <w:noProof/>
            <w:webHidden/>
            <w:sz w:val="18"/>
            <w:szCs w:val="18"/>
          </w:rPr>
          <w:t>19</w:t>
        </w:r>
      </w:ins>
      <w:ins w:id="4741" w:author="Natalia" w:date="2018-05-16T16:47:00Z">
        <w:del w:id="4742" w:author="Brzoza-Plichta Natalia" w:date="2018-06-04T15:47:00Z">
          <w:r w:rsidRPr="00F21134" w:rsidDel="00803391">
            <w:rPr>
              <w:noProof/>
              <w:webHidden/>
              <w:sz w:val="18"/>
              <w:szCs w:val="18"/>
              <w:rPrChange w:id="4743" w:author="Natalia" w:date="2018-05-16T16:57:00Z">
                <w:rPr>
                  <w:noProof/>
                  <w:webHidden/>
                </w:rPr>
              </w:rPrChange>
            </w:rPr>
            <w:delText>19</w:delText>
          </w:r>
        </w:del>
      </w:ins>
      <w:ins w:id="4744" w:author="Natalia" w:date="2018-05-16T16:42:00Z">
        <w:r w:rsidRPr="00777141">
          <w:rPr>
            <w:noProof/>
            <w:webHidden/>
            <w:sz w:val="18"/>
            <w:szCs w:val="18"/>
          </w:rPr>
          <w:fldChar w:fldCharType="end"/>
        </w:r>
        <w:r w:rsidRPr="00777141">
          <w:rPr>
            <w:rStyle w:val="Hipercze"/>
            <w:noProof/>
            <w:sz w:val="18"/>
            <w:szCs w:val="18"/>
          </w:rPr>
          <w:fldChar w:fldCharType="end"/>
        </w:r>
      </w:ins>
    </w:p>
    <w:p w14:paraId="1D4B4A8E" w14:textId="0EEEF11F" w:rsidR="00953EE6" w:rsidRPr="00F21134" w:rsidRDefault="00953EE6">
      <w:pPr>
        <w:pStyle w:val="Spisilustracji"/>
        <w:tabs>
          <w:tab w:val="right" w:leader="dot" w:pos="8647"/>
        </w:tabs>
        <w:spacing w:after="120" w:line="240" w:lineRule="auto"/>
        <w:jc w:val="both"/>
        <w:rPr>
          <w:ins w:id="4745" w:author="Natalia" w:date="2018-05-16T16:42:00Z"/>
          <w:rStyle w:val="Hipercze"/>
          <w:noProof/>
          <w:sz w:val="18"/>
          <w:szCs w:val="18"/>
          <w:rPrChange w:id="4746" w:author="Natalia" w:date="2018-05-16T16:57:00Z">
            <w:rPr>
              <w:ins w:id="4747" w:author="Natalia" w:date="2018-05-16T16:42:00Z"/>
              <w:rStyle w:val="Hipercze"/>
              <w:noProof/>
            </w:rPr>
          </w:rPrChange>
        </w:rPr>
        <w:pPrChange w:id="4748" w:author="Natalia" w:date="2018-05-16T17:00:00Z">
          <w:pPr>
            <w:pStyle w:val="Spisilustracji"/>
            <w:tabs>
              <w:tab w:val="right" w:leader="dot" w:pos="8777"/>
            </w:tabs>
          </w:pPr>
        </w:pPrChange>
      </w:pPr>
      <w:ins w:id="4749" w:author="Natalia" w:date="2018-05-16T16:42:00Z">
        <w:r w:rsidRPr="00777141">
          <w:rPr>
            <w:rStyle w:val="Hipercze"/>
            <w:noProof/>
            <w:sz w:val="18"/>
            <w:szCs w:val="18"/>
          </w:rPr>
          <w:fldChar w:fldCharType="begin"/>
        </w:r>
        <w:r w:rsidRPr="00F21134">
          <w:rPr>
            <w:rStyle w:val="Hipercze"/>
            <w:noProof/>
            <w:sz w:val="18"/>
            <w:szCs w:val="18"/>
            <w:rPrChange w:id="4750" w:author="Natalia" w:date="2018-05-16T16:57:00Z">
              <w:rPr>
                <w:rStyle w:val="Hipercze"/>
                <w:noProof/>
              </w:rPr>
            </w:rPrChange>
          </w:rPr>
          <w:instrText xml:space="preserve"> </w:instrText>
        </w:r>
        <w:r w:rsidRPr="00F21134">
          <w:rPr>
            <w:noProof/>
            <w:sz w:val="18"/>
            <w:szCs w:val="18"/>
            <w:rPrChange w:id="4751" w:author="Natalia" w:date="2018-05-16T16:57:00Z">
              <w:rPr>
                <w:noProof/>
              </w:rPr>
            </w:rPrChange>
          </w:rPr>
          <w:instrText>HYPERLINK \l "_Toc514252289"</w:instrText>
        </w:r>
        <w:r w:rsidRPr="00F21134">
          <w:rPr>
            <w:rStyle w:val="Hipercze"/>
            <w:noProof/>
            <w:sz w:val="18"/>
            <w:szCs w:val="18"/>
            <w:rPrChange w:id="4752"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753" w:author="Natalia" w:date="2018-05-16T16:57:00Z">
              <w:rPr>
                <w:rStyle w:val="Hipercze"/>
                <w:rFonts w:cs="Times New Roman"/>
                <w:noProof/>
              </w:rPr>
            </w:rPrChange>
          </w:rPr>
          <w:t>Rysunek 7. Spotkanie otwarte w Centrum Kreatywności Targowa</w:t>
        </w:r>
        <w:r w:rsidRPr="00F21134">
          <w:rPr>
            <w:noProof/>
            <w:webHidden/>
            <w:sz w:val="18"/>
            <w:szCs w:val="18"/>
            <w:rPrChange w:id="4754" w:author="Natalia" w:date="2018-05-16T16:57:00Z">
              <w:rPr>
                <w:noProof/>
                <w:webHidden/>
              </w:rPr>
            </w:rPrChange>
          </w:rPr>
          <w:tab/>
        </w:r>
        <w:r w:rsidRPr="00777141">
          <w:rPr>
            <w:noProof/>
            <w:webHidden/>
            <w:sz w:val="18"/>
            <w:szCs w:val="18"/>
          </w:rPr>
          <w:fldChar w:fldCharType="begin"/>
        </w:r>
        <w:r w:rsidRPr="00F21134">
          <w:rPr>
            <w:noProof/>
            <w:webHidden/>
            <w:sz w:val="18"/>
            <w:szCs w:val="18"/>
            <w:rPrChange w:id="4755" w:author="Natalia" w:date="2018-05-16T16:57:00Z">
              <w:rPr>
                <w:noProof/>
                <w:webHidden/>
              </w:rPr>
            </w:rPrChange>
          </w:rPr>
          <w:instrText xml:space="preserve"> PAGEREF _Toc514252289 \h </w:instrText>
        </w:r>
      </w:ins>
      <w:r w:rsidRPr="00777141">
        <w:rPr>
          <w:noProof/>
          <w:webHidden/>
          <w:sz w:val="18"/>
          <w:szCs w:val="18"/>
        </w:rPr>
      </w:r>
      <w:r w:rsidRPr="00777141">
        <w:rPr>
          <w:noProof/>
          <w:webHidden/>
          <w:sz w:val="18"/>
          <w:szCs w:val="18"/>
        </w:rPr>
        <w:fldChar w:fldCharType="separate"/>
      </w:r>
      <w:ins w:id="4756" w:author="Brzoza-Plichta Natalia" w:date="2018-07-13T13:51:00Z">
        <w:r w:rsidR="00222F1E">
          <w:rPr>
            <w:noProof/>
            <w:webHidden/>
            <w:sz w:val="18"/>
            <w:szCs w:val="18"/>
          </w:rPr>
          <w:t>25</w:t>
        </w:r>
      </w:ins>
      <w:ins w:id="4757" w:author="Natalia" w:date="2018-05-16T16:47:00Z">
        <w:del w:id="4758" w:author="Brzoza-Plichta Natalia" w:date="2018-06-04T15:47:00Z">
          <w:r w:rsidRPr="00F21134" w:rsidDel="00803391">
            <w:rPr>
              <w:noProof/>
              <w:webHidden/>
              <w:sz w:val="18"/>
              <w:szCs w:val="18"/>
              <w:rPrChange w:id="4759" w:author="Natalia" w:date="2018-05-16T16:57:00Z">
                <w:rPr>
                  <w:noProof/>
                  <w:webHidden/>
                </w:rPr>
              </w:rPrChange>
            </w:rPr>
            <w:delText>25</w:delText>
          </w:r>
        </w:del>
      </w:ins>
      <w:ins w:id="4760" w:author="Natalia" w:date="2018-05-16T16:42:00Z">
        <w:r w:rsidRPr="00777141">
          <w:rPr>
            <w:noProof/>
            <w:webHidden/>
            <w:sz w:val="18"/>
            <w:szCs w:val="18"/>
          </w:rPr>
          <w:fldChar w:fldCharType="end"/>
        </w:r>
        <w:r w:rsidRPr="00777141">
          <w:rPr>
            <w:rStyle w:val="Hipercze"/>
            <w:noProof/>
            <w:sz w:val="18"/>
            <w:szCs w:val="18"/>
          </w:rPr>
          <w:fldChar w:fldCharType="end"/>
        </w:r>
      </w:ins>
    </w:p>
    <w:p w14:paraId="6C77ED2B" w14:textId="7308C119" w:rsidR="00953EE6" w:rsidRPr="00F21134" w:rsidRDefault="00953EE6">
      <w:pPr>
        <w:pStyle w:val="Spisilustracji"/>
        <w:tabs>
          <w:tab w:val="right" w:leader="dot" w:pos="8647"/>
        </w:tabs>
        <w:spacing w:after="120" w:line="240" w:lineRule="auto"/>
        <w:jc w:val="both"/>
        <w:rPr>
          <w:ins w:id="4761" w:author="Natalia" w:date="2018-05-16T16:42:00Z"/>
          <w:rFonts w:eastAsiaTheme="minorEastAsia"/>
          <w:noProof/>
          <w:sz w:val="18"/>
          <w:szCs w:val="18"/>
          <w:lang w:eastAsia="pl-PL"/>
          <w:rPrChange w:id="4762" w:author="Natalia" w:date="2018-05-16T16:57:00Z">
            <w:rPr>
              <w:ins w:id="4763" w:author="Natalia" w:date="2018-05-16T16:42:00Z"/>
              <w:rFonts w:eastAsiaTheme="minorEastAsia" w:cstheme="minorBidi"/>
              <w:smallCaps w:val="0"/>
              <w:noProof/>
              <w:sz w:val="22"/>
              <w:szCs w:val="22"/>
              <w:lang w:eastAsia="pl-PL"/>
            </w:rPr>
          </w:rPrChange>
        </w:rPr>
        <w:pPrChange w:id="4764" w:author="Natalia" w:date="2018-05-16T17:00:00Z">
          <w:pPr>
            <w:pStyle w:val="Spisilustracji"/>
            <w:tabs>
              <w:tab w:val="right" w:leader="dot" w:pos="8777"/>
            </w:tabs>
          </w:pPr>
        </w:pPrChange>
      </w:pPr>
      <w:ins w:id="4765" w:author="Natalia" w:date="2018-05-16T16:42:00Z">
        <w:r w:rsidRPr="00777141">
          <w:rPr>
            <w:rStyle w:val="Hipercze"/>
            <w:noProof/>
            <w:sz w:val="18"/>
            <w:szCs w:val="18"/>
          </w:rPr>
          <w:fldChar w:fldCharType="begin"/>
        </w:r>
        <w:r w:rsidRPr="00F21134">
          <w:rPr>
            <w:rStyle w:val="Hipercze"/>
            <w:noProof/>
            <w:sz w:val="18"/>
            <w:szCs w:val="18"/>
            <w:rPrChange w:id="4766" w:author="Natalia" w:date="2018-05-16T16:57:00Z">
              <w:rPr>
                <w:rStyle w:val="Hipercze"/>
                <w:noProof/>
              </w:rPr>
            </w:rPrChange>
          </w:rPr>
          <w:instrText xml:space="preserve"> </w:instrText>
        </w:r>
        <w:r w:rsidRPr="00F21134">
          <w:rPr>
            <w:noProof/>
            <w:sz w:val="18"/>
            <w:szCs w:val="18"/>
            <w:rPrChange w:id="4767" w:author="Natalia" w:date="2018-05-16T16:57:00Z">
              <w:rPr>
                <w:noProof/>
              </w:rPr>
            </w:rPrChange>
          </w:rPr>
          <w:instrText>HYPERLINK \l "_Toc514252289"</w:instrText>
        </w:r>
        <w:r w:rsidRPr="00F21134">
          <w:rPr>
            <w:rStyle w:val="Hipercze"/>
            <w:noProof/>
            <w:sz w:val="18"/>
            <w:szCs w:val="18"/>
            <w:rPrChange w:id="4768" w:author="Natalia" w:date="2018-05-16T16:57:00Z">
              <w:rPr>
                <w:rStyle w:val="Hipercze"/>
                <w:noProof/>
              </w:rPr>
            </w:rPrChange>
          </w:rPr>
          <w:instrText xml:space="preserve"> </w:instrText>
        </w:r>
        <w:r w:rsidRPr="00777141">
          <w:rPr>
            <w:rStyle w:val="Hipercze"/>
            <w:noProof/>
            <w:sz w:val="18"/>
            <w:szCs w:val="18"/>
          </w:rPr>
          <w:fldChar w:fldCharType="separate"/>
        </w:r>
        <w:r w:rsidRPr="00F21134">
          <w:rPr>
            <w:rStyle w:val="Hipercze"/>
            <w:noProof/>
            <w:sz w:val="18"/>
            <w:szCs w:val="18"/>
            <w:rPrChange w:id="4769" w:author="Natalia" w:date="2018-05-16T16:57:00Z">
              <w:rPr>
                <w:rStyle w:val="Hipercze"/>
                <w:rFonts w:cs="Times New Roman"/>
                <w:noProof/>
              </w:rPr>
            </w:rPrChange>
          </w:rPr>
          <w:t xml:space="preserve">Rysunek </w:t>
        </w:r>
      </w:ins>
      <w:ins w:id="4770" w:author="Natalia" w:date="2018-05-16T16:43:00Z">
        <w:r w:rsidRPr="00F21134">
          <w:rPr>
            <w:rStyle w:val="Hipercze"/>
            <w:noProof/>
            <w:sz w:val="18"/>
            <w:szCs w:val="18"/>
            <w:rPrChange w:id="4771" w:author="Natalia" w:date="2018-05-16T16:57:00Z">
              <w:rPr>
                <w:rStyle w:val="Hipercze"/>
                <w:rFonts w:cs="Times New Roman"/>
                <w:noProof/>
              </w:rPr>
            </w:rPrChange>
          </w:rPr>
          <w:t>8</w:t>
        </w:r>
      </w:ins>
      <w:ins w:id="4772" w:author="Natalia" w:date="2018-05-16T16:42:00Z">
        <w:r w:rsidRPr="00F21134">
          <w:rPr>
            <w:rStyle w:val="Hipercze"/>
            <w:noProof/>
            <w:sz w:val="18"/>
            <w:szCs w:val="18"/>
            <w:rPrChange w:id="4773" w:author="Natalia" w:date="2018-05-16T16:57:00Z">
              <w:rPr>
                <w:rStyle w:val="Hipercze"/>
                <w:rFonts w:cs="Times New Roman"/>
                <w:noProof/>
              </w:rPr>
            </w:rPrChange>
          </w:rPr>
          <w:t xml:space="preserve">. </w:t>
        </w:r>
      </w:ins>
      <w:ins w:id="4774" w:author="Natalia" w:date="2018-05-16T16:43:00Z">
        <w:r w:rsidRPr="00F21134">
          <w:rPr>
            <w:rStyle w:val="Hipercze"/>
            <w:noProof/>
            <w:sz w:val="18"/>
            <w:szCs w:val="18"/>
            <w:rPrChange w:id="4775" w:author="Natalia" w:date="2018-05-16T16:57:00Z">
              <w:rPr>
                <w:rStyle w:val="Hipercze"/>
                <w:rFonts w:cs="Times New Roman"/>
                <w:noProof/>
              </w:rPr>
            </w:rPrChange>
          </w:rPr>
          <w:t xml:space="preserve"> Plakat spotkania otwartego „Praski kokon” </w:t>
        </w:r>
      </w:ins>
      <w:ins w:id="4776" w:author="Natalia" w:date="2018-05-16T16:42:00Z">
        <w:r w:rsidRPr="00F21134">
          <w:rPr>
            <w:rStyle w:val="Hipercze"/>
            <w:noProof/>
            <w:webHidden/>
            <w:sz w:val="18"/>
            <w:szCs w:val="18"/>
            <w:rPrChange w:id="4777" w:author="Natalia" w:date="2018-05-16T16:57:00Z">
              <w:rPr>
                <w:rStyle w:val="Hipercze"/>
                <w:noProof/>
                <w:webHidden/>
              </w:rPr>
            </w:rPrChange>
          </w:rPr>
          <w:tab/>
        </w:r>
        <w:r w:rsidRPr="00777141">
          <w:rPr>
            <w:rStyle w:val="Hipercze"/>
            <w:noProof/>
            <w:webHidden/>
            <w:sz w:val="18"/>
            <w:szCs w:val="18"/>
          </w:rPr>
          <w:fldChar w:fldCharType="begin"/>
        </w:r>
        <w:r w:rsidRPr="00F21134">
          <w:rPr>
            <w:rStyle w:val="Hipercze"/>
            <w:noProof/>
            <w:webHidden/>
            <w:sz w:val="18"/>
            <w:szCs w:val="18"/>
            <w:rPrChange w:id="4778" w:author="Natalia" w:date="2018-05-16T16:57:00Z">
              <w:rPr>
                <w:rStyle w:val="Hipercze"/>
                <w:noProof/>
                <w:webHidden/>
              </w:rPr>
            </w:rPrChange>
          </w:rPr>
          <w:instrText xml:space="preserve"> PAGEREF _Toc514252289 \h </w:instrText>
        </w:r>
      </w:ins>
      <w:r w:rsidRPr="00777141">
        <w:rPr>
          <w:rStyle w:val="Hipercze"/>
          <w:noProof/>
          <w:webHidden/>
          <w:sz w:val="18"/>
          <w:szCs w:val="18"/>
        </w:rPr>
      </w:r>
      <w:ins w:id="4779" w:author="Natalia" w:date="2018-05-16T16:42:00Z">
        <w:r w:rsidRPr="00777141">
          <w:rPr>
            <w:rStyle w:val="Hipercze"/>
            <w:noProof/>
            <w:webHidden/>
            <w:sz w:val="18"/>
            <w:szCs w:val="18"/>
          </w:rPr>
          <w:fldChar w:fldCharType="separate"/>
        </w:r>
      </w:ins>
      <w:ins w:id="4780" w:author="Brzoza-Plichta Natalia" w:date="2018-07-13T13:51:00Z">
        <w:r w:rsidR="00222F1E">
          <w:rPr>
            <w:rStyle w:val="Hipercze"/>
            <w:noProof/>
            <w:webHidden/>
            <w:sz w:val="18"/>
            <w:szCs w:val="18"/>
          </w:rPr>
          <w:t>25</w:t>
        </w:r>
      </w:ins>
      <w:ins w:id="4781" w:author="Natalia" w:date="2018-05-16T16:47:00Z">
        <w:del w:id="4782" w:author="Brzoza-Plichta Natalia" w:date="2018-06-04T15:47:00Z">
          <w:r w:rsidRPr="00F21134" w:rsidDel="00803391">
            <w:rPr>
              <w:rStyle w:val="Hipercze"/>
              <w:noProof/>
              <w:webHidden/>
              <w:sz w:val="18"/>
              <w:szCs w:val="18"/>
              <w:rPrChange w:id="4783" w:author="Natalia" w:date="2018-05-16T16:57:00Z">
                <w:rPr>
                  <w:rStyle w:val="Hipercze"/>
                  <w:noProof/>
                  <w:webHidden/>
                </w:rPr>
              </w:rPrChange>
            </w:rPr>
            <w:delText>25</w:delText>
          </w:r>
        </w:del>
      </w:ins>
      <w:ins w:id="4784" w:author="Natalia" w:date="2018-05-16T16:42:00Z">
        <w:r w:rsidRPr="00777141">
          <w:rPr>
            <w:rStyle w:val="Hipercze"/>
            <w:noProof/>
            <w:webHidden/>
            <w:sz w:val="18"/>
            <w:szCs w:val="18"/>
          </w:rPr>
          <w:fldChar w:fldCharType="end"/>
        </w:r>
        <w:r w:rsidRPr="00777141">
          <w:rPr>
            <w:rStyle w:val="Hipercze"/>
            <w:noProof/>
            <w:sz w:val="18"/>
            <w:szCs w:val="18"/>
          </w:rPr>
          <w:fldChar w:fldCharType="end"/>
        </w:r>
      </w:ins>
    </w:p>
    <w:p w14:paraId="4FD284AE" w14:textId="77777777" w:rsidR="00953EE6" w:rsidRPr="00F21134" w:rsidRDefault="00953EE6">
      <w:pPr>
        <w:spacing w:after="120" w:line="240" w:lineRule="auto"/>
        <w:rPr>
          <w:ins w:id="4785" w:author="Natalia" w:date="2018-05-16T16:49:00Z"/>
          <w:rFonts w:asciiTheme="minorHAnsi" w:hAnsiTheme="minorHAnsi" w:cstheme="minorHAnsi"/>
          <w:bCs/>
          <w:smallCaps/>
          <w:noProof/>
          <w:sz w:val="18"/>
          <w:szCs w:val="18"/>
          <w:rPrChange w:id="4786" w:author="Natalia" w:date="2018-05-16T16:57:00Z">
            <w:rPr>
              <w:ins w:id="4787" w:author="Natalia" w:date="2018-05-16T16:49:00Z"/>
              <w:b/>
              <w:bCs/>
              <w:noProof/>
            </w:rPr>
          </w:rPrChange>
        </w:rPr>
        <w:pPrChange w:id="4788" w:author="Natalia" w:date="2018-05-16T16:57:00Z">
          <w:pPr/>
        </w:pPrChange>
      </w:pPr>
      <w:ins w:id="4789" w:author="Natalia" w:date="2018-05-16T16:48:00Z">
        <w:r w:rsidRPr="00F21134">
          <w:rPr>
            <w:rFonts w:asciiTheme="minorHAnsi" w:hAnsiTheme="minorHAnsi" w:cstheme="minorHAnsi"/>
            <w:bCs/>
            <w:smallCaps/>
            <w:noProof/>
            <w:sz w:val="18"/>
            <w:szCs w:val="18"/>
            <w:rPrChange w:id="4790" w:author="Natalia" w:date="2018-05-16T16:57:00Z">
              <w:rPr>
                <w:b/>
                <w:bCs/>
                <w:noProof/>
              </w:rPr>
            </w:rPrChange>
          </w:rPr>
          <w:t xml:space="preserve">Rysunek 9. Zaproszenie na piknik rodzinny </w:t>
        </w:r>
      </w:ins>
      <w:ins w:id="4791" w:author="Natalia" w:date="2018-05-16T16:59:00Z">
        <w:r w:rsidR="00F21134">
          <w:rPr>
            <w:rFonts w:asciiTheme="minorHAnsi" w:hAnsiTheme="minorHAnsi" w:cstheme="minorHAnsi"/>
            <w:bCs/>
            <w:smallCaps/>
            <w:noProof/>
            <w:sz w:val="18"/>
            <w:szCs w:val="18"/>
          </w:rPr>
          <w:t xml:space="preserve"> </w:t>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t>28</w:t>
        </w:r>
      </w:ins>
    </w:p>
    <w:p w14:paraId="5A38DD01" w14:textId="77777777" w:rsidR="00953EE6" w:rsidRPr="00F21134" w:rsidRDefault="00953EE6">
      <w:pPr>
        <w:spacing w:after="120" w:line="240" w:lineRule="auto"/>
        <w:rPr>
          <w:ins w:id="4792" w:author="Natalia" w:date="2018-05-16T16:48:00Z"/>
          <w:rFonts w:asciiTheme="minorHAnsi" w:hAnsiTheme="minorHAnsi" w:cstheme="minorHAnsi"/>
          <w:bCs/>
          <w:smallCaps/>
          <w:noProof/>
          <w:sz w:val="18"/>
          <w:szCs w:val="18"/>
          <w:rPrChange w:id="4793" w:author="Natalia" w:date="2018-05-16T16:57:00Z">
            <w:rPr>
              <w:ins w:id="4794" w:author="Natalia" w:date="2018-05-16T16:48:00Z"/>
              <w:b/>
              <w:bCs/>
              <w:noProof/>
            </w:rPr>
          </w:rPrChange>
        </w:rPr>
        <w:pPrChange w:id="4795" w:author="Natalia" w:date="2018-05-16T16:57:00Z">
          <w:pPr/>
        </w:pPrChange>
      </w:pPr>
      <w:ins w:id="4796" w:author="Natalia" w:date="2018-05-16T16:49:00Z">
        <w:r w:rsidRPr="00F21134">
          <w:rPr>
            <w:rFonts w:asciiTheme="minorHAnsi" w:hAnsiTheme="minorHAnsi" w:cstheme="minorHAnsi"/>
            <w:bCs/>
            <w:smallCaps/>
            <w:noProof/>
            <w:sz w:val="18"/>
            <w:szCs w:val="18"/>
            <w:rPrChange w:id="4797" w:author="Natalia" w:date="2018-05-16T16:57:00Z">
              <w:rPr>
                <w:b/>
                <w:bCs/>
                <w:noProof/>
              </w:rPr>
            </w:rPrChange>
          </w:rPr>
          <w:t xml:space="preserve">Rysunek 10. Zaproszenie na piknik rodzinny rozwieszone na terenie Nowej Pragi </w:t>
        </w:r>
      </w:ins>
      <w:ins w:id="4798" w:author="Natalia" w:date="2018-05-16T16:58:00Z">
        <w:r w:rsidR="00F21134">
          <w:rPr>
            <w:rFonts w:asciiTheme="minorHAnsi" w:hAnsiTheme="minorHAnsi" w:cstheme="minorHAnsi"/>
            <w:bCs/>
            <w:smallCaps/>
            <w:noProof/>
            <w:sz w:val="18"/>
            <w:szCs w:val="18"/>
          </w:rPr>
          <w:t xml:space="preserve"> </w:t>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ins>
      <w:ins w:id="4799" w:author="Natalia" w:date="2018-05-16T16:49:00Z">
        <w:r w:rsidRPr="00F21134">
          <w:rPr>
            <w:rFonts w:asciiTheme="minorHAnsi" w:hAnsiTheme="minorHAnsi" w:cstheme="minorHAnsi"/>
            <w:bCs/>
            <w:smallCaps/>
            <w:noProof/>
            <w:sz w:val="18"/>
            <w:szCs w:val="18"/>
            <w:rPrChange w:id="4800" w:author="Natalia" w:date="2018-05-16T16:57:00Z">
              <w:rPr>
                <w:b/>
                <w:bCs/>
                <w:noProof/>
              </w:rPr>
            </w:rPrChange>
          </w:rPr>
          <w:t>29</w:t>
        </w:r>
      </w:ins>
    </w:p>
    <w:p w14:paraId="52834861" w14:textId="77777777" w:rsidR="00953EE6" w:rsidRPr="00F21134" w:rsidRDefault="00953EE6">
      <w:pPr>
        <w:spacing w:after="120" w:line="240" w:lineRule="auto"/>
        <w:rPr>
          <w:ins w:id="4801" w:author="Natalia" w:date="2018-05-16T16:50:00Z"/>
          <w:rFonts w:asciiTheme="minorHAnsi" w:hAnsiTheme="minorHAnsi" w:cstheme="minorHAnsi"/>
          <w:smallCaps/>
          <w:noProof/>
          <w:sz w:val="18"/>
          <w:szCs w:val="18"/>
          <w:rPrChange w:id="4802" w:author="Natalia" w:date="2018-05-16T16:57:00Z">
            <w:rPr>
              <w:ins w:id="4803" w:author="Natalia" w:date="2018-05-16T16:50:00Z"/>
              <w:b/>
              <w:noProof/>
            </w:rPr>
          </w:rPrChange>
        </w:rPr>
        <w:pPrChange w:id="4804" w:author="Natalia" w:date="2018-05-16T16:57:00Z">
          <w:pPr/>
        </w:pPrChange>
      </w:pPr>
      <w:ins w:id="4805" w:author="Natalia" w:date="2018-05-16T16:50:00Z">
        <w:r w:rsidRPr="00F21134">
          <w:rPr>
            <w:rFonts w:asciiTheme="minorHAnsi" w:hAnsiTheme="minorHAnsi" w:cstheme="minorHAnsi"/>
            <w:smallCaps/>
            <w:noProof/>
            <w:sz w:val="18"/>
            <w:szCs w:val="18"/>
            <w:rPrChange w:id="4806" w:author="Natalia" w:date="2018-05-16T16:57:00Z">
              <w:rPr>
                <w:b/>
                <w:noProof/>
              </w:rPr>
            </w:rPrChange>
          </w:rPr>
          <w:t xml:space="preserve">Rysunek 11. Założenia modelu PDB </w:t>
        </w:r>
      </w:ins>
      <w:ins w:id="4807" w:author="Natalia" w:date="2018-05-16T16:58:00Z">
        <w:r w:rsidR="00F21134">
          <w:rPr>
            <w:rFonts w:asciiTheme="minorHAnsi" w:hAnsiTheme="minorHAnsi" w:cstheme="minorHAnsi"/>
            <w:smallCaps/>
            <w:noProof/>
            <w:sz w:val="18"/>
            <w:szCs w:val="18"/>
          </w:rPr>
          <w:t xml:space="preserve"> </w:t>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ins>
      <w:ins w:id="4808" w:author="Natalia" w:date="2018-05-16T16:50:00Z">
        <w:r w:rsidRPr="00F21134">
          <w:rPr>
            <w:rFonts w:asciiTheme="minorHAnsi" w:hAnsiTheme="minorHAnsi" w:cstheme="minorHAnsi"/>
            <w:smallCaps/>
            <w:noProof/>
            <w:sz w:val="18"/>
            <w:szCs w:val="18"/>
            <w:rPrChange w:id="4809" w:author="Natalia" w:date="2018-05-16T16:57:00Z">
              <w:rPr>
                <w:b/>
                <w:noProof/>
              </w:rPr>
            </w:rPrChange>
          </w:rPr>
          <w:t>33</w:t>
        </w:r>
      </w:ins>
    </w:p>
    <w:p w14:paraId="117C82FD" w14:textId="77777777" w:rsidR="00953EE6" w:rsidRPr="00F21134" w:rsidRDefault="00953EE6">
      <w:pPr>
        <w:spacing w:after="120" w:line="240" w:lineRule="auto"/>
        <w:rPr>
          <w:ins w:id="4810" w:author="Natalia" w:date="2018-05-16T16:50:00Z"/>
          <w:rFonts w:asciiTheme="minorHAnsi" w:hAnsiTheme="minorHAnsi" w:cstheme="minorHAnsi"/>
          <w:bCs/>
          <w:smallCaps/>
          <w:noProof/>
          <w:sz w:val="18"/>
          <w:szCs w:val="18"/>
          <w:rPrChange w:id="4811" w:author="Natalia" w:date="2018-05-16T16:57:00Z">
            <w:rPr>
              <w:ins w:id="4812" w:author="Natalia" w:date="2018-05-16T16:50:00Z"/>
              <w:b/>
              <w:bCs/>
              <w:noProof/>
            </w:rPr>
          </w:rPrChange>
        </w:rPr>
        <w:pPrChange w:id="4813" w:author="Natalia" w:date="2018-05-16T16:57:00Z">
          <w:pPr/>
        </w:pPrChange>
      </w:pPr>
      <w:ins w:id="4814" w:author="Natalia" w:date="2018-05-16T16:50:00Z">
        <w:r w:rsidRPr="00F21134">
          <w:rPr>
            <w:rFonts w:asciiTheme="minorHAnsi" w:hAnsiTheme="minorHAnsi" w:cstheme="minorHAnsi"/>
            <w:bCs/>
            <w:smallCaps/>
            <w:noProof/>
            <w:sz w:val="18"/>
            <w:szCs w:val="18"/>
            <w:rPrChange w:id="4815" w:author="Natalia" w:date="2018-05-16T16:57:00Z">
              <w:rPr>
                <w:b/>
                <w:bCs/>
                <w:noProof/>
              </w:rPr>
            </w:rPrChange>
          </w:rPr>
          <w:t>Rysunek 12. Komponenty Modelu PDB</w:t>
        </w:r>
      </w:ins>
      <w:ins w:id="4816" w:author="Natalia" w:date="2018-05-16T16:58:00Z">
        <w:r w:rsidR="00F21134">
          <w:rPr>
            <w:rFonts w:asciiTheme="minorHAnsi" w:hAnsiTheme="minorHAnsi" w:cstheme="minorHAnsi"/>
            <w:bCs/>
            <w:smallCaps/>
            <w:noProof/>
            <w:sz w:val="18"/>
            <w:szCs w:val="18"/>
          </w:rPr>
          <w:t xml:space="preserve"> </w:t>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r>
        <w:r w:rsidR="00F21134">
          <w:rPr>
            <w:rFonts w:asciiTheme="minorHAnsi" w:hAnsiTheme="minorHAnsi" w:cstheme="minorHAnsi"/>
            <w:bCs/>
            <w:smallCaps/>
            <w:noProof/>
            <w:sz w:val="18"/>
            <w:szCs w:val="18"/>
          </w:rPr>
          <w:tab/>
          <w:t>3</w:t>
        </w:r>
      </w:ins>
      <w:ins w:id="4817" w:author="Natalia" w:date="2018-05-16T16:52:00Z">
        <w:r w:rsidR="002A325A" w:rsidRPr="00F21134">
          <w:rPr>
            <w:rFonts w:asciiTheme="minorHAnsi" w:hAnsiTheme="minorHAnsi" w:cstheme="minorHAnsi"/>
            <w:bCs/>
            <w:smallCaps/>
            <w:noProof/>
            <w:sz w:val="18"/>
            <w:szCs w:val="18"/>
            <w:rPrChange w:id="4818" w:author="Natalia" w:date="2018-05-16T16:57:00Z">
              <w:rPr>
                <w:b/>
                <w:bCs/>
                <w:noProof/>
              </w:rPr>
            </w:rPrChange>
          </w:rPr>
          <w:t>6</w:t>
        </w:r>
      </w:ins>
    </w:p>
    <w:p w14:paraId="70B9DDE7" w14:textId="77777777" w:rsidR="00953EE6" w:rsidRPr="00F21134" w:rsidRDefault="002A325A">
      <w:pPr>
        <w:spacing w:after="120" w:line="240" w:lineRule="auto"/>
        <w:rPr>
          <w:ins w:id="4819" w:author="Natalia" w:date="2018-05-16T16:52:00Z"/>
          <w:rFonts w:asciiTheme="minorHAnsi" w:hAnsiTheme="minorHAnsi" w:cstheme="minorHAnsi"/>
          <w:smallCaps/>
          <w:noProof/>
          <w:sz w:val="18"/>
          <w:szCs w:val="18"/>
          <w:rPrChange w:id="4820" w:author="Natalia" w:date="2018-05-16T16:57:00Z">
            <w:rPr>
              <w:ins w:id="4821" w:author="Natalia" w:date="2018-05-16T16:52:00Z"/>
              <w:b/>
              <w:noProof/>
            </w:rPr>
          </w:rPrChange>
        </w:rPr>
        <w:pPrChange w:id="4822" w:author="Natalia" w:date="2018-05-16T16:57:00Z">
          <w:pPr/>
        </w:pPrChange>
      </w:pPr>
      <w:ins w:id="4823" w:author="Natalia" w:date="2018-05-16T16:51:00Z">
        <w:r w:rsidRPr="00F21134">
          <w:rPr>
            <w:rFonts w:asciiTheme="minorHAnsi" w:hAnsiTheme="minorHAnsi" w:cstheme="minorHAnsi"/>
            <w:smallCaps/>
            <w:noProof/>
            <w:sz w:val="18"/>
            <w:szCs w:val="18"/>
            <w:rPrChange w:id="4824" w:author="Natalia" w:date="2018-05-16T16:57:00Z">
              <w:rPr>
                <w:b/>
                <w:noProof/>
              </w:rPr>
            </w:rPrChange>
          </w:rPr>
          <w:t>Rysunek 13. Schematyczny rysunek systemu wspierania rodziny w m.st. Warszawie</w:t>
        </w:r>
      </w:ins>
      <w:ins w:id="4825" w:author="Natalia" w:date="2018-05-16T16:58:00Z">
        <w:r w:rsidR="00F21134">
          <w:rPr>
            <w:rFonts w:asciiTheme="minorHAnsi" w:hAnsiTheme="minorHAnsi" w:cstheme="minorHAnsi"/>
            <w:smallCaps/>
            <w:noProof/>
            <w:sz w:val="18"/>
            <w:szCs w:val="18"/>
          </w:rPr>
          <w:t xml:space="preserve"> </w:t>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r w:rsidR="00F21134">
          <w:rPr>
            <w:rFonts w:asciiTheme="minorHAnsi" w:hAnsiTheme="minorHAnsi" w:cstheme="minorHAnsi"/>
            <w:smallCaps/>
            <w:noProof/>
            <w:sz w:val="18"/>
            <w:szCs w:val="18"/>
          </w:rPr>
          <w:tab/>
        </w:r>
      </w:ins>
      <w:ins w:id="4826" w:author="Natalia" w:date="2018-05-16T16:52:00Z">
        <w:r w:rsidRPr="00F21134">
          <w:rPr>
            <w:rFonts w:asciiTheme="minorHAnsi" w:hAnsiTheme="minorHAnsi" w:cstheme="minorHAnsi"/>
            <w:smallCaps/>
            <w:noProof/>
            <w:sz w:val="18"/>
            <w:szCs w:val="18"/>
            <w:rPrChange w:id="4827" w:author="Natalia" w:date="2018-05-16T16:57:00Z">
              <w:rPr>
                <w:b/>
                <w:noProof/>
              </w:rPr>
            </w:rPrChange>
          </w:rPr>
          <w:t>61</w:t>
        </w:r>
      </w:ins>
    </w:p>
    <w:p w14:paraId="2582D763" w14:textId="77777777" w:rsidR="00F21134" w:rsidRPr="00F21134" w:rsidRDefault="00F21134">
      <w:pPr>
        <w:spacing w:after="120" w:line="240" w:lineRule="auto"/>
        <w:rPr>
          <w:ins w:id="4828" w:author="Natalia" w:date="2018-05-16T16:53:00Z"/>
          <w:rFonts w:asciiTheme="minorHAnsi" w:hAnsiTheme="minorHAnsi" w:cstheme="minorHAnsi"/>
          <w:smallCaps/>
          <w:noProof/>
          <w:sz w:val="18"/>
          <w:szCs w:val="18"/>
          <w:rPrChange w:id="4829" w:author="Natalia" w:date="2018-05-16T16:57:00Z">
            <w:rPr>
              <w:ins w:id="4830" w:author="Natalia" w:date="2018-05-16T16:53:00Z"/>
              <w:b/>
              <w:noProof/>
            </w:rPr>
          </w:rPrChange>
        </w:rPr>
        <w:pPrChange w:id="4831" w:author="Natalia" w:date="2018-05-16T16:57:00Z">
          <w:pPr/>
        </w:pPrChange>
      </w:pPr>
      <w:ins w:id="4832" w:author="Natalia" w:date="2018-05-16T16:52:00Z">
        <w:r w:rsidRPr="00F21134">
          <w:rPr>
            <w:rFonts w:asciiTheme="minorHAnsi" w:hAnsiTheme="minorHAnsi" w:cstheme="minorHAnsi"/>
            <w:smallCaps/>
            <w:noProof/>
            <w:sz w:val="18"/>
            <w:szCs w:val="18"/>
            <w:rPrChange w:id="4833" w:author="Natalia" w:date="2018-05-16T16:57:00Z">
              <w:rPr>
                <w:b/>
                <w:noProof/>
              </w:rPr>
            </w:rPrChange>
          </w:rPr>
          <w:t>Rysunek 14. Schemat funkcjonowania LSW zbudowanego wokół szkoły</w:t>
        </w:r>
      </w:ins>
      <w:ins w:id="4834" w:author="Natalia" w:date="2018-05-16T16:58:00Z">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sidRPr="00F21134">
          <w:rPr>
            <w:rFonts w:asciiTheme="minorHAnsi" w:hAnsiTheme="minorHAnsi" w:cstheme="minorHAnsi"/>
            <w:smallCaps/>
            <w:noProof/>
            <w:sz w:val="18"/>
            <w:szCs w:val="18"/>
          </w:rPr>
          <w:t xml:space="preserve"> </w:t>
        </w:r>
      </w:ins>
      <w:ins w:id="4835" w:author="Natalia" w:date="2018-05-16T16:53:00Z">
        <w:r w:rsidRPr="00F21134">
          <w:rPr>
            <w:rFonts w:asciiTheme="minorHAnsi" w:hAnsiTheme="minorHAnsi" w:cstheme="minorHAnsi"/>
            <w:smallCaps/>
            <w:noProof/>
            <w:sz w:val="18"/>
            <w:szCs w:val="18"/>
            <w:rPrChange w:id="4836" w:author="Natalia" w:date="2018-05-16T16:57:00Z">
              <w:rPr>
                <w:b/>
                <w:noProof/>
              </w:rPr>
            </w:rPrChange>
          </w:rPr>
          <w:t>62</w:t>
        </w:r>
      </w:ins>
    </w:p>
    <w:p w14:paraId="278DBD2B" w14:textId="77777777" w:rsidR="00F21134" w:rsidRPr="00F21134" w:rsidRDefault="00F21134">
      <w:pPr>
        <w:spacing w:after="120" w:line="240" w:lineRule="auto"/>
        <w:rPr>
          <w:ins w:id="4837" w:author="Natalia" w:date="2018-05-16T16:53:00Z"/>
          <w:rFonts w:asciiTheme="minorHAnsi" w:hAnsiTheme="minorHAnsi" w:cstheme="minorHAnsi"/>
          <w:smallCaps/>
          <w:noProof/>
          <w:sz w:val="18"/>
          <w:szCs w:val="18"/>
          <w:rPrChange w:id="4838" w:author="Natalia" w:date="2018-05-16T16:57:00Z">
            <w:rPr>
              <w:ins w:id="4839" w:author="Natalia" w:date="2018-05-16T16:53:00Z"/>
              <w:b/>
              <w:noProof/>
            </w:rPr>
          </w:rPrChange>
        </w:rPr>
        <w:pPrChange w:id="4840" w:author="Natalia" w:date="2018-05-16T16:57:00Z">
          <w:pPr/>
        </w:pPrChange>
      </w:pPr>
      <w:ins w:id="4841" w:author="Natalia" w:date="2018-05-16T16:53:00Z">
        <w:r w:rsidRPr="00F21134">
          <w:rPr>
            <w:rFonts w:asciiTheme="minorHAnsi" w:hAnsiTheme="minorHAnsi" w:cstheme="minorHAnsi"/>
            <w:bCs/>
            <w:smallCaps/>
            <w:noProof/>
            <w:sz w:val="18"/>
            <w:szCs w:val="18"/>
            <w:rPrChange w:id="4842" w:author="Natalia" w:date="2018-05-16T16:57:00Z">
              <w:rPr>
                <w:b/>
                <w:bCs/>
                <w:noProof/>
              </w:rPr>
            </w:rPrChange>
          </w:rPr>
          <w:t>Rysunek 15.  Płaszczyzny budowania partnerstwa w ramach Lokalnego Systemu Wsparcia Praski Kokon.</w:t>
        </w:r>
      </w:ins>
      <w:ins w:id="4843" w:author="Natalia" w:date="2018-05-16T16:58:00Z">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ins>
      <w:ins w:id="4844" w:author="Natalia" w:date="2018-05-16T16:53:00Z">
        <w:r w:rsidRPr="00F21134">
          <w:rPr>
            <w:rFonts w:asciiTheme="minorHAnsi" w:hAnsiTheme="minorHAnsi" w:cstheme="minorHAnsi"/>
            <w:smallCaps/>
            <w:noProof/>
            <w:sz w:val="18"/>
            <w:szCs w:val="18"/>
            <w:rPrChange w:id="4845" w:author="Natalia" w:date="2018-05-16T16:57:00Z">
              <w:rPr>
                <w:b/>
                <w:noProof/>
              </w:rPr>
            </w:rPrChange>
          </w:rPr>
          <w:t>63</w:t>
        </w:r>
      </w:ins>
    </w:p>
    <w:p w14:paraId="039EEA0D" w14:textId="77777777" w:rsidR="00F21134" w:rsidRPr="00F21134" w:rsidRDefault="00F21134">
      <w:pPr>
        <w:spacing w:after="120" w:line="240" w:lineRule="auto"/>
        <w:rPr>
          <w:ins w:id="4846" w:author="Natalia" w:date="2018-05-16T16:53:00Z"/>
          <w:rFonts w:asciiTheme="minorHAnsi" w:hAnsiTheme="minorHAnsi" w:cstheme="minorHAnsi"/>
          <w:smallCaps/>
          <w:noProof/>
          <w:sz w:val="18"/>
          <w:szCs w:val="18"/>
          <w:rPrChange w:id="4847" w:author="Natalia" w:date="2018-05-16T16:57:00Z">
            <w:rPr>
              <w:ins w:id="4848" w:author="Natalia" w:date="2018-05-16T16:53:00Z"/>
              <w:b/>
              <w:noProof/>
            </w:rPr>
          </w:rPrChange>
        </w:rPr>
        <w:pPrChange w:id="4849" w:author="Natalia" w:date="2018-05-16T16:57:00Z">
          <w:pPr/>
        </w:pPrChange>
      </w:pPr>
      <w:ins w:id="4850" w:author="Natalia" w:date="2018-05-16T16:52:00Z">
        <w:r w:rsidRPr="00F21134">
          <w:rPr>
            <w:rFonts w:asciiTheme="minorHAnsi" w:hAnsiTheme="minorHAnsi" w:cstheme="minorHAnsi"/>
            <w:smallCaps/>
            <w:noProof/>
            <w:sz w:val="18"/>
            <w:szCs w:val="18"/>
            <w:rPrChange w:id="4851" w:author="Natalia" w:date="2018-05-16T16:57:00Z">
              <w:rPr>
                <w:b/>
                <w:noProof/>
              </w:rPr>
            </w:rPrChange>
          </w:rPr>
          <w:t xml:space="preserve"> </w:t>
        </w:r>
      </w:ins>
      <w:ins w:id="4852" w:author="Natalia" w:date="2018-05-16T16:53:00Z">
        <w:r w:rsidRPr="00F21134">
          <w:rPr>
            <w:rFonts w:asciiTheme="minorHAnsi" w:hAnsiTheme="minorHAnsi" w:cstheme="minorHAnsi"/>
            <w:smallCaps/>
            <w:noProof/>
            <w:sz w:val="18"/>
            <w:szCs w:val="18"/>
            <w:rPrChange w:id="4853" w:author="Natalia" w:date="2018-05-16T16:57:00Z">
              <w:rPr>
                <w:b/>
                <w:noProof/>
              </w:rPr>
            </w:rPrChange>
          </w:rPr>
          <w:t>Rysunek 16. Współpraca – podmioty w ramach Lokalnego Systemu Wsparcia</w:t>
        </w:r>
      </w:ins>
      <w:ins w:id="4854" w:author="Natalia" w:date="2018-05-16T16:57:00Z">
        <w:r>
          <w:rPr>
            <w:rFonts w:asciiTheme="minorHAnsi" w:hAnsiTheme="minorHAnsi" w:cstheme="minorHAnsi"/>
            <w:smallCaps/>
            <w:noProof/>
            <w:sz w:val="18"/>
            <w:szCs w:val="18"/>
          </w:rPr>
          <w:t xml:space="preserve"> </w:t>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ins>
      <w:ins w:id="4855" w:author="Natalia" w:date="2018-05-16T16:54:00Z">
        <w:r w:rsidRPr="00F21134">
          <w:rPr>
            <w:rFonts w:asciiTheme="minorHAnsi" w:hAnsiTheme="minorHAnsi" w:cstheme="minorHAnsi"/>
            <w:smallCaps/>
            <w:noProof/>
            <w:sz w:val="18"/>
            <w:szCs w:val="18"/>
            <w:rPrChange w:id="4856" w:author="Natalia" w:date="2018-05-16T16:57:00Z">
              <w:rPr>
                <w:b/>
                <w:noProof/>
              </w:rPr>
            </w:rPrChange>
          </w:rPr>
          <w:t>64</w:t>
        </w:r>
      </w:ins>
    </w:p>
    <w:p w14:paraId="02859685" w14:textId="77777777" w:rsidR="00F21134" w:rsidRPr="00F21134" w:rsidRDefault="00F21134">
      <w:pPr>
        <w:spacing w:after="120" w:line="240" w:lineRule="auto"/>
        <w:rPr>
          <w:ins w:id="4857" w:author="Natalia" w:date="2018-05-16T16:52:00Z"/>
          <w:rFonts w:asciiTheme="minorHAnsi" w:hAnsiTheme="minorHAnsi" w:cstheme="minorHAnsi"/>
          <w:smallCaps/>
          <w:noProof/>
          <w:sz w:val="18"/>
          <w:szCs w:val="18"/>
          <w:rPrChange w:id="4858" w:author="Natalia" w:date="2018-05-16T16:57:00Z">
            <w:rPr>
              <w:ins w:id="4859" w:author="Natalia" w:date="2018-05-16T16:52:00Z"/>
              <w:b/>
              <w:noProof/>
            </w:rPr>
          </w:rPrChange>
        </w:rPr>
        <w:pPrChange w:id="4860" w:author="Natalia" w:date="2018-05-16T16:57:00Z">
          <w:pPr/>
        </w:pPrChange>
      </w:pPr>
      <w:ins w:id="4861" w:author="Natalia" w:date="2018-05-16T16:54:00Z">
        <w:r w:rsidRPr="00F21134">
          <w:rPr>
            <w:rFonts w:asciiTheme="minorHAnsi" w:hAnsiTheme="minorHAnsi" w:cstheme="minorHAnsi"/>
            <w:smallCaps/>
            <w:noProof/>
            <w:sz w:val="18"/>
            <w:szCs w:val="18"/>
            <w:rPrChange w:id="4862" w:author="Natalia" w:date="2018-05-16T16:57:00Z">
              <w:rPr>
                <w:b/>
                <w:noProof/>
              </w:rPr>
            </w:rPrChange>
          </w:rPr>
          <w:t xml:space="preserve">Rysunek 17. Relacja Mapy potencjałów do Bazy Inicjatyw i Bazy Działań LSW </w:t>
        </w:r>
      </w:ins>
      <w:ins w:id="4863" w:author="Natalia" w:date="2018-05-16T16:58:00Z">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r>
          <w:rPr>
            <w:rFonts w:asciiTheme="minorHAnsi" w:hAnsiTheme="minorHAnsi" w:cstheme="minorHAnsi"/>
            <w:smallCaps/>
            <w:noProof/>
            <w:sz w:val="18"/>
            <w:szCs w:val="18"/>
          </w:rPr>
          <w:tab/>
        </w:r>
      </w:ins>
      <w:ins w:id="4864" w:author="Natalia" w:date="2018-05-16T16:54:00Z">
        <w:r w:rsidRPr="00F21134">
          <w:rPr>
            <w:rFonts w:asciiTheme="minorHAnsi" w:hAnsiTheme="minorHAnsi" w:cstheme="minorHAnsi"/>
            <w:smallCaps/>
            <w:noProof/>
            <w:sz w:val="18"/>
            <w:szCs w:val="18"/>
            <w:rPrChange w:id="4865" w:author="Natalia" w:date="2018-05-16T16:57:00Z">
              <w:rPr>
                <w:b/>
                <w:noProof/>
              </w:rPr>
            </w:rPrChange>
          </w:rPr>
          <w:t>69</w:t>
        </w:r>
      </w:ins>
    </w:p>
    <w:p w14:paraId="59EC1CB8" w14:textId="77777777" w:rsidR="00953EE6" w:rsidRPr="00F21134" w:rsidRDefault="00953EE6">
      <w:pPr>
        <w:rPr>
          <w:ins w:id="4866" w:author="Natalia" w:date="2018-05-16T16:42:00Z"/>
          <w:rFonts w:cstheme="minorHAnsi"/>
          <w:smallCaps/>
          <w:noProof/>
          <w:sz w:val="18"/>
          <w:szCs w:val="18"/>
          <w:rPrChange w:id="4867" w:author="Natalia" w:date="2018-05-16T16:54:00Z">
            <w:rPr>
              <w:ins w:id="4868" w:author="Natalia" w:date="2018-05-16T16:42:00Z"/>
              <w:rFonts w:eastAsiaTheme="minorEastAsia" w:cstheme="minorBidi"/>
              <w:smallCaps w:val="0"/>
              <w:noProof/>
              <w:sz w:val="22"/>
              <w:szCs w:val="22"/>
              <w:lang w:eastAsia="pl-PL"/>
            </w:rPr>
          </w:rPrChange>
        </w:rPr>
        <w:pPrChange w:id="4869" w:author="Natalia" w:date="2018-05-16T16:54:00Z">
          <w:pPr>
            <w:pStyle w:val="Spisilustracji"/>
            <w:tabs>
              <w:tab w:val="right" w:leader="dot" w:pos="8777"/>
            </w:tabs>
          </w:pPr>
        </w:pPrChange>
      </w:pPr>
    </w:p>
    <w:p w14:paraId="5216A5B9" w14:textId="77777777" w:rsidR="00FA5027" w:rsidRPr="00F21134" w:rsidDel="00953EE6" w:rsidRDefault="00FA5027">
      <w:pPr>
        <w:pStyle w:val="Spisilustracji"/>
        <w:tabs>
          <w:tab w:val="right" w:leader="dot" w:pos="8777"/>
        </w:tabs>
        <w:jc w:val="both"/>
        <w:rPr>
          <w:del w:id="4870" w:author="Natalia" w:date="2018-05-16T16:42:00Z"/>
          <w:rFonts w:eastAsiaTheme="minorEastAsia"/>
          <w:noProof/>
          <w:sz w:val="18"/>
          <w:szCs w:val="18"/>
          <w:lang w:eastAsia="pl-PL"/>
          <w:rPrChange w:id="4871" w:author="Natalia" w:date="2018-05-16T16:54:00Z">
            <w:rPr>
              <w:del w:id="4872" w:author="Natalia" w:date="2018-05-16T16:42:00Z"/>
              <w:rFonts w:eastAsiaTheme="minorEastAsia"/>
              <w:noProof/>
              <w:sz w:val="22"/>
              <w:lang w:eastAsia="pl-PL"/>
            </w:rPr>
          </w:rPrChange>
        </w:rPr>
        <w:pPrChange w:id="4873" w:author="Natalia" w:date="2018-05-16T16:54:00Z">
          <w:pPr>
            <w:pStyle w:val="Spisilustracji"/>
            <w:tabs>
              <w:tab w:val="right" w:leader="dot" w:pos="8777"/>
            </w:tabs>
          </w:pPr>
        </w:pPrChange>
      </w:pPr>
      <w:del w:id="4874" w:author="Natalia" w:date="2018-05-16T16:42:00Z">
        <w:r w:rsidRPr="00F21134" w:rsidDel="00953EE6">
          <w:rPr>
            <w:sz w:val="18"/>
            <w:szCs w:val="18"/>
            <w:rPrChange w:id="4875" w:author="Natalia" w:date="2018-05-16T16:54:00Z">
              <w:rPr>
                <w:rStyle w:val="Hipercze"/>
                <w:rFonts w:cs="Times New Roman"/>
                <w:noProof/>
              </w:rPr>
            </w:rPrChange>
          </w:rPr>
          <w:delText>Rysunek 1. Problemy społeczne w świetle statystyk</w:delText>
        </w:r>
        <w:r w:rsidRPr="00F21134" w:rsidDel="00953EE6">
          <w:rPr>
            <w:noProof/>
            <w:webHidden/>
            <w:sz w:val="18"/>
            <w:szCs w:val="18"/>
            <w:rPrChange w:id="4876" w:author="Natalia" w:date="2018-05-16T16:54:00Z">
              <w:rPr>
                <w:noProof/>
                <w:webHidden/>
              </w:rPr>
            </w:rPrChange>
          </w:rPr>
          <w:tab/>
          <w:delText>15</w:delText>
        </w:r>
      </w:del>
    </w:p>
    <w:p w14:paraId="49E083BF" w14:textId="77777777" w:rsidR="00FA5027" w:rsidRPr="00F21134" w:rsidDel="00953EE6" w:rsidRDefault="00FA5027">
      <w:pPr>
        <w:pStyle w:val="Spisilustracji"/>
        <w:tabs>
          <w:tab w:val="right" w:leader="dot" w:pos="8777"/>
        </w:tabs>
        <w:jc w:val="both"/>
        <w:rPr>
          <w:del w:id="4877" w:author="Natalia" w:date="2018-05-16T16:42:00Z"/>
          <w:rFonts w:eastAsiaTheme="minorEastAsia"/>
          <w:noProof/>
          <w:sz w:val="18"/>
          <w:szCs w:val="18"/>
          <w:lang w:eastAsia="pl-PL"/>
          <w:rPrChange w:id="4878" w:author="Natalia" w:date="2018-05-16T16:54:00Z">
            <w:rPr>
              <w:del w:id="4879" w:author="Natalia" w:date="2018-05-16T16:42:00Z"/>
              <w:rFonts w:eastAsiaTheme="minorEastAsia"/>
              <w:noProof/>
              <w:sz w:val="22"/>
              <w:lang w:eastAsia="pl-PL"/>
            </w:rPr>
          </w:rPrChange>
        </w:rPr>
        <w:pPrChange w:id="4880" w:author="Natalia" w:date="2018-05-16T16:54:00Z">
          <w:pPr>
            <w:pStyle w:val="Spisilustracji"/>
            <w:tabs>
              <w:tab w:val="right" w:leader="dot" w:pos="8777"/>
            </w:tabs>
          </w:pPr>
        </w:pPrChange>
      </w:pPr>
      <w:del w:id="4881" w:author="Natalia" w:date="2018-05-16T16:42:00Z">
        <w:r w:rsidRPr="00F21134" w:rsidDel="00953EE6">
          <w:rPr>
            <w:sz w:val="18"/>
            <w:szCs w:val="18"/>
            <w:rPrChange w:id="4882" w:author="Natalia" w:date="2018-05-16T16:54:00Z">
              <w:rPr>
                <w:rStyle w:val="Hipercze"/>
                <w:rFonts w:cs="Times New Roman"/>
                <w:noProof/>
              </w:rPr>
            </w:rPrChange>
          </w:rPr>
          <w:delText>Rysunek 2. Problemy społeczne w opinii instytucji i organizacji społecznych</w:delText>
        </w:r>
        <w:r w:rsidRPr="00F21134" w:rsidDel="00953EE6">
          <w:rPr>
            <w:noProof/>
            <w:webHidden/>
            <w:sz w:val="18"/>
            <w:szCs w:val="18"/>
            <w:rPrChange w:id="4883" w:author="Natalia" w:date="2018-05-16T16:54:00Z">
              <w:rPr>
                <w:noProof/>
                <w:webHidden/>
              </w:rPr>
            </w:rPrChange>
          </w:rPr>
          <w:tab/>
          <w:delText>15</w:delText>
        </w:r>
      </w:del>
    </w:p>
    <w:p w14:paraId="452B128C" w14:textId="77777777" w:rsidR="00FA5027" w:rsidRPr="00F21134" w:rsidDel="00953EE6" w:rsidRDefault="00FA5027">
      <w:pPr>
        <w:pStyle w:val="Spisilustracji"/>
        <w:tabs>
          <w:tab w:val="right" w:leader="dot" w:pos="8777"/>
        </w:tabs>
        <w:jc w:val="both"/>
        <w:rPr>
          <w:del w:id="4884" w:author="Natalia" w:date="2018-05-16T16:42:00Z"/>
          <w:rFonts w:eastAsiaTheme="minorEastAsia"/>
          <w:noProof/>
          <w:sz w:val="18"/>
          <w:szCs w:val="18"/>
          <w:lang w:eastAsia="pl-PL"/>
          <w:rPrChange w:id="4885" w:author="Natalia" w:date="2018-05-16T16:54:00Z">
            <w:rPr>
              <w:del w:id="4886" w:author="Natalia" w:date="2018-05-16T16:42:00Z"/>
              <w:rFonts w:eastAsiaTheme="minorEastAsia"/>
              <w:noProof/>
              <w:sz w:val="22"/>
              <w:lang w:eastAsia="pl-PL"/>
            </w:rPr>
          </w:rPrChange>
        </w:rPr>
        <w:pPrChange w:id="4887" w:author="Natalia" w:date="2018-05-16T16:54:00Z">
          <w:pPr>
            <w:pStyle w:val="Spisilustracji"/>
            <w:tabs>
              <w:tab w:val="right" w:leader="dot" w:pos="8777"/>
            </w:tabs>
          </w:pPr>
        </w:pPrChange>
      </w:pPr>
      <w:del w:id="4888" w:author="Natalia" w:date="2018-05-16T16:42:00Z">
        <w:r w:rsidRPr="00F21134" w:rsidDel="00953EE6">
          <w:rPr>
            <w:sz w:val="18"/>
            <w:szCs w:val="18"/>
            <w:rPrChange w:id="4889" w:author="Natalia" w:date="2018-05-16T16:54:00Z">
              <w:rPr>
                <w:rStyle w:val="Hipercze"/>
                <w:rFonts w:cs="Times New Roman"/>
                <w:noProof/>
              </w:rPr>
            </w:rPrChange>
          </w:rPr>
          <w:delText>Rysunek 3. Problemy społeczne z perspektywy mieszkańców dzielnicy</w:delText>
        </w:r>
        <w:r w:rsidRPr="00F21134" w:rsidDel="00953EE6">
          <w:rPr>
            <w:noProof/>
            <w:webHidden/>
            <w:sz w:val="18"/>
            <w:szCs w:val="18"/>
            <w:rPrChange w:id="4890" w:author="Natalia" w:date="2018-05-16T16:54:00Z">
              <w:rPr>
                <w:noProof/>
                <w:webHidden/>
              </w:rPr>
            </w:rPrChange>
          </w:rPr>
          <w:tab/>
          <w:delText>16</w:delText>
        </w:r>
      </w:del>
    </w:p>
    <w:p w14:paraId="20736EBC" w14:textId="77777777" w:rsidR="00FA5027" w:rsidRPr="00F21134" w:rsidDel="00953EE6" w:rsidRDefault="00FA5027">
      <w:pPr>
        <w:pStyle w:val="Spisilustracji"/>
        <w:tabs>
          <w:tab w:val="right" w:leader="dot" w:pos="8777"/>
        </w:tabs>
        <w:jc w:val="both"/>
        <w:rPr>
          <w:del w:id="4891" w:author="Natalia" w:date="2018-05-16T16:42:00Z"/>
          <w:rFonts w:eastAsiaTheme="minorEastAsia"/>
          <w:noProof/>
          <w:sz w:val="18"/>
          <w:szCs w:val="18"/>
          <w:lang w:eastAsia="pl-PL"/>
          <w:rPrChange w:id="4892" w:author="Natalia" w:date="2018-05-16T16:54:00Z">
            <w:rPr>
              <w:del w:id="4893" w:author="Natalia" w:date="2018-05-16T16:42:00Z"/>
              <w:rFonts w:eastAsiaTheme="minorEastAsia"/>
              <w:noProof/>
              <w:sz w:val="22"/>
              <w:lang w:eastAsia="pl-PL"/>
            </w:rPr>
          </w:rPrChange>
        </w:rPr>
        <w:pPrChange w:id="4894" w:author="Natalia" w:date="2018-05-16T16:54:00Z">
          <w:pPr>
            <w:pStyle w:val="Spisilustracji"/>
            <w:tabs>
              <w:tab w:val="right" w:leader="dot" w:pos="8777"/>
            </w:tabs>
          </w:pPr>
        </w:pPrChange>
      </w:pPr>
      <w:del w:id="4895" w:author="Natalia" w:date="2018-05-16T16:42:00Z">
        <w:r w:rsidRPr="00F21134" w:rsidDel="00953EE6">
          <w:rPr>
            <w:sz w:val="18"/>
            <w:szCs w:val="18"/>
            <w:rPrChange w:id="4896" w:author="Natalia" w:date="2018-05-16T16:54:00Z">
              <w:rPr>
                <w:rStyle w:val="Hipercze"/>
                <w:rFonts w:cs="Times New Roman"/>
                <w:noProof/>
              </w:rPr>
            </w:rPrChange>
          </w:rPr>
          <w:delText>Rysunek 4. Potrzeby i oczekiwania organizacji społecznych (I)</w:delText>
        </w:r>
        <w:r w:rsidRPr="00F21134" w:rsidDel="00953EE6">
          <w:rPr>
            <w:noProof/>
            <w:webHidden/>
            <w:sz w:val="18"/>
            <w:szCs w:val="18"/>
            <w:rPrChange w:id="4897" w:author="Natalia" w:date="2018-05-16T16:54:00Z">
              <w:rPr>
                <w:noProof/>
                <w:webHidden/>
              </w:rPr>
            </w:rPrChange>
          </w:rPr>
          <w:tab/>
          <w:delText>19</w:delText>
        </w:r>
      </w:del>
    </w:p>
    <w:p w14:paraId="076BEF07" w14:textId="77777777" w:rsidR="00FA5027" w:rsidRPr="00F21134" w:rsidDel="00953EE6" w:rsidRDefault="00FA5027">
      <w:pPr>
        <w:pStyle w:val="Spisilustracji"/>
        <w:tabs>
          <w:tab w:val="right" w:leader="dot" w:pos="8777"/>
        </w:tabs>
        <w:jc w:val="both"/>
        <w:rPr>
          <w:del w:id="4898" w:author="Natalia" w:date="2018-05-16T16:42:00Z"/>
          <w:rFonts w:eastAsiaTheme="minorEastAsia"/>
          <w:noProof/>
          <w:sz w:val="18"/>
          <w:szCs w:val="18"/>
          <w:lang w:eastAsia="pl-PL"/>
          <w:rPrChange w:id="4899" w:author="Natalia" w:date="2018-05-16T16:54:00Z">
            <w:rPr>
              <w:del w:id="4900" w:author="Natalia" w:date="2018-05-16T16:42:00Z"/>
              <w:rFonts w:eastAsiaTheme="minorEastAsia"/>
              <w:noProof/>
              <w:sz w:val="22"/>
              <w:lang w:eastAsia="pl-PL"/>
            </w:rPr>
          </w:rPrChange>
        </w:rPr>
        <w:pPrChange w:id="4901" w:author="Natalia" w:date="2018-05-16T16:54:00Z">
          <w:pPr>
            <w:pStyle w:val="Spisilustracji"/>
            <w:tabs>
              <w:tab w:val="right" w:leader="dot" w:pos="8777"/>
            </w:tabs>
          </w:pPr>
        </w:pPrChange>
      </w:pPr>
      <w:del w:id="4902" w:author="Natalia" w:date="2018-05-16T16:42:00Z">
        <w:r w:rsidRPr="00F21134" w:rsidDel="00953EE6">
          <w:rPr>
            <w:sz w:val="18"/>
            <w:szCs w:val="18"/>
            <w:rPrChange w:id="4903" w:author="Natalia" w:date="2018-05-16T16:54:00Z">
              <w:rPr>
                <w:rStyle w:val="Hipercze"/>
                <w:rFonts w:cs="Times New Roman"/>
                <w:noProof/>
              </w:rPr>
            </w:rPrChange>
          </w:rPr>
          <w:delText>Rysunek 5. Potrzeby i oczekiwania w opiniach organizacji społecznych (II)</w:delText>
        </w:r>
        <w:r w:rsidRPr="00F21134" w:rsidDel="00953EE6">
          <w:rPr>
            <w:noProof/>
            <w:webHidden/>
            <w:sz w:val="18"/>
            <w:szCs w:val="18"/>
            <w:rPrChange w:id="4904" w:author="Natalia" w:date="2018-05-16T16:54:00Z">
              <w:rPr>
                <w:noProof/>
                <w:webHidden/>
              </w:rPr>
            </w:rPrChange>
          </w:rPr>
          <w:tab/>
          <w:delText>20</w:delText>
        </w:r>
      </w:del>
    </w:p>
    <w:p w14:paraId="52BD9305" w14:textId="77777777" w:rsidR="00FA5027" w:rsidRPr="00F21134" w:rsidDel="00953EE6" w:rsidRDefault="00FA5027">
      <w:pPr>
        <w:pStyle w:val="Spisilustracji"/>
        <w:tabs>
          <w:tab w:val="right" w:leader="dot" w:pos="8777"/>
        </w:tabs>
        <w:jc w:val="both"/>
        <w:rPr>
          <w:del w:id="4905" w:author="Natalia" w:date="2018-05-16T16:42:00Z"/>
          <w:rFonts w:eastAsiaTheme="minorEastAsia"/>
          <w:noProof/>
          <w:sz w:val="18"/>
          <w:szCs w:val="18"/>
          <w:lang w:eastAsia="pl-PL"/>
          <w:rPrChange w:id="4906" w:author="Natalia" w:date="2018-05-16T16:54:00Z">
            <w:rPr>
              <w:del w:id="4907" w:author="Natalia" w:date="2018-05-16T16:42:00Z"/>
              <w:rFonts w:eastAsiaTheme="minorEastAsia"/>
              <w:noProof/>
              <w:sz w:val="22"/>
              <w:lang w:eastAsia="pl-PL"/>
            </w:rPr>
          </w:rPrChange>
        </w:rPr>
        <w:pPrChange w:id="4908" w:author="Natalia" w:date="2018-05-16T16:54:00Z">
          <w:pPr>
            <w:pStyle w:val="Spisilustracji"/>
            <w:tabs>
              <w:tab w:val="right" w:leader="dot" w:pos="8777"/>
            </w:tabs>
          </w:pPr>
        </w:pPrChange>
      </w:pPr>
      <w:del w:id="4909" w:author="Natalia" w:date="2018-05-16T16:42:00Z">
        <w:r w:rsidRPr="00F21134" w:rsidDel="00953EE6">
          <w:rPr>
            <w:sz w:val="18"/>
            <w:szCs w:val="18"/>
            <w:rPrChange w:id="4910" w:author="Natalia" w:date="2018-05-16T16:54:00Z">
              <w:rPr>
                <w:rStyle w:val="Hipercze"/>
                <w:rFonts w:cs="Times New Roman"/>
                <w:noProof/>
              </w:rPr>
            </w:rPrChange>
          </w:rPr>
          <w:delText>Rysunek 6. Potrzeby i oczekiwania dalszych zmian w opiniach mieszkańców</w:delText>
        </w:r>
        <w:r w:rsidRPr="00F21134" w:rsidDel="00953EE6">
          <w:rPr>
            <w:noProof/>
            <w:webHidden/>
            <w:sz w:val="18"/>
            <w:szCs w:val="18"/>
            <w:rPrChange w:id="4911" w:author="Natalia" w:date="2018-05-16T16:54:00Z">
              <w:rPr>
                <w:noProof/>
                <w:webHidden/>
              </w:rPr>
            </w:rPrChange>
          </w:rPr>
          <w:tab/>
          <w:delText>21</w:delText>
        </w:r>
      </w:del>
    </w:p>
    <w:p w14:paraId="4DBDF87D" w14:textId="77777777" w:rsidR="00FA5027" w:rsidRPr="00F21134" w:rsidDel="00953EE6" w:rsidRDefault="00FA5027">
      <w:pPr>
        <w:pStyle w:val="Spisilustracji"/>
        <w:tabs>
          <w:tab w:val="right" w:leader="dot" w:pos="8777"/>
        </w:tabs>
        <w:jc w:val="both"/>
        <w:rPr>
          <w:del w:id="4912" w:author="Natalia" w:date="2018-05-16T16:42:00Z"/>
          <w:rFonts w:eastAsiaTheme="minorEastAsia"/>
          <w:noProof/>
          <w:sz w:val="18"/>
          <w:szCs w:val="18"/>
          <w:lang w:eastAsia="pl-PL"/>
          <w:rPrChange w:id="4913" w:author="Natalia" w:date="2018-05-16T16:54:00Z">
            <w:rPr>
              <w:del w:id="4914" w:author="Natalia" w:date="2018-05-16T16:42:00Z"/>
              <w:rFonts w:eastAsiaTheme="minorEastAsia"/>
              <w:noProof/>
              <w:sz w:val="22"/>
              <w:lang w:eastAsia="pl-PL"/>
            </w:rPr>
          </w:rPrChange>
        </w:rPr>
        <w:pPrChange w:id="4915" w:author="Natalia" w:date="2018-05-16T16:54:00Z">
          <w:pPr>
            <w:pStyle w:val="Spisilustracji"/>
            <w:tabs>
              <w:tab w:val="right" w:leader="dot" w:pos="8777"/>
            </w:tabs>
          </w:pPr>
        </w:pPrChange>
      </w:pPr>
      <w:del w:id="4916" w:author="Natalia" w:date="2018-05-16T16:42:00Z">
        <w:r w:rsidRPr="00F21134" w:rsidDel="00953EE6">
          <w:rPr>
            <w:sz w:val="18"/>
            <w:szCs w:val="18"/>
            <w:rPrChange w:id="4917" w:author="Natalia" w:date="2018-05-16T16:54:00Z">
              <w:rPr>
                <w:rStyle w:val="Hipercze"/>
                <w:rFonts w:cs="Times New Roman"/>
                <w:noProof/>
              </w:rPr>
            </w:rPrChange>
          </w:rPr>
          <w:delText>Rysunek 7. Spotkanie otwarte w Centrum Kreatywności Targowa</w:delText>
        </w:r>
        <w:r w:rsidRPr="00F21134" w:rsidDel="00953EE6">
          <w:rPr>
            <w:noProof/>
            <w:webHidden/>
            <w:sz w:val="18"/>
            <w:szCs w:val="18"/>
            <w:rPrChange w:id="4918" w:author="Natalia" w:date="2018-05-16T16:54:00Z">
              <w:rPr>
                <w:noProof/>
                <w:webHidden/>
              </w:rPr>
            </w:rPrChange>
          </w:rPr>
          <w:tab/>
          <w:delText>27</w:delText>
        </w:r>
      </w:del>
    </w:p>
    <w:p w14:paraId="0BF2ACCE" w14:textId="77777777" w:rsidR="00953EE6" w:rsidRPr="00F21134" w:rsidDel="00953EE6" w:rsidRDefault="00FA5027">
      <w:pPr>
        <w:rPr>
          <w:del w:id="4919" w:author="Natalia" w:date="2018-05-16T16:42:00Z"/>
          <w:noProof/>
          <w:sz w:val="18"/>
          <w:szCs w:val="18"/>
          <w:rPrChange w:id="4920" w:author="Natalia" w:date="2018-05-16T16:54:00Z">
            <w:rPr>
              <w:del w:id="4921" w:author="Natalia" w:date="2018-05-16T16:42:00Z"/>
              <w:rFonts w:eastAsiaTheme="minorEastAsia"/>
              <w:noProof/>
              <w:sz w:val="22"/>
              <w:lang w:eastAsia="pl-PL"/>
            </w:rPr>
          </w:rPrChange>
        </w:rPr>
        <w:pPrChange w:id="4922" w:author="Natalia" w:date="2018-05-16T16:54:00Z">
          <w:pPr>
            <w:pStyle w:val="Spisilustracji"/>
            <w:tabs>
              <w:tab w:val="right" w:leader="dot" w:pos="8777"/>
            </w:tabs>
          </w:pPr>
        </w:pPrChange>
      </w:pPr>
      <w:del w:id="4923" w:author="Natalia" w:date="2018-05-16T16:42:00Z">
        <w:r w:rsidRPr="00F21134" w:rsidDel="00953EE6">
          <w:rPr>
            <w:rFonts w:cstheme="minorHAnsi"/>
            <w:sz w:val="18"/>
            <w:szCs w:val="18"/>
            <w:rPrChange w:id="4924" w:author="Natalia" w:date="2018-05-16T16:54:00Z">
              <w:rPr>
                <w:rStyle w:val="Hipercze"/>
                <w:rFonts w:cs="Times New Roman"/>
                <w:noProof/>
              </w:rPr>
            </w:rPrChange>
          </w:rPr>
          <w:delText xml:space="preserve">Rysunek 8. </w:delText>
        </w:r>
        <w:r w:rsidRPr="00F21134" w:rsidDel="00057CF3">
          <w:rPr>
            <w:rFonts w:cstheme="minorHAnsi"/>
            <w:sz w:val="18"/>
            <w:szCs w:val="18"/>
            <w:rPrChange w:id="4925" w:author="Natalia" w:date="2018-05-16T16:54:00Z">
              <w:rPr>
                <w:rStyle w:val="Hipercze"/>
                <w:rFonts w:cs="Times New Roman"/>
                <w:noProof/>
              </w:rPr>
            </w:rPrChange>
          </w:rPr>
          <w:delText>Współpraca - podmioty</w:delText>
        </w:r>
        <w:r w:rsidRPr="00F21134" w:rsidDel="00953EE6">
          <w:rPr>
            <w:rFonts w:asciiTheme="minorHAnsi" w:hAnsiTheme="minorHAnsi" w:cstheme="minorHAnsi"/>
            <w:noProof/>
            <w:webHidden/>
            <w:sz w:val="18"/>
            <w:szCs w:val="18"/>
            <w:rPrChange w:id="4926" w:author="Natalia" w:date="2018-05-16T16:54:00Z">
              <w:rPr>
                <w:noProof/>
                <w:webHidden/>
              </w:rPr>
            </w:rPrChange>
          </w:rPr>
          <w:tab/>
          <w:delText>68</w:delText>
        </w:r>
      </w:del>
    </w:p>
    <w:p w14:paraId="77DC02B2" w14:textId="77777777" w:rsidR="002425AC" w:rsidRPr="00986435" w:rsidRDefault="00706D7A">
      <w:pPr>
        <w:pStyle w:val="Nagwek1"/>
        <w:spacing w:before="120" w:after="120" w:line="380" w:lineRule="atLeast"/>
        <w:rPr>
          <w:rFonts w:ascii="Times New Roman" w:hAnsi="Times New Roman" w:cs="Times New Roman"/>
          <w:sz w:val="24"/>
          <w:szCs w:val="24"/>
        </w:rPr>
      </w:pPr>
      <w:r w:rsidRPr="00F21134">
        <w:rPr>
          <w:rFonts w:asciiTheme="minorHAnsi" w:hAnsiTheme="minorHAnsi" w:cstheme="minorHAnsi"/>
          <w:sz w:val="18"/>
          <w:szCs w:val="18"/>
          <w:rPrChange w:id="4927" w:author="Natalia" w:date="2018-05-16T16:54:00Z">
            <w:rPr>
              <w:rFonts w:ascii="Times New Roman" w:hAnsi="Times New Roman" w:cs="Times New Roman"/>
              <w:sz w:val="24"/>
              <w:szCs w:val="24"/>
            </w:rPr>
          </w:rPrChange>
        </w:rPr>
        <w:fldChar w:fldCharType="end"/>
      </w:r>
      <w:bookmarkStart w:id="4928" w:name="_Toc514250678"/>
      <w:r w:rsidR="00554FF5" w:rsidRPr="00986435">
        <w:rPr>
          <w:rFonts w:ascii="Times New Roman" w:hAnsi="Times New Roman" w:cs="Times New Roman"/>
          <w:sz w:val="24"/>
          <w:szCs w:val="24"/>
        </w:rPr>
        <w:t>Wykaz tabel</w:t>
      </w:r>
      <w:bookmarkEnd w:id="4928"/>
    </w:p>
    <w:p w14:paraId="4E6058C8" w14:textId="3E7A3872" w:rsidR="00FA5027" w:rsidRPr="00AF05A8" w:rsidRDefault="00706D7A">
      <w:pPr>
        <w:pStyle w:val="Spisilustracji"/>
        <w:tabs>
          <w:tab w:val="right" w:leader="dot" w:pos="8777"/>
        </w:tabs>
        <w:rPr>
          <w:rFonts w:eastAsiaTheme="minorEastAsia"/>
          <w:noProof/>
          <w:sz w:val="18"/>
          <w:szCs w:val="18"/>
          <w:lang w:eastAsia="pl-PL"/>
          <w:rPrChange w:id="4929" w:author="Natalia" w:date="2018-05-16T17:00:00Z">
            <w:rPr>
              <w:rFonts w:eastAsiaTheme="minorEastAsia"/>
              <w:noProof/>
              <w:sz w:val="22"/>
              <w:lang w:eastAsia="pl-PL"/>
            </w:rPr>
          </w:rPrChange>
        </w:rPr>
      </w:pPr>
      <w:r w:rsidRPr="00AF05A8">
        <w:rPr>
          <w:sz w:val="18"/>
          <w:szCs w:val="18"/>
          <w:rPrChange w:id="4930" w:author="Natalia" w:date="2018-05-16T17:00:00Z">
            <w:rPr>
              <w:rFonts w:cs="Times New Roman"/>
              <w:szCs w:val="24"/>
            </w:rPr>
          </w:rPrChange>
        </w:rPr>
        <w:fldChar w:fldCharType="begin"/>
      </w:r>
      <w:r w:rsidR="009D7FD1" w:rsidRPr="00AF05A8">
        <w:rPr>
          <w:sz w:val="18"/>
          <w:szCs w:val="18"/>
          <w:rPrChange w:id="4931" w:author="Natalia" w:date="2018-05-16T17:00:00Z">
            <w:rPr>
              <w:rFonts w:cs="Times New Roman"/>
              <w:szCs w:val="24"/>
            </w:rPr>
          </w:rPrChange>
        </w:rPr>
        <w:instrText xml:space="preserve"> TOC \h \z \c "Tabela" </w:instrText>
      </w:r>
      <w:r w:rsidRPr="00AF05A8">
        <w:rPr>
          <w:sz w:val="18"/>
          <w:szCs w:val="18"/>
          <w:rPrChange w:id="4932" w:author="Natalia" w:date="2018-05-16T17:00:00Z">
            <w:rPr>
              <w:rFonts w:cs="Times New Roman"/>
              <w:szCs w:val="24"/>
            </w:rPr>
          </w:rPrChange>
        </w:rPr>
        <w:fldChar w:fldCharType="separate"/>
      </w:r>
      <w:r w:rsidR="008C411E" w:rsidRPr="00AF05A8">
        <w:rPr>
          <w:noProof/>
          <w:sz w:val="18"/>
          <w:szCs w:val="18"/>
          <w:rPrChange w:id="4933" w:author="Natalia" w:date="2018-05-16T17:00:00Z">
            <w:rPr>
              <w:noProof/>
            </w:rPr>
          </w:rPrChange>
        </w:rPr>
        <w:fldChar w:fldCharType="begin"/>
      </w:r>
      <w:r w:rsidR="008C411E" w:rsidRPr="00AF05A8">
        <w:rPr>
          <w:noProof/>
          <w:sz w:val="18"/>
          <w:szCs w:val="18"/>
          <w:rPrChange w:id="4934" w:author="Natalia" w:date="2018-05-16T17:00:00Z">
            <w:rPr>
              <w:noProof/>
            </w:rPr>
          </w:rPrChange>
        </w:rPr>
        <w:instrText xml:space="preserve"> HYPERLINK \l "_Toc502956458" </w:instrText>
      </w:r>
      <w:r w:rsidR="008C411E" w:rsidRPr="00AF05A8">
        <w:rPr>
          <w:noProof/>
          <w:sz w:val="18"/>
          <w:szCs w:val="18"/>
          <w:rPrChange w:id="4935" w:author="Natalia" w:date="2018-05-16T17:00:00Z">
            <w:rPr>
              <w:noProof/>
            </w:rPr>
          </w:rPrChange>
        </w:rPr>
        <w:fldChar w:fldCharType="separate"/>
      </w:r>
      <w:r w:rsidR="00AF05A8" w:rsidRPr="00AF05A8">
        <w:rPr>
          <w:rStyle w:val="Hipercze"/>
          <w:noProof/>
          <w:sz w:val="18"/>
          <w:szCs w:val="18"/>
        </w:rPr>
        <w:t>TABELA 1. SPECJALIŚCI W SYSTEMIE WSPARCIA RODZINY</w:t>
      </w:r>
      <w:r w:rsidR="00AF05A8" w:rsidRPr="00AF05A8">
        <w:rPr>
          <w:noProof/>
          <w:webHidden/>
          <w:sz w:val="18"/>
          <w:szCs w:val="18"/>
        </w:rPr>
        <w:tab/>
      </w:r>
      <w:r w:rsidR="00FA5027" w:rsidRPr="00AF05A8">
        <w:rPr>
          <w:noProof/>
          <w:webHidden/>
          <w:sz w:val="18"/>
          <w:szCs w:val="18"/>
          <w:rPrChange w:id="4936" w:author="Natalia" w:date="2018-05-16T17:00:00Z">
            <w:rPr>
              <w:noProof/>
              <w:webHidden/>
            </w:rPr>
          </w:rPrChange>
        </w:rPr>
        <w:fldChar w:fldCharType="begin"/>
      </w:r>
      <w:r w:rsidR="00FA5027" w:rsidRPr="00AF05A8">
        <w:rPr>
          <w:noProof/>
          <w:webHidden/>
          <w:sz w:val="18"/>
          <w:szCs w:val="18"/>
          <w:rPrChange w:id="4937" w:author="Natalia" w:date="2018-05-16T17:00:00Z">
            <w:rPr>
              <w:noProof/>
              <w:webHidden/>
            </w:rPr>
          </w:rPrChange>
        </w:rPr>
        <w:instrText xml:space="preserve"> PAGEREF _Toc502956458 \h </w:instrText>
      </w:r>
      <w:r w:rsidR="00FA5027" w:rsidRPr="00AF05A8">
        <w:rPr>
          <w:noProof/>
          <w:webHidden/>
          <w:sz w:val="18"/>
          <w:szCs w:val="18"/>
          <w:rPrChange w:id="4938" w:author="Natalia" w:date="2018-05-16T17:00:00Z">
            <w:rPr>
              <w:noProof/>
              <w:webHidden/>
              <w:sz w:val="18"/>
              <w:szCs w:val="18"/>
            </w:rPr>
          </w:rPrChange>
        </w:rPr>
      </w:r>
      <w:r w:rsidR="00FA5027" w:rsidRPr="00AF05A8">
        <w:rPr>
          <w:noProof/>
          <w:webHidden/>
          <w:sz w:val="18"/>
          <w:szCs w:val="18"/>
          <w:rPrChange w:id="4939" w:author="Natalia" w:date="2018-05-16T17:00:00Z">
            <w:rPr>
              <w:noProof/>
              <w:webHidden/>
            </w:rPr>
          </w:rPrChange>
        </w:rPr>
        <w:fldChar w:fldCharType="separate"/>
      </w:r>
      <w:ins w:id="4940" w:author="Brzoza-Plichta Natalia" w:date="2018-07-13T13:51:00Z">
        <w:r w:rsidR="00222F1E">
          <w:rPr>
            <w:noProof/>
            <w:webHidden/>
            <w:sz w:val="18"/>
            <w:szCs w:val="18"/>
          </w:rPr>
          <w:t>38</w:t>
        </w:r>
      </w:ins>
      <w:ins w:id="4941" w:author="Natalia" w:date="2018-05-16T16:26:00Z">
        <w:del w:id="4942" w:author="Brzoza-Plichta Natalia" w:date="2018-06-04T15:47:00Z">
          <w:r w:rsidR="00AF05A8" w:rsidRPr="00AF05A8" w:rsidDel="00803391">
            <w:rPr>
              <w:noProof/>
              <w:webHidden/>
              <w:sz w:val="18"/>
              <w:szCs w:val="18"/>
            </w:rPr>
            <w:delText>38</w:delText>
          </w:r>
        </w:del>
      </w:ins>
      <w:del w:id="4943" w:author="Brzoza-Plichta Natalia" w:date="2018-06-04T15:47:00Z">
        <w:r w:rsidR="00FA5027" w:rsidRPr="00AF05A8" w:rsidDel="00803391">
          <w:rPr>
            <w:noProof/>
            <w:webHidden/>
            <w:sz w:val="18"/>
            <w:szCs w:val="18"/>
            <w:rPrChange w:id="4944" w:author="Natalia" w:date="2018-05-16T17:00:00Z">
              <w:rPr>
                <w:noProof/>
                <w:webHidden/>
              </w:rPr>
            </w:rPrChange>
          </w:rPr>
          <w:delText>40</w:delText>
        </w:r>
      </w:del>
      <w:r w:rsidR="00FA5027" w:rsidRPr="00AF05A8">
        <w:rPr>
          <w:noProof/>
          <w:webHidden/>
          <w:sz w:val="18"/>
          <w:szCs w:val="18"/>
          <w:rPrChange w:id="4945" w:author="Natalia" w:date="2018-05-16T17:00:00Z">
            <w:rPr>
              <w:noProof/>
              <w:webHidden/>
            </w:rPr>
          </w:rPrChange>
        </w:rPr>
        <w:fldChar w:fldCharType="end"/>
      </w:r>
      <w:r w:rsidR="008C411E" w:rsidRPr="00AF05A8">
        <w:rPr>
          <w:noProof/>
          <w:sz w:val="18"/>
          <w:szCs w:val="18"/>
          <w:rPrChange w:id="4946" w:author="Natalia" w:date="2018-05-16T17:00:00Z">
            <w:rPr>
              <w:noProof/>
            </w:rPr>
          </w:rPrChange>
        </w:rPr>
        <w:fldChar w:fldCharType="end"/>
      </w:r>
    </w:p>
    <w:p w14:paraId="613ABCB5" w14:textId="77777777" w:rsidR="00720AD0" w:rsidRPr="00AF05A8" w:rsidRDefault="00706D7A" w:rsidP="00720AD0">
      <w:pPr>
        <w:pStyle w:val="Spisilustracji"/>
        <w:tabs>
          <w:tab w:val="right" w:leader="dot" w:pos="8777"/>
        </w:tabs>
        <w:rPr>
          <w:ins w:id="4947" w:author="Natalia" w:date="2018-05-16T16:26:00Z"/>
          <w:noProof/>
          <w:webHidden/>
          <w:sz w:val="18"/>
          <w:szCs w:val="18"/>
          <w:rPrChange w:id="4948" w:author="Natalia" w:date="2018-05-16T17:00:00Z">
            <w:rPr>
              <w:ins w:id="4949" w:author="Natalia" w:date="2018-05-16T16:26:00Z"/>
              <w:noProof/>
              <w:webHidden/>
            </w:rPr>
          </w:rPrChange>
        </w:rPr>
      </w:pPr>
      <w:r w:rsidRPr="00AF05A8">
        <w:rPr>
          <w:sz w:val="18"/>
          <w:szCs w:val="18"/>
          <w:rPrChange w:id="4950" w:author="Natalia" w:date="2018-05-16T17:00:00Z">
            <w:rPr>
              <w:rFonts w:cs="Times New Roman"/>
              <w:szCs w:val="24"/>
            </w:rPr>
          </w:rPrChange>
        </w:rPr>
        <w:fldChar w:fldCharType="end"/>
      </w:r>
      <w:ins w:id="4951" w:author="Natalia" w:date="2018-05-16T16:26:00Z">
        <w:r w:rsidR="00AF05A8" w:rsidRPr="00AF05A8">
          <w:rPr>
            <w:noProof/>
            <w:sz w:val="18"/>
            <w:szCs w:val="18"/>
          </w:rPr>
          <w:t>TABELA 2. TEMATYKA WARSZTATÓW.</w:t>
        </w:r>
        <w:r w:rsidR="00AF05A8" w:rsidRPr="00AF05A8">
          <w:rPr>
            <w:noProof/>
            <w:webHidden/>
            <w:sz w:val="18"/>
            <w:szCs w:val="18"/>
          </w:rPr>
          <w:tab/>
          <w:t>97</w:t>
        </w:r>
      </w:ins>
    </w:p>
    <w:p w14:paraId="2566539B" w14:textId="77777777" w:rsidR="00991CA5" w:rsidRPr="00AF05A8" w:rsidRDefault="00AF05A8">
      <w:pPr>
        <w:rPr>
          <w:rFonts w:asciiTheme="minorHAnsi" w:hAnsiTheme="minorHAnsi" w:cstheme="minorHAnsi"/>
          <w:sz w:val="18"/>
          <w:szCs w:val="18"/>
          <w:rPrChange w:id="4952" w:author="Natalia" w:date="2018-05-16T17:00:00Z">
            <w:rPr>
              <w:rFonts w:cs="Times New Roman"/>
              <w:szCs w:val="24"/>
            </w:rPr>
          </w:rPrChange>
        </w:rPr>
        <w:pPrChange w:id="4953" w:author="Natalia" w:date="2018-05-16T16:26:00Z">
          <w:pPr>
            <w:spacing w:before="120" w:after="120" w:line="380" w:lineRule="atLeast"/>
          </w:pPr>
        </w:pPrChange>
      </w:pPr>
      <w:ins w:id="4954" w:author="Natalia" w:date="2018-05-16T16:26:00Z">
        <w:r w:rsidRPr="00AF05A8">
          <w:rPr>
            <w:rFonts w:asciiTheme="minorHAnsi" w:hAnsiTheme="minorHAnsi" w:cstheme="minorHAnsi"/>
            <w:sz w:val="18"/>
            <w:szCs w:val="18"/>
          </w:rPr>
          <w:t xml:space="preserve">TABELA 3. </w:t>
        </w:r>
      </w:ins>
      <w:ins w:id="4955" w:author="Natalia" w:date="2018-05-16T16:27:00Z">
        <w:r w:rsidRPr="00AF05A8">
          <w:rPr>
            <w:rFonts w:asciiTheme="minorHAnsi" w:hAnsiTheme="minorHAnsi" w:cstheme="minorHAnsi"/>
            <w:sz w:val="18"/>
            <w:szCs w:val="18"/>
          </w:rPr>
          <w:t>KALKULACJA KOSZTÓW DZIAŁAŃ W RAMACH MODELU ………………………………...</w:t>
        </w:r>
      </w:ins>
      <w:ins w:id="4956" w:author="Natalia" w:date="2018-05-16T17:01:00Z">
        <w:r>
          <w:rPr>
            <w:rFonts w:asciiTheme="minorHAnsi" w:hAnsiTheme="minorHAnsi" w:cstheme="minorHAnsi"/>
            <w:sz w:val="18"/>
            <w:szCs w:val="18"/>
          </w:rPr>
          <w:t xml:space="preserve">............................................ </w:t>
        </w:r>
      </w:ins>
      <w:ins w:id="4957" w:author="Natalia" w:date="2018-05-16T16:26:00Z">
        <w:r w:rsidRPr="00AF05A8">
          <w:rPr>
            <w:rFonts w:asciiTheme="minorHAnsi" w:hAnsiTheme="minorHAnsi" w:cstheme="minorHAnsi"/>
            <w:webHidden/>
            <w:sz w:val="18"/>
            <w:szCs w:val="18"/>
          </w:rPr>
          <w:t>1</w:t>
        </w:r>
      </w:ins>
      <w:ins w:id="4958" w:author="Natalia" w:date="2018-05-16T16:27:00Z">
        <w:r w:rsidRPr="00AF05A8">
          <w:rPr>
            <w:rFonts w:asciiTheme="minorHAnsi" w:hAnsiTheme="minorHAnsi" w:cstheme="minorHAnsi"/>
            <w:webHidden/>
            <w:sz w:val="18"/>
            <w:szCs w:val="18"/>
          </w:rPr>
          <w:t>5</w:t>
        </w:r>
      </w:ins>
      <w:ins w:id="4959" w:author="Natalia" w:date="2018-05-16T16:26:00Z">
        <w:r w:rsidRPr="00AF05A8">
          <w:rPr>
            <w:rFonts w:asciiTheme="minorHAnsi" w:hAnsiTheme="minorHAnsi" w:cstheme="minorHAnsi"/>
            <w:webHidden/>
            <w:sz w:val="18"/>
            <w:szCs w:val="18"/>
          </w:rPr>
          <w:t>8</w:t>
        </w:r>
      </w:ins>
    </w:p>
    <w:p w14:paraId="61A231B4" w14:textId="77777777" w:rsidR="00991CA5" w:rsidRPr="00986435" w:rsidRDefault="00991CA5" w:rsidP="008F7998">
      <w:pPr>
        <w:pStyle w:val="Nagwek1"/>
        <w:spacing w:before="120" w:after="120" w:line="380" w:lineRule="atLeast"/>
        <w:rPr>
          <w:rFonts w:ascii="Times New Roman" w:hAnsi="Times New Roman" w:cs="Times New Roman"/>
          <w:sz w:val="24"/>
          <w:szCs w:val="24"/>
        </w:rPr>
      </w:pPr>
      <w:bookmarkStart w:id="4960" w:name="_Toc514250679"/>
      <w:r w:rsidRPr="00986435">
        <w:rPr>
          <w:rFonts w:ascii="Times New Roman" w:hAnsi="Times New Roman" w:cs="Times New Roman"/>
          <w:sz w:val="24"/>
          <w:szCs w:val="24"/>
        </w:rPr>
        <w:t>Wykaz schematów</w:t>
      </w:r>
      <w:bookmarkEnd w:id="4960"/>
    </w:p>
    <w:p w14:paraId="2659C2C6" w14:textId="401F9916" w:rsidR="00EB1233" w:rsidRPr="00986435" w:rsidDel="00057CF3" w:rsidRDefault="00706D7A">
      <w:pPr>
        <w:pStyle w:val="Spisilustracji"/>
        <w:tabs>
          <w:tab w:val="right" w:leader="dot" w:pos="8493"/>
        </w:tabs>
        <w:spacing w:before="120" w:after="120" w:line="380" w:lineRule="atLeast"/>
        <w:rPr>
          <w:del w:id="4961" w:author="Natalia" w:date="2018-05-16T16:40:00Z"/>
          <w:rFonts w:eastAsiaTheme="minorEastAsia" w:cs="Times New Roman"/>
          <w:noProof/>
          <w:szCs w:val="24"/>
          <w:lang w:eastAsia="pl-PL"/>
        </w:rPr>
      </w:pPr>
      <w:r w:rsidRPr="00986435">
        <w:rPr>
          <w:rFonts w:cs="Times New Roman"/>
          <w:szCs w:val="24"/>
        </w:rPr>
        <w:fldChar w:fldCharType="begin"/>
      </w:r>
      <w:r w:rsidR="00991CA5" w:rsidRPr="00986435">
        <w:rPr>
          <w:rFonts w:cs="Times New Roman"/>
          <w:szCs w:val="24"/>
        </w:rPr>
        <w:instrText xml:space="preserve"> TOC \h \z \c "Schemat" </w:instrText>
      </w:r>
      <w:r w:rsidRPr="00986435">
        <w:rPr>
          <w:rFonts w:cs="Times New Roman"/>
          <w:szCs w:val="24"/>
        </w:rPr>
        <w:fldChar w:fldCharType="separate"/>
      </w:r>
      <w:del w:id="4962" w:author="Natalia" w:date="2018-05-16T16:33:00Z">
        <w:r w:rsidR="008C411E" w:rsidDel="00057CF3">
          <w:fldChar w:fldCharType="begin"/>
        </w:r>
        <w:r w:rsidR="008C411E" w:rsidDel="00057CF3">
          <w:delInstrText xml:space="preserve"> HYPERLINK \l "_Toc495848765" </w:delInstrText>
        </w:r>
        <w:r w:rsidR="008C411E" w:rsidDel="00057CF3">
          <w:fldChar w:fldCharType="separate"/>
        </w:r>
        <w:r w:rsidR="00EB1233" w:rsidRPr="00986435" w:rsidDel="00057CF3">
          <w:rPr>
            <w:rStyle w:val="Hipercze"/>
            <w:rFonts w:cs="Times New Roman"/>
            <w:noProof/>
            <w:szCs w:val="24"/>
          </w:rPr>
          <w:delText xml:space="preserve">Schemat 1. </w:delText>
        </w:r>
        <w:r w:rsidR="00EB1233" w:rsidRPr="00986435" w:rsidDel="00057CF3">
          <w:rPr>
            <w:rStyle w:val="Hipercze"/>
            <w:rFonts w:eastAsia="Times New Roman" w:cs="Times New Roman"/>
            <w:noProof/>
            <w:szCs w:val="24"/>
            <w:lang w:eastAsia="pl-PL"/>
          </w:rPr>
          <w:delText>Charakter usługi edukacja rodzinna</w:delText>
        </w:r>
        <w:r w:rsidR="00EB1233" w:rsidRPr="00986435" w:rsidDel="00057CF3">
          <w:rPr>
            <w:rFonts w:cs="Times New Roman"/>
            <w:noProof/>
            <w:webHidden/>
            <w:szCs w:val="24"/>
          </w:rPr>
          <w:tab/>
        </w:r>
        <w:r w:rsidRPr="00986435" w:rsidDel="00057CF3">
          <w:rPr>
            <w:rFonts w:cs="Times New Roman"/>
            <w:noProof/>
            <w:webHidden/>
            <w:szCs w:val="24"/>
          </w:rPr>
          <w:fldChar w:fldCharType="begin"/>
        </w:r>
        <w:r w:rsidR="00EB1233" w:rsidRPr="00986435" w:rsidDel="00057CF3">
          <w:rPr>
            <w:rFonts w:cs="Times New Roman"/>
            <w:noProof/>
            <w:webHidden/>
            <w:szCs w:val="24"/>
          </w:rPr>
          <w:delInstrText xml:space="preserve"> PAGEREF _Toc495848765 \h </w:delInstrText>
        </w:r>
        <w:r w:rsidRPr="00986435" w:rsidDel="00057CF3">
          <w:rPr>
            <w:rFonts w:cs="Times New Roman"/>
            <w:noProof/>
            <w:webHidden/>
            <w:szCs w:val="24"/>
          </w:rPr>
        </w:r>
        <w:r w:rsidRPr="00986435" w:rsidDel="00057CF3">
          <w:rPr>
            <w:rFonts w:cs="Times New Roman"/>
            <w:noProof/>
            <w:webHidden/>
            <w:szCs w:val="24"/>
          </w:rPr>
          <w:fldChar w:fldCharType="separate"/>
        </w:r>
      </w:del>
      <w:ins w:id="4963" w:author="Brzoza-Plichta Natalia" w:date="2018-07-13T13:51:00Z">
        <w:r w:rsidR="00222F1E">
          <w:rPr>
            <w:rFonts w:cs="Times New Roman"/>
            <w:b/>
            <w:bCs/>
            <w:smallCaps w:val="0"/>
            <w:noProof/>
            <w:webHidden/>
            <w:szCs w:val="24"/>
          </w:rPr>
          <w:t>Błąd! Nie zdefiniowano zakładki.</w:t>
        </w:r>
      </w:ins>
      <w:del w:id="4964" w:author="Brzoza-Plichta Natalia" w:date="2018-06-04T15:47:00Z">
        <w:r w:rsidR="00FA5027" w:rsidDel="00803391">
          <w:rPr>
            <w:rFonts w:cs="Times New Roman"/>
            <w:noProof/>
            <w:webHidden/>
            <w:szCs w:val="24"/>
          </w:rPr>
          <w:delText>123</w:delText>
        </w:r>
      </w:del>
      <w:del w:id="4965" w:author="Natalia" w:date="2018-05-16T16:33:00Z">
        <w:r w:rsidRPr="00986435" w:rsidDel="00057CF3">
          <w:rPr>
            <w:rFonts w:cs="Times New Roman"/>
            <w:noProof/>
            <w:webHidden/>
            <w:szCs w:val="24"/>
          </w:rPr>
          <w:fldChar w:fldCharType="end"/>
        </w:r>
        <w:r w:rsidR="008C411E" w:rsidDel="00057CF3">
          <w:rPr>
            <w:rFonts w:cs="Times New Roman"/>
            <w:noProof/>
            <w:szCs w:val="24"/>
          </w:rPr>
          <w:fldChar w:fldCharType="end"/>
        </w:r>
      </w:del>
    </w:p>
    <w:p w14:paraId="5C91ED7C" w14:textId="36DBCF75" w:rsidR="00EB1233" w:rsidRPr="00986435" w:rsidDel="00057CF3" w:rsidRDefault="008C411E">
      <w:pPr>
        <w:pStyle w:val="Spisilustracji"/>
        <w:tabs>
          <w:tab w:val="right" w:leader="dot" w:pos="8493"/>
        </w:tabs>
        <w:spacing w:before="120" w:after="120" w:line="380" w:lineRule="atLeast"/>
        <w:rPr>
          <w:del w:id="4966" w:author="Natalia" w:date="2018-05-16T16:35:00Z"/>
          <w:rFonts w:eastAsiaTheme="minorEastAsia" w:cs="Times New Roman"/>
          <w:noProof/>
          <w:szCs w:val="24"/>
          <w:lang w:eastAsia="pl-PL"/>
        </w:rPr>
      </w:pPr>
      <w:del w:id="4967" w:author="Natalia" w:date="2018-05-16T16:35:00Z">
        <w:r w:rsidDel="00057CF3">
          <w:fldChar w:fldCharType="begin"/>
        </w:r>
        <w:r w:rsidDel="00057CF3">
          <w:delInstrText xml:space="preserve"> HYPERLINK \l "_Toc495848766" </w:delInstrText>
        </w:r>
        <w:r w:rsidDel="00057CF3">
          <w:fldChar w:fldCharType="separate"/>
        </w:r>
        <w:r w:rsidR="00EB1233" w:rsidRPr="00986435" w:rsidDel="00057CF3">
          <w:rPr>
            <w:rStyle w:val="Hipercze"/>
            <w:rFonts w:cs="Times New Roman"/>
            <w:noProof/>
            <w:szCs w:val="24"/>
          </w:rPr>
          <w:delText xml:space="preserve">Schemat 2. </w:delText>
        </w:r>
        <w:r w:rsidR="00EB1233" w:rsidRPr="00986435" w:rsidDel="00057CF3">
          <w:rPr>
            <w:rStyle w:val="Hipercze"/>
            <w:rFonts w:eastAsia="Times New Roman" w:cs="Times New Roman"/>
            <w:noProof/>
            <w:szCs w:val="24"/>
            <w:lang w:eastAsia="pl-PL"/>
          </w:rPr>
          <w:delText>Rezultaty procesu edukacyjnego</w:delText>
        </w:r>
        <w:r w:rsidR="00EB1233" w:rsidRPr="00986435" w:rsidDel="00057CF3">
          <w:rPr>
            <w:rFonts w:cs="Times New Roman"/>
            <w:noProof/>
            <w:webHidden/>
            <w:szCs w:val="24"/>
          </w:rPr>
          <w:tab/>
        </w:r>
        <w:r w:rsidR="00706D7A" w:rsidRPr="00986435" w:rsidDel="00057CF3">
          <w:rPr>
            <w:rFonts w:cs="Times New Roman"/>
            <w:noProof/>
            <w:webHidden/>
            <w:szCs w:val="24"/>
          </w:rPr>
          <w:fldChar w:fldCharType="begin"/>
        </w:r>
        <w:r w:rsidR="00EB1233" w:rsidRPr="00986435" w:rsidDel="00057CF3">
          <w:rPr>
            <w:rFonts w:cs="Times New Roman"/>
            <w:noProof/>
            <w:webHidden/>
            <w:szCs w:val="24"/>
          </w:rPr>
          <w:delInstrText xml:space="preserve"> PAGEREF _Toc495848766 \h </w:delInstrText>
        </w:r>
        <w:r w:rsidR="00706D7A" w:rsidRPr="00986435" w:rsidDel="00057CF3">
          <w:rPr>
            <w:rFonts w:cs="Times New Roman"/>
            <w:noProof/>
            <w:webHidden/>
            <w:szCs w:val="24"/>
          </w:rPr>
        </w:r>
        <w:r w:rsidR="00706D7A" w:rsidRPr="00986435" w:rsidDel="00057CF3">
          <w:rPr>
            <w:rFonts w:cs="Times New Roman"/>
            <w:noProof/>
            <w:webHidden/>
            <w:szCs w:val="24"/>
          </w:rPr>
          <w:fldChar w:fldCharType="separate"/>
        </w:r>
      </w:del>
      <w:ins w:id="4968" w:author="Brzoza-Plichta Natalia" w:date="2018-07-13T13:51:00Z">
        <w:r w:rsidR="00222F1E">
          <w:rPr>
            <w:rFonts w:cs="Times New Roman"/>
            <w:b/>
            <w:bCs/>
            <w:smallCaps w:val="0"/>
            <w:noProof/>
            <w:webHidden/>
            <w:szCs w:val="24"/>
          </w:rPr>
          <w:t>Błąd! Nie zdefiniowano zakładki.</w:t>
        </w:r>
      </w:ins>
      <w:del w:id="4969" w:author="Brzoza-Plichta Natalia" w:date="2018-06-04T15:47:00Z">
        <w:r w:rsidR="00FA5027" w:rsidDel="00803391">
          <w:rPr>
            <w:rFonts w:cs="Times New Roman"/>
            <w:noProof/>
            <w:webHidden/>
            <w:szCs w:val="24"/>
          </w:rPr>
          <w:delText>123</w:delText>
        </w:r>
      </w:del>
      <w:del w:id="4970" w:author="Natalia" w:date="2018-05-16T16:35:00Z">
        <w:r w:rsidR="00706D7A" w:rsidRPr="00986435" w:rsidDel="00057CF3">
          <w:rPr>
            <w:rFonts w:cs="Times New Roman"/>
            <w:noProof/>
            <w:webHidden/>
            <w:szCs w:val="24"/>
          </w:rPr>
          <w:fldChar w:fldCharType="end"/>
        </w:r>
        <w:r w:rsidDel="00057CF3">
          <w:rPr>
            <w:rFonts w:cs="Times New Roman"/>
            <w:noProof/>
            <w:szCs w:val="24"/>
          </w:rPr>
          <w:fldChar w:fldCharType="end"/>
        </w:r>
      </w:del>
    </w:p>
    <w:p w14:paraId="655099CB" w14:textId="22F482A7" w:rsidR="00057CF3" w:rsidRPr="00057CF3" w:rsidDel="00057CF3" w:rsidRDefault="008C411E">
      <w:pPr>
        <w:pStyle w:val="Spisilustracji"/>
        <w:tabs>
          <w:tab w:val="right" w:leader="dot" w:pos="8493"/>
        </w:tabs>
        <w:spacing w:before="120" w:after="120" w:line="380" w:lineRule="atLeast"/>
        <w:rPr>
          <w:del w:id="4971" w:author="Natalia" w:date="2018-05-16T16:37:00Z"/>
          <w:rPrChange w:id="4972" w:author="Natalia" w:date="2018-05-16T16:36:00Z">
            <w:rPr>
              <w:del w:id="4973" w:author="Natalia" w:date="2018-05-16T16:37:00Z"/>
              <w:rFonts w:eastAsiaTheme="minorEastAsia" w:cs="Times New Roman"/>
              <w:noProof/>
              <w:szCs w:val="24"/>
              <w:lang w:eastAsia="pl-PL"/>
            </w:rPr>
          </w:rPrChange>
        </w:rPr>
      </w:pPr>
      <w:del w:id="4974" w:author="Natalia" w:date="2018-05-16T16:40:00Z">
        <w:r w:rsidDel="00057CF3">
          <w:fldChar w:fldCharType="begin"/>
        </w:r>
        <w:r w:rsidDel="00057CF3">
          <w:delInstrText xml:space="preserve"> HYPERLINK \l "_Toc495848767" </w:delInstrText>
        </w:r>
        <w:r w:rsidDel="00057CF3">
          <w:fldChar w:fldCharType="separate"/>
        </w:r>
        <w:r w:rsidR="00EB1233" w:rsidRPr="00986435" w:rsidDel="00057CF3">
          <w:rPr>
            <w:rStyle w:val="Hipercze"/>
            <w:rFonts w:cs="Times New Roman"/>
            <w:noProof/>
            <w:szCs w:val="24"/>
          </w:rPr>
          <w:delText xml:space="preserve">Schemat </w:delText>
        </w:r>
      </w:del>
      <w:del w:id="4975" w:author="Natalia" w:date="2018-05-16T16:35:00Z">
        <w:r w:rsidR="00EB1233" w:rsidRPr="00986435" w:rsidDel="00057CF3">
          <w:rPr>
            <w:rStyle w:val="Hipercze"/>
            <w:rFonts w:cs="Times New Roman"/>
            <w:noProof/>
            <w:szCs w:val="24"/>
          </w:rPr>
          <w:delText>3</w:delText>
        </w:r>
      </w:del>
      <w:del w:id="4976" w:author="Natalia" w:date="2018-05-16T16:40:00Z">
        <w:r w:rsidR="00EB1233" w:rsidRPr="00986435" w:rsidDel="00057CF3">
          <w:rPr>
            <w:rStyle w:val="Hipercze"/>
            <w:rFonts w:cs="Times New Roman"/>
            <w:noProof/>
            <w:szCs w:val="24"/>
          </w:rPr>
          <w:delText xml:space="preserve">. </w:delText>
        </w:r>
        <w:r w:rsidR="00EB1233" w:rsidRPr="00986435" w:rsidDel="00057CF3">
          <w:rPr>
            <w:rStyle w:val="Hipercze"/>
            <w:rFonts w:eastAsia="Times New Roman" w:cs="Times New Roman"/>
            <w:noProof/>
            <w:szCs w:val="24"/>
            <w:lang w:eastAsia="pl-PL"/>
          </w:rPr>
          <w:delText>Struktura usługi edukacja rodzinna</w:delText>
        </w:r>
        <w:r w:rsidR="00EB1233" w:rsidRPr="00986435" w:rsidDel="00057CF3">
          <w:rPr>
            <w:rFonts w:cs="Times New Roman"/>
            <w:noProof/>
            <w:webHidden/>
            <w:szCs w:val="24"/>
          </w:rPr>
          <w:tab/>
        </w:r>
      </w:del>
      <w:del w:id="4977" w:author="Natalia" w:date="2018-05-16T16:36:00Z">
        <w:r w:rsidR="00706D7A" w:rsidRPr="00986435" w:rsidDel="00057CF3">
          <w:rPr>
            <w:rFonts w:cs="Times New Roman"/>
            <w:noProof/>
            <w:webHidden/>
            <w:szCs w:val="24"/>
          </w:rPr>
          <w:fldChar w:fldCharType="begin"/>
        </w:r>
        <w:r w:rsidR="00EB1233" w:rsidRPr="00986435" w:rsidDel="00057CF3">
          <w:rPr>
            <w:rFonts w:cs="Times New Roman"/>
            <w:noProof/>
            <w:webHidden/>
            <w:szCs w:val="24"/>
          </w:rPr>
          <w:delInstrText xml:space="preserve"> PAGEREF _Toc495848767 \h </w:delInstrText>
        </w:r>
        <w:r w:rsidR="00706D7A" w:rsidRPr="00986435" w:rsidDel="00057CF3">
          <w:rPr>
            <w:rFonts w:cs="Times New Roman"/>
            <w:noProof/>
            <w:webHidden/>
            <w:szCs w:val="24"/>
          </w:rPr>
        </w:r>
        <w:r w:rsidR="00706D7A" w:rsidRPr="00986435" w:rsidDel="00057CF3">
          <w:rPr>
            <w:rFonts w:cs="Times New Roman"/>
            <w:noProof/>
            <w:webHidden/>
            <w:szCs w:val="24"/>
          </w:rPr>
          <w:fldChar w:fldCharType="separate"/>
        </w:r>
      </w:del>
      <w:ins w:id="4978" w:author="Brzoza-Plichta Natalia" w:date="2018-07-13T13:51:00Z">
        <w:r w:rsidR="00222F1E">
          <w:rPr>
            <w:rFonts w:cs="Times New Roman"/>
            <w:b/>
            <w:bCs/>
            <w:smallCaps w:val="0"/>
            <w:noProof/>
            <w:webHidden/>
            <w:szCs w:val="24"/>
          </w:rPr>
          <w:t>Błąd! Nie zdefiniowano zakładki.</w:t>
        </w:r>
      </w:ins>
      <w:del w:id="4979" w:author="Brzoza-Plichta Natalia" w:date="2018-06-04T15:47:00Z">
        <w:r w:rsidR="00FA5027" w:rsidDel="00803391">
          <w:rPr>
            <w:rFonts w:cs="Times New Roman"/>
            <w:noProof/>
            <w:webHidden/>
            <w:szCs w:val="24"/>
          </w:rPr>
          <w:delText>124</w:delText>
        </w:r>
      </w:del>
      <w:del w:id="4980" w:author="Natalia" w:date="2018-05-16T16:36:00Z">
        <w:r w:rsidR="00706D7A" w:rsidRPr="00986435" w:rsidDel="00057CF3">
          <w:rPr>
            <w:rFonts w:cs="Times New Roman"/>
            <w:noProof/>
            <w:webHidden/>
            <w:szCs w:val="24"/>
          </w:rPr>
          <w:fldChar w:fldCharType="end"/>
        </w:r>
      </w:del>
      <w:del w:id="4981" w:author="Natalia" w:date="2018-05-16T16:40:00Z">
        <w:r w:rsidDel="00057CF3">
          <w:rPr>
            <w:rFonts w:cs="Times New Roman"/>
            <w:noProof/>
            <w:szCs w:val="24"/>
          </w:rPr>
          <w:fldChar w:fldCharType="end"/>
        </w:r>
      </w:del>
    </w:p>
    <w:p w14:paraId="6028E23A" w14:textId="34BC1016" w:rsidR="00EB1233" w:rsidRPr="00986435" w:rsidDel="00057CF3" w:rsidRDefault="008C411E">
      <w:pPr>
        <w:pStyle w:val="Spisilustracji"/>
        <w:tabs>
          <w:tab w:val="right" w:leader="dot" w:pos="8493"/>
        </w:tabs>
        <w:spacing w:before="120" w:after="120" w:line="380" w:lineRule="atLeast"/>
        <w:rPr>
          <w:del w:id="4982" w:author="Natalia" w:date="2018-05-16T16:40:00Z"/>
          <w:rFonts w:eastAsiaTheme="minorEastAsia" w:cs="Times New Roman"/>
          <w:noProof/>
          <w:szCs w:val="24"/>
          <w:lang w:eastAsia="pl-PL"/>
        </w:rPr>
      </w:pPr>
      <w:del w:id="4983" w:author="Natalia" w:date="2018-05-16T16:38:00Z">
        <w:r w:rsidDel="00057CF3">
          <w:fldChar w:fldCharType="begin"/>
        </w:r>
        <w:r w:rsidDel="00057CF3">
          <w:delInstrText xml:space="preserve"> HYPERLINK \l "_Toc495848768" </w:delInstrText>
        </w:r>
        <w:r w:rsidDel="00057CF3">
          <w:fldChar w:fldCharType="separate"/>
        </w:r>
        <w:r w:rsidR="00EB1233" w:rsidRPr="00986435" w:rsidDel="00057CF3">
          <w:rPr>
            <w:rStyle w:val="Hipercze"/>
            <w:rFonts w:cs="Times New Roman"/>
            <w:noProof/>
            <w:szCs w:val="24"/>
          </w:rPr>
          <w:delText>Schemat 4. Realizatorzy usługi i ich zadania</w:delText>
        </w:r>
        <w:r w:rsidR="00EB1233" w:rsidRPr="00986435" w:rsidDel="00057CF3">
          <w:rPr>
            <w:rFonts w:cs="Times New Roman"/>
            <w:noProof/>
            <w:webHidden/>
            <w:szCs w:val="24"/>
          </w:rPr>
          <w:tab/>
        </w:r>
        <w:r w:rsidR="00706D7A" w:rsidRPr="00986435" w:rsidDel="00057CF3">
          <w:rPr>
            <w:rFonts w:cs="Times New Roman"/>
            <w:noProof/>
            <w:webHidden/>
            <w:szCs w:val="24"/>
          </w:rPr>
          <w:fldChar w:fldCharType="begin"/>
        </w:r>
        <w:r w:rsidR="00EB1233" w:rsidRPr="00986435" w:rsidDel="00057CF3">
          <w:rPr>
            <w:rFonts w:cs="Times New Roman"/>
            <w:noProof/>
            <w:webHidden/>
            <w:szCs w:val="24"/>
          </w:rPr>
          <w:delInstrText xml:space="preserve"> PAGEREF _Toc495848768 \h </w:delInstrText>
        </w:r>
        <w:r w:rsidR="00706D7A" w:rsidRPr="00986435" w:rsidDel="00057CF3">
          <w:rPr>
            <w:rFonts w:cs="Times New Roman"/>
            <w:noProof/>
            <w:webHidden/>
            <w:szCs w:val="24"/>
          </w:rPr>
        </w:r>
        <w:r w:rsidR="00706D7A" w:rsidRPr="00986435" w:rsidDel="00057CF3">
          <w:rPr>
            <w:rFonts w:cs="Times New Roman"/>
            <w:noProof/>
            <w:webHidden/>
            <w:szCs w:val="24"/>
          </w:rPr>
          <w:fldChar w:fldCharType="separate"/>
        </w:r>
      </w:del>
      <w:ins w:id="4984" w:author="Brzoza-Plichta Natalia" w:date="2018-07-13T13:51:00Z">
        <w:r w:rsidR="00222F1E">
          <w:rPr>
            <w:rFonts w:cs="Times New Roman"/>
            <w:b/>
            <w:bCs/>
            <w:smallCaps w:val="0"/>
            <w:noProof/>
            <w:webHidden/>
            <w:szCs w:val="24"/>
          </w:rPr>
          <w:t>Błąd! Nie zdefiniowano zakładki.</w:t>
        </w:r>
      </w:ins>
      <w:del w:id="4985" w:author="Brzoza-Plichta Natalia" w:date="2018-06-04T15:47:00Z">
        <w:r w:rsidR="00FA5027" w:rsidDel="00803391">
          <w:rPr>
            <w:rFonts w:cs="Times New Roman"/>
            <w:noProof/>
            <w:webHidden/>
            <w:szCs w:val="24"/>
          </w:rPr>
          <w:delText>138</w:delText>
        </w:r>
      </w:del>
      <w:del w:id="4986" w:author="Natalia" w:date="2018-05-16T16:38:00Z">
        <w:r w:rsidR="00706D7A" w:rsidRPr="00986435" w:rsidDel="00057CF3">
          <w:rPr>
            <w:rFonts w:cs="Times New Roman"/>
            <w:noProof/>
            <w:webHidden/>
            <w:szCs w:val="24"/>
          </w:rPr>
          <w:fldChar w:fldCharType="end"/>
        </w:r>
        <w:r w:rsidDel="00057CF3">
          <w:rPr>
            <w:rFonts w:cs="Times New Roman"/>
            <w:noProof/>
            <w:szCs w:val="24"/>
          </w:rPr>
          <w:fldChar w:fldCharType="end"/>
        </w:r>
      </w:del>
    </w:p>
    <w:p w14:paraId="1B7BB0FA" w14:textId="5892B17F" w:rsidR="00EB1233" w:rsidRPr="00986435" w:rsidDel="00057CF3" w:rsidRDefault="008C411E">
      <w:pPr>
        <w:pStyle w:val="Spisilustracji"/>
        <w:tabs>
          <w:tab w:val="right" w:leader="dot" w:pos="8493"/>
        </w:tabs>
        <w:spacing w:before="120" w:after="120" w:line="380" w:lineRule="atLeast"/>
        <w:rPr>
          <w:del w:id="4987" w:author="Natalia" w:date="2018-05-16T16:40:00Z"/>
          <w:rFonts w:eastAsiaTheme="minorEastAsia" w:cs="Times New Roman"/>
          <w:noProof/>
          <w:szCs w:val="24"/>
          <w:lang w:eastAsia="pl-PL"/>
        </w:rPr>
      </w:pPr>
      <w:del w:id="4988" w:author="Natalia" w:date="2018-05-16T16:40:00Z">
        <w:r w:rsidDel="00057CF3">
          <w:fldChar w:fldCharType="begin"/>
        </w:r>
        <w:r w:rsidDel="00057CF3">
          <w:delInstrText xml:space="preserve"> HYPERLINK \l "_Toc495848769" </w:delInstrText>
        </w:r>
        <w:r w:rsidDel="00057CF3">
          <w:fldChar w:fldCharType="separate"/>
        </w:r>
        <w:r w:rsidR="00EB1233" w:rsidRPr="00057CF3" w:rsidDel="00057CF3">
          <w:rPr>
            <w:rStyle w:val="Hipercze"/>
            <w:rFonts w:cs="Times New Roman"/>
            <w:noProof/>
            <w:szCs w:val="24"/>
          </w:rPr>
          <w:delText xml:space="preserve">Schemat 5. </w:delText>
        </w:r>
      </w:del>
      <w:del w:id="4989" w:author="Natalia" w:date="2018-05-16T16:39:00Z">
        <w:r w:rsidR="00EB1233" w:rsidRPr="00057CF3" w:rsidDel="00057CF3">
          <w:rPr>
            <w:rStyle w:val="Hipercze"/>
            <w:rFonts w:cs="Times New Roman"/>
            <w:noProof/>
            <w:szCs w:val="24"/>
          </w:rPr>
          <w:delText>Charakter działań animacyjnych</w:delText>
        </w:r>
      </w:del>
      <w:del w:id="4990" w:author="Natalia" w:date="2018-05-16T16:40:00Z">
        <w:r w:rsidR="00EB1233" w:rsidRPr="00057CF3" w:rsidDel="00057CF3">
          <w:rPr>
            <w:rStyle w:val="Hipercze"/>
            <w:rFonts w:cs="Times New Roman"/>
            <w:noProof/>
            <w:webHidden/>
            <w:szCs w:val="24"/>
          </w:rPr>
          <w:tab/>
        </w:r>
      </w:del>
      <w:del w:id="4991" w:author="Natalia" w:date="2018-05-16T16:39:00Z">
        <w:r w:rsidR="00706D7A" w:rsidRPr="00057CF3" w:rsidDel="00057CF3">
          <w:rPr>
            <w:rStyle w:val="Hipercze"/>
            <w:rFonts w:cs="Times New Roman"/>
            <w:noProof/>
            <w:webHidden/>
            <w:szCs w:val="24"/>
          </w:rPr>
          <w:fldChar w:fldCharType="begin"/>
        </w:r>
        <w:r w:rsidR="00EB1233" w:rsidRPr="00057CF3" w:rsidDel="00057CF3">
          <w:rPr>
            <w:rStyle w:val="Hipercze"/>
            <w:rFonts w:cs="Times New Roman"/>
            <w:noProof/>
            <w:webHidden/>
            <w:szCs w:val="24"/>
          </w:rPr>
          <w:delInstrText xml:space="preserve"> PAGEREF _Toc495848769 \h </w:delInstrText>
        </w:r>
        <w:r w:rsidR="00706D7A" w:rsidRPr="00057CF3" w:rsidDel="00057CF3">
          <w:rPr>
            <w:rStyle w:val="Hipercze"/>
            <w:rFonts w:cs="Times New Roman"/>
            <w:noProof/>
            <w:webHidden/>
            <w:szCs w:val="24"/>
          </w:rPr>
        </w:r>
        <w:r w:rsidR="00706D7A" w:rsidRPr="00057CF3" w:rsidDel="00057CF3">
          <w:rPr>
            <w:rStyle w:val="Hipercze"/>
            <w:rFonts w:cs="Times New Roman"/>
            <w:noProof/>
            <w:webHidden/>
            <w:szCs w:val="24"/>
          </w:rPr>
          <w:fldChar w:fldCharType="separate"/>
        </w:r>
      </w:del>
      <w:ins w:id="4992" w:author="Brzoza-Plichta Natalia" w:date="2018-07-13T13:51:00Z">
        <w:r w:rsidR="00222F1E">
          <w:rPr>
            <w:rStyle w:val="Hipercze"/>
            <w:rFonts w:cs="Times New Roman"/>
            <w:b/>
            <w:bCs/>
            <w:smallCaps w:val="0"/>
            <w:noProof/>
            <w:webHidden/>
            <w:szCs w:val="24"/>
          </w:rPr>
          <w:t>Błąd! Nie zdefiniowano zakładki.</w:t>
        </w:r>
      </w:ins>
      <w:del w:id="4993" w:author="Brzoza-Plichta Natalia" w:date="2018-06-04T15:47:00Z">
        <w:r w:rsidR="00FA5027" w:rsidRPr="00057CF3" w:rsidDel="00803391">
          <w:rPr>
            <w:rStyle w:val="Hipercze"/>
            <w:rFonts w:cs="Times New Roman"/>
            <w:noProof/>
            <w:webHidden/>
            <w:szCs w:val="24"/>
          </w:rPr>
          <w:delText>145</w:delText>
        </w:r>
      </w:del>
      <w:del w:id="4994" w:author="Natalia" w:date="2018-05-16T16:39:00Z">
        <w:r w:rsidR="00706D7A" w:rsidRPr="00057CF3" w:rsidDel="00057CF3">
          <w:rPr>
            <w:rStyle w:val="Hipercze"/>
            <w:rFonts w:cs="Times New Roman"/>
            <w:noProof/>
            <w:webHidden/>
            <w:szCs w:val="24"/>
          </w:rPr>
          <w:fldChar w:fldCharType="end"/>
        </w:r>
      </w:del>
      <w:del w:id="4995" w:author="Natalia" w:date="2018-05-16T16:40:00Z">
        <w:r w:rsidDel="00057CF3">
          <w:rPr>
            <w:rFonts w:cs="Times New Roman"/>
            <w:noProof/>
            <w:szCs w:val="24"/>
          </w:rPr>
          <w:fldChar w:fldCharType="end"/>
        </w:r>
      </w:del>
    </w:p>
    <w:p w14:paraId="73411B7E" w14:textId="73809EF0" w:rsidR="00EB1233" w:rsidRPr="00986435" w:rsidDel="00057CF3" w:rsidRDefault="008C411E">
      <w:pPr>
        <w:pStyle w:val="Spisilustracji"/>
        <w:tabs>
          <w:tab w:val="right" w:leader="dot" w:pos="8493"/>
        </w:tabs>
        <w:spacing w:before="120" w:after="120" w:line="380" w:lineRule="atLeast"/>
        <w:rPr>
          <w:del w:id="4996" w:author="Natalia" w:date="2018-05-16T16:40:00Z"/>
          <w:rFonts w:eastAsiaTheme="minorEastAsia" w:cs="Times New Roman"/>
          <w:noProof/>
          <w:szCs w:val="24"/>
          <w:lang w:eastAsia="pl-PL"/>
        </w:rPr>
      </w:pPr>
      <w:del w:id="4997" w:author="Natalia" w:date="2018-05-16T16:39:00Z">
        <w:r w:rsidDel="00057CF3">
          <w:fldChar w:fldCharType="begin"/>
        </w:r>
        <w:r w:rsidDel="00057CF3">
          <w:delInstrText xml:space="preserve"> HYPERLINK \l "_Toc495848770" </w:delInstrText>
        </w:r>
        <w:r w:rsidDel="00057CF3">
          <w:fldChar w:fldCharType="separate"/>
        </w:r>
        <w:r w:rsidR="00EB1233" w:rsidRPr="00986435" w:rsidDel="00057CF3">
          <w:rPr>
            <w:rStyle w:val="Hipercze"/>
            <w:rFonts w:cs="Times New Roman"/>
            <w:noProof/>
            <w:szCs w:val="24"/>
          </w:rPr>
          <w:delText>Schemat 6. Etapy procesu animacji samopomocy środowiskowej</w:delText>
        </w:r>
        <w:r w:rsidR="00EB1233" w:rsidRPr="00986435" w:rsidDel="00057CF3">
          <w:rPr>
            <w:rFonts w:cs="Times New Roman"/>
            <w:noProof/>
            <w:webHidden/>
            <w:szCs w:val="24"/>
          </w:rPr>
          <w:tab/>
        </w:r>
        <w:r w:rsidR="00706D7A" w:rsidRPr="00986435" w:rsidDel="00057CF3">
          <w:rPr>
            <w:rFonts w:cs="Times New Roman"/>
            <w:noProof/>
            <w:webHidden/>
            <w:szCs w:val="24"/>
          </w:rPr>
          <w:fldChar w:fldCharType="begin"/>
        </w:r>
        <w:r w:rsidR="00EB1233" w:rsidRPr="00986435" w:rsidDel="00057CF3">
          <w:rPr>
            <w:rFonts w:cs="Times New Roman"/>
            <w:noProof/>
            <w:webHidden/>
            <w:szCs w:val="24"/>
          </w:rPr>
          <w:delInstrText xml:space="preserve"> PAGEREF _Toc495848770 \h </w:delInstrText>
        </w:r>
        <w:r w:rsidR="00706D7A" w:rsidRPr="00986435" w:rsidDel="00057CF3">
          <w:rPr>
            <w:rFonts w:cs="Times New Roman"/>
            <w:noProof/>
            <w:webHidden/>
            <w:szCs w:val="24"/>
          </w:rPr>
        </w:r>
        <w:r w:rsidR="00706D7A" w:rsidRPr="00986435" w:rsidDel="00057CF3">
          <w:rPr>
            <w:rFonts w:cs="Times New Roman"/>
            <w:noProof/>
            <w:webHidden/>
            <w:szCs w:val="24"/>
          </w:rPr>
          <w:fldChar w:fldCharType="separate"/>
        </w:r>
      </w:del>
      <w:ins w:id="4998" w:author="Brzoza-Plichta Natalia" w:date="2018-07-13T13:51:00Z">
        <w:r w:rsidR="00222F1E">
          <w:rPr>
            <w:rFonts w:cs="Times New Roman"/>
            <w:b/>
            <w:bCs/>
            <w:smallCaps w:val="0"/>
            <w:noProof/>
            <w:webHidden/>
            <w:szCs w:val="24"/>
          </w:rPr>
          <w:t>Błąd! Nie zdefiniowano zakładki.</w:t>
        </w:r>
      </w:ins>
      <w:del w:id="4999" w:author="Brzoza-Plichta Natalia" w:date="2018-06-04T15:47:00Z">
        <w:r w:rsidR="00FA5027" w:rsidDel="00803391">
          <w:rPr>
            <w:rFonts w:cs="Times New Roman"/>
            <w:noProof/>
            <w:webHidden/>
            <w:szCs w:val="24"/>
          </w:rPr>
          <w:delText>149</w:delText>
        </w:r>
      </w:del>
      <w:del w:id="5000" w:author="Natalia" w:date="2018-05-16T16:39:00Z">
        <w:r w:rsidR="00706D7A" w:rsidRPr="00986435" w:rsidDel="00057CF3">
          <w:rPr>
            <w:rFonts w:cs="Times New Roman"/>
            <w:noProof/>
            <w:webHidden/>
            <w:szCs w:val="24"/>
          </w:rPr>
          <w:fldChar w:fldCharType="end"/>
        </w:r>
        <w:r w:rsidDel="00057CF3">
          <w:rPr>
            <w:rFonts w:cs="Times New Roman"/>
            <w:noProof/>
            <w:szCs w:val="24"/>
          </w:rPr>
          <w:fldChar w:fldCharType="end"/>
        </w:r>
      </w:del>
    </w:p>
    <w:p w14:paraId="23C8A537" w14:textId="77777777" w:rsidR="00057CF3" w:rsidRPr="00986435" w:rsidRDefault="00706D7A" w:rsidP="00057CF3">
      <w:pPr>
        <w:pStyle w:val="Spisilustracji"/>
        <w:tabs>
          <w:tab w:val="right" w:leader="dot" w:pos="8493"/>
        </w:tabs>
        <w:spacing w:before="120" w:after="120" w:line="380" w:lineRule="atLeast"/>
        <w:rPr>
          <w:ins w:id="5001" w:author="Natalia" w:date="2018-05-16T16:40:00Z"/>
          <w:rFonts w:eastAsiaTheme="minorEastAsia" w:cs="Times New Roman"/>
          <w:noProof/>
          <w:szCs w:val="24"/>
          <w:lang w:eastAsia="pl-PL"/>
        </w:rPr>
      </w:pPr>
      <w:r w:rsidRPr="00986435">
        <w:rPr>
          <w:rFonts w:cs="Times New Roman"/>
          <w:szCs w:val="24"/>
        </w:rPr>
        <w:fldChar w:fldCharType="end"/>
      </w:r>
      <w:ins w:id="5002" w:author="Natalia" w:date="2018-05-16T16:40:00Z">
        <w:r w:rsidR="00057CF3" w:rsidRPr="00057CF3">
          <w:rPr>
            <w:rPrChange w:id="5003" w:author="Natalia" w:date="2018-05-16T16:40:00Z">
              <w:rPr>
                <w:rStyle w:val="Hipercze"/>
                <w:rFonts w:cs="Times New Roman"/>
                <w:noProof/>
                <w:szCs w:val="24"/>
              </w:rPr>
            </w:rPrChange>
          </w:rPr>
          <w:t>Schemat 1. Charakter usługi edukacja rodzinna</w:t>
        </w:r>
        <w:r w:rsidR="00057CF3" w:rsidRPr="00986435">
          <w:rPr>
            <w:rFonts w:cs="Times New Roman"/>
            <w:noProof/>
            <w:webHidden/>
            <w:szCs w:val="24"/>
          </w:rPr>
          <w:tab/>
        </w:r>
        <w:r w:rsidR="00057CF3">
          <w:rPr>
            <w:rFonts w:cs="Times New Roman"/>
            <w:noProof/>
            <w:webHidden/>
            <w:szCs w:val="24"/>
          </w:rPr>
          <w:t>88</w:t>
        </w:r>
      </w:ins>
    </w:p>
    <w:p w14:paraId="6376ECF2" w14:textId="77777777" w:rsidR="00057CF3" w:rsidRDefault="00057CF3" w:rsidP="00057CF3">
      <w:pPr>
        <w:pStyle w:val="Spisilustracji"/>
        <w:tabs>
          <w:tab w:val="right" w:leader="dot" w:pos="8493"/>
        </w:tabs>
        <w:spacing w:before="120" w:after="120" w:line="380" w:lineRule="atLeast"/>
        <w:rPr>
          <w:ins w:id="5004" w:author="Natalia" w:date="2018-05-16T16:40:00Z"/>
          <w:rFonts w:cs="Times New Roman"/>
          <w:noProof/>
          <w:szCs w:val="24"/>
        </w:rPr>
      </w:pPr>
      <w:ins w:id="5005" w:author="Natalia" w:date="2018-05-16T16:40:00Z">
        <w:r w:rsidRPr="00057CF3">
          <w:rPr>
            <w:rPrChange w:id="5006" w:author="Natalia" w:date="2018-05-16T16:40:00Z">
              <w:rPr>
                <w:rStyle w:val="Hipercze"/>
                <w:rFonts w:cs="Times New Roman"/>
                <w:noProof/>
                <w:szCs w:val="24"/>
              </w:rPr>
            </w:rPrChange>
          </w:rPr>
          <w:t>Schemat 2. Struktura usługi edukacja rodzinna</w:t>
        </w:r>
        <w:r w:rsidRPr="00986435">
          <w:rPr>
            <w:rFonts w:cs="Times New Roman"/>
            <w:noProof/>
            <w:webHidden/>
            <w:szCs w:val="24"/>
          </w:rPr>
          <w:tab/>
        </w:r>
        <w:r>
          <w:rPr>
            <w:rFonts w:cs="Times New Roman"/>
            <w:noProof/>
            <w:webHidden/>
            <w:szCs w:val="24"/>
          </w:rPr>
          <w:t>93</w:t>
        </w:r>
      </w:ins>
    </w:p>
    <w:p w14:paraId="646CE211" w14:textId="77777777" w:rsidR="00057CF3" w:rsidRPr="00986435" w:rsidRDefault="00057CF3" w:rsidP="00057CF3">
      <w:pPr>
        <w:pStyle w:val="Spisilustracji"/>
        <w:tabs>
          <w:tab w:val="right" w:leader="dot" w:pos="8493"/>
        </w:tabs>
        <w:spacing w:before="120" w:after="120" w:line="380" w:lineRule="atLeast"/>
        <w:rPr>
          <w:ins w:id="5007" w:author="Natalia" w:date="2018-05-16T16:40:00Z"/>
          <w:rFonts w:eastAsiaTheme="minorEastAsia" w:cs="Times New Roman"/>
          <w:noProof/>
          <w:szCs w:val="24"/>
          <w:lang w:eastAsia="pl-PL"/>
        </w:rPr>
      </w:pPr>
      <w:ins w:id="5008" w:author="Natalia" w:date="2018-05-16T16:40:00Z">
        <w:r w:rsidRPr="00057CF3">
          <w:rPr>
            <w:rPrChange w:id="5009" w:author="Natalia" w:date="2018-05-16T16:40:00Z">
              <w:rPr>
                <w:rStyle w:val="Hipercze"/>
                <w:rFonts w:cs="Times New Roman"/>
                <w:noProof/>
                <w:szCs w:val="24"/>
              </w:rPr>
            </w:rPrChange>
          </w:rPr>
          <w:t>Schemat 3. Rezultaty usługi edukacja rodzinna</w:t>
        </w:r>
        <w:r w:rsidRPr="00986435">
          <w:rPr>
            <w:rFonts w:cs="Times New Roman"/>
            <w:noProof/>
            <w:webHidden/>
            <w:szCs w:val="24"/>
          </w:rPr>
          <w:tab/>
        </w:r>
        <w:r>
          <w:rPr>
            <w:rFonts w:cs="Times New Roman"/>
            <w:noProof/>
            <w:webHidden/>
            <w:szCs w:val="24"/>
          </w:rPr>
          <w:t>102</w:t>
        </w:r>
      </w:ins>
    </w:p>
    <w:p w14:paraId="4029A46E" w14:textId="77777777" w:rsidR="00057CF3" w:rsidRPr="00986435" w:rsidRDefault="00057CF3" w:rsidP="00057CF3">
      <w:pPr>
        <w:pStyle w:val="Spisilustracji"/>
        <w:tabs>
          <w:tab w:val="right" w:leader="dot" w:pos="8493"/>
        </w:tabs>
        <w:spacing w:before="120" w:after="120" w:line="380" w:lineRule="atLeast"/>
        <w:rPr>
          <w:ins w:id="5010" w:author="Natalia" w:date="2018-05-16T16:40:00Z"/>
          <w:rFonts w:eastAsiaTheme="minorEastAsia" w:cs="Times New Roman"/>
          <w:noProof/>
          <w:szCs w:val="24"/>
          <w:lang w:eastAsia="pl-PL"/>
        </w:rPr>
      </w:pPr>
      <w:ins w:id="5011" w:author="Natalia" w:date="2018-05-16T16:40:00Z">
        <w:r w:rsidRPr="00057CF3">
          <w:rPr>
            <w:rPrChange w:id="5012" w:author="Natalia" w:date="2018-05-16T16:40:00Z">
              <w:rPr>
                <w:rStyle w:val="Hipercze"/>
                <w:rFonts w:cs="Times New Roman"/>
                <w:noProof/>
                <w:szCs w:val="24"/>
              </w:rPr>
            </w:rPrChange>
          </w:rPr>
          <w:t>Schemat 4. Realizatorzy usługi i ich zadania</w:t>
        </w:r>
        <w:r w:rsidRPr="00986435">
          <w:rPr>
            <w:rFonts w:cs="Times New Roman"/>
            <w:noProof/>
            <w:webHidden/>
            <w:szCs w:val="24"/>
          </w:rPr>
          <w:tab/>
        </w:r>
        <w:r>
          <w:rPr>
            <w:rFonts w:cs="Times New Roman"/>
            <w:noProof/>
            <w:webHidden/>
            <w:szCs w:val="24"/>
          </w:rPr>
          <w:t>105</w:t>
        </w:r>
      </w:ins>
    </w:p>
    <w:p w14:paraId="1895EC46" w14:textId="77777777" w:rsidR="00057CF3" w:rsidRPr="00986435" w:rsidRDefault="00057CF3" w:rsidP="00057CF3">
      <w:pPr>
        <w:pStyle w:val="Spisilustracji"/>
        <w:tabs>
          <w:tab w:val="right" w:leader="dot" w:pos="8493"/>
        </w:tabs>
        <w:spacing w:before="120" w:after="120" w:line="380" w:lineRule="atLeast"/>
        <w:rPr>
          <w:ins w:id="5013" w:author="Natalia" w:date="2018-05-16T16:40:00Z"/>
          <w:rFonts w:eastAsiaTheme="minorEastAsia" w:cs="Times New Roman"/>
          <w:noProof/>
          <w:szCs w:val="24"/>
          <w:lang w:eastAsia="pl-PL"/>
        </w:rPr>
      </w:pPr>
      <w:ins w:id="5014" w:author="Natalia" w:date="2018-05-16T16:40:00Z">
        <w:r w:rsidRPr="00057CF3">
          <w:rPr>
            <w:rPrChange w:id="5015" w:author="Natalia" w:date="2018-05-16T16:40:00Z">
              <w:rPr>
                <w:rStyle w:val="Hipercze"/>
                <w:rFonts w:cs="Times New Roman"/>
                <w:noProof/>
                <w:szCs w:val="24"/>
              </w:rPr>
            </w:rPrChange>
          </w:rPr>
          <w:t xml:space="preserve">Schemat 5. Ukierunkowanie działań animacyjnych  </w:t>
        </w:r>
        <w:r w:rsidRPr="00057CF3">
          <w:rPr>
            <w:webHidden/>
            <w:rPrChange w:id="5016" w:author="Natalia" w:date="2018-05-16T16:40:00Z">
              <w:rPr>
                <w:rStyle w:val="Hipercze"/>
                <w:rFonts w:cs="Times New Roman"/>
                <w:noProof/>
                <w:webHidden/>
                <w:szCs w:val="24"/>
              </w:rPr>
            </w:rPrChange>
          </w:rPr>
          <w:tab/>
          <w:t>113</w:t>
        </w:r>
      </w:ins>
    </w:p>
    <w:p w14:paraId="4A960AE0" w14:textId="77777777" w:rsidR="00057CF3" w:rsidRPr="00986435" w:rsidRDefault="00057CF3" w:rsidP="00057CF3">
      <w:pPr>
        <w:pStyle w:val="Spisilustracji"/>
        <w:tabs>
          <w:tab w:val="right" w:leader="dot" w:pos="8493"/>
        </w:tabs>
        <w:spacing w:before="120" w:after="120" w:line="380" w:lineRule="atLeast"/>
        <w:rPr>
          <w:ins w:id="5017" w:author="Natalia" w:date="2018-05-16T16:40:00Z"/>
          <w:rFonts w:eastAsiaTheme="minorEastAsia" w:cs="Times New Roman"/>
          <w:noProof/>
          <w:szCs w:val="24"/>
          <w:lang w:eastAsia="pl-PL"/>
        </w:rPr>
      </w:pPr>
      <w:ins w:id="5018" w:author="Natalia" w:date="2018-05-16T16:40:00Z">
        <w:r w:rsidRPr="00057CF3">
          <w:rPr>
            <w:rPrChange w:id="5019" w:author="Natalia" w:date="2018-05-16T16:40:00Z">
              <w:rPr>
                <w:rStyle w:val="Hipercze"/>
                <w:rFonts w:cs="Times New Roman"/>
                <w:noProof/>
                <w:szCs w:val="24"/>
              </w:rPr>
            </w:rPrChange>
          </w:rPr>
          <w:t>Schemat 6. Etapy procesu animacji samopomocy środowiskowej</w:t>
        </w:r>
        <w:r w:rsidRPr="00986435">
          <w:rPr>
            <w:rFonts w:cs="Times New Roman"/>
            <w:noProof/>
            <w:webHidden/>
            <w:szCs w:val="24"/>
          </w:rPr>
          <w:tab/>
        </w:r>
        <w:r>
          <w:rPr>
            <w:rFonts w:cs="Times New Roman"/>
            <w:noProof/>
            <w:webHidden/>
            <w:szCs w:val="24"/>
          </w:rPr>
          <w:t>117</w:t>
        </w:r>
      </w:ins>
    </w:p>
    <w:p w14:paraId="792C1E38" w14:textId="77777777" w:rsidR="00991CA5" w:rsidRPr="00986435" w:rsidRDefault="00991CA5" w:rsidP="008F7998">
      <w:pPr>
        <w:spacing w:before="120" w:after="120" w:line="380" w:lineRule="atLeast"/>
        <w:rPr>
          <w:rFonts w:cs="Times New Roman"/>
          <w:szCs w:val="24"/>
        </w:rPr>
      </w:pPr>
    </w:p>
    <w:sectPr w:rsidR="00991CA5" w:rsidRPr="00986435" w:rsidSect="00784BB7">
      <w:headerReference w:type="default" r:id="rId90"/>
      <w:footerReference w:type="default" r:id="rId91"/>
      <w:footerReference w:type="first" r:id="rId92"/>
      <w:pgSz w:w="11906" w:h="16838"/>
      <w:pgMar w:top="822" w:right="1418" w:bottom="1418" w:left="1134" w:header="709" w:footer="352" w:gutter="567"/>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12" w:author="Monika Janicka" w:date="2018-05-23T16:33:00Z" w:initials="MJ">
    <w:p w14:paraId="3044BA4B" w14:textId="77777777" w:rsidR="00151F78" w:rsidRDefault="00151F78">
      <w:pPr>
        <w:pStyle w:val="Tekstkomentarza"/>
      </w:pPr>
      <w:r>
        <w:rPr>
          <w:rStyle w:val="Odwoaniedokomentarza"/>
        </w:rPr>
        <w:annotationRef/>
      </w:r>
      <w:r>
        <w:t>Talentów?</w:t>
      </w:r>
    </w:p>
  </w:comment>
  <w:comment w:id="913" w:author="Brzoza-Plichta Natalia" w:date="2018-05-30T12:40:00Z" w:initials="BN">
    <w:p w14:paraId="7A128461" w14:textId="6086D284" w:rsidR="00151F78" w:rsidRDefault="00151F78">
      <w:pPr>
        <w:pStyle w:val="Tekstkomentarza"/>
      </w:pPr>
      <w:r>
        <w:rPr>
          <w:rStyle w:val="Odwoaniedokomentarza"/>
        </w:rPr>
        <w:annotationRef/>
      </w:r>
      <w:r>
        <w:t>Poprawiono</w:t>
      </w:r>
    </w:p>
    <w:p w14:paraId="4FD3D717" w14:textId="77777777" w:rsidR="00151F78" w:rsidRDefault="00151F78">
      <w:pPr>
        <w:pStyle w:val="Tekstkomentarza"/>
      </w:pPr>
    </w:p>
  </w:comment>
  <w:comment w:id="3708" w:author="Monika Janicka" w:date="2018-05-23T10:53:00Z" w:initials="MJ">
    <w:p w14:paraId="57AB98E6" w14:textId="77777777" w:rsidR="00151F78" w:rsidRDefault="00151F78">
      <w:pPr>
        <w:pStyle w:val="Tekstkomentarza"/>
      </w:pPr>
      <w:r>
        <w:rPr>
          <w:rStyle w:val="Odwoaniedokomentarza"/>
        </w:rPr>
        <w:annotationRef/>
      </w:r>
      <w:r>
        <w:t>Podczas spotkania GS była mow o tym, aby podkreślić rolę Ustawy o Działalności Pożytku Publicznego … (miasto kreuje polityke a ngos ją relizują)  - ten aspekt nie został tutaj uwzględniony. Dlaczego?</w:t>
      </w:r>
    </w:p>
  </w:comment>
  <w:comment w:id="3709" w:author="Brzoza-Plichta Natalia" w:date="2018-05-30T12:36:00Z" w:initials="BN">
    <w:p w14:paraId="57CBAEAF" w14:textId="48E93BAF" w:rsidR="00151F78" w:rsidRDefault="00151F78">
      <w:pPr>
        <w:pStyle w:val="Tekstkomentarza"/>
      </w:pPr>
      <w:r>
        <w:rPr>
          <w:rStyle w:val="Odwoaniedokomentarza"/>
        </w:rPr>
        <w:annotationRef/>
      </w:r>
      <w:r>
        <w:t>Skorygowano: zapis jest uwzględniony dwie strony wcześniej – przy zarządzaniu LSW</w:t>
      </w:r>
    </w:p>
  </w:comment>
  <w:comment w:id="4202" w:author="Monika Janicka" w:date="2018-05-23T16:36:00Z" w:initials="MJ">
    <w:p w14:paraId="6D159E99" w14:textId="77777777" w:rsidR="00151F78" w:rsidRDefault="00151F78">
      <w:pPr>
        <w:pStyle w:val="Tekstkomentarza"/>
      </w:pPr>
      <w:r>
        <w:rPr>
          <w:rStyle w:val="Odwoaniedokomentarza"/>
        </w:rPr>
        <w:annotationRef/>
      </w:r>
      <w:r>
        <w:t>O co chodzi w tym zdaniu?</w:t>
      </w:r>
    </w:p>
  </w:comment>
  <w:comment w:id="4203" w:author="Brzoza-Plichta Natalia" w:date="2018-06-06T13:06:00Z" w:initials="BN">
    <w:p w14:paraId="1DA4EF9A" w14:textId="4B7E1E7B" w:rsidR="00151F78" w:rsidRDefault="00151F78">
      <w:pPr>
        <w:pStyle w:val="Tekstkomentarza"/>
      </w:pPr>
      <w:r>
        <w:rPr>
          <w:rStyle w:val="Odwoaniedokomentarza"/>
        </w:rPr>
        <w:annotationRef/>
      </w:r>
      <w:r>
        <w:t>Poprawiono</w:t>
      </w:r>
    </w:p>
  </w:comment>
  <w:comment w:id="4379" w:author="Monika Janicka" w:date="2018-05-23T16:37:00Z" w:initials="MJ">
    <w:p w14:paraId="717234C3" w14:textId="77777777" w:rsidR="00151F78" w:rsidRDefault="00151F78">
      <w:pPr>
        <w:pStyle w:val="Tekstkomentarza"/>
      </w:pPr>
      <w:r>
        <w:rPr>
          <w:rStyle w:val="Odwoaniedokomentarza"/>
        </w:rPr>
        <w:annotationRef/>
      </w:r>
      <w:r>
        <w:t>Czy nie chodzi tu o odbiorców?</w:t>
      </w:r>
    </w:p>
  </w:comment>
  <w:comment w:id="4380" w:author="Brzoza-Plichta Natalia" w:date="2018-06-06T13:43:00Z" w:initials="BN">
    <w:p w14:paraId="7AE4F1A2" w14:textId="0751BF08" w:rsidR="00151F78" w:rsidRDefault="00151F78">
      <w:pPr>
        <w:pStyle w:val="Tekstkomentarza"/>
      </w:pPr>
      <w:r>
        <w:rPr>
          <w:rStyle w:val="Odwoaniedokomentarza"/>
        </w:rPr>
        <w:annotationRef/>
      </w:r>
      <w:r>
        <w:t>Tak, odbiorców, ale i tak fragment usunięty</w:t>
      </w:r>
    </w:p>
  </w:comment>
  <w:comment w:id="4452" w:author="Monika Janicka" w:date="2018-05-23T16:39:00Z" w:initials="MJ">
    <w:p w14:paraId="455F0D4F" w14:textId="77777777" w:rsidR="00151F78" w:rsidRDefault="00151F78">
      <w:pPr>
        <w:pStyle w:val="Tekstkomentarza"/>
      </w:pPr>
      <w:r>
        <w:rPr>
          <w:rStyle w:val="Odwoaniedokomentarza"/>
        </w:rPr>
        <w:annotationRef/>
      </w:r>
      <w:r>
        <w:t>Odbiorcy? Proszę sczytać ten nowy fragment Modelu pod kątem nazewnictwa.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44BA4B" w15:done="0"/>
  <w15:commentEx w15:paraId="4FD3D717" w15:paraIdParent="3044BA4B" w15:done="0"/>
  <w15:commentEx w15:paraId="57AB98E6" w15:done="0"/>
  <w15:commentEx w15:paraId="57CBAEAF" w15:paraIdParent="57AB98E6" w15:done="0"/>
  <w15:commentEx w15:paraId="6D159E99" w15:done="0"/>
  <w15:commentEx w15:paraId="1DA4EF9A" w15:paraIdParent="6D159E99" w15:done="0"/>
  <w15:commentEx w15:paraId="717234C3" w15:done="0"/>
  <w15:commentEx w15:paraId="7AE4F1A2" w15:paraIdParent="717234C3" w15:done="0"/>
  <w15:commentEx w15:paraId="455F0D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4BA4B" w16cid:durableId="1EC2C7DB"/>
  <w16cid:commentId w16cid:paraId="4FD3D717" w16cid:durableId="1EC2C7DC"/>
  <w16cid:commentId w16cid:paraId="57AB98E6" w16cid:durableId="1EC2C7DD"/>
  <w16cid:commentId w16cid:paraId="57CBAEAF" w16cid:durableId="1EC2C7DE"/>
  <w16cid:commentId w16cid:paraId="6D159E99" w16cid:durableId="1EC2C7DF"/>
  <w16cid:commentId w16cid:paraId="1DA4EF9A" w16cid:durableId="1EC2C7E0"/>
  <w16cid:commentId w16cid:paraId="717234C3" w16cid:durableId="1EC2C7E1"/>
  <w16cid:commentId w16cid:paraId="7AE4F1A2" w16cid:durableId="1EC2C7E2"/>
  <w16cid:commentId w16cid:paraId="455F0D4F" w16cid:durableId="1EC2C7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ADF5F" w14:textId="77777777" w:rsidR="00151F78" w:rsidRDefault="00151F78" w:rsidP="004B3AD6">
      <w:pPr>
        <w:spacing w:after="0" w:line="240" w:lineRule="auto"/>
      </w:pPr>
      <w:r>
        <w:separator/>
      </w:r>
    </w:p>
  </w:endnote>
  <w:endnote w:type="continuationSeparator" w:id="0">
    <w:p w14:paraId="59023284" w14:textId="77777777" w:rsidR="00151F78" w:rsidRDefault="00151F78" w:rsidP="004B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Noto Sans Symbols">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283A" w14:textId="77777777" w:rsidR="00151F78" w:rsidRDefault="00151F78" w:rsidP="00C74014">
    <w:pPr>
      <w:pStyle w:val="Stopka"/>
      <w:tabs>
        <w:tab w:val="clear" w:pos="4536"/>
        <w:tab w:val="clear" w:pos="9072"/>
        <w:tab w:val="left" w:pos="1065"/>
      </w:tabs>
      <w:jc w:val="center"/>
      <w:rPr>
        <w:rFonts w:ascii="Arial" w:hAnsi="Arial" w:cs="Arial"/>
        <w:sz w:val="16"/>
      </w:rPr>
    </w:pPr>
  </w:p>
  <w:p w14:paraId="66E2E2A7" w14:textId="77777777" w:rsidR="00151F78" w:rsidRPr="00D615D5" w:rsidRDefault="00151F78" w:rsidP="00C74014">
    <w:pPr>
      <w:pStyle w:val="Stopka"/>
      <w:tabs>
        <w:tab w:val="clear" w:pos="4536"/>
        <w:tab w:val="clear" w:pos="9072"/>
        <w:tab w:val="left" w:pos="1065"/>
      </w:tabs>
      <w:jc w:val="center"/>
      <w:rPr>
        <w:rFonts w:ascii="Arial" w:hAnsi="Arial" w:cs="Arial"/>
        <w:bCs/>
        <w:sz w:val="16"/>
      </w:rPr>
    </w:pPr>
    <w:r w:rsidRPr="00D615D5">
      <w:rPr>
        <w:rFonts w:ascii="Arial" w:hAnsi="Arial" w:cs="Arial"/>
        <w:sz w:val="16"/>
      </w:rPr>
      <w:t xml:space="preserve">Projekt „Praski kokon” realizowany jest </w:t>
    </w:r>
    <w:r w:rsidRPr="00D615D5">
      <w:rPr>
        <w:rFonts w:ascii="Arial" w:hAnsi="Arial" w:cs="Arial"/>
        <w:bCs/>
        <w:sz w:val="16"/>
      </w:rPr>
      <w:t>w ramach Programu Operacyjnego Wiedza Edukacja Rozwój współfinansowanego ze środków Europejskiego Funduszu Społecznego.</w:t>
    </w:r>
  </w:p>
  <w:p w14:paraId="291E199B" w14:textId="77777777" w:rsidR="00151F78" w:rsidRPr="00C74014" w:rsidRDefault="00151F78" w:rsidP="00DE46BB">
    <w:pPr>
      <w:pStyle w:val="Stopka"/>
      <w:jc w:val="center"/>
    </w:pPr>
    <w:r>
      <w:rPr>
        <w:noProof/>
        <w:lang w:eastAsia="pl-PL"/>
      </w:rPr>
      <w:drawing>
        <wp:inline distT="0" distB="0" distL="0" distR="0" wp14:anchorId="665D0353" wp14:editId="19556291">
          <wp:extent cx="5227320" cy="1028700"/>
          <wp:effectExtent l="0" t="0" r="0" b="0"/>
          <wp:docPr id="28" name="Picture 26"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_Wiedza_Edukacja_Rozwoj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7320" cy="10287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657DD" w14:textId="77777777" w:rsidR="00151F78" w:rsidRPr="00D615D5" w:rsidRDefault="00151F78" w:rsidP="00C74014">
    <w:pPr>
      <w:pStyle w:val="Stopka"/>
      <w:tabs>
        <w:tab w:val="clear" w:pos="4536"/>
        <w:tab w:val="clear" w:pos="9072"/>
        <w:tab w:val="left" w:pos="1065"/>
      </w:tabs>
      <w:jc w:val="center"/>
      <w:rPr>
        <w:rFonts w:ascii="Arial" w:hAnsi="Arial" w:cs="Arial"/>
        <w:bCs/>
        <w:sz w:val="16"/>
      </w:rPr>
    </w:pPr>
    <w:r w:rsidRPr="00D615D5">
      <w:rPr>
        <w:rFonts w:ascii="Arial" w:hAnsi="Arial" w:cs="Arial"/>
        <w:sz w:val="16"/>
      </w:rPr>
      <w:t xml:space="preserve">Projekt „Praski kokon” realizowany jest </w:t>
    </w:r>
    <w:r w:rsidRPr="00D615D5">
      <w:rPr>
        <w:rFonts w:ascii="Arial" w:hAnsi="Arial" w:cs="Arial"/>
        <w:bCs/>
        <w:sz w:val="16"/>
      </w:rPr>
      <w:t>w ramach Programu Operacyjnego Wiedza Edukacja Rozwój współfinansowanego ze środków Europejskiego Funduszu Społecznego.</w:t>
    </w:r>
  </w:p>
  <w:p w14:paraId="37C5B0B9" w14:textId="77777777" w:rsidR="00151F78" w:rsidRPr="002425AC" w:rsidRDefault="00151F78" w:rsidP="00C74014">
    <w:pPr>
      <w:pStyle w:val="Stopka"/>
    </w:pPr>
    <w:r>
      <w:rPr>
        <w:noProof/>
        <w:lang w:eastAsia="pl-PL"/>
      </w:rPr>
      <w:drawing>
        <wp:inline distT="0" distB="0" distL="0" distR="0" wp14:anchorId="7BB31F3A" wp14:editId="21C1EA02">
          <wp:extent cx="5227320" cy="1028700"/>
          <wp:effectExtent l="0" t="0" r="0" b="0"/>
          <wp:docPr id="29" name="Picture 27" descr="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Wiedza_Edukacja_Rozwoj_rgb-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7320" cy="1028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2D565" w14:textId="77777777" w:rsidR="00151F78" w:rsidRDefault="00151F78" w:rsidP="004B3AD6">
      <w:pPr>
        <w:spacing w:after="0" w:line="240" w:lineRule="auto"/>
      </w:pPr>
      <w:r>
        <w:separator/>
      </w:r>
    </w:p>
  </w:footnote>
  <w:footnote w:type="continuationSeparator" w:id="0">
    <w:p w14:paraId="15A16F09" w14:textId="77777777" w:rsidR="00151F78" w:rsidRDefault="00151F78" w:rsidP="004B3AD6">
      <w:pPr>
        <w:spacing w:after="0" w:line="240" w:lineRule="auto"/>
      </w:pPr>
      <w:r>
        <w:continuationSeparator/>
      </w:r>
    </w:p>
  </w:footnote>
  <w:footnote w:id="1">
    <w:p w14:paraId="273B24F9" w14:textId="77777777" w:rsidR="00151F78" w:rsidRDefault="00151F78" w:rsidP="007E5487">
      <w:pPr>
        <w:pStyle w:val="Tekstprzypisudolnego"/>
      </w:pPr>
      <w:r>
        <w:rPr>
          <w:rStyle w:val="Odwoanieprzypisudolnego"/>
        </w:rPr>
        <w:footnoteRef/>
      </w:r>
      <w:r>
        <w:t xml:space="preserve"> R. Suchocka, </w:t>
      </w:r>
      <w:r w:rsidRPr="007E5487">
        <w:rPr>
          <w:i/>
        </w:rPr>
        <w:t>Obezwładniająca moc niektórych enklaw społecznych</w:t>
      </w:r>
      <w:r>
        <w:t>,</w:t>
      </w:r>
      <w:r w:rsidRPr="007E5487">
        <w:t xml:space="preserve"> </w:t>
      </w:r>
      <w:r>
        <w:t>Uniwersytet im. Adama Mickiewicza w Poznaniu, s.5.</w:t>
      </w:r>
    </w:p>
  </w:footnote>
  <w:footnote w:id="2">
    <w:p w14:paraId="23061A8F" w14:textId="77777777" w:rsidR="00151F78" w:rsidRPr="007F4284" w:rsidRDefault="00151F78" w:rsidP="007F4284">
      <w:pPr>
        <w:pStyle w:val="Tekstprzypisudolnego"/>
        <w:rPr>
          <w:i/>
        </w:rPr>
      </w:pPr>
      <w:r>
        <w:rPr>
          <w:rStyle w:val="Odwoanieprzypisudolnego"/>
        </w:rPr>
        <w:footnoteRef/>
      </w:r>
      <w:r>
        <w:t xml:space="preserve"> I. Kaźmierczak-Kałużna, </w:t>
      </w:r>
      <w:r w:rsidRPr="007F4284">
        <w:rPr>
          <w:i/>
        </w:rPr>
        <w:t>Biedni jako enklawa społeczna. Klienci pomocy społecznej o przyczynach</w:t>
      </w:r>
    </w:p>
    <w:p w14:paraId="3C3598F8" w14:textId="77777777" w:rsidR="00151F78" w:rsidRDefault="00151F78" w:rsidP="007F4284">
      <w:pPr>
        <w:pStyle w:val="Tekstprzypisudolnego"/>
      </w:pPr>
      <w:r w:rsidRPr="007F4284">
        <w:rPr>
          <w:i/>
        </w:rPr>
        <w:t>własnej sytuacji życiowej</w:t>
      </w:r>
      <w:r>
        <w:t xml:space="preserve">, w: </w:t>
      </w:r>
      <w:r w:rsidRPr="007F4284">
        <w:rPr>
          <w:i/>
        </w:rPr>
        <w:t>Enklawy życia społecznego,</w:t>
      </w:r>
      <w:r>
        <w:t xml:space="preserve"> red. L. Gołdyka, I. Machaj,</w:t>
      </w:r>
    </w:p>
    <w:p w14:paraId="6F3A44B2" w14:textId="77777777" w:rsidR="00151F78" w:rsidRDefault="00151F78" w:rsidP="007F4284">
      <w:pPr>
        <w:pStyle w:val="Tekstprzypisudolnego"/>
      </w:pPr>
      <w:r>
        <w:t>Wydawnictwo Naukowe Uniwersytetu Szczecińskiego, Szczecin, 2007.</w:t>
      </w:r>
    </w:p>
  </w:footnote>
  <w:footnote w:id="3">
    <w:p w14:paraId="296A625E" w14:textId="77777777" w:rsidR="00151F78" w:rsidRDefault="00151F78">
      <w:pPr>
        <w:pStyle w:val="Tekstprzypisudolnego"/>
      </w:pPr>
      <w:r>
        <w:rPr>
          <w:rStyle w:val="Odwoanieprzypisudolnego"/>
        </w:rPr>
        <w:footnoteRef/>
      </w:r>
      <w:r>
        <w:t xml:space="preserve"> R. Suchocka, dz. cyt, s. 19.</w:t>
      </w:r>
    </w:p>
  </w:footnote>
  <w:footnote w:id="4">
    <w:p w14:paraId="714C73CE" w14:textId="77777777" w:rsidR="00151F78" w:rsidRDefault="00151F78">
      <w:pPr>
        <w:pStyle w:val="Tekstprzypisudolnego"/>
      </w:pPr>
      <w:r>
        <w:rPr>
          <w:rStyle w:val="Odwoanieprzypisudolnego"/>
        </w:rPr>
        <w:footnoteRef/>
      </w:r>
      <w:r>
        <w:t xml:space="preserve"> Tamże, s. 20.</w:t>
      </w:r>
    </w:p>
  </w:footnote>
  <w:footnote w:id="5">
    <w:p w14:paraId="1D03A6DD" w14:textId="77777777" w:rsidR="00151F78" w:rsidRPr="005F157C" w:rsidRDefault="00151F78">
      <w:pPr>
        <w:pStyle w:val="Tekstprzypisudolnego"/>
      </w:pPr>
      <w:r>
        <w:rPr>
          <w:rStyle w:val="Odwoanieprzypisudolnego"/>
        </w:rPr>
        <w:footnoteRef/>
      </w:r>
      <w:r>
        <w:t xml:space="preserve"> E.</w:t>
      </w:r>
      <w:r w:rsidRPr="005F157C">
        <w:t xml:space="preserve"> Dallemura</w:t>
      </w:r>
      <w:r>
        <w:t xml:space="preserve">, </w:t>
      </w:r>
      <w:r w:rsidRPr="005F157C">
        <w:rPr>
          <w:i/>
        </w:rPr>
        <w:t>Dziedziczenie ubóstwa w enklawach biedy</w:t>
      </w:r>
      <w:r>
        <w:rPr>
          <w:i/>
        </w:rPr>
        <w:t xml:space="preserve">, </w:t>
      </w:r>
      <w:r>
        <w:t>Świat Problemów, maj 2017.</w:t>
      </w:r>
    </w:p>
  </w:footnote>
  <w:footnote w:id="6">
    <w:p w14:paraId="30253E09" w14:textId="77777777" w:rsidR="00151F78" w:rsidRDefault="00151F78" w:rsidP="002E3EA4">
      <w:pPr>
        <w:pStyle w:val="Tekstprzypisudolnego"/>
      </w:pPr>
      <w:r>
        <w:rPr>
          <w:rStyle w:val="Odwoanieprzypisudolnego"/>
        </w:rPr>
        <w:footnoteRef/>
      </w:r>
      <w:r>
        <w:t xml:space="preserve"> J. Szymańczak, </w:t>
      </w:r>
      <w:r w:rsidRPr="002E3EA4">
        <w:rPr>
          <w:i/>
        </w:rPr>
        <w:t>Dzieci „odbierane” rodzicom – przyczyny umieszczania dzieci w pieczy zastępczej</w:t>
      </w:r>
      <w:r>
        <w:t xml:space="preserve">, Analizy BAS </w:t>
      </w:r>
      <w:r w:rsidRPr="002E3EA4">
        <w:t>nr 5 (141)</w:t>
      </w:r>
      <w:r>
        <w:t>, s. 1.</w:t>
      </w:r>
    </w:p>
  </w:footnote>
  <w:footnote w:id="7">
    <w:p w14:paraId="1FC99944" w14:textId="77777777" w:rsidR="00151F78" w:rsidRDefault="00151F78">
      <w:pPr>
        <w:pStyle w:val="Tekstprzypisudolnego"/>
      </w:pPr>
      <w:r>
        <w:rPr>
          <w:rStyle w:val="Odwoanieprzypisudolnego"/>
        </w:rPr>
        <w:footnoteRef/>
      </w:r>
      <w:r>
        <w:t xml:space="preserve"> Tamże, s.2.</w:t>
      </w:r>
    </w:p>
  </w:footnote>
  <w:footnote w:id="8">
    <w:p w14:paraId="14098FCF" w14:textId="77777777" w:rsidR="00151F78" w:rsidRPr="00915383" w:rsidRDefault="00151F78" w:rsidP="00915383">
      <w:pPr>
        <w:pStyle w:val="Tekstprzypisudolnego"/>
        <w:rPr>
          <w:i/>
        </w:rPr>
      </w:pPr>
      <w:r>
        <w:rPr>
          <w:rStyle w:val="Odwoanieprzypisudolnego"/>
        </w:rPr>
        <w:footnoteRef/>
      </w:r>
      <w:r w:rsidRPr="00915383">
        <w:t xml:space="preserve"> W tej części opracowania wykorzystano obszerne fragment</w:t>
      </w:r>
      <w:r>
        <w:t xml:space="preserve">y opracowania </w:t>
      </w:r>
      <w:r w:rsidRPr="00915383">
        <w:rPr>
          <w:i/>
        </w:rPr>
        <w:t>Diagnoza środowiskowa i instytucjonalna potencjału środowiska lokalnego części Dzielnicy Praga Północ</w:t>
      </w:r>
    </w:p>
    <w:p w14:paraId="4DDEC453" w14:textId="77777777" w:rsidR="00151F78" w:rsidRPr="00915383" w:rsidRDefault="00151F78" w:rsidP="00915383">
      <w:pPr>
        <w:pStyle w:val="Tekstprzypisudolnego"/>
      </w:pPr>
      <w:r>
        <w:rPr>
          <w:i/>
        </w:rPr>
        <w:t xml:space="preserve">w ramach projektu „Praski kokon. </w:t>
      </w:r>
      <w:r w:rsidRPr="00915383">
        <w:rPr>
          <w:i/>
        </w:rPr>
        <w:t>Raport z badania</w:t>
      </w:r>
      <w:r>
        <w:rPr>
          <w:i/>
        </w:rPr>
        <w:t>,</w:t>
      </w:r>
      <w:r>
        <w:t xml:space="preserve"> </w:t>
      </w:r>
      <w:r w:rsidRPr="00915383">
        <w:t>Pracownia Badań Soma</w:t>
      </w:r>
      <w:r>
        <w:t>, Warszawa 2017, s. 69-78.</w:t>
      </w:r>
    </w:p>
  </w:footnote>
  <w:footnote w:id="9">
    <w:p w14:paraId="761E92F8" w14:textId="77777777" w:rsidR="00151F78" w:rsidRPr="00C249E2" w:rsidRDefault="00151F78">
      <w:pPr>
        <w:pStyle w:val="Tekstprzypisudolnego"/>
        <w:rPr>
          <w:lang w:val="en-US"/>
        </w:rPr>
      </w:pPr>
      <w:r>
        <w:rPr>
          <w:rStyle w:val="Odwoanieprzypisudolnego"/>
        </w:rPr>
        <w:footnoteRef/>
      </w:r>
      <w:r w:rsidRPr="00C249E2">
        <w:rPr>
          <w:lang w:val="en-US"/>
        </w:rPr>
        <w:t xml:space="preserve"> </w:t>
      </w:r>
      <w:r>
        <w:fldChar w:fldCharType="begin"/>
      </w:r>
      <w:r w:rsidRPr="009F1DC7">
        <w:rPr>
          <w:lang w:val="en-US"/>
          <w:rPrChange w:id="379" w:author="Brzoza-Plichta Natalia" w:date="2018-05-15T12:08:00Z">
            <w:rPr/>
          </w:rPrChange>
        </w:rPr>
        <w:instrText xml:space="preserve"> HYPERLINK "http://www.praga-pn.waw.pl/page/30,o-dzielnicy.html" </w:instrText>
      </w:r>
      <w:r>
        <w:fldChar w:fldCharType="separate"/>
      </w:r>
      <w:r w:rsidRPr="00C249E2">
        <w:rPr>
          <w:rStyle w:val="Hipercze"/>
          <w:lang w:val="en-US"/>
        </w:rPr>
        <w:t>http://www.praga-pn.waw.pl/page/30,o-dzielnicy.html</w:t>
      </w:r>
      <w:r>
        <w:rPr>
          <w:rStyle w:val="Hipercze"/>
          <w:lang w:val="en-US"/>
        </w:rPr>
        <w:fldChar w:fldCharType="end"/>
      </w:r>
      <w:r w:rsidRPr="00C249E2">
        <w:rPr>
          <w:lang w:val="en-US"/>
        </w:rPr>
        <w:t xml:space="preserve">, </w:t>
      </w:r>
      <w:r>
        <w:rPr>
          <w:lang w:val="en-US"/>
        </w:rPr>
        <w:t xml:space="preserve">online: </w:t>
      </w:r>
      <w:r w:rsidRPr="00C249E2">
        <w:rPr>
          <w:lang w:val="en-US"/>
        </w:rPr>
        <w:t>10.09.2017 r.</w:t>
      </w:r>
    </w:p>
  </w:footnote>
  <w:footnote w:id="10">
    <w:p w14:paraId="0DF926BD" w14:textId="77777777" w:rsidR="00151F78" w:rsidRDefault="00151F78" w:rsidP="0014447D">
      <w:pPr>
        <w:pStyle w:val="Tekstprzypisudolnego"/>
      </w:pPr>
      <w:r>
        <w:rPr>
          <w:rStyle w:val="Odwoanieprzypisudolnego"/>
        </w:rPr>
        <w:footnoteRef/>
      </w:r>
      <w:r>
        <w:t xml:space="preserve"> Diagnoza, s.69.</w:t>
      </w:r>
    </w:p>
  </w:footnote>
  <w:footnote w:id="11">
    <w:p w14:paraId="2A4FD0D7" w14:textId="77777777" w:rsidR="00151F78" w:rsidRDefault="00151F78">
      <w:pPr>
        <w:pStyle w:val="Tekstprzypisudolnego"/>
      </w:pPr>
      <w:r>
        <w:rPr>
          <w:rStyle w:val="Odwoanieprzypisudolnego"/>
        </w:rPr>
        <w:footnoteRef/>
      </w:r>
      <w:r>
        <w:t xml:space="preserve"> Model będzie testowany w m.st. Warszawa, wzwiązku z czym odniesiono się wprost do dokumentów lokalnych Warszawy. Dokumenty o zbliżonym zakresie są tworzone we wszystkich samorządach.</w:t>
      </w:r>
    </w:p>
  </w:footnote>
  <w:footnote w:id="12">
    <w:p w14:paraId="530B9A14" w14:textId="77777777" w:rsidR="00151F78" w:rsidRDefault="00151F78" w:rsidP="000F39CF">
      <w:pPr>
        <w:pStyle w:val="Tekstprzypisudolnego"/>
      </w:pPr>
      <w:r w:rsidRPr="00A268A1">
        <w:rPr>
          <w:rStyle w:val="Odwoanieprzypisudolnego"/>
        </w:rPr>
        <w:footnoteRef/>
      </w:r>
      <w:r w:rsidRPr="00A268A1">
        <w:t xml:space="preserve"> http://www.osl.org.pl/repozytorium-plikow/</w:t>
      </w:r>
    </w:p>
  </w:footnote>
  <w:footnote w:id="13">
    <w:p w14:paraId="7F22C029" w14:textId="77777777" w:rsidR="00151F78" w:rsidRDefault="00151F78" w:rsidP="00D070F9">
      <w:pPr>
        <w:pStyle w:val="Tekstprzypisudolnego"/>
      </w:pPr>
      <w:r>
        <w:rPr>
          <w:rStyle w:val="Odwoanieprzypisudolnego"/>
        </w:rPr>
        <w:footnoteRef/>
      </w:r>
      <w:r>
        <w:t xml:space="preserve"> </w:t>
      </w:r>
      <w:r w:rsidRPr="007048F6">
        <w:t>Standard świadczenia asysty rodzinnej przez organizacje pozarządowe</w:t>
      </w:r>
      <w:r>
        <w:t xml:space="preserve">, </w:t>
      </w:r>
      <w:hyperlink r:id="rId1" w:history="1">
        <w:r w:rsidRPr="00EE171A">
          <w:rPr>
            <w:rStyle w:val="Hipercze"/>
          </w:rPr>
          <w:t>http://politykaspoleczna.um.warszawa.pl/aktualnosci/standard-asysty-rodzinnej-w-mst-warszawa</w:t>
        </w:r>
      </w:hyperlink>
      <w:r>
        <w:t>, online: .09.2017 r.</w:t>
      </w:r>
    </w:p>
  </w:footnote>
  <w:footnote w:id="14">
    <w:p w14:paraId="7332EF5C" w14:textId="77777777" w:rsidR="00151F78" w:rsidRDefault="00151F78" w:rsidP="00D070F9">
      <w:pPr>
        <w:pStyle w:val="Tekstprzypisudolnego"/>
      </w:pPr>
      <w:r w:rsidRPr="000D6313">
        <w:rPr>
          <w:rStyle w:val="Odwoanieprzypisudolnego"/>
        </w:rPr>
        <w:footnoteRef/>
      </w:r>
      <w:r w:rsidRPr="000D6313">
        <w:t xml:space="preserve"> </w:t>
      </w:r>
      <w:r>
        <w:t>I. Krasiejko, „Asystentura rodziny Rekomendacje metodyczne i organizacyjne”, Ministerstwo Rodziny, Pracy i Polityki Społecznej, Warszaw 2016</w:t>
      </w:r>
      <w:r w:rsidRPr="000D6313">
        <w:t>, s.80.</w:t>
      </w:r>
    </w:p>
  </w:footnote>
  <w:footnote w:id="15">
    <w:p w14:paraId="0415900A" w14:textId="77777777" w:rsidR="00151F78" w:rsidRDefault="00151F78" w:rsidP="00D070F9">
      <w:pPr>
        <w:pStyle w:val="Tekstprzypisudolnego"/>
      </w:pPr>
      <w:r>
        <w:rPr>
          <w:rStyle w:val="Odwoanieprzypisudolnego"/>
        </w:rPr>
        <w:footnoteRef/>
      </w:r>
      <w:r>
        <w:t xml:space="preserve"> Tamże.</w:t>
      </w:r>
    </w:p>
  </w:footnote>
  <w:footnote w:id="16">
    <w:p w14:paraId="4A438D99" w14:textId="77777777" w:rsidR="00151F78" w:rsidRDefault="00151F78" w:rsidP="00D070F9">
      <w:pPr>
        <w:pStyle w:val="Tekstprzypisudolnego"/>
      </w:pPr>
      <w:r>
        <w:rPr>
          <w:rStyle w:val="Odwoanieprzypisudolnego"/>
        </w:rPr>
        <w:footnoteRef/>
      </w:r>
      <w:r>
        <w:t xml:space="preserve"> </w:t>
      </w:r>
      <w:r w:rsidRPr="007048F6">
        <w:t>Standard świadczenia asysty rodzinnej przez organizacje pozarządowe</w:t>
      </w:r>
      <w:r>
        <w:t xml:space="preserve">, </w:t>
      </w:r>
      <w:hyperlink r:id="rId2" w:history="1">
        <w:r w:rsidRPr="00EE171A">
          <w:rPr>
            <w:rStyle w:val="Hipercze"/>
          </w:rPr>
          <w:t>http://politykaspoleczna.um.warszawa.pl/aktualnosci/standard-asysty-rodzinnej-w-mst-warszawa</w:t>
        </w:r>
      </w:hyperlink>
      <w:r>
        <w:t>, online: .09.2017 r.</w:t>
      </w:r>
    </w:p>
  </w:footnote>
  <w:footnote w:id="17">
    <w:p w14:paraId="70F7DB3B" w14:textId="1810166C" w:rsidR="00151F78" w:rsidRDefault="00151F78">
      <w:pPr>
        <w:pStyle w:val="Tekstprzypisudolnego"/>
        <w:rPr>
          <w:ins w:id="3494" w:author="Natalia" w:date="2018-06-04T15:55:00Z"/>
        </w:rPr>
      </w:pPr>
      <w:ins w:id="3495" w:author="Natalia" w:date="2018-06-04T15:55:00Z">
        <w:r>
          <w:rPr>
            <w:rStyle w:val="Odwoanieprzypisudolnego"/>
          </w:rPr>
          <w:footnoteRef/>
        </w:r>
        <w:r>
          <w:t xml:space="preserve"> Kalkulator Kosztów Zaniechania </w:t>
        </w:r>
        <w:r>
          <w:fldChar w:fldCharType="begin"/>
        </w:r>
        <w:r>
          <w:instrText xml:space="preserve"> HYPERLINK "</w:instrText>
        </w:r>
        <w:r w:rsidRPr="00323885">
          <w:instrText>http://modelkkz.mcps-efs.pl/kkz/?post_type=kalkulacja-post-type&amp;p=13664</w:instrText>
        </w:r>
        <w:r>
          <w:instrText xml:space="preserve">" </w:instrText>
        </w:r>
        <w:r>
          <w:fldChar w:fldCharType="separate"/>
        </w:r>
        <w:r w:rsidRPr="005E7B22">
          <w:rPr>
            <w:rStyle w:val="Hipercze"/>
          </w:rPr>
          <w:t>http://modelkkz.mcps-efs.pl/kkz/?post_type=kalkulacja-post-type&amp;p=13664</w:t>
        </w:r>
        <w:r>
          <w:fldChar w:fldCharType="end"/>
        </w:r>
      </w:ins>
    </w:p>
    <w:p w14:paraId="686C4568" w14:textId="77777777" w:rsidR="00151F78" w:rsidRDefault="00151F78">
      <w:pPr>
        <w:pStyle w:val="Tekstprzypisudolnego"/>
      </w:pPr>
    </w:p>
  </w:footnote>
  <w:footnote w:id="18">
    <w:p w14:paraId="1EA73B80" w14:textId="7A191BB4" w:rsidR="00151F78" w:rsidRDefault="00151F78">
      <w:pPr>
        <w:pStyle w:val="Tekstprzypisudolnego"/>
      </w:pPr>
      <w:ins w:id="3498" w:author="Natalia" w:date="2018-06-04T15:55:00Z">
        <w:r>
          <w:rPr>
            <w:rStyle w:val="Odwoanieprzypisudolnego"/>
          </w:rPr>
          <w:footnoteRef/>
        </w:r>
        <w:r>
          <w:t xml:space="preserve"> </w:t>
        </w:r>
      </w:ins>
      <w:ins w:id="3499" w:author="Natalia" w:date="2018-06-04T15:56:00Z">
        <w:r w:rsidRPr="00ED3885">
          <w:t>Kalkulator Kosztów Zaniechania</w:t>
        </w:r>
        <w:r>
          <w:t xml:space="preserve"> </w:t>
        </w:r>
        <w:r w:rsidRPr="00ED3885">
          <w:t>http://modelkkz.mcps-efs.pl/kkz/?post_type=kalkulacja-post-type&amp;p=15464</w:t>
        </w:r>
      </w:ins>
    </w:p>
  </w:footnote>
  <w:footnote w:id="19">
    <w:p w14:paraId="1C9C08BE" w14:textId="77777777" w:rsidR="00151F78" w:rsidRPr="00776BF2" w:rsidRDefault="00151F78" w:rsidP="00B16249">
      <w:pPr>
        <w:pStyle w:val="Tekstprzypisudolnego"/>
        <w:rPr>
          <w:ins w:id="4047" w:author="Natalia" w:date="2018-05-16T13:49:00Z"/>
        </w:rPr>
      </w:pPr>
      <w:ins w:id="4048" w:author="Natalia" w:date="2018-05-16T13:49:00Z">
        <w:r w:rsidRPr="00776BF2">
          <w:rPr>
            <w:rStyle w:val="Odwoanieprzypisudolnego"/>
          </w:rPr>
          <w:footnoteRef/>
        </w:r>
        <w:r w:rsidRPr="00776BF2">
          <w:t xml:space="preserve"> W ramach Stowarzyszeni CAL od wielu lat działa Instytut Edukacji Zaangażowanej (prowadzi badania i refleksje nad oddziaływaniem  interwencji  społeczno-edukacyjnym, m. in. opracował model superwizji pracy socjalnej dla MPiPS  i superwizji współpracy środowiskowej dla Uniwersytetu Gdańskiego).</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559014"/>
      <w:docPartObj>
        <w:docPartGallery w:val="Page Numbers (Margins)"/>
        <w:docPartUnique/>
      </w:docPartObj>
    </w:sdtPr>
    <w:sdtEndPr/>
    <w:sdtContent>
      <w:p w14:paraId="2B912EB1" w14:textId="77777777" w:rsidR="00151F78" w:rsidRDefault="00151F78">
        <w:pPr>
          <w:pStyle w:val="Nagwek"/>
        </w:pPr>
        <w:r>
          <w:rPr>
            <w:noProof/>
            <w:lang w:eastAsia="pl-PL"/>
          </w:rPr>
          <mc:AlternateContent>
            <mc:Choice Requires="wps">
              <w:drawing>
                <wp:anchor distT="0" distB="0" distL="114300" distR="114300" simplePos="0" relativeHeight="251659264" behindDoc="0" locked="0" layoutInCell="0" allowOverlap="1" wp14:anchorId="4ED141A4" wp14:editId="4CD01907">
                  <wp:simplePos x="0" y="0"/>
                  <wp:positionH relativeFrom="rightMargin">
                    <wp:align>center</wp:align>
                  </wp:positionH>
                  <wp:positionV relativeFrom="margin">
                    <wp:align>bottom</wp:align>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36D6D" w14:textId="4752DE99" w:rsidR="00151F78" w:rsidRDefault="00151F78">
                              <w:pPr>
                                <w:pStyle w:val="Stopka"/>
                                <w:rPr>
                                  <w:rFonts w:asciiTheme="majorHAnsi" w:eastAsiaTheme="majorEastAsia" w:hAnsiTheme="majorHAnsi" w:cstheme="majorBidi"/>
                                  <w:sz w:val="44"/>
                                  <w:szCs w:val="44"/>
                                </w:rPr>
                              </w:pP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222F1E" w:rsidRPr="00222F1E">
                                <w:rPr>
                                  <w:rFonts w:asciiTheme="majorHAnsi" w:eastAsiaTheme="majorEastAsia" w:hAnsiTheme="majorHAnsi" w:cstheme="majorBidi"/>
                                  <w:noProof/>
                                  <w:sz w:val="44"/>
                                  <w:szCs w:val="44"/>
                                </w:rPr>
                                <w:t>18</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D141A4" id="Rectangle 3" o:spid="_x0000_s1029" style="position:absolute;left:0;text-align:left;margin-left:0;margin-top:0;width:40.9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" o:allowincell="f" filled="f" stroked="f">
                  <v:textbox style="layout-flow:vertical;mso-layout-flow-alt:bottom-to-top;mso-fit-shape-to-text:t">
                    <w:txbxContent>
                      <w:p w14:paraId="65236D6D" w14:textId="4752DE99" w:rsidR="00151F78" w:rsidRDefault="00151F78">
                        <w:pPr>
                          <w:pStyle w:val="Stopka"/>
                          <w:rPr>
                            <w:rFonts w:asciiTheme="majorHAnsi" w:eastAsiaTheme="majorEastAsia" w:hAnsiTheme="majorHAnsi" w:cstheme="majorBidi"/>
                            <w:sz w:val="44"/>
                            <w:szCs w:val="44"/>
                          </w:rPr>
                        </w:pPr>
                        <w:r>
                          <w:rPr>
                            <w:rFonts w:asciiTheme="minorHAnsi" w:eastAsiaTheme="minorEastAsia" w:hAnsiTheme="minorHAnsi"/>
                            <w:sz w:val="22"/>
                          </w:rPr>
                          <w:fldChar w:fldCharType="begin"/>
                        </w:r>
                        <w:r>
                          <w:instrText xml:space="preserve"> PAGE    \* MERGEFORMAT </w:instrText>
                        </w:r>
                        <w:r>
                          <w:rPr>
                            <w:rFonts w:asciiTheme="minorHAnsi" w:eastAsiaTheme="minorEastAsia" w:hAnsiTheme="minorHAnsi"/>
                            <w:sz w:val="22"/>
                          </w:rPr>
                          <w:fldChar w:fldCharType="separate"/>
                        </w:r>
                        <w:r w:rsidR="00222F1E" w:rsidRPr="00222F1E">
                          <w:rPr>
                            <w:rFonts w:asciiTheme="majorHAnsi" w:eastAsiaTheme="majorEastAsia" w:hAnsiTheme="majorHAnsi" w:cstheme="majorBidi"/>
                            <w:noProof/>
                            <w:sz w:val="44"/>
                            <w:szCs w:val="44"/>
                          </w:rPr>
                          <w:t>18</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050311F"/>
    <w:multiLevelType w:val="hybridMultilevel"/>
    <w:tmpl w:val="7646B64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A44105"/>
    <w:multiLevelType w:val="hybridMultilevel"/>
    <w:tmpl w:val="48C656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C13BA4"/>
    <w:multiLevelType w:val="hybridMultilevel"/>
    <w:tmpl w:val="A736418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FD27CD"/>
    <w:multiLevelType w:val="hybridMultilevel"/>
    <w:tmpl w:val="15C474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1B1890"/>
    <w:multiLevelType w:val="hybridMultilevel"/>
    <w:tmpl w:val="0BD89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2178F8"/>
    <w:multiLevelType w:val="hybridMultilevel"/>
    <w:tmpl w:val="0AB4DE5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414790"/>
    <w:multiLevelType w:val="multilevel"/>
    <w:tmpl w:val="D2D48F76"/>
    <w:lvl w:ilvl="0">
      <w:start w:val="1"/>
      <w:numFmt w:val="low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56401C1"/>
    <w:multiLevelType w:val="multilevel"/>
    <w:tmpl w:val="CD361838"/>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6D59EE"/>
    <w:multiLevelType w:val="hybridMultilevel"/>
    <w:tmpl w:val="A7D0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9268A"/>
    <w:multiLevelType w:val="hybridMultilevel"/>
    <w:tmpl w:val="55B8C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1E137A"/>
    <w:multiLevelType w:val="hybridMultilevel"/>
    <w:tmpl w:val="9F8ADE9E"/>
    <w:lvl w:ilvl="0" w:tplc="E3222CC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2156B"/>
    <w:multiLevelType w:val="hybridMultilevel"/>
    <w:tmpl w:val="C2048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A3C4DAC"/>
    <w:multiLevelType w:val="multilevel"/>
    <w:tmpl w:val="ED880872"/>
    <w:lvl w:ilvl="0">
      <w:start w:val="2"/>
      <w:numFmt w:val="decimal"/>
      <w:lvlText w:val="%1."/>
      <w:lvlJc w:val="left"/>
      <w:pPr>
        <w:ind w:left="432" w:hanging="432"/>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0BB60126"/>
    <w:multiLevelType w:val="hybridMultilevel"/>
    <w:tmpl w:val="C5F495A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5" w15:restartNumberingAfterBreak="0">
    <w:nsid w:val="0CA84599"/>
    <w:multiLevelType w:val="hybridMultilevel"/>
    <w:tmpl w:val="A4C0CA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260C9B"/>
    <w:multiLevelType w:val="hybridMultilevel"/>
    <w:tmpl w:val="8CDE98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EB27A4C"/>
    <w:multiLevelType w:val="hybridMultilevel"/>
    <w:tmpl w:val="08C6F47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02C2E0A"/>
    <w:multiLevelType w:val="hybridMultilevel"/>
    <w:tmpl w:val="9C28342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15:restartNumberingAfterBreak="0">
    <w:nsid w:val="10442C50"/>
    <w:multiLevelType w:val="hybridMultilevel"/>
    <w:tmpl w:val="46827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0803E5B"/>
    <w:multiLevelType w:val="hybridMultilevel"/>
    <w:tmpl w:val="21D8CBFC"/>
    <w:lvl w:ilvl="0" w:tplc="63564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5C1ABC"/>
    <w:multiLevelType w:val="hybridMultilevel"/>
    <w:tmpl w:val="96F6DB46"/>
    <w:lvl w:ilvl="0" w:tplc="E3222CCA">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22A11FE"/>
    <w:multiLevelType w:val="multilevel"/>
    <w:tmpl w:val="BD6A1D22"/>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2950476"/>
    <w:multiLevelType w:val="multilevel"/>
    <w:tmpl w:val="E1D6676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30602E3"/>
    <w:multiLevelType w:val="hybridMultilevel"/>
    <w:tmpl w:val="BA2E2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3BF2B9D"/>
    <w:multiLevelType w:val="multilevel"/>
    <w:tmpl w:val="13BF2B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4332FC1"/>
    <w:multiLevelType w:val="hybridMultilevel"/>
    <w:tmpl w:val="8AA6ACA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5075F0D"/>
    <w:multiLevelType w:val="hybridMultilevel"/>
    <w:tmpl w:val="61A430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56E58E3"/>
    <w:multiLevelType w:val="hybridMultilevel"/>
    <w:tmpl w:val="6C624888"/>
    <w:lvl w:ilvl="0" w:tplc="DC2075B0">
      <w:start w:val="1"/>
      <w:numFmt w:val="bullet"/>
      <w:lvlText w:val="•"/>
      <w:lvlJc w:val="left"/>
      <w:pPr>
        <w:tabs>
          <w:tab w:val="num" w:pos="720"/>
        </w:tabs>
        <w:ind w:left="720" w:hanging="360"/>
      </w:pPr>
      <w:rPr>
        <w:rFonts w:ascii="Times New Roman" w:hAnsi="Times New Roman" w:hint="default"/>
      </w:rPr>
    </w:lvl>
    <w:lvl w:ilvl="1" w:tplc="58E6C332" w:tentative="1">
      <w:start w:val="1"/>
      <w:numFmt w:val="bullet"/>
      <w:lvlText w:val="•"/>
      <w:lvlJc w:val="left"/>
      <w:pPr>
        <w:tabs>
          <w:tab w:val="num" w:pos="1440"/>
        </w:tabs>
        <w:ind w:left="1440" w:hanging="360"/>
      </w:pPr>
      <w:rPr>
        <w:rFonts w:ascii="Times New Roman" w:hAnsi="Times New Roman" w:hint="default"/>
      </w:rPr>
    </w:lvl>
    <w:lvl w:ilvl="2" w:tplc="DC683852" w:tentative="1">
      <w:start w:val="1"/>
      <w:numFmt w:val="bullet"/>
      <w:lvlText w:val="•"/>
      <w:lvlJc w:val="left"/>
      <w:pPr>
        <w:tabs>
          <w:tab w:val="num" w:pos="2160"/>
        </w:tabs>
        <w:ind w:left="2160" w:hanging="360"/>
      </w:pPr>
      <w:rPr>
        <w:rFonts w:ascii="Times New Roman" w:hAnsi="Times New Roman" w:hint="default"/>
      </w:rPr>
    </w:lvl>
    <w:lvl w:ilvl="3" w:tplc="0106C22A" w:tentative="1">
      <w:start w:val="1"/>
      <w:numFmt w:val="bullet"/>
      <w:lvlText w:val="•"/>
      <w:lvlJc w:val="left"/>
      <w:pPr>
        <w:tabs>
          <w:tab w:val="num" w:pos="2880"/>
        </w:tabs>
        <w:ind w:left="2880" w:hanging="360"/>
      </w:pPr>
      <w:rPr>
        <w:rFonts w:ascii="Times New Roman" w:hAnsi="Times New Roman" w:hint="default"/>
      </w:rPr>
    </w:lvl>
    <w:lvl w:ilvl="4" w:tplc="505A10B4" w:tentative="1">
      <w:start w:val="1"/>
      <w:numFmt w:val="bullet"/>
      <w:lvlText w:val="•"/>
      <w:lvlJc w:val="left"/>
      <w:pPr>
        <w:tabs>
          <w:tab w:val="num" w:pos="3600"/>
        </w:tabs>
        <w:ind w:left="3600" w:hanging="360"/>
      </w:pPr>
      <w:rPr>
        <w:rFonts w:ascii="Times New Roman" w:hAnsi="Times New Roman" w:hint="default"/>
      </w:rPr>
    </w:lvl>
    <w:lvl w:ilvl="5" w:tplc="50320B00" w:tentative="1">
      <w:start w:val="1"/>
      <w:numFmt w:val="bullet"/>
      <w:lvlText w:val="•"/>
      <w:lvlJc w:val="left"/>
      <w:pPr>
        <w:tabs>
          <w:tab w:val="num" w:pos="4320"/>
        </w:tabs>
        <w:ind w:left="4320" w:hanging="360"/>
      </w:pPr>
      <w:rPr>
        <w:rFonts w:ascii="Times New Roman" w:hAnsi="Times New Roman" w:hint="default"/>
      </w:rPr>
    </w:lvl>
    <w:lvl w:ilvl="6" w:tplc="77744324" w:tentative="1">
      <w:start w:val="1"/>
      <w:numFmt w:val="bullet"/>
      <w:lvlText w:val="•"/>
      <w:lvlJc w:val="left"/>
      <w:pPr>
        <w:tabs>
          <w:tab w:val="num" w:pos="5040"/>
        </w:tabs>
        <w:ind w:left="5040" w:hanging="360"/>
      </w:pPr>
      <w:rPr>
        <w:rFonts w:ascii="Times New Roman" w:hAnsi="Times New Roman" w:hint="default"/>
      </w:rPr>
    </w:lvl>
    <w:lvl w:ilvl="7" w:tplc="0C72E808" w:tentative="1">
      <w:start w:val="1"/>
      <w:numFmt w:val="bullet"/>
      <w:lvlText w:val="•"/>
      <w:lvlJc w:val="left"/>
      <w:pPr>
        <w:tabs>
          <w:tab w:val="num" w:pos="5760"/>
        </w:tabs>
        <w:ind w:left="5760" w:hanging="360"/>
      </w:pPr>
      <w:rPr>
        <w:rFonts w:ascii="Times New Roman" w:hAnsi="Times New Roman" w:hint="default"/>
      </w:rPr>
    </w:lvl>
    <w:lvl w:ilvl="8" w:tplc="1028143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16CD6B65"/>
    <w:multiLevelType w:val="hybridMultilevel"/>
    <w:tmpl w:val="B54A8F4E"/>
    <w:lvl w:ilvl="0" w:tplc="0415000D">
      <w:start w:val="1"/>
      <w:numFmt w:val="bullet"/>
      <w:lvlText w:val=""/>
      <w:lvlJc w:val="left"/>
      <w:pPr>
        <w:ind w:left="720" w:hanging="360"/>
      </w:pPr>
      <w:rPr>
        <w:rFonts w:ascii="Wingdings" w:hAnsi="Wingdings" w:hint="default"/>
      </w:rPr>
    </w:lvl>
    <w:lvl w:ilvl="1" w:tplc="698ED8C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7461ED8"/>
    <w:multiLevelType w:val="hybridMultilevel"/>
    <w:tmpl w:val="EDA2E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8A93F57"/>
    <w:multiLevelType w:val="hybridMultilevel"/>
    <w:tmpl w:val="697C385A"/>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8B16FD5"/>
    <w:multiLevelType w:val="hybridMultilevel"/>
    <w:tmpl w:val="34C852FA"/>
    <w:lvl w:ilvl="0" w:tplc="F0B2A19C">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92B2FC9"/>
    <w:multiLevelType w:val="hybridMultilevel"/>
    <w:tmpl w:val="B8761F8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9865878"/>
    <w:multiLevelType w:val="hybridMultilevel"/>
    <w:tmpl w:val="9E72EE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9F162E6"/>
    <w:multiLevelType w:val="hybridMultilevel"/>
    <w:tmpl w:val="AFE0BD3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ACA7912"/>
    <w:multiLevelType w:val="hybridMultilevel"/>
    <w:tmpl w:val="F982A6E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B3026A6"/>
    <w:multiLevelType w:val="hybridMultilevel"/>
    <w:tmpl w:val="B56ED5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BA673A5"/>
    <w:multiLevelType w:val="hybridMultilevel"/>
    <w:tmpl w:val="EC10BB3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1BAF3B01"/>
    <w:multiLevelType w:val="hybridMultilevel"/>
    <w:tmpl w:val="C46E3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1C576315"/>
    <w:multiLevelType w:val="hybridMultilevel"/>
    <w:tmpl w:val="644C3D6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1C6922F7"/>
    <w:multiLevelType w:val="hybridMultilevel"/>
    <w:tmpl w:val="1FC66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DD65EFA"/>
    <w:multiLevelType w:val="hybridMultilevel"/>
    <w:tmpl w:val="5AD07404"/>
    <w:lvl w:ilvl="0" w:tplc="93F47A88">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E91AE4"/>
    <w:multiLevelType w:val="hybridMultilevel"/>
    <w:tmpl w:val="BF1E8C9E"/>
    <w:lvl w:ilvl="0" w:tplc="698ED8C2">
      <w:start w:val="1"/>
      <w:numFmt w:val="bullet"/>
      <w:lvlText w:val=""/>
      <w:lvlJc w:val="left"/>
      <w:pPr>
        <w:ind w:left="720" w:hanging="360"/>
      </w:pPr>
      <w:rPr>
        <w:rFonts w:ascii="Symbol" w:hAnsi="Symbol" w:hint="default"/>
      </w:rPr>
    </w:lvl>
    <w:lvl w:ilvl="1" w:tplc="698ED8C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E393391"/>
    <w:multiLevelType w:val="hybridMultilevel"/>
    <w:tmpl w:val="6E1CB5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E6C5387"/>
    <w:multiLevelType w:val="multilevel"/>
    <w:tmpl w:val="E1D6676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ED459E5"/>
    <w:multiLevelType w:val="multilevel"/>
    <w:tmpl w:val="DC6CAC6C"/>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1F606B2E"/>
    <w:multiLevelType w:val="hybridMultilevel"/>
    <w:tmpl w:val="2B642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F802921"/>
    <w:multiLevelType w:val="hybridMultilevel"/>
    <w:tmpl w:val="34AE7D50"/>
    <w:lvl w:ilvl="0" w:tplc="4CBADEAC">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9" w15:restartNumberingAfterBreak="0">
    <w:nsid w:val="1F9F4DC5"/>
    <w:multiLevelType w:val="hybridMultilevel"/>
    <w:tmpl w:val="8F24EBE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1B95DB3"/>
    <w:multiLevelType w:val="hybridMultilevel"/>
    <w:tmpl w:val="A7948D84"/>
    <w:lvl w:ilvl="0" w:tplc="0415000F">
      <w:start w:val="1"/>
      <w:numFmt w:val="decimal"/>
      <w:lvlText w:val="%1."/>
      <w:lvlJc w:val="left"/>
      <w:pPr>
        <w:ind w:left="785" w:hanging="360"/>
      </w:p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1" w15:restartNumberingAfterBreak="0">
    <w:nsid w:val="21FB4EB7"/>
    <w:multiLevelType w:val="hybridMultilevel"/>
    <w:tmpl w:val="137A9F8A"/>
    <w:lvl w:ilvl="0" w:tplc="990E1EE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20C62F8"/>
    <w:multiLevelType w:val="multilevel"/>
    <w:tmpl w:val="265E3282"/>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2C06477"/>
    <w:multiLevelType w:val="hybridMultilevel"/>
    <w:tmpl w:val="F1B42866"/>
    <w:lvl w:ilvl="0" w:tplc="4CBADEA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2ED2144"/>
    <w:multiLevelType w:val="hybridMultilevel"/>
    <w:tmpl w:val="EE1682D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3937182"/>
    <w:multiLevelType w:val="hybridMultilevel"/>
    <w:tmpl w:val="A78C2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3F80B2E"/>
    <w:multiLevelType w:val="hybridMultilevel"/>
    <w:tmpl w:val="4E1846EA"/>
    <w:lvl w:ilvl="0" w:tplc="0415000D">
      <w:start w:val="1"/>
      <w:numFmt w:val="bullet"/>
      <w:lvlText w:val=""/>
      <w:lvlJc w:val="left"/>
      <w:pPr>
        <w:ind w:left="720" w:hanging="360"/>
      </w:pPr>
      <w:rPr>
        <w:rFonts w:ascii="Wingdings" w:hAnsi="Wingdings" w:hint="default"/>
      </w:rPr>
    </w:lvl>
    <w:lvl w:ilvl="1" w:tplc="698ED8C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4243206"/>
    <w:multiLevelType w:val="hybridMultilevel"/>
    <w:tmpl w:val="7772E2D8"/>
    <w:lvl w:ilvl="0" w:tplc="D2360C66">
      <w:start w:val="1"/>
      <w:numFmt w:val="decimal"/>
      <w:lvlText w:val="%1."/>
      <w:lvlJc w:val="left"/>
      <w:pPr>
        <w:ind w:left="720" w:hanging="360"/>
      </w:pPr>
      <w:rPr>
        <w:rFonts w:ascii="Times New Roman" w:eastAsiaTheme="minorHAnsi" w:hAnsi="Times New Roman"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4D3666E"/>
    <w:multiLevelType w:val="hybridMultilevel"/>
    <w:tmpl w:val="81E6BAD0"/>
    <w:lvl w:ilvl="0" w:tplc="3EB4D10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58636FA"/>
    <w:multiLevelType w:val="hybridMultilevel"/>
    <w:tmpl w:val="95545FD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0" w15:restartNumberingAfterBreak="0">
    <w:nsid w:val="272737B2"/>
    <w:multiLevelType w:val="hybridMultilevel"/>
    <w:tmpl w:val="A7C84EA4"/>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61" w15:restartNumberingAfterBreak="0">
    <w:nsid w:val="27355E40"/>
    <w:multiLevelType w:val="hybridMultilevel"/>
    <w:tmpl w:val="D76AAF9C"/>
    <w:lvl w:ilvl="0" w:tplc="04150001">
      <w:start w:val="1"/>
      <w:numFmt w:val="bullet"/>
      <w:lvlText w:val=""/>
      <w:lvlJc w:val="left"/>
      <w:pPr>
        <w:ind w:left="720" w:hanging="360"/>
      </w:pPr>
      <w:rPr>
        <w:rFonts w:ascii="Symbol" w:hAnsi="Symbol" w:hint="default"/>
      </w:rPr>
    </w:lvl>
    <w:lvl w:ilvl="1" w:tplc="652A77C4">
      <w:start w:val="8"/>
      <w:numFmt w:val="bullet"/>
      <w:lvlText w:val="•"/>
      <w:lvlJc w:val="left"/>
      <w:pPr>
        <w:ind w:left="1440" w:hanging="360"/>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27594C4B"/>
    <w:multiLevelType w:val="hybridMultilevel"/>
    <w:tmpl w:val="39A0FEBA"/>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7AD40AB"/>
    <w:multiLevelType w:val="hybridMultilevel"/>
    <w:tmpl w:val="EA50BF28"/>
    <w:lvl w:ilvl="0" w:tplc="0409000F">
      <w:start w:val="3"/>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280175D7"/>
    <w:multiLevelType w:val="multilevel"/>
    <w:tmpl w:val="D2D48F76"/>
    <w:lvl w:ilvl="0">
      <w:start w:val="1"/>
      <w:numFmt w:val="lowerLetter"/>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293B03C9"/>
    <w:multiLevelType w:val="hybridMultilevel"/>
    <w:tmpl w:val="D67AC652"/>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9572AF6"/>
    <w:multiLevelType w:val="hybridMultilevel"/>
    <w:tmpl w:val="D0803E9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2A530015"/>
    <w:multiLevelType w:val="hybridMultilevel"/>
    <w:tmpl w:val="8230DB78"/>
    <w:lvl w:ilvl="0" w:tplc="63564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B0A6042"/>
    <w:multiLevelType w:val="hybridMultilevel"/>
    <w:tmpl w:val="19EE063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BD70C8B"/>
    <w:multiLevelType w:val="hybridMultilevel"/>
    <w:tmpl w:val="26304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2CC54A2C"/>
    <w:multiLevelType w:val="hybridMultilevel"/>
    <w:tmpl w:val="9000FA2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D001C56"/>
    <w:multiLevelType w:val="hybridMultilevel"/>
    <w:tmpl w:val="C1AEE5C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D196688"/>
    <w:multiLevelType w:val="hybridMultilevel"/>
    <w:tmpl w:val="52A2702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3" w15:restartNumberingAfterBreak="0">
    <w:nsid w:val="2D9D2A17"/>
    <w:multiLevelType w:val="hybridMultilevel"/>
    <w:tmpl w:val="D8D86A5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DF83DE9"/>
    <w:multiLevelType w:val="hybridMultilevel"/>
    <w:tmpl w:val="47E237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68567A"/>
    <w:multiLevelType w:val="hybridMultilevel"/>
    <w:tmpl w:val="C26E74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3646FF"/>
    <w:multiLevelType w:val="hybridMultilevel"/>
    <w:tmpl w:val="D5BE86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0B82DB5"/>
    <w:multiLevelType w:val="hybridMultilevel"/>
    <w:tmpl w:val="3190E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2093285"/>
    <w:multiLevelType w:val="hybridMultilevel"/>
    <w:tmpl w:val="B26422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3F448DB"/>
    <w:multiLevelType w:val="hybridMultilevel"/>
    <w:tmpl w:val="83B8AEEC"/>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0" w15:restartNumberingAfterBreak="0">
    <w:nsid w:val="342D69B3"/>
    <w:multiLevelType w:val="hybridMultilevel"/>
    <w:tmpl w:val="6DE2D284"/>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47A7C23"/>
    <w:multiLevelType w:val="multilevel"/>
    <w:tmpl w:val="2C9C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4A97133"/>
    <w:multiLevelType w:val="hybridMultilevel"/>
    <w:tmpl w:val="A78C27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6615DBE"/>
    <w:multiLevelType w:val="hybridMultilevel"/>
    <w:tmpl w:val="117E4CC4"/>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36AC2086"/>
    <w:multiLevelType w:val="multilevel"/>
    <w:tmpl w:val="36AC20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376320F5"/>
    <w:multiLevelType w:val="hybridMultilevel"/>
    <w:tmpl w:val="230E389C"/>
    <w:lvl w:ilvl="0" w:tplc="4CBADE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6" w15:restartNumberingAfterBreak="0">
    <w:nsid w:val="37B132B8"/>
    <w:multiLevelType w:val="hybridMultilevel"/>
    <w:tmpl w:val="CF28A974"/>
    <w:lvl w:ilvl="0" w:tplc="E3222CCA">
      <w:start w:val="3"/>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8DD263D"/>
    <w:multiLevelType w:val="hybridMultilevel"/>
    <w:tmpl w:val="34D42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397160DA"/>
    <w:multiLevelType w:val="multilevel"/>
    <w:tmpl w:val="B37AE568"/>
    <w:lvl w:ilvl="0">
      <w:start w:val="3"/>
      <w:numFmt w:val="upperRoman"/>
      <w:lvlText w:val="%1."/>
      <w:lvlJc w:val="righ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39F6507E"/>
    <w:multiLevelType w:val="hybridMultilevel"/>
    <w:tmpl w:val="7A2A1E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A8D67C9"/>
    <w:multiLevelType w:val="hybridMultilevel"/>
    <w:tmpl w:val="D28256F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3BD049BA"/>
    <w:multiLevelType w:val="hybridMultilevel"/>
    <w:tmpl w:val="72B2A25C"/>
    <w:lvl w:ilvl="0" w:tplc="825CAB50">
      <w:start w:val="1"/>
      <w:numFmt w:val="bullet"/>
      <w:lvlText w:val="–"/>
      <w:lvlJc w:val="left"/>
      <w:pPr>
        <w:ind w:left="840" w:hanging="360"/>
      </w:pPr>
      <w:rPr>
        <w:rFonts w:ascii="Cambria" w:hAnsi="Cambria" w:hint="default"/>
        <w:color w:val="FF0000"/>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92" w15:restartNumberingAfterBreak="0">
    <w:nsid w:val="3CA96DDB"/>
    <w:multiLevelType w:val="hybridMultilevel"/>
    <w:tmpl w:val="8E54C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174812"/>
    <w:multiLevelType w:val="hybridMultilevel"/>
    <w:tmpl w:val="404299C2"/>
    <w:lvl w:ilvl="0" w:tplc="0415000F">
      <w:start w:val="1"/>
      <w:numFmt w:val="decimal"/>
      <w:lvlText w:val="%1."/>
      <w:lvlJc w:val="left"/>
      <w:pPr>
        <w:ind w:left="360" w:hanging="360"/>
      </w:p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4" w15:restartNumberingAfterBreak="0">
    <w:nsid w:val="3E200A17"/>
    <w:multiLevelType w:val="hybridMultilevel"/>
    <w:tmpl w:val="7C4A83EA"/>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E2B40BF"/>
    <w:multiLevelType w:val="hybridMultilevel"/>
    <w:tmpl w:val="E3748016"/>
    <w:lvl w:ilvl="0" w:tplc="4CBADEAC">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E8F325D"/>
    <w:multiLevelType w:val="multilevel"/>
    <w:tmpl w:val="D0B0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EF91B3C"/>
    <w:multiLevelType w:val="hybridMultilevel"/>
    <w:tmpl w:val="902C4B86"/>
    <w:lvl w:ilvl="0" w:tplc="0415000F">
      <w:start w:val="1"/>
      <w:numFmt w:val="decimal"/>
      <w:lvlText w:val="%1."/>
      <w:lvlJc w:val="left"/>
      <w:pPr>
        <w:ind w:left="785" w:hanging="360"/>
      </w:pPr>
    </w:lvl>
    <w:lvl w:ilvl="1" w:tplc="5512295C">
      <w:numFmt w:val="bullet"/>
      <w:lvlText w:val="•"/>
      <w:lvlJc w:val="left"/>
      <w:pPr>
        <w:ind w:left="1853" w:hanging="708"/>
      </w:pPr>
      <w:rPr>
        <w:rFonts w:ascii="Times New Roman" w:eastAsiaTheme="minorHAnsi" w:hAnsi="Times New Roman" w:cs="Times New Roman" w:hint="default"/>
      </w:r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8" w15:restartNumberingAfterBreak="0">
    <w:nsid w:val="3F527E4B"/>
    <w:multiLevelType w:val="hybridMultilevel"/>
    <w:tmpl w:val="A4E8E562"/>
    <w:lvl w:ilvl="0" w:tplc="E7F65AAA">
      <w:start w:val="1"/>
      <w:numFmt w:val="lowerLetter"/>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F7E0009"/>
    <w:multiLevelType w:val="multilevel"/>
    <w:tmpl w:val="FE103536"/>
    <w:lvl w:ilvl="0">
      <w:start w:val="1"/>
      <w:numFmt w:val="upperRoman"/>
      <w:lvlText w:val="%1."/>
      <w:lvlJc w:val="righ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0" w15:restartNumberingAfterBreak="0">
    <w:nsid w:val="41ED548B"/>
    <w:multiLevelType w:val="hybridMultilevel"/>
    <w:tmpl w:val="AC2477F6"/>
    <w:lvl w:ilvl="0" w:tplc="8C066A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43561B6"/>
    <w:multiLevelType w:val="hybridMultilevel"/>
    <w:tmpl w:val="7EFC214C"/>
    <w:lvl w:ilvl="0" w:tplc="CE4CDCAE">
      <w:start w:val="5"/>
      <w:numFmt w:val="low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46179D2"/>
    <w:multiLevelType w:val="hybridMultilevel"/>
    <w:tmpl w:val="9EBE5632"/>
    <w:lvl w:ilvl="0" w:tplc="E7F65AAA">
      <w:start w:val="1"/>
      <w:numFmt w:val="lowerLetter"/>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4BE7827"/>
    <w:multiLevelType w:val="hybridMultilevel"/>
    <w:tmpl w:val="64080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45AB74BE"/>
    <w:multiLevelType w:val="hybridMultilevel"/>
    <w:tmpl w:val="902C4B86"/>
    <w:lvl w:ilvl="0" w:tplc="0415000F">
      <w:start w:val="1"/>
      <w:numFmt w:val="decimal"/>
      <w:lvlText w:val="%1."/>
      <w:lvlJc w:val="left"/>
      <w:pPr>
        <w:ind w:left="785" w:hanging="360"/>
      </w:pPr>
    </w:lvl>
    <w:lvl w:ilvl="1" w:tplc="5512295C">
      <w:numFmt w:val="bullet"/>
      <w:lvlText w:val="•"/>
      <w:lvlJc w:val="left"/>
      <w:pPr>
        <w:ind w:left="1853" w:hanging="708"/>
      </w:pPr>
      <w:rPr>
        <w:rFonts w:ascii="Times New Roman" w:eastAsiaTheme="minorHAnsi" w:hAnsi="Times New Roman" w:cs="Times New Roman" w:hint="default"/>
      </w:r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05" w15:restartNumberingAfterBreak="0">
    <w:nsid w:val="480A6E38"/>
    <w:multiLevelType w:val="hybridMultilevel"/>
    <w:tmpl w:val="D4EC0604"/>
    <w:lvl w:ilvl="0" w:tplc="4DD0B212">
      <w:start w:val="3"/>
      <w:numFmt w:val="low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855226B"/>
    <w:multiLevelType w:val="multilevel"/>
    <w:tmpl w:val="4855226B"/>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48BF16D4"/>
    <w:multiLevelType w:val="hybridMultilevel"/>
    <w:tmpl w:val="0F66F72E"/>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08" w15:restartNumberingAfterBreak="0">
    <w:nsid w:val="48DA1695"/>
    <w:multiLevelType w:val="hybridMultilevel"/>
    <w:tmpl w:val="148ECF30"/>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09" w15:restartNumberingAfterBreak="0">
    <w:nsid w:val="494C26B1"/>
    <w:multiLevelType w:val="hybridMultilevel"/>
    <w:tmpl w:val="3738BD6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49B27643"/>
    <w:multiLevelType w:val="hybridMultilevel"/>
    <w:tmpl w:val="96363AF6"/>
    <w:lvl w:ilvl="0" w:tplc="0415000D">
      <w:start w:val="1"/>
      <w:numFmt w:val="bullet"/>
      <w:lvlText w:val=""/>
      <w:lvlJc w:val="left"/>
      <w:pPr>
        <w:ind w:left="780" w:hanging="360"/>
      </w:pPr>
      <w:rPr>
        <w:rFonts w:ascii="Wingdings" w:hAnsi="Wingdings" w:hint="default"/>
      </w:rPr>
    </w:lvl>
    <w:lvl w:ilvl="1" w:tplc="04150003">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1" w15:restartNumberingAfterBreak="0">
    <w:nsid w:val="4A347BE1"/>
    <w:multiLevelType w:val="hybridMultilevel"/>
    <w:tmpl w:val="94D8A15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4B49786E"/>
    <w:multiLevelType w:val="hybridMultilevel"/>
    <w:tmpl w:val="B1E2B11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3" w15:restartNumberingAfterBreak="0">
    <w:nsid w:val="4B4A1448"/>
    <w:multiLevelType w:val="hybridMultilevel"/>
    <w:tmpl w:val="795ADDE6"/>
    <w:lvl w:ilvl="0" w:tplc="E3222CC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B7C2485"/>
    <w:multiLevelType w:val="hybridMultilevel"/>
    <w:tmpl w:val="7666CB22"/>
    <w:lvl w:ilvl="0" w:tplc="8BC20B5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C5B0A1B"/>
    <w:multiLevelType w:val="hybridMultilevel"/>
    <w:tmpl w:val="E74E4BE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4CC32654"/>
    <w:multiLevelType w:val="hybridMultilevel"/>
    <w:tmpl w:val="52F63B5E"/>
    <w:lvl w:ilvl="0" w:tplc="E7F65AAA">
      <w:start w:val="1"/>
      <w:numFmt w:val="lowerLetter"/>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4DC41911"/>
    <w:multiLevelType w:val="hybridMultilevel"/>
    <w:tmpl w:val="6C068E1C"/>
    <w:lvl w:ilvl="0" w:tplc="75FA83BC">
      <w:start w:val="1"/>
      <w:numFmt w:val="decimal"/>
      <w:lvlText w:val="%1."/>
      <w:lvlJc w:val="left"/>
      <w:pPr>
        <w:ind w:left="720" w:hanging="360"/>
      </w:pPr>
      <w:rPr>
        <w:rFonts w:eastAsia="+mn-ea"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4DCF536B"/>
    <w:multiLevelType w:val="hybridMultilevel"/>
    <w:tmpl w:val="0DAC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E0C738F"/>
    <w:multiLevelType w:val="hybridMultilevel"/>
    <w:tmpl w:val="FBC8F182"/>
    <w:lvl w:ilvl="0" w:tplc="4CBADEAC">
      <w:start w:val="1"/>
      <w:numFmt w:val="bullet"/>
      <w:lvlText w:val=""/>
      <w:lvlJc w:val="left"/>
      <w:pPr>
        <w:ind w:left="720" w:hanging="360"/>
      </w:pPr>
      <w:rPr>
        <w:rFonts w:ascii="Symbol" w:hAnsi="Symbol" w:hint="default"/>
      </w:rPr>
    </w:lvl>
    <w:lvl w:ilvl="1" w:tplc="4CBADE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4E2F22C0"/>
    <w:multiLevelType w:val="hybridMultilevel"/>
    <w:tmpl w:val="C4B27232"/>
    <w:lvl w:ilvl="0" w:tplc="3EB4D10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15:restartNumberingAfterBreak="0">
    <w:nsid w:val="4E7054C3"/>
    <w:multiLevelType w:val="hybridMultilevel"/>
    <w:tmpl w:val="E2FA4498"/>
    <w:lvl w:ilvl="0" w:tplc="8C066A0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2" w15:restartNumberingAfterBreak="0">
    <w:nsid w:val="4EF26791"/>
    <w:multiLevelType w:val="hybridMultilevel"/>
    <w:tmpl w:val="EC10BB3C"/>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3" w15:restartNumberingAfterBreak="0">
    <w:nsid w:val="4F9A15F1"/>
    <w:multiLevelType w:val="hybridMultilevel"/>
    <w:tmpl w:val="E8DE489C"/>
    <w:lvl w:ilvl="0" w:tplc="4CBADEA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4" w15:restartNumberingAfterBreak="0">
    <w:nsid w:val="4FA66897"/>
    <w:multiLevelType w:val="hybridMultilevel"/>
    <w:tmpl w:val="470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0F74E09"/>
    <w:multiLevelType w:val="hybridMultilevel"/>
    <w:tmpl w:val="015C6E10"/>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50F9195D"/>
    <w:multiLevelType w:val="multilevel"/>
    <w:tmpl w:val="5B3A231C"/>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5188200E"/>
    <w:multiLevelType w:val="hybridMultilevel"/>
    <w:tmpl w:val="FBAEF4F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52457AE0"/>
    <w:multiLevelType w:val="hybridMultilevel"/>
    <w:tmpl w:val="45A2B06C"/>
    <w:lvl w:ilvl="0" w:tplc="AD589CE4">
      <w:start w:val="1"/>
      <w:numFmt w:val="lowerLetter"/>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2C40065"/>
    <w:multiLevelType w:val="multilevel"/>
    <w:tmpl w:val="A5F63CBA"/>
    <w:lvl w:ilvl="0">
      <w:start w:val="4"/>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52DD3182"/>
    <w:multiLevelType w:val="hybridMultilevel"/>
    <w:tmpl w:val="24E24CB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34C601E"/>
    <w:multiLevelType w:val="multilevel"/>
    <w:tmpl w:val="E1D6676E"/>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53662E0F"/>
    <w:multiLevelType w:val="hybridMultilevel"/>
    <w:tmpl w:val="8132C0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538D1A4F"/>
    <w:multiLevelType w:val="multilevel"/>
    <w:tmpl w:val="538D1A4F"/>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5425614A"/>
    <w:multiLevelType w:val="hybridMultilevel"/>
    <w:tmpl w:val="1954128E"/>
    <w:lvl w:ilvl="0" w:tplc="825CAB50">
      <w:start w:val="1"/>
      <w:numFmt w:val="bullet"/>
      <w:lvlText w:val="–"/>
      <w:lvlJc w:val="left"/>
      <w:pPr>
        <w:ind w:left="720" w:hanging="360"/>
      </w:pPr>
      <w:rPr>
        <w:rFonts w:ascii="Cambria" w:hAnsi="Cambria"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5196BA8"/>
    <w:multiLevelType w:val="hybridMultilevel"/>
    <w:tmpl w:val="A572B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558C313F"/>
    <w:multiLevelType w:val="multilevel"/>
    <w:tmpl w:val="558C313F"/>
    <w:lvl w:ilvl="0">
      <w:start w:val="1"/>
      <w:numFmt w:val="upperLetter"/>
      <w:lvlText w:val="%1."/>
      <w:lvlJc w:val="left"/>
      <w:pPr>
        <w:ind w:left="1353"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37" w15:restartNumberingAfterBreak="0">
    <w:nsid w:val="565414CC"/>
    <w:multiLevelType w:val="hybridMultilevel"/>
    <w:tmpl w:val="B7ACF64C"/>
    <w:lvl w:ilvl="0" w:tplc="4CBADEA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8" w15:restartNumberingAfterBreak="0">
    <w:nsid w:val="57494775"/>
    <w:multiLevelType w:val="hybridMultilevel"/>
    <w:tmpl w:val="0ED0882A"/>
    <w:lvl w:ilvl="0" w:tplc="04090001">
      <w:start w:val="1"/>
      <w:numFmt w:val="bullet"/>
      <w:lvlText w:val=""/>
      <w:lvlJc w:val="left"/>
      <w:pPr>
        <w:ind w:left="1547" w:hanging="360"/>
      </w:pPr>
      <w:rPr>
        <w:rFonts w:ascii="Symbol" w:hAnsi="Symbol" w:hint="default"/>
      </w:rPr>
    </w:lvl>
    <w:lvl w:ilvl="1" w:tplc="04090003" w:tentative="1">
      <w:start w:val="1"/>
      <w:numFmt w:val="bullet"/>
      <w:lvlText w:val="o"/>
      <w:lvlJc w:val="left"/>
      <w:pPr>
        <w:ind w:left="2267" w:hanging="360"/>
      </w:pPr>
      <w:rPr>
        <w:rFonts w:ascii="Courier New" w:hAnsi="Courier New" w:hint="default"/>
      </w:rPr>
    </w:lvl>
    <w:lvl w:ilvl="2" w:tplc="04090005" w:tentative="1">
      <w:start w:val="1"/>
      <w:numFmt w:val="bullet"/>
      <w:lvlText w:val=""/>
      <w:lvlJc w:val="left"/>
      <w:pPr>
        <w:ind w:left="2987" w:hanging="360"/>
      </w:pPr>
      <w:rPr>
        <w:rFonts w:ascii="Wingdings" w:hAnsi="Wingdings" w:hint="default"/>
      </w:rPr>
    </w:lvl>
    <w:lvl w:ilvl="3" w:tplc="04090001" w:tentative="1">
      <w:start w:val="1"/>
      <w:numFmt w:val="bullet"/>
      <w:lvlText w:val=""/>
      <w:lvlJc w:val="left"/>
      <w:pPr>
        <w:ind w:left="3707" w:hanging="360"/>
      </w:pPr>
      <w:rPr>
        <w:rFonts w:ascii="Symbol" w:hAnsi="Symbol" w:hint="default"/>
      </w:rPr>
    </w:lvl>
    <w:lvl w:ilvl="4" w:tplc="04090003" w:tentative="1">
      <w:start w:val="1"/>
      <w:numFmt w:val="bullet"/>
      <w:lvlText w:val="o"/>
      <w:lvlJc w:val="left"/>
      <w:pPr>
        <w:ind w:left="4427" w:hanging="360"/>
      </w:pPr>
      <w:rPr>
        <w:rFonts w:ascii="Courier New" w:hAnsi="Courier New" w:hint="default"/>
      </w:rPr>
    </w:lvl>
    <w:lvl w:ilvl="5" w:tplc="04090005" w:tentative="1">
      <w:start w:val="1"/>
      <w:numFmt w:val="bullet"/>
      <w:lvlText w:val=""/>
      <w:lvlJc w:val="left"/>
      <w:pPr>
        <w:ind w:left="5147" w:hanging="360"/>
      </w:pPr>
      <w:rPr>
        <w:rFonts w:ascii="Wingdings" w:hAnsi="Wingdings" w:hint="default"/>
      </w:rPr>
    </w:lvl>
    <w:lvl w:ilvl="6" w:tplc="04090001" w:tentative="1">
      <w:start w:val="1"/>
      <w:numFmt w:val="bullet"/>
      <w:lvlText w:val=""/>
      <w:lvlJc w:val="left"/>
      <w:pPr>
        <w:ind w:left="5867" w:hanging="360"/>
      </w:pPr>
      <w:rPr>
        <w:rFonts w:ascii="Symbol" w:hAnsi="Symbol" w:hint="default"/>
      </w:rPr>
    </w:lvl>
    <w:lvl w:ilvl="7" w:tplc="04090003" w:tentative="1">
      <w:start w:val="1"/>
      <w:numFmt w:val="bullet"/>
      <w:lvlText w:val="o"/>
      <w:lvlJc w:val="left"/>
      <w:pPr>
        <w:ind w:left="6587" w:hanging="360"/>
      </w:pPr>
      <w:rPr>
        <w:rFonts w:ascii="Courier New" w:hAnsi="Courier New" w:hint="default"/>
      </w:rPr>
    </w:lvl>
    <w:lvl w:ilvl="8" w:tplc="04090005" w:tentative="1">
      <w:start w:val="1"/>
      <w:numFmt w:val="bullet"/>
      <w:lvlText w:val=""/>
      <w:lvlJc w:val="left"/>
      <w:pPr>
        <w:ind w:left="7307" w:hanging="360"/>
      </w:pPr>
      <w:rPr>
        <w:rFonts w:ascii="Wingdings" w:hAnsi="Wingdings" w:hint="default"/>
      </w:rPr>
    </w:lvl>
  </w:abstractNum>
  <w:abstractNum w:abstractNumId="139" w15:restartNumberingAfterBreak="0">
    <w:nsid w:val="57FC2781"/>
    <w:multiLevelType w:val="multilevel"/>
    <w:tmpl w:val="6B2A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8260172"/>
    <w:multiLevelType w:val="hybridMultilevel"/>
    <w:tmpl w:val="3C3E8BEA"/>
    <w:lvl w:ilvl="0" w:tplc="4CBADEAC">
      <w:start w:val="1"/>
      <w:numFmt w:val="bullet"/>
      <w:lvlText w:val=""/>
      <w:lvlJc w:val="left"/>
      <w:pPr>
        <w:ind w:left="720" w:hanging="360"/>
      </w:pPr>
      <w:rPr>
        <w:rFonts w:ascii="Symbol" w:hAnsi="Symbol" w:hint="default"/>
      </w:rPr>
    </w:lvl>
    <w:lvl w:ilvl="1" w:tplc="4CBADEA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583230D1"/>
    <w:multiLevelType w:val="hybridMultilevel"/>
    <w:tmpl w:val="185AB2B0"/>
    <w:lvl w:ilvl="0" w:tplc="3EB4D10E">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58906109"/>
    <w:multiLevelType w:val="multilevel"/>
    <w:tmpl w:val="A992D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3" w15:restartNumberingAfterBreak="0">
    <w:nsid w:val="58D352DA"/>
    <w:multiLevelType w:val="hybridMultilevel"/>
    <w:tmpl w:val="704A5E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59530014"/>
    <w:multiLevelType w:val="hybridMultilevel"/>
    <w:tmpl w:val="62F48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59612EA4"/>
    <w:multiLevelType w:val="hybridMultilevel"/>
    <w:tmpl w:val="F7C84D46"/>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5A31588C"/>
    <w:multiLevelType w:val="hybridMultilevel"/>
    <w:tmpl w:val="764E2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5A374400"/>
    <w:multiLevelType w:val="hybridMultilevel"/>
    <w:tmpl w:val="F9E0B9B8"/>
    <w:lvl w:ilvl="0" w:tplc="0415000D">
      <w:start w:val="1"/>
      <w:numFmt w:val="bullet"/>
      <w:lvlText w:val=""/>
      <w:lvlJc w:val="left"/>
      <w:pPr>
        <w:ind w:left="720" w:hanging="360"/>
      </w:pPr>
      <w:rPr>
        <w:rFonts w:ascii="Wingdings" w:hAnsi="Wingdings" w:hint="default"/>
      </w:rPr>
    </w:lvl>
    <w:lvl w:ilvl="1" w:tplc="698ED8C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A4C5E80"/>
    <w:multiLevelType w:val="hybridMultilevel"/>
    <w:tmpl w:val="5C94F5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AC03665"/>
    <w:multiLevelType w:val="multilevel"/>
    <w:tmpl w:val="21EE2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B8B26A6"/>
    <w:multiLevelType w:val="hybridMultilevel"/>
    <w:tmpl w:val="CBD2CE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5B941022"/>
    <w:multiLevelType w:val="hybridMultilevel"/>
    <w:tmpl w:val="17F8DBF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5C0456AA"/>
    <w:multiLevelType w:val="hybridMultilevel"/>
    <w:tmpl w:val="EF76404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5C877875"/>
    <w:multiLevelType w:val="hybridMultilevel"/>
    <w:tmpl w:val="E166C5D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5C9743BD"/>
    <w:multiLevelType w:val="hybridMultilevel"/>
    <w:tmpl w:val="B210AE02"/>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155" w15:restartNumberingAfterBreak="0">
    <w:nsid w:val="5D7C20E9"/>
    <w:multiLevelType w:val="hybridMultilevel"/>
    <w:tmpl w:val="61DE0426"/>
    <w:lvl w:ilvl="0" w:tplc="423088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5DA72C9D"/>
    <w:multiLevelType w:val="hybridMultilevel"/>
    <w:tmpl w:val="80441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5E287817"/>
    <w:multiLevelType w:val="multilevel"/>
    <w:tmpl w:val="A97C9FA2"/>
    <w:lvl w:ilvl="0">
      <w:start w:val="3"/>
      <w:numFmt w:val="upperRoman"/>
      <w:lvlText w:val="%1."/>
      <w:lvlJc w:val="righ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8" w15:restartNumberingAfterBreak="0">
    <w:nsid w:val="5E9B1EE6"/>
    <w:multiLevelType w:val="hybridMultilevel"/>
    <w:tmpl w:val="0F28D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5EC27B90"/>
    <w:multiLevelType w:val="hybridMultilevel"/>
    <w:tmpl w:val="4F50268E"/>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5F3E2254"/>
    <w:multiLevelType w:val="multilevel"/>
    <w:tmpl w:val="5F3E22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5FA33000"/>
    <w:multiLevelType w:val="hybridMultilevel"/>
    <w:tmpl w:val="794A71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61455B61"/>
    <w:multiLevelType w:val="multilevel"/>
    <w:tmpl w:val="61455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3" w15:restartNumberingAfterBreak="0">
    <w:nsid w:val="615002B7"/>
    <w:multiLevelType w:val="hybridMultilevel"/>
    <w:tmpl w:val="98BABF4A"/>
    <w:lvl w:ilvl="0" w:tplc="63564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61CC0A11"/>
    <w:multiLevelType w:val="hybridMultilevel"/>
    <w:tmpl w:val="C8BED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61E26518"/>
    <w:multiLevelType w:val="hybridMultilevel"/>
    <w:tmpl w:val="0DCA5476"/>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62145B7C"/>
    <w:multiLevelType w:val="hybridMultilevel"/>
    <w:tmpl w:val="BD224F0E"/>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62DE22EE"/>
    <w:multiLevelType w:val="hybridMultilevel"/>
    <w:tmpl w:val="70DAB69A"/>
    <w:lvl w:ilvl="0" w:tplc="0415000F">
      <w:start w:val="1"/>
      <w:numFmt w:val="decimal"/>
      <w:lvlText w:val="%1."/>
      <w:lvlJc w:val="left"/>
      <w:pPr>
        <w:ind w:left="360" w:hanging="360"/>
      </w:pPr>
    </w:lvl>
    <w:lvl w:ilvl="1" w:tplc="04150019">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68" w15:restartNumberingAfterBreak="0">
    <w:nsid w:val="636848B4"/>
    <w:multiLevelType w:val="hybridMultilevel"/>
    <w:tmpl w:val="E7AC3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63712C72"/>
    <w:multiLevelType w:val="hybridMultilevel"/>
    <w:tmpl w:val="A188549C"/>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4BF5040"/>
    <w:multiLevelType w:val="hybridMultilevel"/>
    <w:tmpl w:val="3190E9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64E90444"/>
    <w:multiLevelType w:val="hybridMultilevel"/>
    <w:tmpl w:val="CC7C5294"/>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72" w15:restartNumberingAfterBreak="0">
    <w:nsid w:val="6538562A"/>
    <w:multiLevelType w:val="hybridMultilevel"/>
    <w:tmpl w:val="BEE29A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65A543F3"/>
    <w:multiLevelType w:val="hybridMultilevel"/>
    <w:tmpl w:val="CC102B1E"/>
    <w:lvl w:ilvl="0" w:tplc="E7F65AAA">
      <w:start w:val="1"/>
      <w:numFmt w:val="lowerLetter"/>
      <w:lvlText w:val="%1."/>
      <w:lvlJc w:val="left"/>
      <w:pPr>
        <w:ind w:left="768" w:hanging="4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66021891"/>
    <w:multiLevelType w:val="hybridMultilevel"/>
    <w:tmpl w:val="6FB4D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6BD1D2C"/>
    <w:multiLevelType w:val="hybridMultilevel"/>
    <w:tmpl w:val="DE6A33A8"/>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670A399A"/>
    <w:multiLevelType w:val="hybridMultilevel"/>
    <w:tmpl w:val="2DD6F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834536A"/>
    <w:multiLevelType w:val="multilevel"/>
    <w:tmpl w:val="6834536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8" w15:restartNumberingAfterBreak="0">
    <w:nsid w:val="68642129"/>
    <w:multiLevelType w:val="hybridMultilevel"/>
    <w:tmpl w:val="A1DAB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68A54CDE"/>
    <w:multiLevelType w:val="hybridMultilevel"/>
    <w:tmpl w:val="4F2CC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68BA7189"/>
    <w:multiLevelType w:val="hybridMultilevel"/>
    <w:tmpl w:val="05EEEC3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1" w15:restartNumberingAfterBreak="0">
    <w:nsid w:val="69547A16"/>
    <w:multiLevelType w:val="hybridMultilevel"/>
    <w:tmpl w:val="EB629D98"/>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699A0604"/>
    <w:multiLevelType w:val="hybridMultilevel"/>
    <w:tmpl w:val="E71231B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69FC453E"/>
    <w:multiLevelType w:val="multilevel"/>
    <w:tmpl w:val="A9665954"/>
    <w:lvl w:ilvl="0">
      <w:start w:val="4"/>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4" w15:restartNumberingAfterBreak="0">
    <w:nsid w:val="6A7F623D"/>
    <w:multiLevelType w:val="hybridMultilevel"/>
    <w:tmpl w:val="0C2691A8"/>
    <w:lvl w:ilvl="0" w:tplc="E3222CCA">
      <w:start w:val="3"/>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6AED675B"/>
    <w:multiLevelType w:val="hybridMultilevel"/>
    <w:tmpl w:val="A196920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6B154B00"/>
    <w:multiLevelType w:val="hybridMultilevel"/>
    <w:tmpl w:val="F6EA3A80"/>
    <w:lvl w:ilvl="0" w:tplc="825CAB50">
      <w:start w:val="1"/>
      <w:numFmt w:val="bullet"/>
      <w:lvlText w:val="–"/>
      <w:lvlJc w:val="left"/>
      <w:pPr>
        <w:ind w:left="720" w:hanging="360"/>
      </w:pPr>
      <w:rPr>
        <w:rFonts w:ascii="Cambria" w:hAnsi="Cambria"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6CF41FD4"/>
    <w:multiLevelType w:val="hybridMultilevel"/>
    <w:tmpl w:val="9FD8963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6D66255A"/>
    <w:multiLevelType w:val="hybridMultilevel"/>
    <w:tmpl w:val="A9EAFE26"/>
    <w:lvl w:ilvl="0" w:tplc="7834D736">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9" w15:restartNumberingAfterBreak="0">
    <w:nsid w:val="6D6F0525"/>
    <w:multiLevelType w:val="hybridMultilevel"/>
    <w:tmpl w:val="61B86F6C"/>
    <w:lvl w:ilvl="0" w:tplc="49CEE9F4">
      <w:start w:val="1"/>
      <w:numFmt w:val="decimal"/>
      <w:lvlText w:val="%1.1."/>
      <w:lvlJc w:val="left"/>
      <w:pPr>
        <w:ind w:left="720" w:hanging="360"/>
      </w:pPr>
      <w:rPr>
        <w:rFonts w:hint="default"/>
      </w:rPr>
    </w:lvl>
    <w:lvl w:ilvl="1" w:tplc="82A678FA">
      <w:start w:val="1"/>
      <w:numFmt w:val="decimal"/>
      <w:lvlText w:val="%2."/>
      <w:lvlJc w:val="left"/>
      <w:pPr>
        <w:ind w:left="1788" w:hanging="70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6D977700"/>
    <w:multiLevelType w:val="multilevel"/>
    <w:tmpl w:val="A97C9FA2"/>
    <w:lvl w:ilvl="0">
      <w:start w:val="3"/>
      <w:numFmt w:val="upperRoman"/>
      <w:lvlText w:val="%1."/>
      <w:lvlJc w:val="righ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6DB746EB"/>
    <w:multiLevelType w:val="hybridMultilevel"/>
    <w:tmpl w:val="B978E2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6DE40E67"/>
    <w:multiLevelType w:val="hybridMultilevel"/>
    <w:tmpl w:val="72DE5094"/>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6F2706F6"/>
    <w:multiLevelType w:val="hybridMultilevel"/>
    <w:tmpl w:val="63D0AB24"/>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6FD03E87"/>
    <w:multiLevelType w:val="hybridMultilevel"/>
    <w:tmpl w:val="20AA61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5" w15:restartNumberingAfterBreak="0">
    <w:nsid w:val="700F3617"/>
    <w:multiLevelType w:val="hybridMultilevel"/>
    <w:tmpl w:val="96583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704A1044"/>
    <w:multiLevelType w:val="hybridMultilevel"/>
    <w:tmpl w:val="AA2E249A"/>
    <w:lvl w:ilvl="0" w:tplc="772C42C0">
      <w:start w:val="1"/>
      <w:numFmt w:val="bullet"/>
      <w:lvlText w:val=""/>
      <w:lvlJc w:val="left"/>
      <w:pPr>
        <w:ind w:left="2160" w:hanging="360"/>
      </w:pPr>
      <w:rPr>
        <w:rFonts w:ascii="Wingdings" w:hAnsi="Wingdings" w:hint="default"/>
        <w:b/>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97" w15:restartNumberingAfterBreak="0">
    <w:nsid w:val="719C2CC7"/>
    <w:multiLevelType w:val="hybridMultilevel"/>
    <w:tmpl w:val="36E6626C"/>
    <w:lvl w:ilvl="0" w:tplc="63564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7243414A"/>
    <w:multiLevelType w:val="hybridMultilevel"/>
    <w:tmpl w:val="07129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32C42E3"/>
    <w:multiLevelType w:val="hybridMultilevel"/>
    <w:tmpl w:val="9C144FA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735A1BE0"/>
    <w:multiLevelType w:val="hybridMultilevel"/>
    <w:tmpl w:val="42FE8752"/>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747034A3"/>
    <w:multiLevelType w:val="hybridMultilevel"/>
    <w:tmpl w:val="1EF607F0"/>
    <w:lvl w:ilvl="0" w:tplc="6356478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74B5134B"/>
    <w:multiLevelType w:val="hybridMultilevel"/>
    <w:tmpl w:val="D4404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6DF2A09"/>
    <w:multiLevelType w:val="hybridMultilevel"/>
    <w:tmpl w:val="93188212"/>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15:restartNumberingAfterBreak="0">
    <w:nsid w:val="76E164DD"/>
    <w:multiLevelType w:val="hybridMultilevel"/>
    <w:tmpl w:val="861C83A6"/>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7721759F"/>
    <w:multiLevelType w:val="hybridMultilevel"/>
    <w:tmpl w:val="382C5E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772D5DE6"/>
    <w:multiLevelType w:val="hybridMultilevel"/>
    <w:tmpl w:val="FC8AC4A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775259DC"/>
    <w:multiLevelType w:val="hybridMultilevel"/>
    <w:tmpl w:val="1E82E4F6"/>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776E12A1"/>
    <w:multiLevelType w:val="hybridMultilevel"/>
    <w:tmpl w:val="9D1E2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77C34002"/>
    <w:multiLevelType w:val="hybridMultilevel"/>
    <w:tmpl w:val="B0BCC660"/>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77D85A8D"/>
    <w:multiLevelType w:val="multilevel"/>
    <w:tmpl w:val="77D85A8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1" w15:restartNumberingAfterBreak="0">
    <w:nsid w:val="783025D3"/>
    <w:multiLevelType w:val="hybridMultilevel"/>
    <w:tmpl w:val="89BA3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796B567D"/>
    <w:multiLevelType w:val="multilevel"/>
    <w:tmpl w:val="F4E208B4"/>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3" w15:restartNumberingAfterBreak="0">
    <w:nsid w:val="7BEA1D93"/>
    <w:multiLevelType w:val="hybridMultilevel"/>
    <w:tmpl w:val="6B32FF4E"/>
    <w:lvl w:ilvl="0" w:tplc="698ED8C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7CFC25D7"/>
    <w:multiLevelType w:val="hybridMultilevel"/>
    <w:tmpl w:val="DBC6B7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7DD52D2D"/>
    <w:multiLevelType w:val="hybridMultilevel"/>
    <w:tmpl w:val="956E265C"/>
    <w:lvl w:ilvl="0" w:tplc="4CBADEA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7E670C42"/>
    <w:multiLevelType w:val="hybridMultilevel"/>
    <w:tmpl w:val="C5166E6E"/>
    <w:lvl w:ilvl="0" w:tplc="698ED8C2">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FFB2289"/>
    <w:multiLevelType w:val="hybridMultilevel"/>
    <w:tmpl w:val="28B29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0"/>
  </w:num>
  <w:num w:numId="2">
    <w:abstractNumId w:val="95"/>
  </w:num>
  <w:num w:numId="3">
    <w:abstractNumId w:val="77"/>
  </w:num>
  <w:num w:numId="4">
    <w:abstractNumId w:val="3"/>
  </w:num>
  <w:num w:numId="5">
    <w:abstractNumId w:val="111"/>
  </w:num>
  <w:num w:numId="6">
    <w:abstractNumId w:val="97"/>
  </w:num>
  <w:num w:numId="7">
    <w:abstractNumId w:val="31"/>
  </w:num>
  <w:num w:numId="8">
    <w:abstractNumId w:val="23"/>
  </w:num>
  <w:num w:numId="9">
    <w:abstractNumId w:val="131"/>
  </w:num>
  <w:num w:numId="10">
    <w:abstractNumId w:val="45"/>
  </w:num>
  <w:num w:numId="11">
    <w:abstractNumId w:val="49"/>
  </w:num>
  <w:num w:numId="12">
    <w:abstractNumId w:val="189"/>
  </w:num>
  <w:num w:numId="13">
    <w:abstractNumId w:val="157"/>
  </w:num>
  <w:num w:numId="14">
    <w:abstractNumId w:val="188"/>
  </w:num>
  <w:num w:numId="15">
    <w:abstractNumId w:val="115"/>
  </w:num>
  <w:num w:numId="16">
    <w:abstractNumId w:val="110"/>
  </w:num>
  <w:num w:numId="17">
    <w:abstractNumId w:val="190"/>
  </w:num>
  <w:num w:numId="18">
    <w:abstractNumId w:val="64"/>
  </w:num>
  <w:num w:numId="19">
    <w:abstractNumId w:val="119"/>
  </w:num>
  <w:num w:numId="20">
    <w:abstractNumId w:val="140"/>
  </w:num>
  <w:num w:numId="21">
    <w:abstractNumId w:val="137"/>
  </w:num>
  <w:num w:numId="22">
    <w:abstractNumId w:val="85"/>
  </w:num>
  <w:num w:numId="23">
    <w:abstractNumId w:val="7"/>
  </w:num>
  <w:num w:numId="24">
    <w:abstractNumId w:val="26"/>
  </w:num>
  <w:num w:numId="25">
    <w:abstractNumId w:val="90"/>
  </w:num>
  <w:num w:numId="26">
    <w:abstractNumId w:val="153"/>
  </w:num>
  <w:num w:numId="27">
    <w:abstractNumId w:val="206"/>
  </w:num>
  <w:num w:numId="28">
    <w:abstractNumId w:val="68"/>
  </w:num>
  <w:num w:numId="29">
    <w:abstractNumId w:val="165"/>
  </w:num>
  <w:num w:numId="30">
    <w:abstractNumId w:val="66"/>
  </w:num>
  <w:num w:numId="31">
    <w:abstractNumId w:val="203"/>
  </w:num>
  <w:num w:numId="32">
    <w:abstractNumId w:val="89"/>
  </w:num>
  <w:num w:numId="33">
    <w:abstractNumId w:val="33"/>
  </w:num>
  <w:num w:numId="34">
    <w:abstractNumId w:val="13"/>
  </w:num>
  <w:num w:numId="35">
    <w:abstractNumId w:val="46"/>
  </w:num>
  <w:num w:numId="36">
    <w:abstractNumId w:val="207"/>
  </w:num>
  <w:num w:numId="37">
    <w:abstractNumId w:val="183"/>
  </w:num>
  <w:num w:numId="38">
    <w:abstractNumId w:val="43"/>
  </w:num>
  <w:num w:numId="39">
    <w:abstractNumId w:val="192"/>
  </w:num>
  <w:num w:numId="40">
    <w:abstractNumId w:val="125"/>
  </w:num>
  <w:num w:numId="41">
    <w:abstractNumId w:val="170"/>
  </w:num>
  <w:num w:numId="42">
    <w:abstractNumId w:val="65"/>
  </w:num>
  <w:num w:numId="43">
    <w:abstractNumId w:val="61"/>
  </w:num>
  <w:num w:numId="44">
    <w:abstractNumId w:val="121"/>
  </w:num>
  <w:num w:numId="45">
    <w:abstractNumId w:val="69"/>
  </w:num>
  <w:num w:numId="46">
    <w:abstractNumId w:val="158"/>
  </w:num>
  <w:num w:numId="47">
    <w:abstractNumId w:val="41"/>
  </w:num>
  <w:num w:numId="48">
    <w:abstractNumId w:val="173"/>
  </w:num>
  <w:num w:numId="49">
    <w:abstractNumId w:val="216"/>
  </w:num>
  <w:num w:numId="50">
    <w:abstractNumId w:val="200"/>
  </w:num>
  <w:num w:numId="51">
    <w:abstractNumId w:val="145"/>
  </w:num>
  <w:num w:numId="52">
    <w:abstractNumId w:val="169"/>
  </w:num>
  <w:num w:numId="53">
    <w:abstractNumId w:val="99"/>
  </w:num>
  <w:num w:numId="54">
    <w:abstractNumId w:val="213"/>
  </w:num>
  <w:num w:numId="55">
    <w:abstractNumId w:val="147"/>
  </w:num>
  <w:num w:numId="56">
    <w:abstractNumId w:val="56"/>
  </w:num>
  <w:num w:numId="57">
    <w:abstractNumId w:val="29"/>
  </w:num>
  <w:num w:numId="58">
    <w:abstractNumId w:val="79"/>
  </w:num>
  <w:num w:numId="59">
    <w:abstractNumId w:val="198"/>
  </w:num>
  <w:num w:numId="60">
    <w:abstractNumId w:val="187"/>
  </w:num>
  <w:num w:numId="61">
    <w:abstractNumId w:val="40"/>
  </w:num>
  <w:num w:numId="62">
    <w:abstractNumId w:val="215"/>
  </w:num>
  <w:num w:numId="63">
    <w:abstractNumId w:val="39"/>
  </w:num>
  <w:num w:numId="64">
    <w:abstractNumId w:val="212"/>
  </w:num>
  <w:num w:numId="65">
    <w:abstractNumId w:val="47"/>
  </w:num>
  <w:num w:numId="66">
    <w:abstractNumId w:val="4"/>
  </w:num>
  <w:num w:numId="67">
    <w:abstractNumId w:val="123"/>
  </w:num>
  <w:num w:numId="68">
    <w:abstractNumId w:val="204"/>
  </w:num>
  <w:num w:numId="69">
    <w:abstractNumId w:val="98"/>
  </w:num>
  <w:num w:numId="70">
    <w:abstractNumId w:val="94"/>
  </w:num>
  <w:num w:numId="71">
    <w:abstractNumId w:val="116"/>
  </w:num>
  <w:num w:numId="72">
    <w:abstractNumId w:val="205"/>
  </w:num>
  <w:num w:numId="73">
    <w:abstractNumId w:val="166"/>
  </w:num>
  <w:num w:numId="74">
    <w:abstractNumId w:val="100"/>
  </w:num>
  <w:num w:numId="75">
    <w:abstractNumId w:val="102"/>
  </w:num>
  <w:num w:numId="76">
    <w:abstractNumId w:val="73"/>
  </w:num>
  <w:num w:numId="77">
    <w:abstractNumId w:val="82"/>
  </w:num>
  <w:num w:numId="78">
    <w:abstractNumId w:val="194"/>
  </w:num>
  <w:num w:numId="79">
    <w:abstractNumId w:val="19"/>
  </w:num>
  <w:num w:numId="80">
    <w:abstractNumId w:val="117"/>
  </w:num>
  <w:num w:numId="81">
    <w:abstractNumId w:val="164"/>
  </w:num>
  <w:num w:numId="82">
    <w:abstractNumId w:val="20"/>
  </w:num>
  <w:num w:numId="83">
    <w:abstractNumId w:val="201"/>
  </w:num>
  <w:num w:numId="84">
    <w:abstractNumId w:val="83"/>
  </w:num>
  <w:num w:numId="85">
    <w:abstractNumId w:val="17"/>
  </w:num>
  <w:num w:numId="86">
    <w:abstractNumId w:val="53"/>
  </w:num>
  <w:num w:numId="87">
    <w:abstractNumId w:val="35"/>
  </w:num>
  <w:num w:numId="88">
    <w:abstractNumId w:val="209"/>
  </w:num>
  <w:num w:numId="89">
    <w:abstractNumId w:val="130"/>
  </w:num>
  <w:num w:numId="90">
    <w:abstractNumId w:val="127"/>
  </w:num>
  <w:num w:numId="91">
    <w:abstractNumId w:val="142"/>
  </w:num>
  <w:num w:numId="92">
    <w:abstractNumId w:val="156"/>
  </w:num>
  <w:num w:numId="93">
    <w:abstractNumId w:val="155"/>
  </w:num>
  <w:num w:numId="94">
    <w:abstractNumId w:val="175"/>
  </w:num>
  <w:num w:numId="95">
    <w:abstractNumId w:val="199"/>
  </w:num>
  <w:num w:numId="96">
    <w:abstractNumId w:val="185"/>
  </w:num>
  <w:num w:numId="97">
    <w:abstractNumId w:val="6"/>
  </w:num>
  <w:num w:numId="98">
    <w:abstractNumId w:val="62"/>
  </w:num>
  <w:num w:numId="99">
    <w:abstractNumId w:val="109"/>
  </w:num>
  <w:num w:numId="100">
    <w:abstractNumId w:val="54"/>
  </w:num>
  <w:num w:numId="101">
    <w:abstractNumId w:val="193"/>
  </w:num>
  <w:num w:numId="102">
    <w:abstractNumId w:val="182"/>
  </w:num>
  <w:num w:numId="103">
    <w:abstractNumId w:val="80"/>
  </w:num>
  <w:num w:numId="104">
    <w:abstractNumId w:val="36"/>
  </w:num>
  <w:num w:numId="105">
    <w:abstractNumId w:val="181"/>
  </w:num>
  <w:num w:numId="106">
    <w:abstractNumId w:val="48"/>
  </w:num>
  <w:num w:numId="107">
    <w:abstractNumId w:val="1"/>
  </w:num>
  <w:num w:numId="108">
    <w:abstractNumId w:val="129"/>
  </w:num>
  <w:num w:numId="109">
    <w:abstractNumId w:val="171"/>
  </w:num>
  <w:num w:numId="110">
    <w:abstractNumId w:val="22"/>
  </w:num>
  <w:num w:numId="111">
    <w:abstractNumId w:val="52"/>
  </w:num>
  <w:num w:numId="112">
    <w:abstractNumId w:val="152"/>
  </w:num>
  <w:num w:numId="113">
    <w:abstractNumId w:val="57"/>
  </w:num>
  <w:num w:numId="114">
    <w:abstractNumId w:val="55"/>
  </w:num>
  <w:num w:numId="115">
    <w:abstractNumId w:val="196"/>
  </w:num>
  <w:num w:numId="116">
    <w:abstractNumId w:val="28"/>
  </w:num>
  <w:num w:numId="117">
    <w:abstractNumId w:val="104"/>
  </w:num>
  <w:num w:numId="118">
    <w:abstractNumId w:val="78"/>
  </w:num>
  <w:num w:numId="119">
    <w:abstractNumId w:val="24"/>
  </w:num>
  <w:num w:numId="120">
    <w:abstractNumId w:val="34"/>
  </w:num>
  <w:num w:numId="121">
    <w:abstractNumId w:val="5"/>
  </w:num>
  <w:num w:numId="122">
    <w:abstractNumId w:val="135"/>
  </w:num>
  <w:num w:numId="123">
    <w:abstractNumId w:val="10"/>
  </w:num>
  <w:num w:numId="124">
    <w:abstractNumId w:val="217"/>
  </w:num>
  <w:num w:numId="125">
    <w:abstractNumId w:val="132"/>
  </w:num>
  <w:num w:numId="126">
    <w:abstractNumId w:val="176"/>
  </w:num>
  <w:num w:numId="127">
    <w:abstractNumId w:val="168"/>
  </w:num>
  <w:num w:numId="128">
    <w:abstractNumId w:val="202"/>
  </w:num>
  <w:num w:numId="129">
    <w:abstractNumId w:val="197"/>
  </w:num>
  <w:num w:numId="130">
    <w:abstractNumId w:val="163"/>
  </w:num>
  <w:num w:numId="131">
    <w:abstractNumId w:val="67"/>
  </w:num>
  <w:num w:numId="132">
    <w:abstractNumId w:val="44"/>
  </w:num>
  <w:num w:numId="133">
    <w:abstractNumId w:val="108"/>
  </w:num>
  <w:num w:numId="134">
    <w:abstractNumId w:val="128"/>
  </w:num>
  <w:num w:numId="135">
    <w:abstractNumId w:val="105"/>
  </w:num>
  <w:num w:numId="136">
    <w:abstractNumId w:val="101"/>
  </w:num>
  <w:num w:numId="137">
    <w:abstractNumId w:val="11"/>
  </w:num>
  <w:num w:numId="138">
    <w:abstractNumId w:val="141"/>
  </w:num>
  <w:num w:numId="139">
    <w:abstractNumId w:val="120"/>
  </w:num>
  <w:num w:numId="140">
    <w:abstractNumId w:val="58"/>
  </w:num>
  <w:num w:numId="141">
    <w:abstractNumId w:val="21"/>
  </w:num>
  <w:num w:numId="142">
    <w:abstractNumId w:val="184"/>
  </w:num>
  <w:num w:numId="143">
    <w:abstractNumId w:val="113"/>
  </w:num>
  <w:num w:numId="144">
    <w:abstractNumId w:val="86"/>
  </w:num>
  <w:num w:numId="145">
    <w:abstractNumId w:val="32"/>
  </w:num>
  <w:num w:numId="146">
    <w:abstractNumId w:val="103"/>
  </w:num>
  <w:num w:numId="147">
    <w:abstractNumId w:val="37"/>
  </w:num>
  <w:num w:numId="148">
    <w:abstractNumId w:val="2"/>
  </w:num>
  <w:num w:numId="149">
    <w:abstractNumId w:val="112"/>
  </w:num>
  <w:num w:numId="150">
    <w:abstractNumId w:val="214"/>
  </w:num>
  <w:num w:numId="151">
    <w:abstractNumId w:val="124"/>
  </w:num>
  <w:num w:numId="152">
    <w:abstractNumId w:val="146"/>
  </w:num>
  <w:num w:numId="153">
    <w:abstractNumId w:val="144"/>
  </w:num>
  <w:num w:numId="154">
    <w:abstractNumId w:val="179"/>
  </w:num>
  <w:num w:numId="155">
    <w:abstractNumId w:val="195"/>
  </w:num>
  <w:num w:numId="156">
    <w:abstractNumId w:val="180"/>
  </w:num>
  <w:num w:numId="157">
    <w:abstractNumId w:val="134"/>
  </w:num>
  <w:num w:numId="158">
    <w:abstractNumId w:val="91"/>
  </w:num>
  <w:num w:numId="159">
    <w:abstractNumId w:val="186"/>
  </w:num>
  <w:num w:numId="160">
    <w:abstractNumId w:val="161"/>
  </w:num>
  <w:num w:numId="161">
    <w:abstractNumId w:val="71"/>
  </w:num>
  <w:num w:numId="162">
    <w:abstractNumId w:val="59"/>
  </w:num>
  <w:num w:numId="163">
    <w:abstractNumId w:val="30"/>
  </w:num>
  <w:num w:numId="164">
    <w:abstractNumId w:val="150"/>
  </w:num>
  <w:num w:numId="165">
    <w:abstractNumId w:val="87"/>
  </w:num>
  <w:num w:numId="166">
    <w:abstractNumId w:val="72"/>
  </w:num>
  <w:num w:numId="167">
    <w:abstractNumId w:val="84"/>
  </w:num>
  <w:num w:numId="168">
    <w:abstractNumId w:val="162"/>
  </w:num>
  <w:num w:numId="169">
    <w:abstractNumId w:val="106"/>
  </w:num>
  <w:num w:numId="170">
    <w:abstractNumId w:val="177"/>
  </w:num>
  <w:num w:numId="171">
    <w:abstractNumId w:val="133"/>
  </w:num>
  <w:num w:numId="172">
    <w:abstractNumId w:val="136"/>
  </w:num>
  <w:num w:numId="173">
    <w:abstractNumId w:val="160"/>
  </w:num>
  <w:num w:numId="174">
    <w:abstractNumId w:val="210"/>
  </w:num>
  <w:num w:numId="175">
    <w:abstractNumId w:val="25"/>
  </w:num>
  <w:num w:numId="176">
    <w:abstractNumId w:val="88"/>
  </w:num>
  <w:num w:numId="177">
    <w:abstractNumId w:val="81"/>
  </w:num>
  <w:num w:numId="178">
    <w:abstractNumId w:val="139"/>
  </w:num>
  <w:num w:numId="179">
    <w:abstractNumId w:val="178"/>
  </w:num>
  <w:num w:numId="180">
    <w:abstractNumId w:val="75"/>
  </w:num>
  <w:num w:numId="181">
    <w:abstractNumId w:val="27"/>
  </w:num>
  <w:num w:numId="182">
    <w:abstractNumId w:val="38"/>
  </w:num>
  <w:num w:numId="183">
    <w:abstractNumId w:val="15"/>
  </w:num>
  <w:num w:numId="184">
    <w:abstractNumId w:val="191"/>
  </w:num>
  <w:num w:numId="185">
    <w:abstractNumId w:val="208"/>
  </w:num>
  <w:num w:numId="186">
    <w:abstractNumId w:val="12"/>
  </w:num>
  <w:num w:numId="187">
    <w:abstractNumId w:val="143"/>
  </w:num>
  <w:num w:numId="188">
    <w:abstractNumId w:val="18"/>
  </w:num>
  <w:num w:numId="189">
    <w:abstractNumId w:val="148"/>
  </w:num>
  <w:num w:numId="190">
    <w:abstractNumId w:val="76"/>
  </w:num>
  <w:num w:numId="191">
    <w:abstractNumId w:val="151"/>
  </w:num>
  <w:num w:numId="192">
    <w:abstractNumId w:val="50"/>
  </w:num>
  <w:num w:numId="193">
    <w:abstractNumId w:val="167"/>
  </w:num>
  <w:num w:numId="194">
    <w:abstractNumId w:val="93"/>
  </w:num>
  <w:num w:numId="195">
    <w:abstractNumId w:val="159"/>
  </w:num>
  <w:num w:numId="196">
    <w:abstractNumId w:val="16"/>
  </w:num>
  <w:num w:numId="197">
    <w:abstractNumId w:val="14"/>
  </w:num>
  <w:num w:numId="198">
    <w:abstractNumId w:val="0"/>
  </w:num>
  <w:num w:numId="199">
    <w:abstractNumId w:val="51"/>
  </w:num>
  <w:num w:numId="200">
    <w:abstractNumId w:val="9"/>
  </w:num>
  <w:num w:numId="201">
    <w:abstractNumId w:val="63"/>
  </w:num>
  <w:num w:numId="202">
    <w:abstractNumId w:val="118"/>
  </w:num>
  <w:num w:numId="203">
    <w:abstractNumId w:val="114"/>
  </w:num>
  <w:num w:numId="204">
    <w:abstractNumId w:val="42"/>
  </w:num>
  <w:num w:numId="205">
    <w:abstractNumId w:val="154"/>
  </w:num>
  <w:num w:numId="206">
    <w:abstractNumId w:val="107"/>
  </w:num>
  <w:num w:numId="207">
    <w:abstractNumId w:val="60"/>
  </w:num>
  <w:num w:numId="208">
    <w:abstractNumId w:val="138"/>
  </w:num>
  <w:num w:numId="209">
    <w:abstractNumId w:val="96"/>
  </w:num>
  <w:num w:numId="210">
    <w:abstractNumId w:val="149"/>
  </w:num>
  <w:num w:numId="211">
    <w:abstractNumId w:val="92"/>
  </w:num>
  <w:num w:numId="212">
    <w:abstractNumId w:val="74"/>
  </w:num>
  <w:num w:numId="213">
    <w:abstractNumId w:val="174"/>
  </w:num>
  <w:num w:numId="214">
    <w:abstractNumId w:val="126"/>
  </w:num>
  <w:num w:numId="215">
    <w:abstractNumId w:val="8"/>
  </w:num>
  <w:num w:numId="216">
    <w:abstractNumId w:val="122"/>
  </w:num>
  <w:num w:numId="217">
    <w:abstractNumId w:val="211"/>
  </w:num>
  <w:num w:numId="218">
    <w:abstractNumId w:val="172"/>
  </w:num>
  <w:numIdMacAtCleanup w:val="2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a">
    <w15:presenceInfo w15:providerId="None" w15:userId="Natalia"/>
  </w15:person>
  <w15:person w15:author="Brzoza-Plichta Natalia">
    <w15:presenceInfo w15:providerId="AD" w15:userId="S-1-5-21-2141459047-2080261149-618671499-1383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revisionView w:markup="0"/>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960"/>
    <w:rsid w:val="000256F4"/>
    <w:rsid w:val="00031136"/>
    <w:rsid w:val="00031D5A"/>
    <w:rsid w:val="00053FC5"/>
    <w:rsid w:val="00054CCF"/>
    <w:rsid w:val="00057CF3"/>
    <w:rsid w:val="00063D19"/>
    <w:rsid w:val="000643D9"/>
    <w:rsid w:val="0007463E"/>
    <w:rsid w:val="000759AC"/>
    <w:rsid w:val="000800BE"/>
    <w:rsid w:val="00084C1B"/>
    <w:rsid w:val="00086786"/>
    <w:rsid w:val="00091BFE"/>
    <w:rsid w:val="000929FC"/>
    <w:rsid w:val="000958A0"/>
    <w:rsid w:val="000974DA"/>
    <w:rsid w:val="000A2E18"/>
    <w:rsid w:val="000A38C1"/>
    <w:rsid w:val="000A47A5"/>
    <w:rsid w:val="000A4F73"/>
    <w:rsid w:val="000A715E"/>
    <w:rsid w:val="000B6176"/>
    <w:rsid w:val="000B73A4"/>
    <w:rsid w:val="000C04DF"/>
    <w:rsid w:val="000C13A1"/>
    <w:rsid w:val="000C1DCB"/>
    <w:rsid w:val="000C3BD2"/>
    <w:rsid w:val="000D27FA"/>
    <w:rsid w:val="000E007D"/>
    <w:rsid w:val="000E4513"/>
    <w:rsid w:val="000E727B"/>
    <w:rsid w:val="000E7630"/>
    <w:rsid w:val="000F01CA"/>
    <w:rsid w:val="000F0E5D"/>
    <w:rsid w:val="000F39CF"/>
    <w:rsid w:val="000F5B39"/>
    <w:rsid w:val="00101E5A"/>
    <w:rsid w:val="001071AE"/>
    <w:rsid w:val="001127A0"/>
    <w:rsid w:val="00116067"/>
    <w:rsid w:val="00117289"/>
    <w:rsid w:val="001221ED"/>
    <w:rsid w:val="00133573"/>
    <w:rsid w:val="0014447D"/>
    <w:rsid w:val="00151F78"/>
    <w:rsid w:val="001534DB"/>
    <w:rsid w:val="00155017"/>
    <w:rsid w:val="00166214"/>
    <w:rsid w:val="00172633"/>
    <w:rsid w:val="00175394"/>
    <w:rsid w:val="001757D7"/>
    <w:rsid w:val="0017678E"/>
    <w:rsid w:val="001838B0"/>
    <w:rsid w:val="00197DD7"/>
    <w:rsid w:val="001A1CD7"/>
    <w:rsid w:val="001A21CB"/>
    <w:rsid w:val="001A23E1"/>
    <w:rsid w:val="001A292F"/>
    <w:rsid w:val="001C2A7A"/>
    <w:rsid w:val="001C6A85"/>
    <w:rsid w:val="001F29BE"/>
    <w:rsid w:val="001F38D8"/>
    <w:rsid w:val="001F4FA4"/>
    <w:rsid w:val="00204F6F"/>
    <w:rsid w:val="002100C9"/>
    <w:rsid w:val="00220084"/>
    <w:rsid w:val="0022096A"/>
    <w:rsid w:val="00222F1E"/>
    <w:rsid w:val="00233749"/>
    <w:rsid w:val="0023496F"/>
    <w:rsid w:val="002410F7"/>
    <w:rsid w:val="002425AC"/>
    <w:rsid w:val="00250449"/>
    <w:rsid w:val="00252B51"/>
    <w:rsid w:val="00256400"/>
    <w:rsid w:val="00256967"/>
    <w:rsid w:val="002618B2"/>
    <w:rsid w:val="00261D1A"/>
    <w:rsid w:val="002662ED"/>
    <w:rsid w:val="002706F5"/>
    <w:rsid w:val="002732AE"/>
    <w:rsid w:val="00277522"/>
    <w:rsid w:val="00286CD8"/>
    <w:rsid w:val="002908C9"/>
    <w:rsid w:val="00292529"/>
    <w:rsid w:val="00293BDD"/>
    <w:rsid w:val="002940C1"/>
    <w:rsid w:val="00296B4E"/>
    <w:rsid w:val="002A065D"/>
    <w:rsid w:val="002A2A5F"/>
    <w:rsid w:val="002A325A"/>
    <w:rsid w:val="002B04DF"/>
    <w:rsid w:val="002B0E0F"/>
    <w:rsid w:val="002B575B"/>
    <w:rsid w:val="002D69BF"/>
    <w:rsid w:val="002E070A"/>
    <w:rsid w:val="002E0AA4"/>
    <w:rsid w:val="002E2595"/>
    <w:rsid w:val="002E3EA4"/>
    <w:rsid w:val="002F004A"/>
    <w:rsid w:val="002F38C7"/>
    <w:rsid w:val="00300C37"/>
    <w:rsid w:val="00311AD3"/>
    <w:rsid w:val="00312066"/>
    <w:rsid w:val="00322169"/>
    <w:rsid w:val="00323885"/>
    <w:rsid w:val="00323CB2"/>
    <w:rsid w:val="00327EA4"/>
    <w:rsid w:val="00330DE7"/>
    <w:rsid w:val="0033210E"/>
    <w:rsid w:val="00337C40"/>
    <w:rsid w:val="003449E5"/>
    <w:rsid w:val="003509C9"/>
    <w:rsid w:val="00354794"/>
    <w:rsid w:val="00355E85"/>
    <w:rsid w:val="00356172"/>
    <w:rsid w:val="003567FA"/>
    <w:rsid w:val="00364341"/>
    <w:rsid w:val="003644B7"/>
    <w:rsid w:val="00364D69"/>
    <w:rsid w:val="003653B0"/>
    <w:rsid w:val="00365B7F"/>
    <w:rsid w:val="00370235"/>
    <w:rsid w:val="0037156A"/>
    <w:rsid w:val="00374E4F"/>
    <w:rsid w:val="00384494"/>
    <w:rsid w:val="00384A7F"/>
    <w:rsid w:val="00387661"/>
    <w:rsid w:val="003927F2"/>
    <w:rsid w:val="003932B2"/>
    <w:rsid w:val="00393701"/>
    <w:rsid w:val="003954AE"/>
    <w:rsid w:val="0039578A"/>
    <w:rsid w:val="00396BBA"/>
    <w:rsid w:val="003B5B2A"/>
    <w:rsid w:val="003C2697"/>
    <w:rsid w:val="003C2EA2"/>
    <w:rsid w:val="003C2FBC"/>
    <w:rsid w:val="003C3BCD"/>
    <w:rsid w:val="003C4A0E"/>
    <w:rsid w:val="003D45B3"/>
    <w:rsid w:val="003D5375"/>
    <w:rsid w:val="003E0B1A"/>
    <w:rsid w:val="003E44DE"/>
    <w:rsid w:val="003E79E7"/>
    <w:rsid w:val="00410CEF"/>
    <w:rsid w:val="00416E7D"/>
    <w:rsid w:val="004230DA"/>
    <w:rsid w:val="0043261C"/>
    <w:rsid w:val="00435370"/>
    <w:rsid w:val="00437C0A"/>
    <w:rsid w:val="00441E6D"/>
    <w:rsid w:val="00446FD0"/>
    <w:rsid w:val="0045092E"/>
    <w:rsid w:val="00455D80"/>
    <w:rsid w:val="0046541C"/>
    <w:rsid w:val="00472D01"/>
    <w:rsid w:val="00476051"/>
    <w:rsid w:val="0048525B"/>
    <w:rsid w:val="00485964"/>
    <w:rsid w:val="00490F4F"/>
    <w:rsid w:val="00492640"/>
    <w:rsid w:val="0049556F"/>
    <w:rsid w:val="004A1D29"/>
    <w:rsid w:val="004A4175"/>
    <w:rsid w:val="004B0C26"/>
    <w:rsid w:val="004B3AD6"/>
    <w:rsid w:val="004B696E"/>
    <w:rsid w:val="004C7879"/>
    <w:rsid w:val="004D2D15"/>
    <w:rsid w:val="004E07D2"/>
    <w:rsid w:val="004E2B71"/>
    <w:rsid w:val="004E39FB"/>
    <w:rsid w:val="004E6D6A"/>
    <w:rsid w:val="004F0703"/>
    <w:rsid w:val="004F66E4"/>
    <w:rsid w:val="004F74D4"/>
    <w:rsid w:val="005023DF"/>
    <w:rsid w:val="00503492"/>
    <w:rsid w:val="00510A72"/>
    <w:rsid w:val="00511FAE"/>
    <w:rsid w:val="00514FA1"/>
    <w:rsid w:val="00523E45"/>
    <w:rsid w:val="00531861"/>
    <w:rsid w:val="0053396D"/>
    <w:rsid w:val="00535BD7"/>
    <w:rsid w:val="005417F1"/>
    <w:rsid w:val="00543EE4"/>
    <w:rsid w:val="00546A8D"/>
    <w:rsid w:val="00550A52"/>
    <w:rsid w:val="00551FC1"/>
    <w:rsid w:val="00553DFB"/>
    <w:rsid w:val="00554BF9"/>
    <w:rsid w:val="00554FF5"/>
    <w:rsid w:val="00560650"/>
    <w:rsid w:val="00566BFD"/>
    <w:rsid w:val="0057075C"/>
    <w:rsid w:val="00572760"/>
    <w:rsid w:val="0057623B"/>
    <w:rsid w:val="00580291"/>
    <w:rsid w:val="005848FA"/>
    <w:rsid w:val="005977F8"/>
    <w:rsid w:val="005C5F6B"/>
    <w:rsid w:val="005E2300"/>
    <w:rsid w:val="005E28B0"/>
    <w:rsid w:val="005E7801"/>
    <w:rsid w:val="005F0C2B"/>
    <w:rsid w:val="005F157C"/>
    <w:rsid w:val="005F2E0A"/>
    <w:rsid w:val="005F5583"/>
    <w:rsid w:val="0060166B"/>
    <w:rsid w:val="00601882"/>
    <w:rsid w:val="00602D3C"/>
    <w:rsid w:val="00604D58"/>
    <w:rsid w:val="00607241"/>
    <w:rsid w:val="00624627"/>
    <w:rsid w:val="00624BD4"/>
    <w:rsid w:val="006305EF"/>
    <w:rsid w:val="00631D30"/>
    <w:rsid w:val="00636FDF"/>
    <w:rsid w:val="00645834"/>
    <w:rsid w:val="0064754D"/>
    <w:rsid w:val="00663132"/>
    <w:rsid w:val="00663C44"/>
    <w:rsid w:val="00666903"/>
    <w:rsid w:val="0067140F"/>
    <w:rsid w:val="00674D32"/>
    <w:rsid w:val="00680B38"/>
    <w:rsid w:val="00685580"/>
    <w:rsid w:val="00685901"/>
    <w:rsid w:val="006873BC"/>
    <w:rsid w:val="00690864"/>
    <w:rsid w:val="006A4DB3"/>
    <w:rsid w:val="006A4DBF"/>
    <w:rsid w:val="006A7B4F"/>
    <w:rsid w:val="006B053C"/>
    <w:rsid w:val="006C3B14"/>
    <w:rsid w:val="006C42B2"/>
    <w:rsid w:val="006D0EC8"/>
    <w:rsid w:val="006D1830"/>
    <w:rsid w:val="006D4556"/>
    <w:rsid w:val="006D5BE3"/>
    <w:rsid w:val="006D621A"/>
    <w:rsid w:val="006E5AE4"/>
    <w:rsid w:val="006E5B15"/>
    <w:rsid w:val="006F05B9"/>
    <w:rsid w:val="006F1B73"/>
    <w:rsid w:val="00703A08"/>
    <w:rsid w:val="007048F6"/>
    <w:rsid w:val="00704AAF"/>
    <w:rsid w:val="00704C6F"/>
    <w:rsid w:val="00705601"/>
    <w:rsid w:val="00705798"/>
    <w:rsid w:val="00706D7A"/>
    <w:rsid w:val="007110C6"/>
    <w:rsid w:val="00716657"/>
    <w:rsid w:val="00720AD0"/>
    <w:rsid w:val="00723AD3"/>
    <w:rsid w:val="0072613F"/>
    <w:rsid w:val="00737486"/>
    <w:rsid w:val="00747867"/>
    <w:rsid w:val="00752077"/>
    <w:rsid w:val="00756EAF"/>
    <w:rsid w:val="00775835"/>
    <w:rsid w:val="00777141"/>
    <w:rsid w:val="00777385"/>
    <w:rsid w:val="00782CB8"/>
    <w:rsid w:val="00784BB7"/>
    <w:rsid w:val="007851C5"/>
    <w:rsid w:val="007A1D24"/>
    <w:rsid w:val="007A2897"/>
    <w:rsid w:val="007A5F73"/>
    <w:rsid w:val="007B1F03"/>
    <w:rsid w:val="007B2EC9"/>
    <w:rsid w:val="007C20FB"/>
    <w:rsid w:val="007C61F3"/>
    <w:rsid w:val="007C7838"/>
    <w:rsid w:val="007D2EDF"/>
    <w:rsid w:val="007D7A8C"/>
    <w:rsid w:val="007E13EF"/>
    <w:rsid w:val="007E3575"/>
    <w:rsid w:val="007E5487"/>
    <w:rsid w:val="007E7EED"/>
    <w:rsid w:val="007F4284"/>
    <w:rsid w:val="00801A06"/>
    <w:rsid w:val="00801A19"/>
    <w:rsid w:val="00802D87"/>
    <w:rsid w:val="00803391"/>
    <w:rsid w:val="0080605E"/>
    <w:rsid w:val="00811377"/>
    <w:rsid w:val="00811EC9"/>
    <w:rsid w:val="0082134E"/>
    <w:rsid w:val="00825266"/>
    <w:rsid w:val="00831629"/>
    <w:rsid w:val="00832E2A"/>
    <w:rsid w:val="00833495"/>
    <w:rsid w:val="0083591B"/>
    <w:rsid w:val="008363FC"/>
    <w:rsid w:val="00844DF7"/>
    <w:rsid w:val="00846960"/>
    <w:rsid w:val="00850470"/>
    <w:rsid w:val="008557BA"/>
    <w:rsid w:val="00855B80"/>
    <w:rsid w:val="008670BC"/>
    <w:rsid w:val="00870AE1"/>
    <w:rsid w:val="0087655F"/>
    <w:rsid w:val="0087698B"/>
    <w:rsid w:val="00884E86"/>
    <w:rsid w:val="00891C5E"/>
    <w:rsid w:val="00894026"/>
    <w:rsid w:val="00896548"/>
    <w:rsid w:val="008A6DC5"/>
    <w:rsid w:val="008B3F20"/>
    <w:rsid w:val="008B5268"/>
    <w:rsid w:val="008B6984"/>
    <w:rsid w:val="008C3F4F"/>
    <w:rsid w:val="008C411E"/>
    <w:rsid w:val="008C577C"/>
    <w:rsid w:val="008C64CF"/>
    <w:rsid w:val="008D2925"/>
    <w:rsid w:val="008E06EB"/>
    <w:rsid w:val="008E213A"/>
    <w:rsid w:val="008E4B4E"/>
    <w:rsid w:val="008E5BD7"/>
    <w:rsid w:val="008E77D8"/>
    <w:rsid w:val="008F7998"/>
    <w:rsid w:val="00910345"/>
    <w:rsid w:val="00912D1B"/>
    <w:rsid w:val="00915383"/>
    <w:rsid w:val="00915533"/>
    <w:rsid w:val="009165E8"/>
    <w:rsid w:val="00921949"/>
    <w:rsid w:val="009277C6"/>
    <w:rsid w:val="009365B9"/>
    <w:rsid w:val="00942C4A"/>
    <w:rsid w:val="00950135"/>
    <w:rsid w:val="00953EE6"/>
    <w:rsid w:val="0096306E"/>
    <w:rsid w:val="00965B10"/>
    <w:rsid w:val="009665E4"/>
    <w:rsid w:val="00966809"/>
    <w:rsid w:val="00976088"/>
    <w:rsid w:val="00977927"/>
    <w:rsid w:val="00981400"/>
    <w:rsid w:val="009825D2"/>
    <w:rsid w:val="009851B5"/>
    <w:rsid w:val="00986435"/>
    <w:rsid w:val="00987F08"/>
    <w:rsid w:val="00991CA5"/>
    <w:rsid w:val="00993AB6"/>
    <w:rsid w:val="009979BB"/>
    <w:rsid w:val="00997AB7"/>
    <w:rsid w:val="009A0E5D"/>
    <w:rsid w:val="009A3D14"/>
    <w:rsid w:val="009A5DD9"/>
    <w:rsid w:val="009B5146"/>
    <w:rsid w:val="009B7804"/>
    <w:rsid w:val="009C1724"/>
    <w:rsid w:val="009C2521"/>
    <w:rsid w:val="009D28B0"/>
    <w:rsid w:val="009D5629"/>
    <w:rsid w:val="009D7FD1"/>
    <w:rsid w:val="009D7FF6"/>
    <w:rsid w:val="009E3CD0"/>
    <w:rsid w:val="009F1DC7"/>
    <w:rsid w:val="00A078CB"/>
    <w:rsid w:val="00A16675"/>
    <w:rsid w:val="00A23875"/>
    <w:rsid w:val="00A310E5"/>
    <w:rsid w:val="00A322CC"/>
    <w:rsid w:val="00A32DEB"/>
    <w:rsid w:val="00A439BB"/>
    <w:rsid w:val="00A45B7F"/>
    <w:rsid w:val="00A51458"/>
    <w:rsid w:val="00A53465"/>
    <w:rsid w:val="00A5715F"/>
    <w:rsid w:val="00A601DE"/>
    <w:rsid w:val="00A6353D"/>
    <w:rsid w:val="00A65511"/>
    <w:rsid w:val="00A75A28"/>
    <w:rsid w:val="00A814FA"/>
    <w:rsid w:val="00A83EC5"/>
    <w:rsid w:val="00A84E41"/>
    <w:rsid w:val="00A84FB7"/>
    <w:rsid w:val="00A939B4"/>
    <w:rsid w:val="00A95910"/>
    <w:rsid w:val="00AA0AB8"/>
    <w:rsid w:val="00AA444A"/>
    <w:rsid w:val="00AA7AC8"/>
    <w:rsid w:val="00AC4476"/>
    <w:rsid w:val="00AC51FB"/>
    <w:rsid w:val="00AD0C1B"/>
    <w:rsid w:val="00AD311A"/>
    <w:rsid w:val="00AD68D3"/>
    <w:rsid w:val="00AE782A"/>
    <w:rsid w:val="00AF05A8"/>
    <w:rsid w:val="00AF38DD"/>
    <w:rsid w:val="00AF3C42"/>
    <w:rsid w:val="00AF4244"/>
    <w:rsid w:val="00AF6049"/>
    <w:rsid w:val="00AF6F3D"/>
    <w:rsid w:val="00B007D4"/>
    <w:rsid w:val="00B02E4F"/>
    <w:rsid w:val="00B03A13"/>
    <w:rsid w:val="00B042A1"/>
    <w:rsid w:val="00B10DA9"/>
    <w:rsid w:val="00B113BD"/>
    <w:rsid w:val="00B140B3"/>
    <w:rsid w:val="00B16249"/>
    <w:rsid w:val="00B179B2"/>
    <w:rsid w:val="00B206AC"/>
    <w:rsid w:val="00B234AC"/>
    <w:rsid w:val="00B27A78"/>
    <w:rsid w:val="00B27DB9"/>
    <w:rsid w:val="00B337C2"/>
    <w:rsid w:val="00B41943"/>
    <w:rsid w:val="00B5181C"/>
    <w:rsid w:val="00B61E4B"/>
    <w:rsid w:val="00B64E1F"/>
    <w:rsid w:val="00B675A5"/>
    <w:rsid w:val="00B74E0F"/>
    <w:rsid w:val="00B82AA5"/>
    <w:rsid w:val="00B87EFD"/>
    <w:rsid w:val="00B9286D"/>
    <w:rsid w:val="00B9707F"/>
    <w:rsid w:val="00BC3AF6"/>
    <w:rsid w:val="00BC48A5"/>
    <w:rsid w:val="00BE1676"/>
    <w:rsid w:val="00BE7A41"/>
    <w:rsid w:val="00BF013D"/>
    <w:rsid w:val="00BF1527"/>
    <w:rsid w:val="00BF2FB0"/>
    <w:rsid w:val="00C022F7"/>
    <w:rsid w:val="00C04826"/>
    <w:rsid w:val="00C05D65"/>
    <w:rsid w:val="00C13C28"/>
    <w:rsid w:val="00C213FA"/>
    <w:rsid w:val="00C242AB"/>
    <w:rsid w:val="00C249E2"/>
    <w:rsid w:val="00C274B1"/>
    <w:rsid w:val="00C27B63"/>
    <w:rsid w:val="00C33770"/>
    <w:rsid w:val="00C37FAB"/>
    <w:rsid w:val="00C41AA0"/>
    <w:rsid w:val="00C446C7"/>
    <w:rsid w:val="00C46B05"/>
    <w:rsid w:val="00C5051E"/>
    <w:rsid w:val="00C50F2D"/>
    <w:rsid w:val="00C568B7"/>
    <w:rsid w:val="00C7203B"/>
    <w:rsid w:val="00C74014"/>
    <w:rsid w:val="00C749AB"/>
    <w:rsid w:val="00C80A41"/>
    <w:rsid w:val="00C82359"/>
    <w:rsid w:val="00C830CC"/>
    <w:rsid w:val="00C84A44"/>
    <w:rsid w:val="00C84DCE"/>
    <w:rsid w:val="00C901FF"/>
    <w:rsid w:val="00C96702"/>
    <w:rsid w:val="00CA6811"/>
    <w:rsid w:val="00CB35E0"/>
    <w:rsid w:val="00CB3BF2"/>
    <w:rsid w:val="00CB6653"/>
    <w:rsid w:val="00CB7B18"/>
    <w:rsid w:val="00CC0CA5"/>
    <w:rsid w:val="00CC336F"/>
    <w:rsid w:val="00CD1988"/>
    <w:rsid w:val="00CD44F0"/>
    <w:rsid w:val="00CD4FD2"/>
    <w:rsid w:val="00CD625A"/>
    <w:rsid w:val="00CE58CC"/>
    <w:rsid w:val="00CE60DD"/>
    <w:rsid w:val="00CF507F"/>
    <w:rsid w:val="00CF7837"/>
    <w:rsid w:val="00D02C7D"/>
    <w:rsid w:val="00D030B9"/>
    <w:rsid w:val="00D052FA"/>
    <w:rsid w:val="00D070F9"/>
    <w:rsid w:val="00D10E20"/>
    <w:rsid w:val="00D12A58"/>
    <w:rsid w:val="00D12DC9"/>
    <w:rsid w:val="00D1314A"/>
    <w:rsid w:val="00D149EA"/>
    <w:rsid w:val="00D14ECE"/>
    <w:rsid w:val="00D170BC"/>
    <w:rsid w:val="00D312FD"/>
    <w:rsid w:val="00D32716"/>
    <w:rsid w:val="00D35C26"/>
    <w:rsid w:val="00D44ECB"/>
    <w:rsid w:val="00D46BE6"/>
    <w:rsid w:val="00D47913"/>
    <w:rsid w:val="00D54C11"/>
    <w:rsid w:val="00D55B0A"/>
    <w:rsid w:val="00D61EDA"/>
    <w:rsid w:val="00D65B91"/>
    <w:rsid w:val="00D66CA5"/>
    <w:rsid w:val="00D830F3"/>
    <w:rsid w:val="00D849E0"/>
    <w:rsid w:val="00D93BBC"/>
    <w:rsid w:val="00DA0867"/>
    <w:rsid w:val="00DA710E"/>
    <w:rsid w:val="00DB071E"/>
    <w:rsid w:val="00DB2A60"/>
    <w:rsid w:val="00DC599F"/>
    <w:rsid w:val="00DD39B9"/>
    <w:rsid w:val="00DE120E"/>
    <w:rsid w:val="00DE12F0"/>
    <w:rsid w:val="00DE27F8"/>
    <w:rsid w:val="00DE46BB"/>
    <w:rsid w:val="00DE5A20"/>
    <w:rsid w:val="00DF3EF8"/>
    <w:rsid w:val="00DF434F"/>
    <w:rsid w:val="00DF4D15"/>
    <w:rsid w:val="00DF5FC3"/>
    <w:rsid w:val="00E01578"/>
    <w:rsid w:val="00E01A66"/>
    <w:rsid w:val="00E0393E"/>
    <w:rsid w:val="00E060E7"/>
    <w:rsid w:val="00E1418C"/>
    <w:rsid w:val="00E15B51"/>
    <w:rsid w:val="00E16FC6"/>
    <w:rsid w:val="00E222E6"/>
    <w:rsid w:val="00E303D6"/>
    <w:rsid w:val="00E32399"/>
    <w:rsid w:val="00E347E3"/>
    <w:rsid w:val="00E51F5C"/>
    <w:rsid w:val="00E52E4C"/>
    <w:rsid w:val="00E63AB7"/>
    <w:rsid w:val="00E653BF"/>
    <w:rsid w:val="00E7142F"/>
    <w:rsid w:val="00E91185"/>
    <w:rsid w:val="00E92086"/>
    <w:rsid w:val="00E94C4F"/>
    <w:rsid w:val="00EA6C07"/>
    <w:rsid w:val="00EB1233"/>
    <w:rsid w:val="00EB1A62"/>
    <w:rsid w:val="00EB7104"/>
    <w:rsid w:val="00EB79CE"/>
    <w:rsid w:val="00EB7F9F"/>
    <w:rsid w:val="00EC1BA7"/>
    <w:rsid w:val="00EC573E"/>
    <w:rsid w:val="00ED1A42"/>
    <w:rsid w:val="00ED2B8D"/>
    <w:rsid w:val="00ED2E59"/>
    <w:rsid w:val="00ED317D"/>
    <w:rsid w:val="00ED3885"/>
    <w:rsid w:val="00ED69C6"/>
    <w:rsid w:val="00EE7B32"/>
    <w:rsid w:val="00F12277"/>
    <w:rsid w:val="00F12BE6"/>
    <w:rsid w:val="00F21134"/>
    <w:rsid w:val="00F2646D"/>
    <w:rsid w:val="00F33116"/>
    <w:rsid w:val="00F33CD6"/>
    <w:rsid w:val="00F34E69"/>
    <w:rsid w:val="00F35B03"/>
    <w:rsid w:val="00F4434F"/>
    <w:rsid w:val="00F46166"/>
    <w:rsid w:val="00F463BB"/>
    <w:rsid w:val="00F46D92"/>
    <w:rsid w:val="00F52190"/>
    <w:rsid w:val="00F55352"/>
    <w:rsid w:val="00F568EF"/>
    <w:rsid w:val="00F60C11"/>
    <w:rsid w:val="00F60E26"/>
    <w:rsid w:val="00F64D7E"/>
    <w:rsid w:val="00F71ADC"/>
    <w:rsid w:val="00F71EF8"/>
    <w:rsid w:val="00F85B9E"/>
    <w:rsid w:val="00F96777"/>
    <w:rsid w:val="00FA012F"/>
    <w:rsid w:val="00FA116F"/>
    <w:rsid w:val="00FA5027"/>
    <w:rsid w:val="00FB32B4"/>
    <w:rsid w:val="00FC3532"/>
    <w:rsid w:val="00FC39EB"/>
    <w:rsid w:val="00FC4F20"/>
    <w:rsid w:val="00FD0191"/>
    <w:rsid w:val="00FD42BB"/>
    <w:rsid w:val="00FE0682"/>
    <w:rsid w:val="00FF13EE"/>
    <w:rsid w:val="00FF365C"/>
    <w:rsid w:val="00FF42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624F16"/>
  <w15:docId w15:val="{8A416BBE-32E2-48F1-9856-6DA986EE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449E5"/>
    <w:pPr>
      <w:spacing w:line="480" w:lineRule="auto"/>
      <w:jc w:val="both"/>
    </w:pPr>
    <w:rPr>
      <w:rFonts w:ascii="Times New Roman" w:hAnsi="Times New Roman"/>
      <w:sz w:val="24"/>
    </w:rPr>
  </w:style>
  <w:style w:type="paragraph" w:styleId="Nagwek1">
    <w:name w:val="heading 1"/>
    <w:basedOn w:val="Normalny"/>
    <w:next w:val="Normalny"/>
    <w:link w:val="Nagwek1Znak"/>
    <w:uiPriority w:val="9"/>
    <w:qFormat/>
    <w:rsid w:val="00C242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C242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091BFE"/>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Nagwek4">
    <w:name w:val="heading 4"/>
    <w:basedOn w:val="Normalny"/>
    <w:next w:val="Normalny"/>
    <w:link w:val="Nagwek4Znak"/>
    <w:uiPriority w:val="9"/>
    <w:unhideWhenUsed/>
    <w:qFormat/>
    <w:rsid w:val="00DE27F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46960"/>
    <w:pPr>
      <w:ind w:left="720"/>
      <w:contextualSpacing/>
    </w:pPr>
  </w:style>
  <w:style w:type="paragraph" w:styleId="Tekstdymka">
    <w:name w:val="Balloon Text"/>
    <w:basedOn w:val="Normalny"/>
    <w:link w:val="TekstdymkaZnak"/>
    <w:uiPriority w:val="99"/>
    <w:semiHidden/>
    <w:unhideWhenUsed/>
    <w:rsid w:val="00A571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715F"/>
    <w:rPr>
      <w:rFonts w:ascii="Tahoma" w:hAnsi="Tahoma" w:cs="Tahoma"/>
      <w:sz w:val="16"/>
      <w:szCs w:val="16"/>
    </w:rPr>
  </w:style>
  <w:style w:type="paragraph" w:customStyle="1" w:styleId="Default">
    <w:name w:val="Default"/>
    <w:rsid w:val="00C242AB"/>
    <w:pPr>
      <w:autoSpaceDE w:val="0"/>
      <w:autoSpaceDN w:val="0"/>
      <w:adjustRightInd w:val="0"/>
      <w:spacing w:after="0" w:line="240" w:lineRule="auto"/>
    </w:pPr>
    <w:rPr>
      <w:rFonts w:ascii="Calibri" w:hAnsi="Calibri" w:cs="Calibri"/>
      <w:color w:val="000000"/>
      <w:sz w:val="24"/>
      <w:szCs w:val="24"/>
    </w:rPr>
  </w:style>
  <w:style w:type="character" w:customStyle="1" w:styleId="Nagwek1Znak">
    <w:name w:val="Nagłówek 1 Znak"/>
    <w:basedOn w:val="Domylnaczcionkaakapitu"/>
    <w:link w:val="Nagwek1"/>
    <w:uiPriority w:val="9"/>
    <w:rsid w:val="00C242A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C242AB"/>
    <w:rPr>
      <w:rFonts w:asciiTheme="majorHAnsi" w:eastAsiaTheme="majorEastAsia" w:hAnsiTheme="majorHAnsi" w:cstheme="majorBidi"/>
      <w:b/>
      <w:bCs/>
      <w:color w:val="4F81BD" w:themeColor="accent1"/>
      <w:sz w:val="26"/>
      <w:szCs w:val="26"/>
    </w:rPr>
  </w:style>
  <w:style w:type="paragraph" w:styleId="Legenda">
    <w:name w:val="caption"/>
    <w:basedOn w:val="Normalny"/>
    <w:next w:val="Normalny"/>
    <w:uiPriority w:val="35"/>
    <w:unhideWhenUsed/>
    <w:qFormat/>
    <w:rsid w:val="00DC599F"/>
    <w:pPr>
      <w:spacing w:line="240" w:lineRule="auto"/>
    </w:pPr>
    <w:rPr>
      <w:b/>
      <w:bCs/>
      <w:color w:val="4F81BD" w:themeColor="accent1"/>
      <w:sz w:val="18"/>
      <w:szCs w:val="18"/>
    </w:rPr>
  </w:style>
  <w:style w:type="paragraph" w:styleId="Tekstprzypisudolnego">
    <w:name w:val="footnote text"/>
    <w:aliases w:val="Podrozdział Znak, Znak3 Znak,Tekst przypisu dolnego Znak Znak,Podrozdział Znak Znak Znak, Znak1 Znak,Tekst przypisu dolnego Znak1 Znak,Podrozdział Znak Znak1 Znak, Znak1 Znak1 Znak, Znak1 Znak2"/>
    <w:basedOn w:val="Normalny"/>
    <w:link w:val="TekstprzypisudolnegoZnak"/>
    <w:uiPriority w:val="99"/>
    <w:unhideWhenUsed/>
    <w:rsid w:val="004B3AD6"/>
    <w:pPr>
      <w:spacing w:after="0" w:line="240" w:lineRule="auto"/>
    </w:pPr>
    <w:rPr>
      <w:sz w:val="20"/>
      <w:szCs w:val="20"/>
    </w:rPr>
  </w:style>
  <w:style w:type="character" w:customStyle="1" w:styleId="TekstprzypisudolnegoZnak">
    <w:name w:val="Tekst przypisu dolnego Znak"/>
    <w:aliases w:val="Podrozdział Znak Znak, Znak3 Znak Znak,Tekst przypisu dolnego Znak Znak Znak,Podrozdział Znak Znak Znak Znak, Znak1 Znak Znak,Tekst przypisu dolnego Znak1 Znak Znak,Podrozdział Znak Znak1 Znak Znak, Znak1 Znak1 Znak Znak"/>
    <w:basedOn w:val="Domylnaczcionkaakapitu"/>
    <w:link w:val="Tekstprzypisudolnego"/>
    <w:uiPriority w:val="99"/>
    <w:rsid w:val="004B3AD6"/>
    <w:rPr>
      <w:rFonts w:ascii="Times New Roman" w:hAnsi="Times New Roman"/>
      <w:sz w:val="20"/>
      <w:szCs w:val="20"/>
    </w:rPr>
  </w:style>
  <w:style w:type="character" w:styleId="Odwoanieprzypisudolnego">
    <w:name w:val="footnote reference"/>
    <w:aliases w:val="Odwołanie przypisu,Footnote Reference Number,Footnote Reference_LVL6,Footnote Reference_LVL61,Footnote Reference_LVL62,Footnote Reference_LVL63,Footnote Reference_LVL64,Footnote symbol,Footnote reference number,Times 10 Point"/>
    <w:basedOn w:val="Domylnaczcionkaakapitu"/>
    <w:uiPriority w:val="99"/>
    <w:unhideWhenUsed/>
    <w:rsid w:val="004B3AD6"/>
    <w:rPr>
      <w:vertAlign w:val="superscript"/>
    </w:rPr>
  </w:style>
  <w:style w:type="paragraph" w:styleId="Nagwek">
    <w:name w:val="header"/>
    <w:basedOn w:val="Normalny"/>
    <w:link w:val="NagwekZnak"/>
    <w:uiPriority w:val="99"/>
    <w:unhideWhenUsed/>
    <w:rsid w:val="002425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25AC"/>
    <w:rPr>
      <w:rFonts w:ascii="Times New Roman" w:hAnsi="Times New Roman"/>
      <w:sz w:val="24"/>
    </w:rPr>
  </w:style>
  <w:style w:type="paragraph" w:styleId="Stopka">
    <w:name w:val="footer"/>
    <w:basedOn w:val="Normalny"/>
    <w:link w:val="StopkaZnak"/>
    <w:uiPriority w:val="99"/>
    <w:unhideWhenUsed/>
    <w:rsid w:val="002425A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425AC"/>
    <w:rPr>
      <w:rFonts w:ascii="Times New Roman" w:hAnsi="Times New Roman"/>
      <w:sz w:val="24"/>
    </w:rPr>
  </w:style>
  <w:style w:type="paragraph" w:styleId="Nagwekspisutreci">
    <w:name w:val="TOC Heading"/>
    <w:basedOn w:val="Nagwek1"/>
    <w:next w:val="Normalny"/>
    <w:uiPriority w:val="39"/>
    <w:semiHidden/>
    <w:unhideWhenUsed/>
    <w:qFormat/>
    <w:rsid w:val="002425AC"/>
    <w:pPr>
      <w:spacing w:line="276" w:lineRule="auto"/>
      <w:jc w:val="left"/>
      <w:outlineLvl w:val="9"/>
    </w:pPr>
    <w:rPr>
      <w:lang w:val="en-US" w:eastAsia="ja-JP"/>
    </w:rPr>
  </w:style>
  <w:style w:type="paragraph" w:styleId="Spistreci1">
    <w:name w:val="toc 1"/>
    <w:basedOn w:val="Normalny"/>
    <w:next w:val="Normalny"/>
    <w:autoRedefine/>
    <w:uiPriority w:val="39"/>
    <w:unhideWhenUsed/>
    <w:rsid w:val="002425AC"/>
    <w:pPr>
      <w:spacing w:after="100"/>
    </w:pPr>
  </w:style>
  <w:style w:type="paragraph" w:styleId="Spistreci2">
    <w:name w:val="toc 2"/>
    <w:basedOn w:val="Normalny"/>
    <w:next w:val="Normalny"/>
    <w:autoRedefine/>
    <w:uiPriority w:val="39"/>
    <w:unhideWhenUsed/>
    <w:rsid w:val="002425AC"/>
    <w:pPr>
      <w:spacing w:after="100"/>
      <w:ind w:left="240"/>
    </w:pPr>
  </w:style>
  <w:style w:type="character" w:styleId="Hipercze">
    <w:name w:val="Hyperlink"/>
    <w:basedOn w:val="Domylnaczcionkaakapitu"/>
    <w:uiPriority w:val="99"/>
    <w:unhideWhenUsed/>
    <w:rsid w:val="002425AC"/>
    <w:rPr>
      <w:color w:val="0000FF" w:themeColor="hyperlink"/>
      <w:u w:val="single"/>
    </w:rPr>
  </w:style>
  <w:style w:type="paragraph" w:styleId="Bezodstpw">
    <w:name w:val="No Spacing"/>
    <w:link w:val="BezodstpwZnak"/>
    <w:uiPriority w:val="1"/>
    <w:qFormat/>
    <w:rsid w:val="002425AC"/>
    <w:pPr>
      <w:spacing w:after="0" w:line="240" w:lineRule="auto"/>
    </w:pPr>
    <w:rPr>
      <w:rFonts w:eastAsiaTheme="minorEastAsia"/>
      <w:lang w:val="en-US" w:eastAsia="ja-JP"/>
    </w:rPr>
  </w:style>
  <w:style w:type="character" w:customStyle="1" w:styleId="BezodstpwZnak">
    <w:name w:val="Bez odstępów Znak"/>
    <w:basedOn w:val="Domylnaczcionkaakapitu"/>
    <w:link w:val="Bezodstpw"/>
    <w:uiPriority w:val="1"/>
    <w:rsid w:val="002425AC"/>
    <w:rPr>
      <w:rFonts w:eastAsiaTheme="minorEastAsia"/>
      <w:lang w:val="en-US" w:eastAsia="ja-JP"/>
    </w:rPr>
  </w:style>
  <w:style w:type="character" w:styleId="Pogrubienie">
    <w:name w:val="Strong"/>
    <w:basedOn w:val="Domylnaczcionkaakapitu"/>
    <w:uiPriority w:val="22"/>
    <w:qFormat/>
    <w:rsid w:val="002425AC"/>
    <w:rPr>
      <w:b/>
      <w:bCs/>
    </w:rPr>
  </w:style>
  <w:style w:type="table" w:styleId="Tabela-Siatka">
    <w:name w:val="Table Grid"/>
    <w:basedOn w:val="Standardowy"/>
    <w:uiPriority w:val="39"/>
    <w:rsid w:val="001F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091BFE"/>
    <w:rPr>
      <w:rFonts w:asciiTheme="majorHAnsi" w:eastAsiaTheme="majorEastAsia" w:hAnsiTheme="majorHAnsi" w:cstheme="majorBidi"/>
      <w:color w:val="243F60" w:themeColor="accent1" w:themeShade="7F"/>
      <w:sz w:val="24"/>
      <w:szCs w:val="24"/>
    </w:rPr>
  </w:style>
  <w:style w:type="paragraph" w:styleId="Spisilustracji">
    <w:name w:val="table of figures"/>
    <w:basedOn w:val="Normalny"/>
    <w:next w:val="Normalny"/>
    <w:uiPriority w:val="99"/>
    <w:unhideWhenUsed/>
    <w:rsid w:val="00543EE4"/>
    <w:pPr>
      <w:spacing w:after="0"/>
      <w:ind w:left="480" w:hanging="480"/>
      <w:jc w:val="left"/>
    </w:pPr>
    <w:rPr>
      <w:rFonts w:asciiTheme="minorHAnsi" w:hAnsiTheme="minorHAnsi" w:cstheme="minorHAnsi"/>
      <w:smallCaps/>
      <w:sz w:val="20"/>
      <w:szCs w:val="20"/>
    </w:rPr>
  </w:style>
  <w:style w:type="paragraph" w:styleId="NormalnyWeb">
    <w:name w:val="Normal (Web)"/>
    <w:basedOn w:val="Normalny"/>
    <w:uiPriority w:val="99"/>
    <w:unhideWhenUsed/>
    <w:rsid w:val="007C20FB"/>
    <w:pPr>
      <w:spacing w:before="100" w:beforeAutospacing="1" w:after="100" w:afterAutospacing="1" w:line="240" w:lineRule="auto"/>
      <w:jc w:val="left"/>
    </w:pPr>
    <w:rPr>
      <w:rFonts w:eastAsia="Times New Roman" w:cs="Times New Roman"/>
      <w:szCs w:val="24"/>
      <w:lang w:eastAsia="pl-PL"/>
    </w:rPr>
  </w:style>
  <w:style w:type="character" w:customStyle="1" w:styleId="Nagwek4Znak">
    <w:name w:val="Nagłówek 4 Znak"/>
    <w:basedOn w:val="Domylnaczcionkaakapitu"/>
    <w:link w:val="Nagwek4"/>
    <w:uiPriority w:val="9"/>
    <w:rsid w:val="00DE27F8"/>
    <w:rPr>
      <w:rFonts w:asciiTheme="majorHAnsi" w:eastAsiaTheme="majorEastAsia" w:hAnsiTheme="majorHAnsi" w:cstheme="majorBidi"/>
      <w:b/>
      <w:bCs/>
      <w:i/>
      <w:iCs/>
      <w:color w:val="4F81BD" w:themeColor="accent1"/>
      <w:sz w:val="24"/>
    </w:rPr>
  </w:style>
  <w:style w:type="paragraph" w:styleId="Spistreci3">
    <w:name w:val="toc 3"/>
    <w:basedOn w:val="Normalny"/>
    <w:next w:val="Normalny"/>
    <w:autoRedefine/>
    <w:uiPriority w:val="39"/>
    <w:unhideWhenUsed/>
    <w:rsid w:val="00685901"/>
    <w:pPr>
      <w:spacing w:after="100"/>
      <w:ind w:left="480"/>
    </w:pPr>
  </w:style>
  <w:style w:type="paragraph" w:styleId="Tekstprzypisukocowego">
    <w:name w:val="endnote text"/>
    <w:basedOn w:val="Normalny"/>
    <w:link w:val="TekstprzypisukocowegoZnak"/>
    <w:uiPriority w:val="99"/>
    <w:semiHidden/>
    <w:unhideWhenUsed/>
    <w:rsid w:val="00E9118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91185"/>
    <w:rPr>
      <w:rFonts w:ascii="Times New Roman" w:hAnsi="Times New Roman"/>
      <w:sz w:val="20"/>
      <w:szCs w:val="20"/>
    </w:rPr>
  </w:style>
  <w:style w:type="character" w:styleId="Odwoanieprzypisukocowego">
    <w:name w:val="endnote reference"/>
    <w:basedOn w:val="Domylnaczcionkaakapitu"/>
    <w:uiPriority w:val="99"/>
    <w:semiHidden/>
    <w:unhideWhenUsed/>
    <w:rsid w:val="00E91185"/>
    <w:rPr>
      <w:vertAlign w:val="superscript"/>
    </w:rPr>
  </w:style>
  <w:style w:type="character" w:styleId="UyteHipercze">
    <w:name w:val="FollowedHyperlink"/>
    <w:basedOn w:val="Domylnaczcionkaakapitu"/>
    <w:uiPriority w:val="99"/>
    <w:semiHidden/>
    <w:unhideWhenUsed/>
    <w:rsid w:val="00D070F9"/>
    <w:rPr>
      <w:color w:val="800080" w:themeColor="followedHyperlink"/>
      <w:u w:val="single"/>
    </w:rPr>
  </w:style>
  <w:style w:type="character" w:customStyle="1" w:styleId="apple-converted-space">
    <w:name w:val="apple-converted-space"/>
    <w:basedOn w:val="Domylnaczcionkaakapitu"/>
    <w:rsid w:val="000F39CF"/>
  </w:style>
  <w:style w:type="paragraph" w:customStyle="1" w:styleId="Akapitzlist1">
    <w:name w:val="Akapit z listą1"/>
    <w:basedOn w:val="Normalny"/>
    <w:uiPriority w:val="34"/>
    <w:qFormat/>
    <w:rsid w:val="00374E4F"/>
    <w:pPr>
      <w:ind w:left="720"/>
      <w:contextualSpacing/>
    </w:pPr>
  </w:style>
  <w:style w:type="paragraph" w:styleId="Poprawka">
    <w:name w:val="Revision"/>
    <w:hidden/>
    <w:uiPriority w:val="99"/>
    <w:semiHidden/>
    <w:rsid w:val="00531861"/>
    <w:pPr>
      <w:spacing w:after="0" w:line="240" w:lineRule="auto"/>
    </w:pPr>
    <w:rPr>
      <w:rFonts w:ascii="Times New Roman" w:hAnsi="Times New Roman"/>
      <w:sz w:val="24"/>
    </w:rPr>
  </w:style>
  <w:style w:type="character" w:styleId="Odwoaniedokomentarza">
    <w:name w:val="annotation reference"/>
    <w:basedOn w:val="Domylnaczcionkaakapitu"/>
    <w:uiPriority w:val="99"/>
    <w:semiHidden/>
    <w:unhideWhenUsed/>
    <w:rsid w:val="00666903"/>
    <w:rPr>
      <w:sz w:val="16"/>
      <w:szCs w:val="16"/>
    </w:rPr>
  </w:style>
  <w:style w:type="paragraph" w:styleId="Tekstkomentarza">
    <w:name w:val="annotation text"/>
    <w:basedOn w:val="Normalny"/>
    <w:link w:val="TekstkomentarzaZnak"/>
    <w:uiPriority w:val="99"/>
    <w:semiHidden/>
    <w:unhideWhenUsed/>
    <w:rsid w:val="0066690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66903"/>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66903"/>
    <w:rPr>
      <w:b/>
      <w:bCs/>
    </w:rPr>
  </w:style>
  <w:style w:type="character" w:customStyle="1" w:styleId="TematkomentarzaZnak">
    <w:name w:val="Temat komentarza Znak"/>
    <w:basedOn w:val="TekstkomentarzaZnak"/>
    <w:link w:val="Tematkomentarza"/>
    <w:uiPriority w:val="99"/>
    <w:semiHidden/>
    <w:rsid w:val="00666903"/>
    <w:rPr>
      <w:rFonts w:ascii="Times New Roman" w:hAnsi="Times New Roman"/>
      <w:b/>
      <w:bCs/>
      <w:sz w:val="20"/>
      <w:szCs w:val="20"/>
    </w:rPr>
  </w:style>
  <w:style w:type="character" w:customStyle="1" w:styleId="Nierozpoznanawzmianka1">
    <w:name w:val="Nierozpoznana wzmianka1"/>
    <w:basedOn w:val="Domylnaczcionkaakapitu"/>
    <w:uiPriority w:val="99"/>
    <w:semiHidden/>
    <w:unhideWhenUsed/>
    <w:rsid w:val="00720AD0"/>
    <w:rPr>
      <w:color w:val="808080"/>
      <w:shd w:val="clear" w:color="auto" w:fill="E6E6E6"/>
    </w:rPr>
  </w:style>
  <w:style w:type="character" w:customStyle="1" w:styleId="Nierozpoznanawzmianka2">
    <w:name w:val="Nierozpoznana wzmianka2"/>
    <w:basedOn w:val="Domylnaczcionkaakapitu"/>
    <w:uiPriority w:val="99"/>
    <w:semiHidden/>
    <w:unhideWhenUsed/>
    <w:rsid w:val="00ED38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8836">
      <w:bodyDiv w:val="1"/>
      <w:marLeft w:val="0"/>
      <w:marRight w:val="0"/>
      <w:marTop w:val="0"/>
      <w:marBottom w:val="0"/>
      <w:divBdr>
        <w:top w:val="none" w:sz="0" w:space="0" w:color="auto"/>
        <w:left w:val="none" w:sz="0" w:space="0" w:color="auto"/>
        <w:bottom w:val="none" w:sz="0" w:space="0" w:color="auto"/>
        <w:right w:val="none" w:sz="0" w:space="0" w:color="auto"/>
      </w:divBdr>
    </w:div>
    <w:div w:id="219755077">
      <w:bodyDiv w:val="1"/>
      <w:marLeft w:val="0"/>
      <w:marRight w:val="0"/>
      <w:marTop w:val="0"/>
      <w:marBottom w:val="0"/>
      <w:divBdr>
        <w:top w:val="none" w:sz="0" w:space="0" w:color="auto"/>
        <w:left w:val="none" w:sz="0" w:space="0" w:color="auto"/>
        <w:bottom w:val="none" w:sz="0" w:space="0" w:color="auto"/>
        <w:right w:val="none" w:sz="0" w:space="0" w:color="auto"/>
      </w:divBdr>
    </w:div>
    <w:div w:id="568345186">
      <w:bodyDiv w:val="1"/>
      <w:marLeft w:val="0"/>
      <w:marRight w:val="0"/>
      <w:marTop w:val="0"/>
      <w:marBottom w:val="0"/>
      <w:divBdr>
        <w:top w:val="none" w:sz="0" w:space="0" w:color="auto"/>
        <w:left w:val="none" w:sz="0" w:space="0" w:color="auto"/>
        <w:bottom w:val="none" w:sz="0" w:space="0" w:color="auto"/>
        <w:right w:val="none" w:sz="0" w:space="0" w:color="auto"/>
      </w:divBdr>
    </w:div>
    <w:div w:id="612786710">
      <w:bodyDiv w:val="1"/>
      <w:marLeft w:val="0"/>
      <w:marRight w:val="0"/>
      <w:marTop w:val="0"/>
      <w:marBottom w:val="0"/>
      <w:divBdr>
        <w:top w:val="none" w:sz="0" w:space="0" w:color="auto"/>
        <w:left w:val="none" w:sz="0" w:space="0" w:color="auto"/>
        <w:bottom w:val="none" w:sz="0" w:space="0" w:color="auto"/>
        <w:right w:val="none" w:sz="0" w:space="0" w:color="auto"/>
      </w:divBdr>
    </w:div>
    <w:div w:id="633946129">
      <w:bodyDiv w:val="1"/>
      <w:marLeft w:val="0"/>
      <w:marRight w:val="0"/>
      <w:marTop w:val="0"/>
      <w:marBottom w:val="0"/>
      <w:divBdr>
        <w:top w:val="none" w:sz="0" w:space="0" w:color="auto"/>
        <w:left w:val="none" w:sz="0" w:space="0" w:color="auto"/>
        <w:bottom w:val="none" w:sz="0" w:space="0" w:color="auto"/>
        <w:right w:val="none" w:sz="0" w:space="0" w:color="auto"/>
      </w:divBdr>
    </w:div>
    <w:div w:id="670648166">
      <w:bodyDiv w:val="1"/>
      <w:marLeft w:val="0"/>
      <w:marRight w:val="0"/>
      <w:marTop w:val="0"/>
      <w:marBottom w:val="0"/>
      <w:divBdr>
        <w:top w:val="none" w:sz="0" w:space="0" w:color="auto"/>
        <w:left w:val="none" w:sz="0" w:space="0" w:color="auto"/>
        <w:bottom w:val="none" w:sz="0" w:space="0" w:color="auto"/>
        <w:right w:val="none" w:sz="0" w:space="0" w:color="auto"/>
      </w:divBdr>
    </w:div>
    <w:div w:id="687413430">
      <w:bodyDiv w:val="1"/>
      <w:marLeft w:val="0"/>
      <w:marRight w:val="0"/>
      <w:marTop w:val="0"/>
      <w:marBottom w:val="0"/>
      <w:divBdr>
        <w:top w:val="none" w:sz="0" w:space="0" w:color="auto"/>
        <w:left w:val="none" w:sz="0" w:space="0" w:color="auto"/>
        <w:bottom w:val="none" w:sz="0" w:space="0" w:color="auto"/>
        <w:right w:val="none" w:sz="0" w:space="0" w:color="auto"/>
      </w:divBdr>
    </w:div>
    <w:div w:id="802772182">
      <w:bodyDiv w:val="1"/>
      <w:marLeft w:val="0"/>
      <w:marRight w:val="0"/>
      <w:marTop w:val="0"/>
      <w:marBottom w:val="0"/>
      <w:divBdr>
        <w:top w:val="none" w:sz="0" w:space="0" w:color="auto"/>
        <w:left w:val="none" w:sz="0" w:space="0" w:color="auto"/>
        <w:bottom w:val="none" w:sz="0" w:space="0" w:color="auto"/>
        <w:right w:val="none" w:sz="0" w:space="0" w:color="auto"/>
      </w:divBdr>
    </w:div>
    <w:div w:id="824007053">
      <w:bodyDiv w:val="1"/>
      <w:marLeft w:val="0"/>
      <w:marRight w:val="0"/>
      <w:marTop w:val="0"/>
      <w:marBottom w:val="0"/>
      <w:divBdr>
        <w:top w:val="none" w:sz="0" w:space="0" w:color="auto"/>
        <w:left w:val="none" w:sz="0" w:space="0" w:color="auto"/>
        <w:bottom w:val="none" w:sz="0" w:space="0" w:color="auto"/>
        <w:right w:val="none" w:sz="0" w:space="0" w:color="auto"/>
      </w:divBdr>
    </w:div>
    <w:div w:id="914899626">
      <w:bodyDiv w:val="1"/>
      <w:marLeft w:val="0"/>
      <w:marRight w:val="0"/>
      <w:marTop w:val="0"/>
      <w:marBottom w:val="0"/>
      <w:divBdr>
        <w:top w:val="none" w:sz="0" w:space="0" w:color="auto"/>
        <w:left w:val="none" w:sz="0" w:space="0" w:color="auto"/>
        <w:bottom w:val="none" w:sz="0" w:space="0" w:color="auto"/>
        <w:right w:val="none" w:sz="0" w:space="0" w:color="auto"/>
      </w:divBdr>
    </w:div>
    <w:div w:id="928781472">
      <w:bodyDiv w:val="1"/>
      <w:marLeft w:val="0"/>
      <w:marRight w:val="0"/>
      <w:marTop w:val="0"/>
      <w:marBottom w:val="0"/>
      <w:divBdr>
        <w:top w:val="none" w:sz="0" w:space="0" w:color="auto"/>
        <w:left w:val="none" w:sz="0" w:space="0" w:color="auto"/>
        <w:bottom w:val="none" w:sz="0" w:space="0" w:color="auto"/>
        <w:right w:val="none" w:sz="0" w:space="0" w:color="auto"/>
      </w:divBdr>
      <w:divsChild>
        <w:div w:id="867067946">
          <w:marLeft w:val="547"/>
          <w:marRight w:val="0"/>
          <w:marTop w:val="0"/>
          <w:marBottom w:val="0"/>
          <w:divBdr>
            <w:top w:val="none" w:sz="0" w:space="0" w:color="auto"/>
            <w:left w:val="none" w:sz="0" w:space="0" w:color="auto"/>
            <w:bottom w:val="none" w:sz="0" w:space="0" w:color="auto"/>
            <w:right w:val="none" w:sz="0" w:space="0" w:color="auto"/>
          </w:divBdr>
        </w:div>
      </w:divsChild>
    </w:div>
    <w:div w:id="1013142288">
      <w:bodyDiv w:val="1"/>
      <w:marLeft w:val="0"/>
      <w:marRight w:val="0"/>
      <w:marTop w:val="0"/>
      <w:marBottom w:val="0"/>
      <w:divBdr>
        <w:top w:val="none" w:sz="0" w:space="0" w:color="auto"/>
        <w:left w:val="none" w:sz="0" w:space="0" w:color="auto"/>
        <w:bottom w:val="none" w:sz="0" w:space="0" w:color="auto"/>
        <w:right w:val="none" w:sz="0" w:space="0" w:color="auto"/>
      </w:divBdr>
    </w:div>
    <w:div w:id="1054280742">
      <w:bodyDiv w:val="1"/>
      <w:marLeft w:val="0"/>
      <w:marRight w:val="0"/>
      <w:marTop w:val="0"/>
      <w:marBottom w:val="0"/>
      <w:divBdr>
        <w:top w:val="none" w:sz="0" w:space="0" w:color="auto"/>
        <w:left w:val="none" w:sz="0" w:space="0" w:color="auto"/>
        <w:bottom w:val="none" w:sz="0" w:space="0" w:color="auto"/>
        <w:right w:val="none" w:sz="0" w:space="0" w:color="auto"/>
      </w:divBdr>
    </w:div>
    <w:div w:id="1057317783">
      <w:bodyDiv w:val="1"/>
      <w:marLeft w:val="0"/>
      <w:marRight w:val="0"/>
      <w:marTop w:val="0"/>
      <w:marBottom w:val="0"/>
      <w:divBdr>
        <w:top w:val="none" w:sz="0" w:space="0" w:color="auto"/>
        <w:left w:val="none" w:sz="0" w:space="0" w:color="auto"/>
        <w:bottom w:val="none" w:sz="0" w:space="0" w:color="auto"/>
        <w:right w:val="none" w:sz="0" w:space="0" w:color="auto"/>
      </w:divBdr>
    </w:div>
    <w:div w:id="1133132309">
      <w:bodyDiv w:val="1"/>
      <w:marLeft w:val="0"/>
      <w:marRight w:val="0"/>
      <w:marTop w:val="0"/>
      <w:marBottom w:val="0"/>
      <w:divBdr>
        <w:top w:val="none" w:sz="0" w:space="0" w:color="auto"/>
        <w:left w:val="none" w:sz="0" w:space="0" w:color="auto"/>
        <w:bottom w:val="none" w:sz="0" w:space="0" w:color="auto"/>
        <w:right w:val="none" w:sz="0" w:space="0" w:color="auto"/>
      </w:divBdr>
    </w:div>
    <w:div w:id="1184366673">
      <w:bodyDiv w:val="1"/>
      <w:marLeft w:val="0"/>
      <w:marRight w:val="0"/>
      <w:marTop w:val="0"/>
      <w:marBottom w:val="0"/>
      <w:divBdr>
        <w:top w:val="none" w:sz="0" w:space="0" w:color="auto"/>
        <w:left w:val="none" w:sz="0" w:space="0" w:color="auto"/>
        <w:bottom w:val="none" w:sz="0" w:space="0" w:color="auto"/>
        <w:right w:val="none" w:sz="0" w:space="0" w:color="auto"/>
      </w:divBdr>
    </w:div>
    <w:div w:id="1208303098">
      <w:bodyDiv w:val="1"/>
      <w:marLeft w:val="0"/>
      <w:marRight w:val="0"/>
      <w:marTop w:val="0"/>
      <w:marBottom w:val="0"/>
      <w:divBdr>
        <w:top w:val="none" w:sz="0" w:space="0" w:color="auto"/>
        <w:left w:val="none" w:sz="0" w:space="0" w:color="auto"/>
        <w:bottom w:val="none" w:sz="0" w:space="0" w:color="auto"/>
        <w:right w:val="none" w:sz="0" w:space="0" w:color="auto"/>
      </w:divBdr>
    </w:div>
    <w:div w:id="1272278808">
      <w:bodyDiv w:val="1"/>
      <w:marLeft w:val="0"/>
      <w:marRight w:val="0"/>
      <w:marTop w:val="0"/>
      <w:marBottom w:val="0"/>
      <w:divBdr>
        <w:top w:val="none" w:sz="0" w:space="0" w:color="auto"/>
        <w:left w:val="none" w:sz="0" w:space="0" w:color="auto"/>
        <w:bottom w:val="none" w:sz="0" w:space="0" w:color="auto"/>
        <w:right w:val="none" w:sz="0" w:space="0" w:color="auto"/>
      </w:divBdr>
      <w:divsChild>
        <w:div w:id="1745492532">
          <w:marLeft w:val="547"/>
          <w:marRight w:val="0"/>
          <w:marTop w:val="0"/>
          <w:marBottom w:val="0"/>
          <w:divBdr>
            <w:top w:val="none" w:sz="0" w:space="0" w:color="auto"/>
            <w:left w:val="none" w:sz="0" w:space="0" w:color="auto"/>
            <w:bottom w:val="none" w:sz="0" w:space="0" w:color="auto"/>
            <w:right w:val="none" w:sz="0" w:space="0" w:color="auto"/>
          </w:divBdr>
        </w:div>
      </w:divsChild>
    </w:div>
    <w:div w:id="1288319499">
      <w:bodyDiv w:val="1"/>
      <w:marLeft w:val="0"/>
      <w:marRight w:val="0"/>
      <w:marTop w:val="0"/>
      <w:marBottom w:val="0"/>
      <w:divBdr>
        <w:top w:val="none" w:sz="0" w:space="0" w:color="auto"/>
        <w:left w:val="none" w:sz="0" w:space="0" w:color="auto"/>
        <w:bottom w:val="none" w:sz="0" w:space="0" w:color="auto"/>
        <w:right w:val="none" w:sz="0" w:space="0" w:color="auto"/>
      </w:divBdr>
    </w:div>
    <w:div w:id="1423524168">
      <w:bodyDiv w:val="1"/>
      <w:marLeft w:val="0"/>
      <w:marRight w:val="0"/>
      <w:marTop w:val="0"/>
      <w:marBottom w:val="0"/>
      <w:divBdr>
        <w:top w:val="none" w:sz="0" w:space="0" w:color="auto"/>
        <w:left w:val="none" w:sz="0" w:space="0" w:color="auto"/>
        <w:bottom w:val="none" w:sz="0" w:space="0" w:color="auto"/>
        <w:right w:val="none" w:sz="0" w:space="0" w:color="auto"/>
      </w:divBdr>
    </w:div>
    <w:div w:id="1790320774">
      <w:bodyDiv w:val="1"/>
      <w:marLeft w:val="0"/>
      <w:marRight w:val="0"/>
      <w:marTop w:val="0"/>
      <w:marBottom w:val="0"/>
      <w:divBdr>
        <w:top w:val="none" w:sz="0" w:space="0" w:color="auto"/>
        <w:left w:val="none" w:sz="0" w:space="0" w:color="auto"/>
        <w:bottom w:val="none" w:sz="0" w:space="0" w:color="auto"/>
        <w:right w:val="none" w:sz="0" w:space="0" w:color="auto"/>
      </w:divBdr>
    </w:div>
    <w:div w:id="1829708606">
      <w:bodyDiv w:val="1"/>
      <w:marLeft w:val="0"/>
      <w:marRight w:val="0"/>
      <w:marTop w:val="0"/>
      <w:marBottom w:val="0"/>
      <w:divBdr>
        <w:top w:val="none" w:sz="0" w:space="0" w:color="auto"/>
        <w:left w:val="none" w:sz="0" w:space="0" w:color="auto"/>
        <w:bottom w:val="none" w:sz="0" w:space="0" w:color="auto"/>
        <w:right w:val="none" w:sz="0" w:space="0" w:color="auto"/>
      </w:divBdr>
    </w:div>
    <w:div w:id="1857767163">
      <w:bodyDiv w:val="1"/>
      <w:marLeft w:val="0"/>
      <w:marRight w:val="0"/>
      <w:marTop w:val="0"/>
      <w:marBottom w:val="0"/>
      <w:divBdr>
        <w:top w:val="none" w:sz="0" w:space="0" w:color="auto"/>
        <w:left w:val="none" w:sz="0" w:space="0" w:color="auto"/>
        <w:bottom w:val="none" w:sz="0" w:space="0" w:color="auto"/>
        <w:right w:val="none" w:sz="0" w:space="0" w:color="auto"/>
      </w:divBdr>
    </w:div>
    <w:div w:id="1947156942">
      <w:bodyDiv w:val="1"/>
      <w:marLeft w:val="0"/>
      <w:marRight w:val="0"/>
      <w:marTop w:val="0"/>
      <w:marBottom w:val="0"/>
      <w:divBdr>
        <w:top w:val="none" w:sz="0" w:space="0" w:color="auto"/>
        <w:left w:val="none" w:sz="0" w:space="0" w:color="auto"/>
        <w:bottom w:val="none" w:sz="0" w:space="0" w:color="auto"/>
        <w:right w:val="none" w:sz="0" w:space="0" w:color="auto"/>
      </w:divBdr>
    </w:div>
    <w:div w:id="207246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63" Type="http://schemas.openxmlformats.org/officeDocument/2006/relationships/diagramData" Target="diagrams/data8.xml"/><Relationship Id="rId68" Type="http://schemas.openxmlformats.org/officeDocument/2006/relationships/diagramData" Target="diagrams/data9.xml"/><Relationship Id="rId84" Type="http://schemas.openxmlformats.org/officeDocument/2006/relationships/diagramData" Target="diagrams/data12.xml"/><Relationship Id="rId89" Type="http://schemas.openxmlformats.org/officeDocument/2006/relationships/image" Target="media/image14.emf"/><Relationship Id="rId16" Type="http://schemas.openxmlformats.org/officeDocument/2006/relationships/image" Target="media/image8.png"/><Relationship Id="rId11" Type="http://schemas.openxmlformats.org/officeDocument/2006/relationships/image" Target="media/image4.png"/><Relationship Id="rId32" Type="http://schemas.microsoft.com/office/2007/relationships/hdphoto" Target="media/hdphoto3.wdp"/><Relationship Id="rId37" Type="http://schemas.openxmlformats.org/officeDocument/2006/relationships/diagramQuickStyle" Target="diagrams/quickStyle3.xml"/><Relationship Id="rId53" Type="http://schemas.openxmlformats.org/officeDocument/2006/relationships/diagramData" Target="diagrams/data6.xml"/><Relationship Id="rId58" Type="http://schemas.openxmlformats.org/officeDocument/2006/relationships/diagramData" Target="diagrams/data7.xml"/><Relationship Id="rId74" Type="http://schemas.openxmlformats.org/officeDocument/2006/relationships/diagramLayout" Target="diagrams/layout10.xml"/><Relationship Id="rId79" Type="http://schemas.openxmlformats.org/officeDocument/2006/relationships/diagramLayout" Target="diagrams/layout11.xml"/><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theme" Target="theme/theme1.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Colors" Target="diagrams/colors4.xml"/><Relationship Id="rId48" Type="http://schemas.openxmlformats.org/officeDocument/2006/relationships/diagramColors" Target="diagrams/colors5.xml"/><Relationship Id="rId64" Type="http://schemas.openxmlformats.org/officeDocument/2006/relationships/diagramLayout" Target="diagrams/layout8.xml"/><Relationship Id="rId69" Type="http://schemas.openxmlformats.org/officeDocument/2006/relationships/diagramLayout" Target="diagrams/layout9.xml"/><Relationship Id="rId8" Type="http://schemas.openxmlformats.org/officeDocument/2006/relationships/image" Target="media/image1.png"/><Relationship Id="rId51" Type="http://schemas.microsoft.com/office/2011/relationships/commentsExtended" Target="commentsExtended.xml"/><Relationship Id="rId72" Type="http://schemas.microsoft.com/office/2007/relationships/diagramDrawing" Target="diagrams/drawing9.xml"/><Relationship Id="rId80" Type="http://schemas.openxmlformats.org/officeDocument/2006/relationships/diagramQuickStyle" Target="diagrams/quickStyle11.xml"/><Relationship Id="rId85" Type="http://schemas.openxmlformats.org/officeDocument/2006/relationships/diagramLayout" Target="diagrams/layout1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microsoft.com/office/2007/relationships/diagramDrawing" Target="diagrams/drawing1.xml"/><Relationship Id="rId33" Type="http://schemas.openxmlformats.org/officeDocument/2006/relationships/image" Target="media/image12.png"/><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diagramLayout" Target="diagrams/layout7.xml"/><Relationship Id="rId67" Type="http://schemas.microsoft.com/office/2007/relationships/diagramDrawing" Target="diagrams/drawing8.xml"/><Relationship Id="rId20" Type="http://schemas.microsoft.com/office/2007/relationships/hdphoto" Target="media/hdphoto2.wdp"/><Relationship Id="rId41" Type="http://schemas.openxmlformats.org/officeDocument/2006/relationships/diagramLayout" Target="diagrams/layout4.xml"/><Relationship Id="rId54" Type="http://schemas.openxmlformats.org/officeDocument/2006/relationships/diagramLayout" Target="diagrams/layout6.xml"/><Relationship Id="rId62" Type="http://schemas.microsoft.com/office/2007/relationships/diagramDrawing" Target="diagrams/drawing7.xml"/><Relationship Id="rId70" Type="http://schemas.openxmlformats.org/officeDocument/2006/relationships/diagramQuickStyle" Target="diagrams/quickStyle9.xml"/><Relationship Id="rId75" Type="http://schemas.openxmlformats.org/officeDocument/2006/relationships/diagramQuickStyle" Target="diagrams/quickStyle10.xml"/><Relationship Id="rId83" Type="http://schemas.openxmlformats.org/officeDocument/2006/relationships/hyperlink" Target="http://www.practest.com.pl/tzj-test-zdolnosci-jezykowych" TargetMode="External"/><Relationship Id="rId88" Type="http://schemas.microsoft.com/office/2007/relationships/diagramDrawing" Target="diagrams/drawing12.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Layout" Target="diagrams/layout3.xml"/><Relationship Id="rId49" Type="http://schemas.microsoft.com/office/2007/relationships/diagramDrawing" Target="diagrams/drawing5.xml"/><Relationship Id="rId57" Type="http://schemas.microsoft.com/office/2007/relationships/diagramDrawing" Target="diagrams/drawing6.xml"/><Relationship Id="rId10" Type="http://schemas.openxmlformats.org/officeDocument/2006/relationships/image" Target="media/image3.png"/><Relationship Id="rId31" Type="http://schemas.openxmlformats.org/officeDocument/2006/relationships/image" Target="media/image11.png"/><Relationship Id="rId44" Type="http://schemas.microsoft.com/office/2007/relationships/diagramDrawing" Target="diagrams/drawing4.xml"/><Relationship Id="rId52" Type="http://schemas.microsoft.com/office/2016/09/relationships/commentsIds" Target="commentsIds.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73" Type="http://schemas.openxmlformats.org/officeDocument/2006/relationships/diagramData" Target="diagrams/data10.xml"/><Relationship Id="rId78" Type="http://schemas.openxmlformats.org/officeDocument/2006/relationships/diagramData" Target="diagrams/data11.xml"/><Relationship Id="rId81" Type="http://schemas.openxmlformats.org/officeDocument/2006/relationships/diagramColors" Target="diagrams/colors11.xml"/><Relationship Id="rId86" Type="http://schemas.openxmlformats.org/officeDocument/2006/relationships/diagramQuickStyle" Target="diagrams/quickStyle12.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otwartedrzwi.pl/praski-piknik-rodzinny-holi-party/" TargetMode="External"/><Relationship Id="rId39" Type="http://schemas.microsoft.com/office/2007/relationships/diagramDrawing" Target="diagrams/drawing3.xml"/><Relationship Id="rId34" Type="http://schemas.openxmlformats.org/officeDocument/2006/relationships/image" Target="media/image13.png"/><Relationship Id="rId50" Type="http://schemas.openxmlformats.org/officeDocument/2006/relationships/comments" Target="comments.xml"/><Relationship Id="rId55" Type="http://schemas.openxmlformats.org/officeDocument/2006/relationships/diagramQuickStyle" Target="diagrams/quickStyle6.xml"/><Relationship Id="rId76" Type="http://schemas.openxmlformats.org/officeDocument/2006/relationships/diagramColors" Target="diagrams/colors10.xml"/><Relationship Id="rId7" Type="http://schemas.openxmlformats.org/officeDocument/2006/relationships/endnotes" Target="endnotes.xml"/><Relationship Id="rId71" Type="http://schemas.openxmlformats.org/officeDocument/2006/relationships/diagramColors" Target="diagrams/colors9.xm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diagramData" Target="diagrams/data4.xml"/><Relationship Id="rId45" Type="http://schemas.openxmlformats.org/officeDocument/2006/relationships/diagramData" Target="diagrams/data5.xml"/><Relationship Id="rId66" Type="http://schemas.openxmlformats.org/officeDocument/2006/relationships/diagramColors" Target="diagrams/colors8.xml"/><Relationship Id="rId87" Type="http://schemas.openxmlformats.org/officeDocument/2006/relationships/diagramColors" Target="diagrams/colors12.xml"/><Relationship Id="rId61" Type="http://schemas.openxmlformats.org/officeDocument/2006/relationships/diagramColors" Target="diagrams/colors7.xml"/><Relationship Id="rId82" Type="http://schemas.microsoft.com/office/2007/relationships/diagramDrawing" Target="diagrams/drawing11.xml"/><Relationship Id="rId19" Type="http://schemas.openxmlformats.org/officeDocument/2006/relationships/image" Target="media/image10.jpeg"/><Relationship Id="rId14" Type="http://schemas.openxmlformats.org/officeDocument/2006/relationships/image" Target="media/image7.jpeg"/><Relationship Id="rId30" Type="http://schemas.microsoft.com/office/2007/relationships/diagramDrawing" Target="diagrams/drawing2.xml"/><Relationship Id="rId35" Type="http://schemas.openxmlformats.org/officeDocument/2006/relationships/diagramData" Target="diagrams/data3.xml"/><Relationship Id="rId56" Type="http://schemas.openxmlformats.org/officeDocument/2006/relationships/diagramColors" Target="diagrams/colors6.xml"/><Relationship Id="rId77" Type="http://schemas.microsoft.com/office/2007/relationships/diagramDrawing" Target="diagrams/drawing10.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politykaspoleczna.um.warszawa.pl/aktualnosci/standard-asysty-rodzinnej-w-mst-warszawa" TargetMode="External"/><Relationship Id="rId1" Type="http://schemas.openxmlformats.org/officeDocument/2006/relationships/hyperlink" Target="http://politykaspoleczna.um.warszawa.pl/aktualnosci/standard-asysty-rodzinnej-w-mst-warszawa" TargetMode="External"/></Relationships>
</file>

<file path=word/diagrams/colors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2A2E8E-AA06-4351-A318-F1F80BC86B2B}" type="doc">
      <dgm:prSet loTypeId="urn:microsoft.com/office/officeart/2005/8/layout/default#2" loCatId="list" qsTypeId="urn:microsoft.com/office/officeart/2005/8/quickstyle/simple1" qsCatId="simple" csTypeId="urn:microsoft.com/office/officeart/2005/8/colors/colorful1#4" csCatId="colorful" phldr="1"/>
      <dgm:spPr/>
      <dgm:t>
        <a:bodyPr/>
        <a:lstStyle/>
        <a:p>
          <a:endParaRPr lang="pl-PL"/>
        </a:p>
      </dgm:t>
    </dgm:pt>
    <dgm:pt modelId="{C35D9519-CFAC-469C-9AFA-BF245BE2AC1F}">
      <dgm:prSet phldrT="[Tekst]"/>
      <dgm:spPr/>
      <dgm:t>
        <a:bodyPr/>
        <a:lstStyle/>
        <a:p>
          <a:r>
            <a:rPr lang="pl-PL" b="1"/>
            <a:t>KOMPLEKSOWOŚĆ WSPARCIA</a:t>
          </a:r>
        </a:p>
      </dgm:t>
    </dgm:pt>
    <dgm:pt modelId="{A6270568-A5DF-4619-A8A4-7ADCE6F2B86A}" type="parTrans" cxnId="{46824195-E2A8-461C-A8EB-25861D396F57}">
      <dgm:prSet/>
      <dgm:spPr/>
      <dgm:t>
        <a:bodyPr/>
        <a:lstStyle/>
        <a:p>
          <a:endParaRPr lang="pl-PL" b="1"/>
        </a:p>
      </dgm:t>
    </dgm:pt>
    <dgm:pt modelId="{06872737-DBD9-4F94-98FA-1AA935FDB2B2}" type="sibTrans" cxnId="{46824195-E2A8-461C-A8EB-25861D396F57}">
      <dgm:prSet/>
      <dgm:spPr/>
      <dgm:t>
        <a:bodyPr/>
        <a:lstStyle/>
        <a:p>
          <a:endParaRPr lang="pl-PL" b="1"/>
        </a:p>
      </dgm:t>
    </dgm:pt>
    <dgm:pt modelId="{6F92EE52-B901-450E-BFBB-96381FCB56F5}">
      <dgm:prSet phldrT="[Tekst]"/>
      <dgm:spPr/>
      <dgm:t>
        <a:bodyPr/>
        <a:lstStyle/>
        <a:p>
          <a:r>
            <a:rPr lang="pl-PL" b="1"/>
            <a:t>SPERSONALIZOWANIE WSPARCIA</a:t>
          </a:r>
        </a:p>
      </dgm:t>
    </dgm:pt>
    <dgm:pt modelId="{5A889E2B-35B9-4D94-9A54-1575B7779899}" type="parTrans" cxnId="{6442060A-3CCA-49AC-9597-1A5A3D7B0019}">
      <dgm:prSet/>
      <dgm:spPr/>
      <dgm:t>
        <a:bodyPr/>
        <a:lstStyle/>
        <a:p>
          <a:endParaRPr lang="pl-PL" b="1"/>
        </a:p>
      </dgm:t>
    </dgm:pt>
    <dgm:pt modelId="{7F0E6C8D-C121-4F7D-8C5F-31CCD2AA2685}" type="sibTrans" cxnId="{6442060A-3CCA-49AC-9597-1A5A3D7B0019}">
      <dgm:prSet/>
      <dgm:spPr/>
      <dgm:t>
        <a:bodyPr/>
        <a:lstStyle/>
        <a:p>
          <a:endParaRPr lang="pl-PL" b="1"/>
        </a:p>
      </dgm:t>
    </dgm:pt>
    <dgm:pt modelId="{8E8AB392-431B-49CB-A4A2-9D20A25CB203}">
      <dgm:prSet phldrT="[Tekst]"/>
      <dgm:spPr/>
      <dgm:t>
        <a:bodyPr/>
        <a:lstStyle/>
        <a:p>
          <a:r>
            <a:rPr lang="pl-PL" b="1"/>
            <a:t>KOORDYNACJA</a:t>
          </a:r>
        </a:p>
      </dgm:t>
    </dgm:pt>
    <dgm:pt modelId="{151A8888-C7C3-4099-9900-779298D340D3}" type="parTrans" cxnId="{624551EC-7EBB-4131-B806-E1BB9BF8851B}">
      <dgm:prSet/>
      <dgm:spPr/>
      <dgm:t>
        <a:bodyPr/>
        <a:lstStyle/>
        <a:p>
          <a:endParaRPr lang="pl-PL" b="1"/>
        </a:p>
      </dgm:t>
    </dgm:pt>
    <dgm:pt modelId="{52BB9902-B092-4458-851A-5DA71481B61E}" type="sibTrans" cxnId="{624551EC-7EBB-4131-B806-E1BB9BF8851B}">
      <dgm:prSet/>
      <dgm:spPr/>
      <dgm:t>
        <a:bodyPr/>
        <a:lstStyle/>
        <a:p>
          <a:endParaRPr lang="pl-PL" b="1"/>
        </a:p>
      </dgm:t>
    </dgm:pt>
    <dgm:pt modelId="{67F2B8CF-B223-4F3D-B397-7522F93664B0}">
      <dgm:prSet phldrT="[Tekst]"/>
      <dgm:spPr/>
      <dgm:t>
        <a:bodyPr/>
        <a:lstStyle/>
        <a:p>
          <a:r>
            <a:rPr lang="pl-PL" b="1"/>
            <a:t>EMPOWERMENT</a:t>
          </a:r>
        </a:p>
      </dgm:t>
    </dgm:pt>
    <dgm:pt modelId="{60885A05-A9BA-465A-9F9F-D63CA7A26CEF}" type="parTrans" cxnId="{DEA70EC4-50D0-4F26-8D5D-14B285B66E03}">
      <dgm:prSet/>
      <dgm:spPr/>
      <dgm:t>
        <a:bodyPr/>
        <a:lstStyle/>
        <a:p>
          <a:endParaRPr lang="pl-PL" b="1"/>
        </a:p>
      </dgm:t>
    </dgm:pt>
    <dgm:pt modelId="{1B491F32-584E-478F-91CE-05B9BA287077}" type="sibTrans" cxnId="{DEA70EC4-50D0-4F26-8D5D-14B285B66E03}">
      <dgm:prSet/>
      <dgm:spPr/>
      <dgm:t>
        <a:bodyPr/>
        <a:lstStyle/>
        <a:p>
          <a:endParaRPr lang="pl-PL" b="1"/>
        </a:p>
      </dgm:t>
    </dgm:pt>
    <dgm:pt modelId="{0B09A06D-31FC-4B76-AD1B-71048C16D71D}">
      <dgm:prSet phldrT="[Tekst]"/>
      <dgm:spPr/>
      <dgm:t>
        <a:bodyPr/>
        <a:lstStyle/>
        <a:p>
          <a:r>
            <a:rPr lang="pl-PL" b="1"/>
            <a:t>DEINSTYTUCJONALIZACJA</a:t>
          </a:r>
        </a:p>
      </dgm:t>
    </dgm:pt>
    <dgm:pt modelId="{923A8A53-E418-480E-9EBF-EF254BDDB833}" type="parTrans" cxnId="{C041CE1B-956B-446E-8B17-0604F8C8FB59}">
      <dgm:prSet/>
      <dgm:spPr/>
      <dgm:t>
        <a:bodyPr/>
        <a:lstStyle/>
        <a:p>
          <a:endParaRPr lang="pl-PL" b="1"/>
        </a:p>
      </dgm:t>
    </dgm:pt>
    <dgm:pt modelId="{63A3B187-8DD1-45CE-B569-5A0F5CF5A63D}" type="sibTrans" cxnId="{C041CE1B-956B-446E-8B17-0604F8C8FB59}">
      <dgm:prSet/>
      <dgm:spPr/>
      <dgm:t>
        <a:bodyPr/>
        <a:lstStyle/>
        <a:p>
          <a:endParaRPr lang="pl-PL" b="1"/>
        </a:p>
      </dgm:t>
    </dgm:pt>
    <dgm:pt modelId="{AA97A608-17C0-4A86-9BBC-4FA0FF4869B9}" type="pres">
      <dgm:prSet presAssocID="{962A2E8E-AA06-4351-A318-F1F80BC86B2B}" presName="diagram" presStyleCnt="0">
        <dgm:presLayoutVars>
          <dgm:dir/>
          <dgm:resizeHandles val="exact"/>
        </dgm:presLayoutVars>
      </dgm:prSet>
      <dgm:spPr/>
    </dgm:pt>
    <dgm:pt modelId="{7D635357-6368-4F17-96F7-16CE492B0C26}" type="pres">
      <dgm:prSet presAssocID="{C35D9519-CFAC-469C-9AFA-BF245BE2AC1F}" presName="node" presStyleLbl="node1" presStyleIdx="0" presStyleCnt="5" custScaleY="39985">
        <dgm:presLayoutVars>
          <dgm:bulletEnabled val="1"/>
        </dgm:presLayoutVars>
      </dgm:prSet>
      <dgm:spPr/>
    </dgm:pt>
    <dgm:pt modelId="{DB0A6C5E-A6C7-4DDC-AEE6-72B4A1C224A8}" type="pres">
      <dgm:prSet presAssocID="{06872737-DBD9-4F94-98FA-1AA935FDB2B2}" presName="sibTrans" presStyleCnt="0"/>
      <dgm:spPr/>
    </dgm:pt>
    <dgm:pt modelId="{8355B6F2-EACA-4308-B9BD-D4F63895A978}" type="pres">
      <dgm:prSet presAssocID="{6F92EE52-B901-450E-BFBB-96381FCB56F5}" presName="node" presStyleLbl="node1" presStyleIdx="1" presStyleCnt="5" custScaleY="39985">
        <dgm:presLayoutVars>
          <dgm:bulletEnabled val="1"/>
        </dgm:presLayoutVars>
      </dgm:prSet>
      <dgm:spPr/>
    </dgm:pt>
    <dgm:pt modelId="{399E9D48-4A73-43BE-9799-38034409AB1E}" type="pres">
      <dgm:prSet presAssocID="{7F0E6C8D-C121-4F7D-8C5F-31CCD2AA2685}" presName="sibTrans" presStyleCnt="0"/>
      <dgm:spPr/>
    </dgm:pt>
    <dgm:pt modelId="{30B47DB7-84CC-4B94-9720-A034C9783986}" type="pres">
      <dgm:prSet presAssocID="{8E8AB392-431B-49CB-A4A2-9D20A25CB203}" presName="node" presStyleLbl="node1" presStyleIdx="2" presStyleCnt="5" custScaleY="39985">
        <dgm:presLayoutVars>
          <dgm:bulletEnabled val="1"/>
        </dgm:presLayoutVars>
      </dgm:prSet>
      <dgm:spPr/>
    </dgm:pt>
    <dgm:pt modelId="{D352DB0D-4531-4088-A56B-F828CA75CBF4}" type="pres">
      <dgm:prSet presAssocID="{52BB9902-B092-4458-851A-5DA71481B61E}" presName="sibTrans" presStyleCnt="0"/>
      <dgm:spPr/>
    </dgm:pt>
    <dgm:pt modelId="{A683A78B-C87A-4D9C-98C8-8976C13CEC81}" type="pres">
      <dgm:prSet presAssocID="{67F2B8CF-B223-4F3D-B397-7522F93664B0}" presName="node" presStyleLbl="node1" presStyleIdx="3" presStyleCnt="5" custScaleY="39985">
        <dgm:presLayoutVars>
          <dgm:bulletEnabled val="1"/>
        </dgm:presLayoutVars>
      </dgm:prSet>
      <dgm:spPr/>
    </dgm:pt>
    <dgm:pt modelId="{D767E0FC-7F6D-4441-999B-689095AEDABA}" type="pres">
      <dgm:prSet presAssocID="{1B491F32-584E-478F-91CE-05B9BA287077}" presName="sibTrans" presStyleCnt="0"/>
      <dgm:spPr/>
    </dgm:pt>
    <dgm:pt modelId="{3D357AD3-82F6-433B-B280-C873842DEC8B}" type="pres">
      <dgm:prSet presAssocID="{0B09A06D-31FC-4B76-AD1B-71048C16D71D}" presName="node" presStyleLbl="node1" presStyleIdx="4" presStyleCnt="5" custScaleY="39985">
        <dgm:presLayoutVars>
          <dgm:bulletEnabled val="1"/>
        </dgm:presLayoutVars>
      </dgm:prSet>
      <dgm:spPr/>
    </dgm:pt>
  </dgm:ptLst>
  <dgm:cxnLst>
    <dgm:cxn modelId="{6442060A-3CCA-49AC-9597-1A5A3D7B0019}" srcId="{962A2E8E-AA06-4351-A318-F1F80BC86B2B}" destId="{6F92EE52-B901-450E-BFBB-96381FCB56F5}" srcOrd="1" destOrd="0" parTransId="{5A889E2B-35B9-4D94-9A54-1575B7779899}" sibTransId="{7F0E6C8D-C121-4F7D-8C5F-31CCD2AA2685}"/>
    <dgm:cxn modelId="{71099D1B-3E58-42B0-AD9C-C87989B89CCF}" type="presOf" srcId="{0B09A06D-31FC-4B76-AD1B-71048C16D71D}" destId="{3D357AD3-82F6-433B-B280-C873842DEC8B}" srcOrd="0" destOrd="0" presId="urn:microsoft.com/office/officeart/2005/8/layout/default#2"/>
    <dgm:cxn modelId="{C041CE1B-956B-446E-8B17-0604F8C8FB59}" srcId="{962A2E8E-AA06-4351-A318-F1F80BC86B2B}" destId="{0B09A06D-31FC-4B76-AD1B-71048C16D71D}" srcOrd="4" destOrd="0" parTransId="{923A8A53-E418-480E-9EBF-EF254BDDB833}" sibTransId="{63A3B187-8DD1-45CE-B569-5A0F5CF5A63D}"/>
    <dgm:cxn modelId="{8402FE3A-9460-496B-B9BD-42DC7D2DD105}" type="presOf" srcId="{6F92EE52-B901-450E-BFBB-96381FCB56F5}" destId="{8355B6F2-EACA-4308-B9BD-D4F63895A978}" srcOrd="0" destOrd="0" presId="urn:microsoft.com/office/officeart/2005/8/layout/default#2"/>
    <dgm:cxn modelId="{46EA2E91-2DBB-40A0-8003-02FEDEBEC5DC}" type="presOf" srcId="{962A2E8E-AA06-4351-A318-F1F80BC86B2B}" destId="{AA97A608-17C0-4A86-9BBC-4FA0FF4869B9}" srcOrd="0" destOrd="0" presId="urn:microsoft.com/office/officeart/2005/8/layout/default#2"/>
    <dgm:cxn modelId="{1BEABE94-57E5-4429-BBD5-5C2863DAADC7}" type="presOf" srcId="{C35D9519-CFAC-469C-9AFA-BF245BE2AC1F}" destId="{7D635357-6368-4F17-96F7-16CE492B0C26}" srcOrd="0" destOrd="0" presId="urn:microsoft.com/office/officeart/2005/8/layout/default#2"/>
    <dgm:cxn modelId="{46824195-E2A8-461C-A8EB-25861D396F57}" srcId="{962A2E8E-AA06-4351-A318-F1F80BC86B2B}" destId="{C35D9519-CFAC-469C-9AFA-BF245BE2AC1F}" srcOrd="0" destOrd="0" parTransId="{A6270568-A5DF-4619-A8A4-7ADCE6F2B86A}" sibTransId="{06872737-DBD9-4F94-98FA-1AA935FDB2B2}"/>
    <dgm:cxn modelId="{2BF173B6-BB97-46D6-9F9A-6BF81E824B64}" type="presOf" srcId="{8E8AB392-431B-49CB-A4A2-9D20A25CB203}" destId="{30B47DB7-84CC-4B94-9720-A034C9783986}" srcOrd="0" destOrd="0" presId="urn:microsoft.com/office/officeart/2005/8/layout/default#2"/>
    <dgm:cxn modelId="{DEA70EC4-50D0-4F26-8D5D-14B285B66E03}" srcId="{962A2E8E-AA06-4351-A318-F1F80BC86B2B}" destId="{67F2B8CF-B223-4F3D-B397-7522F93664B0}" srcOrd="3" destOrd="0" parTransId="{60885A05-A9BA-465A-9F9F-D63CA7A26CEF}" sibTransId="{1B491F32-584E-478F-91CE-05B9BA287077}"/>
    <dgm:cxn modelId="{528356E3-87A2-4BD5-97BA-B4479E39D60C}" type="presOf" srcId="{67F2B8CF-B223-4F3D-B397-7522F93664B0}" destId="{A683A78B-C87A-4D9C-98C8-8976C13CEC81}" srcOrd="0" destOrd="0" presId="urn:microsoft.com/office/officeart/2005/8/layout/default#2"/>
    <dgm:cxn modelId="{624551EC-7EBB-4131-B806-E1BB9BF8851B}" srcId="{962A2E8E-AA06-4351-A318-F1F80BC86B2B}" destId="{8E8AB392-431B-49CB-A4A2-9D20A25CB203}" srcOrd="2" destOrd="0" parTransId="{151A8888-C7C3-4099-9900-779298D340D3}" sibTransId="{52BB9902-B092-4458-851A-5DA71481B61E}"/>
    <dgm:cxn modelId="{1BB158D9-0BCB-4744-99F8-91848BDCD6A9}" type="presParOf" srcId="{AA97A608-17C0-4A86-9BBC-4FA0FF4869B9}" destId="{7D635357-6368-4F17-96F7-16CE492B0C26}" srcOrd="0" destOrd="0" presId="urn:microsoft.com/office/officeart/2005/8/layout/default#2"/>
    <dgm:cxn modelId="{DC483166-8780-4FAD-817C-DC4C4CA7257C}" type="presParOf" srcId="{AA97A608-17C0-4A86-9BBC-4FA0FF4869B9}" destId="{DB0A6C5E-A6C7-4DDC-AEE6-72B4A1C224A8}" srcOrd="1" destOrd="0" presId="urn:microsoft.com/office/officeart/2005/8/layout/default#2"/>
    <dgm:cxn modelId="{C52685F6-F7E0-440E-9EED-CE704E91F65B}" type="presParOf" srcId="{AA97A608-17C0-4A86-9BBC-4FA0FF4869B9}" destId="{8355B6F2-EACA-4308-B9BD-D4F63895A978}" srcOrd="2" destOrd="0" presId="urn:microsoft.com/office/officeart/2005/8/layout/default#2"/>
    <dgm:cxn modelId="{0ABC20C8-97BB-4108-A048-40F1F17C5F03}" type="presParOf" srcId="{AA97A608-17C0-4A86-9BBC-4FA0FF4869B9}" destId="{399E9D48-4A73-43BE-9799-38034409AB1E}" srcOrd="3" destOrd="0" presId="urn:microsoft.com/office/officeart/2005/8/layout/default#2"/>
    <dgm:cxn modelId="{764C143F-4D05-4215-B432-C70A8D23DB34}" type="presParOf" srcId="{AA97A608-17C0-4A86-9BBC-4FA0FF4869B9}" destId="{30B47DB7-84CC-4B94-9720-A034C9783986}" srcOrd="4" destOrd="0" presId="urn:microsoft.com/office/officeart/2005/8/layout/default#2"/>
    <dgm:cxn modelId="{D7A5B6F5-828B-4F14-847D-FBA7B092FEC9}" type="presParOf" srcId="{AA97A608-17C0-4A86-9BBC-4FA0FF4869B9}" destId="{D352DB0D-4531-4088-A56B-F828CA75CBF4}" srcOrd="5" destOrd="0" presId="urn:microsoft.com/office/officeart/2005/8/layout/default#2"/>
    <dgm:cxn modelId="{E8DA0B7E-D072-457A-BC38-9FF8B823F084}" type="presParOf" srcId="{AA97A608-17C0-4A86-9BBC-4FA0FF4869B9}" destId="{A683A78B-C87A-4D9C-98C8-8976C13CEC81}" srcOrd="6" destOrd="0" presId="urn:microsoft.com/office/officeart/2005/8/layout/default#2"/>
    <dgm:cxn modelId="{067F9E98-55F5-425F-8B79-3F37B796E232}" type="presParOf" srcId="{AA97A608-17C0-4A86-9BBC-4FA0FF4869B9}" destId="{D767E0FC-7F6D-4441-999B-689095AEDABA}" srcOrd="7" destOrd="0" presId="urn:microsoft.com/office/officeart/2005/8/layout/default#2"/>
    <dgm:cxn modelId="{94DA5C6E-D465-4293-AD4A-C401EC6ADF96}" type="presParOf" srcId="{AA97A608-17C0-4A86-9BBC-4FA0FF4869B9}" destId="{3D357AD3-82F6-433B-B280-C873842DEC8B}" srcOrd="8" destOrd="0" presId="urn:microsoft.com/office/officeart/2005/8/layout/defaul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1812C6A-51B0-41ED-BFAE-3CD2FF6743FC}" type="doc">
      <dgm:prSet loTypeId="urn:microsoft.com/office/officeart/2005/8/layout/matrix1" loCatId="matrix" qsTypeId="urn:microsoft.com/office/officeart/2005/8/quickstyle/simple1" qsCatId="simple" csTypeId="urn:microsoft.com/office/officeart/2005/8/colors/colorful4" csCatId="colorful" phldr="1"/>
      <dgm:spPr/>
      <dgm:t>
        <a:bodyPr/>
        <a:lstStyle/>
        <a:p>
          <a:endParaRPr lang="pl-PL"/>
        </a:p>
      </dgm:t>
    </dgm:pt>
    <dgm:pt modelId="{F7150961-9592-45D9-8BF6-45B1D16DAE01}">
      <dgm:prSet phldrT="[Tekst]" custT="1"/>
      <dgm:spPr/>
      <dgm:t>
        <a:bodyPr/>
        <a:lstStyle/>
        <a:p>
          <a:r>
            <a:rPr lang="pl-PL" sz="1200" b="1">
              <a:latin typeface="Times New Roman" panose="02020603050405020304" pitchFamily="18" charset="0"/>
              <a:cs typeface="Times New Roman" panose="02020603050405020304" pitchFamily="18" charset="0"/>
            </a:rPr>
            <a:t>ANIMACJA SAMOPOMOCY SĄSIEDZKIEJ</a:t>
          </a:r>
        </a:p>
      </dgm:t>
    </dgm:pt>
    <dgm:pt modelId="{1006C7C7-1124-4FC7-90F8-C61D44E1B8F7}" type="parTrans" cxnId="{08E79765-184E-4AA4-9604-7D6AB083C1A6}">
      <dgm:prSet/>
      <dgm:spPr/>
      <dgm:t>
        <a:bodyPr/>
        <a:lstStyle/>
        <a:p>
          <a:endParaRPr lang="pl-PL"/>
        </a:p>
      </dgm:t>
    </dgm:pt>
    <dgm:pt modelId="{4A3D214B-15BF-4A5E-81D6-428B1F82157C}" type="sibTrans" cxnId="{08E79765-184E-4AA4-9604-7D6AB083C1A6}">
      <dgm:prSet/>
      <dgm:spPr/>
      <dgm:t>
        <a:bodyPr/>
        <a:lstStyle/>
        <a:p>
          <a:endParaRPr lang="pl-PL"/>
        </a:p>
      </dgm:t>
    </dgm:pt>
    <dgm:pt modelId="{6B41E1D9-C2B4-438F-B26D-D992D9911A14}">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DIAGNOZA</a:t>
          </a:r>
        </a:p>
        <a:p>
          <a:r>
            <a:rPr lang="pl-PL" sz="1100">
              <a:solidFill>
                <a:sysClr val="windowText" lastClr="000000"/>
              </a:solidFill>
              <a:latin typeface="Times New Roman" panose="02020603050405020304" pitchFamily="18" charset="0"/>
              <a:cs typeface="Times New Roman" panose="02020603050405020304" pitchFamily="18" charset="0"/>
            </a:rPr>
            <a:t>rozpoznawanie sytuacji, poprzez odkrywanie potencjałów i poznawanie potrzeb i poblemów sąsiedztw </a:t>
          </a:r>
        </a:p>
      </dgm:t>
    </dgm:pt>
    <dgm:pt modelId="{B52B3C9B-08E2-45BD-9732-C9ED20A0C89F}" type="parTrans" cxnId="{E0548ABA-C91D-4CDC-81F6-4C70BDF275AA}">
      <dgm:prSet/>
      <dgm:spPr/>
      <dgm:t>
        <a:bodyPr/>
        <a:lstStyle/>
        <a:p>
          <a:endParaRPr lang="pl-PL"/>
        </a:p>
      </dgm:t>
    </dgm:pt>
    <dgm:pt modelId="{4393B794-1F0D-41DF-9ADD-CFCB5A7B9D56}" type="sibTrans" cxnId="{E0548ABA-C91D-4CDC-81F6-4C70BDF275AA}">
      <dgm:prSet/>
      <dgm:spPr/>
      <dgm:t>
        <a:bodyPr/>
        <a:lstStyle/>
        <a:p>
          <a:endParaRPr lang="pl-PL"/>
        </a:p>
      </dgm:t>
    </dgm:pt>
    <dgm:pt modelId="{27010199-3FFC-4714-90C6-7C2193F2AD72}">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AKTYWIZACJA</a:t>
          </a:r>
        </a:p>
        <a:p>
          <a:r>
            <a:rPr lang="pl-PL" sz="1100">
              <a:solidFill>
                <a:sysClr val="windowText" lastClr="000000"/>
              </a:solidFill>
              <a:latin typeface="Times New Roman" panose="02020603050405020304" pitchFamily="18" charset="0"/>
              <a:cs typeface="Times New Roman" panose="02020603050405020304" pitchFamily="18" charset="0"/>
            </a:rPr>
            <a:t>mobilizowanie ludzi, wyzwalanie ich potencjału, w oparciu o sieci powiązań i kontakty grupowe oraz wspolne działania  </a:t>
          </a:r>
        </a:p>
      </dgm:t>
    </dgm:pt>
    <dgm:pt modelId="{0BBD9EDF-E69A-4FD8-97DC-15292BC339BD}" type="parTrans" cxnId="{69117C65-474A-40F1-8E50-54E0ABCA3039}">
      <dgm:prSet/>
      <dgm:spPr/>
      <dgm:t>
        <a:bodyPr/>
        <a:lstStyle/>
        <a:p>
          <a:endParaRPr lang="pl-PL"/>
        </a:p>
      </dgm:t>
    </dgm:pt>
    <dgm:pt modelId="{EB2BB9FD-786D-4487-B827-D94DFDF56B98}" type="sibTrans" cxnId="{69117C65-474A-40F1-8E50-54E0ABCA3039}">
      <dgm:prSet/>
      <dgm:spPr/>
      <dgm:t>
        <a:bodyPr/>
        <a:lstStyle/>
        <a:p>
          <a:endParaRPr lang="pl-PL"/>
        </a:p>
      </dgm:t>
    </dgm:pt>
    <dgm:pt modelId="{45A9ADE5-6ADA-4941-B647-FD73636C2ABA}">
      <dgm:prSet phldrT="[Tekst]" custT="1"/>
      <dgm:spPr/>
      <dgm:t>
        <a:bodyPr/>
        <a:lstStyle/>
        <a:p>
          <a:endParaRPr lang="pl-PL" sz="1200">
            <a:solidFill>
              <a:sysClr val="windowText" lastClr="000000"/>
            </a:solidFill>
            <a:latin typeface="Times New Roman" panose="02020603050405020304" pitchFamily="18" charset="0"/>
            <a:cs typeface="Times New Roman" panose="02020603050405020304" pitchFamily="18" charset="0"/>
          </a:endParaRPr>
        </a:p>
        <a:p>
          <a:r>
            <a:rPr lang="pl-PL" sz="1100">
              <a:solidFill>
                <a:sysClr val="windowText" lastClr="000000"/>
              </a:solidFill>
              <a:latin typeface="Times New Roman" panose="02020603050405020304" pitchFamily="18" charset="0"/>
              <a:cs typeface="Times New Roman" panose="02020603050405020304" pitchFamily="18" charset="0"/>
            </a:rPr>
            <a:t>INTEGRACJA</a:t>
          </a:r>
        </a:p>
        <a:p>
          <a:r>
            <a:rPr lang="pl-PL" sz="1100">
              <a:solidFill>
                <a:sysClr val="windowText" lastClr="000000"/>
              </a:solidFill>
              <a:latin typeface="Times New Roman" panose="02020603050405020304" pitchFamily="18" charset="0"/>
              <a:cs typeface="Times New Roman" panose="02020603050405020304" pitchFamily="18" charset="0"/>
            </a:rPr>
            <a:t>odtwarzanie więzi, budowanie wspólnot sąsiedzkich, poprzez scalanie wchodzących w jej skład podmiotów </a:t>
          </a:r>
        </a:p>
        <a:p>
          <a:r>
            <a:rPr lang="pl-PL" sz="1200"/>
            <a:t> </a:t>
          </a:r>
          <a:r>
            <a:rPr lang="pl-PL" sz="3500"/>
            <a:t> </a:t>
          </a:r>
        </a:p>
      </dgm:t>
    </dgm:pt>
    <dgm:pt modelId="{C7ABD507-EE95-4560-A76C-2CB017038B3B}" type="parTrans" cxnId="{1A8D1CD7-9246-4635-8CD5-29CA993463C1}">
      <dgm:prSet/>
      <dgm:spPr/>
      <dgm:t>
        <a:bodyPr/>
        <a:lstStyle/>
        <a:p>
          <a:endParaRPr lang="pl-PL"/>
        </a:p>
      </dgm:t>
    </dgm:pt>
    <dgm:pt modelId="{D1DB0139-5956-4693-ACA3-A219DBC42806}" type="sibTrans" cxnId="{1A8D1CD7-9246-4635-8CD5-29CA993463C1}">
      <dgm:prSet/>
      <dgm:spPr/>
      <dgm:t>
        <a:bodyPr/>
        <a:lstStyle/>
        <a:p>
          <a:endParaRPr lang="pl-PL"/>
        </a:p>
      </dgm:t>
    </dgm:pt>
    <dgm:pt modelId="{9D92E394-0081-43F1-9BB9-B2A4DF1E06DE}">
      <dgm:prSet phldrT="[Tekst]" custT="1"/>
      <dgm:spPr/>
      <dgm:t>
        <a:bodyPr/>
        <a:lstStyle/>
        <a:p>
          <a:endParaRPr lang="pl-PL" sz="1200">
            <a:solidFill>
              <a:sysClr val="windowText" lastClr="000000"/>
            </a:solidFill>
            <a:latin typeface="Times New Roman" panose="02020603050405020304" pitchFamily="18" charset="0"/>
            <a:cs typeface="Times New Roman" panose="02020603050405020304" pitchFamily="18" charset="0"/>
          </a:endParaRPr>
        </a:p>
        <a:p>
          <a:r>
            <a:rPr lang="pl-PL" sz="1100">
              <a:solidFill>
                <a:sysClr val="windowText" lastClr="000000"/>
              </a:solidFill>
              <a:latin typeface="Times New Roman" panose="02020603050405020304" pitchFamily="18" charset="0"/>
              <a:cs typeface="Times New Roman" panose="02020603050405020304" pitchFamily="18" charset="0"/>
            </a:rPr>
            <a:t>EDUKACJA</a:t>
          </a:r>
        </a:p>
        <a:p>
          <a:r>
            <a:rPr lang="pl-PL" sz="1100">
              <a:solidFill>
                <a:sysClr val="windowText" lastClr="000000"/>
              </a:solidFill>
              <a:latin typeface="Times New Roman" panose="02020603050405020304" pitchFamily="18" charset="0"/>
              <a:cs typeface="Times New Roman" panose="02020603050405020304" pitchFamily="18" charset="0"/>
            </a:rPr>
            <a:t>tworzenie płaszczyzny sprzyjajacej  uczeniu się poprzez doświadczanie oraz od innych uczestników procesu zmiany</a:t>
          </a:r>
        </a:p>
        <a:p>
          <a:r>
            <a:rPr lang="pl-PL" sz="4000"/>
            <a:t> </a:t>
          </a:r>
        </a:p>
      </dgm:t>
    </dgm:pt>
    <dgm:pt modelId="{BE65DC93-F694-45DD-B9BE-38356429A945}" type="parTrans" cxnId="{E3E8FA14-4A26-410F-BA43-296AF8E2BB3F}">
      <dgm:prSet/>
      <dgm:spPr/>
      <dgm:t>
        <a:bodyPr/>
        <a:lstStyle/>
        <a:p>
          <a:endParaRPr lang="pl-PL"/>
        </a:p>
      </dgm:t>
    </dgm:pt>
    <dgm:pt modelId="{9A659699-DB00-40FF-B781-6DE0E2CED81B}" type="sibTrans" cxnId="{E3E8FA14-4A26-410F-BA43-296AF8E2BB3F}">
      <dgm:prSet/>
      <dgm:spPr/>
      <dgm:t>
        <a:bodyPr/>
        <a:lstStyle/>
        <a:p>
          <a:endParaRPr lang="pl-PL"/>
        </a:p>
      </dgm:t>
    </dgm:pt>
    <dgm:pt modelId="{1DECD5B8-5B7D-488A-BD6A-840CCE256099}" type="pres">
      <dgm:prSet presAssocID="{11812C6A-51B0-41ED-BFAE-3CD2FF6743FC}" presName="diagram" presStyleCnt="0">
        <dgm:presLayoutVars>
          <dgm:chMax val="1"/>
          <dgm:dir/>
          <dgm:animLvl val="ctr"/>
          <dgm:resizeHandles val="exact"/>
        </dgm:presLayoutVars>
      </dgm:prSet>
      <dgm:spPr/>
    </dgm:pt>
    <dgm:pt modelId="{611B23ED-5447-4D55-A623-CA89C780AD91}" type="pres">
      <dgm:prSet presAssocID="{11812C6A-51B0-41ED-BFAE-3CD2FF6743FC}" presName="matrix" presStyleCnt="0"/>
      <dgm:spPr/>
    </dgm:pt>
    <dgm:pt modelId="{C420FC0E-6565-462A-94C7-3A68F4BF5208}" type="pres">
      <dgm:prSet presAssocID="{11812C6A-51B0-41ED-BFAE-3CD2FF6743FC}" presName="tile1" presStyleLbl="node1" presStyleIdx="0" presStyleCnt="4"/>
      <dgm:spPr/>
    </dgm:pt>
    <dgm:pt modelId="{27799DE3-BB71-4AB3-9B91-CAF15D3EAF5A}" type="pres">
      <dgm:prSet presAssocID="{11812C6A-51B0-41ED-BFAE-3CD2FF6743FC}" presName="tile1text" presStyleLbl="node1" presStyleIdx="0" presStyleCnt="4">
        <dgm:presLayoutVars>
          <dgm:chMax val="0"/>
          <dgm:chPref val="0"/>
          <dgm:bulletEnabled val="1"/>
        </dgm:presLayoutVars>
      </dgm:prSet>
      <dgm:spPr/>
    </dgm:pt>
    <dgm:pt modelId="{72A157B4-5C99-4601-891F-422AD8774F0F}" type="pres">
      <dgm:prSet presAssocID="{11812C6A-51B0-41ED-BFAE-3CD2FF6743FC}" presName="tile2" presStyleLbl="node1" presStyleIdx="1" presStyleCnt="4"/>
      <dgm:spPr/>
    </dgm:pt>
    <dgm:pt modelId="{5CAA3B13-2964-4E66-9222-52382A41DC01}" type="pres">
      <dgm:prSet presAssocID="{11812C6A-51B0-41ED-BFAE-3CD2FF6743FC}" presName="tile2text" presStyleLbl="node1" presStyleIdx="1" presStyleCnt="4">
        <dgm:presLayoutVars>
          <dgm:chMax val="0"/>
          <dgm:chPref val="0"/>
          <dgm:bulletEnabled val="1"/>
        </dgm:presLayoutVars>
      </dgm:prSet>
      <dgm:spPr/>
    </dgm:pt>
    <dgm:pt modelId="{72A4993C-394D-4C1E-9E24-E1412A01FB71}" type="pres">
      <dgm:prSet presAssocID="{11812C6A-51B0-41ED-BFAE-3CD2FF6743FC}" presName="tile3" presStyleLbl="node1" presStyleIdx="2" presStyleCnt="4"/>
      <dgm:spPr/>
    </dgm:pt>
    <dgm:pt modelId="{D79C2256-4A29-4B3A-AA15-736001BA1FCA}" type="pres">
      <dgm:prSet presAssocID="{11812C6A-51B0-41ED-BFAE-3CD2FF6743FC}" presName="tile3text" presStyleLbl="node1" presStyleIdx="2" presStyleCnt="4">
        <dgm:presLayoutVars>
          <dgm:chMax val="0"/>
          <dgm:chPref val="0"/>
          <dgm:bulletEnabled val="1"/>
        </dgm:presLayoutVars>
      </dgm:prSet>
      <dgm:spPr/>
    </dgm:pt>
    <dgm:pt modelId="{77FAE171-61F6-4F17-8727-E4A08D3DCE3C}" type="pres">
      <dgm:prSet presAssocID="{11812C6A-51B0-41ED-BFAE-3CD2FF6743FC}" presName="tile4" presStyleLbl="node1" presStyleIdx="3" presStyleCnt="4"/>
      <dgm:spPr/>
    </dgm:pt>
    <dgm:pt modelId="{CBEB70CA-DFD8-4993-9150-ACDF3DE914EB}" type="pres">
      <dgm:prSet presAssocID="{11812C6A-51B0-41ED-BFAE-3CD2FF6743FC}" presName="tile4text" presStyleLbl="node1" presStyleIdx="3" presStyleCnt="4">
        <dgm:presLayoutVars>
          <dgm:chMax val="0"/>
          <dgm:chPref val="0"/>
          <dgm:bulletEnabled val="1"/>
        </dgm:presLayoutVars>
      </dgm:prSet>
      <dgm:spPr/>
    </dgm:pt>
    <dgm:pt modelId="{2AFAFF69-AF4D-4D1A-BA08-C5F0A5FA4CEE}" type="pres">
      <dgm:prSet presAssocID="{11812C6A-51B0-41ED-BFAE-3CD2FF6743FC}" presName="centerTile" presStyleLbl="fgShp" presStyleIdx="0" presStyleCnt="1">
        <dgm:presLayoutVars>
          <dgm:chMax val="0"/>
          <dgm:chPref val="0"/>
        </dgm:presLayoutVars>
      </dgm:prSet>
      <dgm:spPr/>
    </dgm:pt>
  </dgm:ptLst>
  <dgm:cxnLst>
    <dgm:cxn modelId="{7D8C1001-96C2-4DBD-99D6-3B5CC0E4B3B3}" type="presOf" srcId="{6B41E1D9-C2B4-438F-B26D-D992D9911A14}" destId="{C420FC0E-6565-462A-94C7-3A68F4BF5208}" srcOrd="0" destOrd="0" presId="urn:microsoft.com/office/officeart/2005/8/layout/matrix1"/>
    <dgm:cxn modelId="{3900EF0B-AC70-4B5F-B208-C25983575F26}" type="presOf" srcId="{6B41E1D9-C2B4-438F-B26D-D992D9911A14}" destId="{27799DE3-BB71-4AB3-9B91-CAF15D3EAF5A}" srcOrd="1" destOrd="0" presId="urn:microsoft.com/office/officeart/2005/8/layout/matrix1"/>
    <dgm:cxn modelId="{E3E8FA14-4A26-410F-BA43-296AF8E2BB3F}" srcId="{F7150961-9592-45D9-8BF6-45B1D16DAE01}" destId="{9D92E394-0081-43F1-9BB9-B2A4DF1E06DE}" srcOrd="3" destOrd="0" parTransId="{BE65DC93-F694-45DD-B9BE-38356429A945}" sibTransId="{9A659699-DB00-40FF-B781-6DE0E2CED81B}"/>
    <dgm:cxn modelId="{CCE6952E-A594-464D-866A-D24213C699F4}" type="presOf" srcId="{45A9ADE5-6ADA-4941-B647-FD73636C2ABA}" destId="{D79C2256-4A29-4B3A-AA15-736001BA1FCA}" srcOrd="1" destOrd="0" presId="urn:microsoft.com/office/officeart/2005/8/layout/matrix1"/>
    <dgm:cxn modelId="{69117C65-474A-40F1-8E50-54E0ABCA3039}" srcId="{F7150961-9592-45D9-8BF6-45B1D16DAE01}" destId="{27010199-3FFC-4714-90C6-7C2193F2AD72}" srcOrd="1" destOrd="0" parTransId="{0BBD9EDF-E69A-4FD8-97DC-15292BC339BD}" sibTransId="{EB2BB9FD-786D-4487-B827-D94DFDF56B98}"/>
    <dgm:cxn modelId="{08E79765-184E-4AA4-9604-7D6AB083C1A6}" srcId="{11812C6A-51B0-41ED-BFAE-3CD2FF6743FC}" destId="{F7150961-9592-45D9-8BF6-45B1D16DAE01}" srcOrd="0" destOrd="0" parTransId="{1006C7C7-1124-4FC7-90F8-C61D44E1B8F7}" sibTransId="{4A3D214B-15BF-4A5E-81D6-428B1F82157C}"/>
    <dgm:cxn modelId="{6A1F7C46-C31B-4751-BAE3-3363727CD16D}" type="presOf" srcId="{F7150961-9592-45D9-8BF6-45B1D16DAE01}" destId="{2AFAFF69-AF4D-4D1A-BA08-C5F0A5FA4CEE}" srcOrd="0" destOrd="0" presId="urn:microsoft.com/office/officeart/2005/8/layout/matrix1"/>
    <dgm:cxn modelId="{E0548ABA-C91D-4CDC-81F6-4C70BDF275AA}" srcId="{F7150961-9592-45D9-8BF6-45B1D16DAE01}" destId="{6B41E1D9-C2B4-438F-B26D-D992D9911A14}" srcOrd="0" destOrd="0" parTransId="{B52B3C9B-08E2-45BD-9732-C9ED20A0C89F}" sibTransId="{4393B794-1F0D-41DF-9ADD-CFCB5A7B9D56}"/>
    <dgm:cxn modelId="{1A8D1CD7-9246-4635-8CD5-29CA993463C1}" srcId="{F7150961-9592-45D9-8BF6-45B1D16DAE01}" destId="{45A9ADE5-6ADA-4941-B647-FD73636C2ABA}" srcOrd="2" destOrd="0" parTransId="{C7ABD507-EE95-4560-A76C-2CB017038B3B}" sibTransId="{D1DB0139-5956-4693-ACA3-A219DBC42806}"/>
    <dgm:cxn modelId="{E16422D9-FAED-40FA-9BBD-5EEBDCE60B18}" type="presOf" srcId="{9D92E394-0081-43F1-9BB9-B2A4DF1E06DE}" destId="{77FAE171-61F6-4F17-8727-E4A08D3DCE3C}" srcOrd="0" destOrd="0" presId="urn:microsoft.com/office/officeart/2005/8/layout/matrix1"/>
    <dgm:cxn modelId="{8A0AEEE1-6F9C-41A4-AB72-95B60237BEC9}" type="presOf" srcId="{45A9ADE5-6ADA-4941-B647-FD73636C2ABA}" destId="{72A4993C-394D-4C1E-9E24-E1412A01FB71}" srcOrd="0" destOrd="0" presId="urn:microsoft.com/office/officeart/2005/8/layout/matrix1"/>
    <dgm:cxn modelId="{8303F9E7-1C4F-4C86-AB6F-8DA38E4D8BD2}" type="presOf" srcId="{9D92E394-0081-43F1-9BB9-B2A4DF1E06DE}" destId="{CBEB70CA-DFD8-4993-9150-ACDF3DE914EB}" srcOrd="1" destOrd="0" presId="urn:microsoft.com/office/officeart/2005/8/layout/matrix1"/>
    <dgm:cxn modelId="{486DD8E8-1A4E-4361-BAE9-B207EB9115AF}" type="presOf" srcId="{11812C6A-51B0-41ED-BFAE-3CD2FF6743FC}" destId="{1DECD5B8-5B7D-488A-BD6A-840CCE256099}" srcOrd="0" destOrd="0" presId="urn:microsoft.com/office/officeart/2005/8/layout/matrix1"/>
    <dgm:cxn modelId="{FC856FF6-A6C4-4661-B26C-1F6763F04E8B}" type="presOf" srcId="{27010199-3FFC-4714-90C6-7C2193F2AD72}" destId="{72A157B4-5C99-4601-891F-422AD8774F0F}" srcOrd="0" destOrd="0" presId="urn:microsoft.com/office/officeart/2005/8/layout/matrix1"/>
    <dgm:cxn modelId="{8796B0F8-D8CA-4408-ADA6-DDDD1ECE7CCC}" type="presOf" srcId="{27010199-3FFC-4714-90C6-7C2193F2AD72}" destId="{5CAA3B13-2964-4E66-9222-52382A41DC01}" srcOrd="1" destOrd="0" presId="urn:microsoft.com/office/officeart/2005/8/layout/matrix1"/>
    <dgm:cxn modelId="{95AE2EC4-338E-464F-A5AA-184E009F024F}" type="presParOf" srcId="{1DECD5B8-5B7D-488A-BD6A-840CCE256099}" destId="{611B23ED-5447-4D55-A623-CA89C780AD91}" srcOrd="0" destOrd="0" presId="urn:microsoft.com/office/officeart/2005/8/layout/matrix1"/>
    <dgm:cxn modelId="{F834196F-2817-40E8-A9E2-3F6F5E5CD646}" type="presParOf" srcId="{611B23ED-5447-4D55-A623-CA89C780AD91}" destId="{C420FC0E-6565-462A-94C7-3A68F4BF5208}" srcOrd="0" destOrd="0" presId="urn:microsoft.com/office/officeart/2005/8/layout/matrix1"/>
    <dgm:cxn modelId="{48832D50-7528-468E-BF4D-9A5AB8500B09}" type="presParOf" srcId="{611B23ED-5447-4D55-A623-CA89C780AD91}" destId="{27799DE3-BB71-4AB3-9B91-CAF15D3EAF5A}" srcOrd="1" destOrd="0" presId="urn:microsoft.com/office/officeart/2005/8/layout/matrix1"/>
    <dgm:cxn modelId="{FC90D2B8-DCDA-4EE9-AC9A-0A940DAEE551}" type="presParOf" srcId="{611B23ED-5447-4D55-A623-CA89C780AD91}" destId="{72A157B4-5C99-4601-891F-422AD8774F0F}" srcOrd="2" destOrd="0" presId="urn:microsoft.com/office/officeart/2005/8/layout/matrix1"/>
    <dgm:cxn modelId="{3602E7C3-22F5-408E-8518-F8A01E4E02C5}" type="presParOf" srcId="{611B23ED-5447-4D55-A623-CA89C780AD91}" destId="{5CAA3B13-2964-4E66-9222-52382A41DC01}" srcOrd="3" destOrd="0" presId="urn:microsoft.com/office/officeart/2005/8/layout/matrix1"/>
    <dgm:cxn modelId="{014E0381-5D4D-44CD-91AC-4DB448A20F8B}" type="presParOf" srcId="{611B23ED-5447-4D55-A623-CA89C780AD91}" destId="{72A4993C-394D-4C1E-9E24-E1412A01FB71}" srcOrd="4" destOrd="0" presId="urn:microsoft.com/office/officeart/2005/8/layout/matrix1"/>
    <dgm:cxn modelId="{A4699021-FB19-4E16-85D8-1DE8438C6A8B}" type="presParOf" srcId="{611B23ED-5447-4D55-A623-CA89C780AD91}" destId="{D79C2256-4A29-4B3A-AA15-736001BA1FCA}" srcOrd="5" destOrd="0" presId="urn:microsoft.com/office/officeart/2005/8/layout/matrix1"/>
    <dgm:cxn modelId="{F6931232-1CB6-4C23-8C4A-39AA5ABA9727}" type="presParOf" srcId="{611B23ED-5447-4D55-A623-CA89C780AD91}" destId="{77FAE171-61F6-4F17-8727-E4A08D3DCE3C}" srcOrd="6" destOrd="0" presId="urn:microsoft.com/office/officeart/2005/8/layout/matrix1"/>
    <dgm:cxn modelId="{2E5F7D39-7578-4742-9317-D0637199F0E8}" type="presParOf" srcId="{611B23ED-5447-4D55-A623-CA89C780AD91}" destId="{CBEB70CA-DFD8-4993-9150-ACDF3DE914EB}" srcOrd="7" destOrd="0" presId="urn:microsoft.com/office/officeart/2005/8/layout/matrix1"/>
    <dgm:cxn modelId="{1E42FF1E-465B-4BE7-B0AC-7C8363F24B5F}" type="presParOf" srcId="{1DECD5B8-5B7D-488A-BD6A-840CCE256099}" destId="{2AFAFF69-AF4D-4D1A-BA08-C5F0A5FA4CEE}" srcOrd="1" destOrd="0" presId="urn:microsoft.com/office/officeart/2005/8/layout/matrix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8A7F16-2E74-43CD-8165-EA788DC56D6F}"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pl-PL"/>
        </a:p>
      </dgm:t>
    </dgm:pt>
    <dgm:pt modelId="{B53D78E0-FCAE-4641-A5F2-188D03750E48}">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rozpoznawanie zasobów            i potrzeb</a:t>
          </a:r>
        </a:p>
      </dgm:t>
    </dgm:pt>
    <dgm:pt modelId="{7422AD91-3EA1-4C7F-AA53-286230CB11FA}" type="parTrans" cxnId="{4E73FA95-5F3E-4F9D-9422-0608D3272488}">
      <dgm:prSet/>
      <dgm:spPr/>
      <dgm:t>
        <a:bodyPr/>
        <a:lstStyle/>
        <a:p>
          <a:endParaRPr lang="pl-PL"/>
        </a:p>
      </dgm:t>
    </dgm:pt>
    <dgm:pt modelId="{0BED2715-94F3-4A5E-8DA7-BFE9222EBF53}" type="sibTrans" cxnId="{4E73FA95-5F3E-4F9D-9422-0608D3272488}">
      <dgm:prSet/>
      <dgm:spPr/>
      <dgm:t>
        <a:bodyPr/>
        <a:lstStyle/>
        <a:p>
          <a:endParaRPr lang="pl-PL"/>
        </a:p>
      </dgm:t>
    </dgm:pt>
    <dgm:pt modelId="{F8A3B951-B740-4609-8C12-8918A772A077}">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wybór form działania </a:t>
          </a:r>
        </a:p>
      </dgm:t>
    </dgm:pt>
    <dgm:pt modelId="{FD701BCC-7383-4ABD-9C2B-D37F4AE277A5}" type="parTrans" cxnId="{818CC090-4AC7-44D5-B6F3-E9988AABADE2}">
      <dgm:prSet/>
      <dgm:spPr/>
      <dgm:t>
        <a:bodyPr/>
        <a:lstStyle/>
        <a:p>
          <a:endParaRPr lang="pl-PL"/>
        </a:p>
      </dgm:t>
    </dgm:pt>
    <dgm:pt modelId="{11B8253F-2778-4F57-92E6-75C1E08840EB}" type="sibTrans" cxnId="{818CC090-4AC7-44D5-B6F3-E9988AABADE2}">
      <dgm:prSet/>
      <dgm:spPr/>
      <dgm:t>
        <a:bodyPr/>
        <a:lstStyle/>
        <a:p>
          <a:endParaRPr lang="pl-PL"/>
        </a:p>
      </dgm:t>
    </dgm:pt>
    <dgm:pt modelId="{D6880C2B-B912-42A9-A352-AE6A48F88597}">
      <dgm:prSet phldrT="[Tekst]"/>
      <dgm:spPr/>
      <dgm:t>
        <a:bodyPr/>
        <a:lstStyle/>
        <a:p>
          <a:r>
            <a:rPr lang="pl-PL">
              <a:solidFill>
                <a:sysClr val="windowText" lastClr="000000"/>
              </a:solidFill>
              <a:latin typeface="Times New Roman" panose="02020603050405020304" pitchFamily="18" charset="0"/>
              <a:cs typeface="Times New Roman" panose="02020603050405020304" pitchFamily="18" charset="0"/>
            </a:rPr>
            <a:t>ewaluacja   </a:t>
          </a:r>
        </a:p>
      </dgm:t>
    </dgm:pt>
    <dgm:pt modelId="{5B03F045-B244-4673-A97B-80A46C57E60C}" type="parTrans" cxnId="{494A1C40-295C-4167-8C6D-6F67E4E36F2C}">
      <dgm:prSet/>
      <dgm:spPr/>
      <dgm:t>
        <a:bodyPr/>
        <a:lstStyle/>
        <a:p>
          <a:endParaRPr lang="pl-PL"/>
        </a:p>
      </dgm:t>
    </dgm:pt>
    <dgm:pt modelId="{7342AEAC-DB5E-4354-8625-56251382D907}" type="sibTrans" cxnId="{494A1C40-295C-4167-8C6D-6F67E4E36F2C}">
      <dgm:prSet/>
      <dgm:spPr/>
      <dgm:t>
        <a:bodyPr/>
        <a:lstStyle/>
        <a:p>
          <a:endParaRPr lang="pl-PL"/>
        </a:p>
      </dgm:t>
    </dgm:pt>
    <dgm:pt modelId="{89C08687-100F-4C4D-8538-F6E0724B2931}">
      <dgm:prSet/>
      <dgm:spPr/>
      <dgm:t>
        <a:bodyPr/>
        <a:lstStyle/>
        <a:p>
          <a:r>
            <a:rPr lang="pl-PL">
              <a:solidFill>
                <a:sysClr val="windowText" lastClr="000000"/>
              </a:solidFill>
              <a:latin typeface="Times New Roman" panose="02020603050405020304" pitchFamily="18" charset="0"/>
              <a:cs typeface="Times New Roman" panose="02020603050405020304" pitchFamily="18" charset="0"/>
            </a:rPr>
            <a:t>inicjowanie grup zadaniowych</a:t>
          </a:r>
        </a:p>
      </dgm:t>
    </dgm:pt>
    <dgm:pt modelId="{8379BC97-9FB4-4764-8471-C9DFA60FDE54}" type="parTrans" cxnId="{C21412BE-D311-46BB-9EBB-59CB9A0DD509}">
      <dgm:prSet/>
      <dgm:spPr/>
      <dgm:t>
        <a:bodyPr/>
        <a:lstStyle/>
        <a:p>
          <a:endParaRPr lang="pl-PL"/>
        </a:p>
      </dgm:t>
    </dgm:pt>
    <dgm:pt modelId="{763D16F5-377E-4B5E-8BE8-8CE895879AB0}" type="sibTrans" cxnId="{C21412BE-D311-46BB-9EBB-59CB9A0DD509}">
      <dgm:prSet/>
      <dgm:spPr/>
      <dgm:t>
        <a:bodyPr/>
        <a:lstStyle/>
        <a:p>
          <a:endParaRPr lang="pl-PL"/>
        </a:p>
      </dgm:t>
    </dgm:pt>
    <dgm:pt modelId="{A830227E-3D27-45E2-B98E-4E54BE395D3E}">
      <dgm:prSet/>
      <dgm:spPr/>
      <dgm:t>
        <a:bodyPr/>
        <a:lstStyle/>
        <a:p>
          <a:r>
            <a:rPr lang="pl-PL">
              <a:solidFill>
                <a:sysClr val="windowText" lastClr="000000"/>
              </a:solidFill>
              <a:latin typeface="Times New Roman" panose="02020603050405020304" pitchFamily="18" charset="0"/>
              <a:cs typeface="Times New Roman" panose="02020603050405020304" pitchFamily="18" charset="0"/>
            </a:rPr>
            <a:t>planowanie działań</a:t>
          </a:r>
        </a:p>
      </dgm:t>
    </dgm:pt>
    <dgm:pt modelId="{9337E32F-6B9B-4B98-8C9E-1C47CF9DAA3C}" type="parTrans" cxnId="{FD0CF274-F685-4119-A945-2CA3B96185D8}">
      <dgm:prSet/>
      <dgm:spPr/>
      <dgm:t>
        <a:bodyPr/>
        <a:lstStyle/>
        <a:p>
          <a:endParaRPr lang="pl-PL"/>
        </a:p>
      </dgm:t>
    </dgm:pt>
    <dgm:pt modelId="{6EDEEDF0-A334-4F4B-88EA-5CCD86816C2F}" type="sibTrans" cxnId="{FD0CF274-F685-4119-A945-2CA3B96185D8}">
      <dgm:prSet/>
      <dgm:spPr/>
      <dgm:t>
        <a:bodyPr/>
        <a:lstStyle/>
        <a:p>
          <a:endParaRPr lang="pl-PL"/>
        </a:p>
      </dgm:t>
    </dgm:pt>
    <dgm:pt modelId="{F0E23248-1EA1-48C4-805B-F0C3BAD91488}">
      <dgm:prSet/>
      <dgm:spPr/>
      <dgm:t>
        <a:bodyPr/>
        <a:lstStyle/>
        <a:p>
          <a:r>
            <a:rPr lang="pl-PL">
              <a:solidFill>
                <a:sysClr val="windowText" lastClr="000000"/>
              </a:solidFill>
              <a:latin typeface="Times New Roman" panose="02020603050405020304" pitchFamily="18" charset="0"/>
              <a:cs typeface="Times New Roman" panose="02020603050405020304" pitchFamily="18" charset="0"/>
            </a:rPr>
            <a:t>realizacja działań</a:t>
          </a:r>
        </a:p>
      </dgm:t>
    </dgm:pt>
    <dgm:pt modelId="{6013E027-937E-4B33-B337-1CFED79F7C56}" type="parTrans" cxnId="{A8BF565C-5087-49B3-BFF1-32C3B80FFED1}">
      <dgm:prSet/>
      <dgm:spPr/>
      <dgm:t>
        <a:bodyPr/>
        <a:lstStyle/>
        <a:p>
          <a:endParaRPr lang="pl-PL"/>
        </a:p>
      </dgm:t>
    </dgm:pt>
    <dgm:pt modelId="{D8133C62-8ACB-4076-B4D3-BE4B549B1A4F}" type="sibTrans" cxnId="{A8BF565C-5087-49B3-BFF1-32C3B80FFED1}">
      <dgm:prSet/>
      <dgm:spPr/>
      <dgm:t>
        <a:bodyPr/>
        <a:lstStyle/>
        <a:p>
          <a:endParaRPr lang="pl-PL"/>
        </a:p>
      </dgm:t>
    </dgm:pt>
    <dgm:pt modelId="{227662D4-4E04-44D3-B34D-61A1A78E4F85}" type="pres">
      <dgm:prSet presAssocID="{F28A7F16-2E74-43CD-8165-EA788DC56D6F}" presName="rootnode" presStyleCnt="0">
        <dgm:presLayoutVars>
          <dgm:chMax/>
          <dgm:chPref/>
          <dgm:dir/>
          <dgm:animLvl val="lvl"/>
        </dgm:presLayoutVars>
      </dgm:prSet>
      <dgm:spPr/>
    </dgm:pt>
    <dgm:pt modelId="{72B5266B-D6E2-4A79-9BD7-D1CD88B157DF}" type="pres">
      <dgm:prSet presAssocID="{B53D78E0-FCAE-4641-A5F2-188D03750E48}" presName="composite" presStyleCnt="0"/>
      <dgm:spPr/>
    </dgm:pt>
    <dgm:pt modelId="{8FF1067A-89C3-4F4F-AEB3-FEF8922E88F6}" type="pres">
      <dgm:prSet presAssocID="{B53D78E0-FCAE-4641-A5F2-188D03750E48}" presName="bentUpArrow1" presStyleLbl="alignImgPlace1" presStyleIdx="0" presStyleCnt="5"/>
      <dgm:spPr/>
    </dgm:pt>
    <dgm:pt modelId="{9D69B97E-E351-4B9F-96C2-4044F5B252E1}" type="pres">
      <dgm:prSet presAssocID="{B53D78E0-FCAE-4641-A5F2-188D03750E48}" presName="ParentText" presStyleLbl="node1" presStyleIdx="0" presStyleCnt="6" custScaleX="236583">
        <dgm:presLayoutVars>
          <dgm:chMax val="1"/>
          <dgm:chPref val="1"/>
          <dgm:bulletEnabled val="1"/>
        </dgm:presLayoutVars>
      </dgm:prSet>
      <dgm:spPr/>
    </dgm:pt>
    <dgm:pt modelId="{C88FC257-5F03-44AD-AF46-7458C482B742}" type="pres">
      <dgm:prSet presAssocID="{B53D78E0-FCAE-4641-A5F2-188D03750E48}" presName="ChildText" presStyleLbl="revTx" presStyleIdx="0" presStyleCnt="5">
        <dgm:presLayoutVars>
          <dgm:chMax val="0"/>
          <dgm:chPref val="0"/>
          <dgm:bulletEnabled val="1"/>
        </dgm:presLayoutVars>
      </dgm:prSet>
      <dgm:spPr/>
    </dgm:pt>
    <dgm:pt modelId="{11D57F3A-F176-4DFC-BE6E-A059DC4AD15F}" type="pres">
      <dgm:prSet presAssocID="{0BED2715-94F3-4A5E-8DA7-BFE9222EBF53}" presName="sibTrans" presStyleCnt="0"/>
      <dgm:spPr/>
    </dgm:pt>
    <dgm:pt modelId="{8A8DEF52-EC0B-4B9A-BC21-42AE37A72BDC}" type="pres">
      <dgm:prSet presAssocID="{F8A3B951-B740-4609-8C12-8918A772A077}" presName="composite" presStyleCnt="0"/>
      <dgm:spPr/>
    </dgm:pt>
    <dgm:pt modelId="{37D8CEB1-495D-41CF-A5A0-64D495B5252C}" type="pres">
      <dgm:prSet presAssocID="{F8A3B951-B740-4609-8C12-8918A772A077}" presName="bentUpArrow1" presStyleLbl="alignImgPlace1" presStyleIdx="1" presStyleCnt="5"/>
      <dgm:spPr/>
    </dgm:pt>
    <dgm:pt modelId="{4E1C3F03-F08F-4AC7-9C8E-51656B22C0A3}" type="pres">
      <dgm:prSet presAssocID="{F8A3B951-B740-4609-8C12-8918A772A077}" presName="ParentText" presStyleLbl="node1" presStyleIdx="1" presStyleCnt="6" custScaleX="189423" custLinFactNeighborX="37725" custLinFactNeighborY="-5988">
        <dgm:presLayoutVars>
          <dgm:chMax val="1"/>
          <dgm:chPref val="1"/>
          <dgm:bulletEnabled val="1"/>
        </dgm:presLayoutVars>
      </dgm:prSet>
      <dgm:spPr/>
    </dgm:pt>
    <dgm:pt modelId="{693CC882-58D9-47EF-8207-475829ECEDDE}" type="pres">
      <dgm:prSet presAssocID="{F8A3B951-B740-4609-8C12-8918A772A077}" presName="ChildText" presStyleLbl="revTx" presStyleIdx="1" presStyleCnt="5">
        <dgm:presLayoutVars>
          <dgm:chMax val="0"/>
          <dgm:chPref val="0"/>
          <dgm:bulletEnabled val="1"/>
        </dgm:presLayoutVars>
      </dgm:prSet>
      <dgm:spPr/>
    </dgm:pt>
    <dgm:pt modelId="{007FAD2B-3AC4-46BF-BA6D-8D85E975D309}" type="pres">
      <dgm:prSet presAssocID="{11B8253F-2778-4F57-92E6-75C1E08840EB}" presName="sibTrans" presStyleCnt="0"/>
      <dgm:spPr/>
    </dgm:pt>
    <dgm:pt modelId="{7A1608ED-65CC-4EF2-A52C-8FB6F41FB7E2}" type="pres">
      <dgm:prSet presAssocID="{89C08687-100F-4C4D-8538-F6E0724B2931}" presName="composite" presStyleCnt="0"/>
      <dgm:spPr/>
    </dgm:pt>
    <dgm:pt modelId="{6756BABD-DF29-4AC6-95EE-EF46F320C9DB}" type="pres">
      <dgm:prSet presAssocID="{89C08687-100F-4C4D-8538-F6E0724B2931}" presName="bentUpArrow1" presStyleLbl="alignImgPlace1" presStyleIdx="2" presStyleCnt="5"/>
      <dgm:spPr/>
    </dgm:pt>
    <dgm:pt modelId="{823E3758-3319-4AD1-802D-7B70269E1FA8}" type="pres">
      <dgm:prSet presAssocID="{89C08687-100F-4C4D-8538-F6E0724B2931}" presName="ParentText" presStyleLbl="node1" presStyleIdx="2" presStyleCnt="6" custScaleX="171580" custLinFactNeighborX="15369">
        <dgm:presLayoutVars>
          <dgm:chMax val="1"/>
          <dgm:chPref val="1"/>
          <dgm:bulletEnabled val="1"/>
        </dgm:presLayoutVars>
      </dgm:prSet>
      <dgm:spPr/>
    </dgm:pt>
    <dgm:pt modelId="{39E2DFFF-C48A-4EB1-9C45-EC9B76A9C149}" type="pres">
      <dgm:prSet presAssocID="{89C08687-100F-4C4D-8538-F6E0724B2931}" presName="ChildText" presStyleLbl="revTx" presStyleIdx="2" presStyleCnt="5">
        <dgm:presLayoutVars>
          <dgm:chMax val="0"/>
          <dgm:chPref val="0"/>
          <dgm:bulletEnabled val="1"/>
        </dgm:presLayoutVars>
      </dgm:prSet>
      <dgm:spPr/>
    </dgm:pt>
    <dgm:pt modelId="{6C513E28-FD66-4C60-9B06-6EF0284C1614}" type="pres">
      <dgm:prSet presAssocID="{763D16F5-377E-4B5E-8BE8-8CE895879AB0}" presName="sibTrans" presStyleCnt="0"/>
      <dgm:spPr/>
    </dgm:pt>
    <dgm:pt modelId="{B191E924-DD34-40F4-B7A5-50C5AD7ED3D2}" type="pres">
      <dgm:prSet presAssocID="{A830227E-3D27-45E2-B98E-4E54BE395D3E}" presName="composite" presStyleCnt="0"/>
      <dgm:spPr/>
    </dgm:pt>
    <dgm:pt modelId="{17A433E5-1C6D-4E1F-A8C5-1EB65B0DD7CA}" type="pres">
      <dgm:prSet presAssocID="{A830227E-3D27-45E2-B98E-4E54BE395D3E}" presName="bentUpArrow1" presStyleLbl="alignImgPlace1" presStyleIdx="3" presStyleCnt="5"/>
      <dgm:spPr/>
    </dgm:pt>
    <dgm:pt modelId="{9B9EF70C-B193-46BD-956E-811A19A6E92F}" type="pres">
      <dgm:prSet presAssocID="{A830227E-3D27-45E2-B98E-4E54BE395D3E}" presName="ParentText" presStyleLbl="node1" presStyleIdx="3" presStyleCnt="6" custScaleX="152577">
        <dgm:presLayoutVars>
          <dgm:chMax val="1"/>
          <dgm:chPref val="1"/>
          <dgm:bulletEnabled val="1"/>
        </dgm:presLayoutVars>
      </dgm:prSet>
      <dgm:spPr/>
    </dgm:pt>
    <dgm:pt modelId="{42CE6DBE-3484-4060-8E6A-0B9D3BF9F53D}" type="pres">
      <dgm:prSet presAssocID="{A830227E-3D27-45E2-B98E-4E54BE395D3E}" presName="ChildText" presStyleLbl="revTx" presStyleIdx="3" presStyleCnt="5">
        <dgm:presLayoutVars>
          <dgm:chMax val="0"/>
          <dgm:chPref val="0"/>
          <dgm:bulletEnabled val="1"/>
        </dgm:presLayoutVars>
      </dgm:prSet>
      <dgm:spPr/>
    </dgm:pt>
    <dgm:pt modelId="{81F602F1-B563-441B-BB5D-4315AFE615BD}" type="pres">
      <dgm:prSet presAssocID="{6EDEEDF0-A334-4F4B-88EA-5CCD86816C2F}" presName="sibTrans" presStyleCnt="0"/>
      <dgm:spPr/>
    </dgm:pt>
    <dgm:pt modelId="{33814559-88E5-4070-94E6-BF3DBD67DB95}" type="pres">
      <dgm:prSet presAssocID="{F0E23248-1EA1-48C4-805B-F0C3BAD91488}" presName="composite" presStyleCnt="0"/>
      <dgm:spPr/>
    </dgm:pt>
    <dgm:pt modelId="{33D2506E-F5D5-4689-8E2A-07D8EDE4E230}" type="pres">
      <dgm:prSet presAssocID="{F0E23248-1EA1-48C4-805B-F0C3BAD91488}" presName="bentUpArrow1" presStyleLbl="alignImgPlace1" presStyleIdx="4" presStyleCnt="5"/>
      <dgm:spPr/>
    </dgm:pt>
    <dgm:pt modelId="{EE78D145-93D9-4DBE-AB9B-4C4CA2F70CAB}" type="pres">
      <dgm:prSet presAssocID="{F0E23248-1EA1-48C4-805B-F0C3BAD91488}" presName="ParentText" presStyleLbl="node1" presStyleIdx="4" presStyleCnt="6" custScaleX="155929">
        <dgm:presLayoutVars>
          <dgm:chMax val="1"/>
          <dgm:chPref val="1"/>
          <dgm:bulletEnabled val="1"/>
        </dgm:presLayoutVars>
      </dgm:prSet>
      <dgm:spPr/>
    </dgm:pt>
    <dgm:pt modelId="{AF4D40C5-1018-41A2-B030-F9B155BD70A0}" type="pres">
      <dgm:prSet presAssocID="{F0E23248-1EA1-48C4-805B-F0C3BAD91488}" presName="ChildText" presStyleLbl="revTx" presStyleIdx="4" presStyleCnt="5">
        <dgm:presLayoutVars>
          <dgm:chMax val="0"/>
          <dgm:chPref val="0"/>
          <dgm:bulletEnabled val="1"/>
        </dgm:presLayoutVars>
      </dgm:prSet>
      <dgm:spPr/>
    </dgm:pt>
    <dgm:pt modelId="{7A1C84C5-7AE6-42BE-8B6F-A852CD0CC64F}" type="pres">
      <dgm:prSet presAssocID="{D8133C62-8ACB-4076-B4D3-BE4B549B1A4F}" presName="sibTrans" presStyleCnt="0"/>
      <dgm:spPr/>
    </dgm:pt>
    <dgm:pt modelId="{B5161405-E703-4A83-9002-392A42A3EA4F}" type="pres">
      <dgm:prSet presAssocID="{D6880C2B-B912-42A9-A352-AE6A48F88597}" presName="composite" presStyleCnt="0"/>
      <dgm:spPr/>
    </dgm:pt>
    <dgm:pt modelId="{BA5511EA-DD72-42E1-8432-FF9682D75C16}" type="pres">
      <dgm:prSet presAssocID="{D6880C2B-B912-42A9-A352-AE6A48F88597}" presName="ParentText" presStyleLbl="node1" presStyleIdx="5" presStyleCnt="6" custScaleX="153693">
        <dgm:presLayoutVars>
          <dgm:chMax val="1"/>
          <dgm:chPref val="1"/>
          <dgm:bulletEnabled val="1"/>
        </dgm:presLayoutVars>
      </dgm:prSet>
      <dgm:spPr/>
    </dgm:pt>
  </dgm:ptLst>
  <dgm:cxnLst>
    <dgm:cxn modelId="{8A513F1A-26EA-4BD8-A903-29AF2DD95B07}" type="presOf" srcId="{F28A7F16-2E74-43CD-8165-EA788DC56D6F}" destId="{227662D4-4E04-44D3-B34D-61A1A78E4F85}" srcOrd="0" destOrd="0" presId="urn:microsoft.com/office/officeart/2005/8/layout/StepDownProcess"/>
    <dgm:cxn modelId="{3C27BB20-49C7-49B5-8435-4489CC4F3183}" type="presOf" srcId="{A830227E-3D27-45E2-B98E-4E54BE395D3E}" destId="{9B9EF70C-B193-46BD-956E-811A19A6E92F}" srcOrd="0" destOrd="0" presId="urn:microsoft.com/office/officeart/2005/8/layout/StepDownProcess"/>
    <dgm:cxn modelId="{494A1C40-295C-4167-8C6D-6F67E4E36F2C}" srcId="{F28A7F16-2E74-43CD-8165-EA788DC56D6F}" destId="{D6880C2B-B912-42A9-A352-AE6A48F88597}" srcOrd="5" destOrd="0" parTransId="{5B03F045-B244-4673-A97B-80A46C57E60C}" sibTransId="{7342AEAC-DB5E-4354-8625-56251382D907}"/>
    <dgm:cxn modelId="{A8BF565C-5087-49B3-BFF1-32C3B80FFED1}" srcId="{F28A7F16-2E74-43CD-8165-EA788DC56D6F}" destId="{F0E23248-1EA1-48C4-805B-F0C3BAD91488}" srcOrd="4" destOrd="0" parTransId="{6013E027-937E-4B33-B337-1CFED79F7C56}" sibTransId="{D8133C62-8ACB-4076-B4D3-BE4B549B1A4F}"/>
    <dgm:cxn modelId="{FD0CF274-F685-4119-A945-2CA3B96185D8}" srcId="{F28A7F16-2E74-43CD-8165-EA788DC56D6F}" destId="{A830227E-3D27-45E2-B98E-4E54BE395D3E}" srcOrd="3" destOrd="0" parTransId="{9337E32F-6B9B-4B98-8C9E-1C47CF9DAA3C}" sibTransId="{6EDEEDF0-A334-4F4B-88EA-5CCD86816C2F}"/>
    <dgm:cxn modelId="{658FE786-C1CD-43AA-9465-7B59E48973A5}" type="presOf" srcId="{D6880C2B-B912-42A9-A352-AE6A48F88597}" destId="{BA5511EA-DD72-42E1-8432-FF9682D75C16}" srcOrd="0" destOrd="0" presId="urn:microsoft.com/office/officeart/2005/8/layout/StepDownProcess"/>
    <dgm:cxn modelId="{818CC090-4AC7-44D5-B6F3-E9988AABADE2}" srcId="{F28A7F16-2E74-43CD-8165-EA788DC56D6F}" destId="{F8A3B951-B740-4609-8C12-8918A772A077}" srcOrd="1" destOrd="0" parTransId="{FD701BCC-7383-4ABD-9C2B-D37F4AE277A5}" sibTransId="{11B8253F-2778-4F57-92E6-75C1E08840EB}"/>
    <dgm:cxn modelId="{4E73FA95-5F3E-4F9D-9422-0608D3272488}" srcId="{F28A7F16-2E74-43CD-8165-EA788DC56D6F}" destId="{B53D78E0-FCAE-4641-A5F2-188D03750E48}" srcOrd="0" destOrd="0" parTransId="{7422AD91-3EA1-4C7F-AA53-286230CB11FA}" sibTransId="{0BED2715-94F3-4A5E-8DA7-BFE9222EBF53}"/>
    <dgm:cxn modelId="{CCC9CC9E-DEDF-491D-B9BB-17EF2BBD191D}" type="presOf" srcId="{89C08687-100F-4C4D-8538-F6E0724B2931}" destId="{823E3758-3319-4AD1-802D-7B70269E1FA8}" srcOrd="0" destOrd="0" presId="urn:microsoft.com/office/officeart/2005/8/layout/StepDownProcess"/>
    <dgm:cxn modelId="{C21412BE-D311-46BB-9EBB-59CB9A0DD509}" srcId="{F28A7F16-2E74-43CD-8165-EA788DC56D6F}" destId="{89C08687-100F-4C4D-8538-F6E0724B2931}" srcOrd="2" destOrd="0" parTransId="{8379BC97-9FB4-4764-8471-C9DFA60FDE54}" sibTransId="{763D16F5-377E-4B5E-8BE8-8CE895879AB0}"/>
    <dgm:cxn modelId="{5B741BD2-2F12-4354-9EE5-401284BFDF5E}" type="presOf" srcId="{F0E23248-1EA1-48C4-805B-F0C3BAD91488}" destId="{EE78D145-93D9-4DBE-AB9B-4C4CA2F70CAB}" srcOrd="0" destOrd="0" presId="urn:microsoft.com/office/officeart/2005/8/layout/StepDownProcess"/>
    <dgm:cxn modelId="{E1ACD9E2-A524-45A8-B8D4-1DB5F6C9BF7D}" type="presOf" srcId="{F8A3B951-B740-4609-8C12-8918A772A077}" destId="{4E1C3F03-F08F-4AC7-9C8E-51656B22C0A3}" srcOrd="0" destOrd="0" presId="urn:microsoft.com/office/officeart/2005/8/layout/StepDownProcess"/>
    <dgm:cxn modelId="{1B3817E6-CD80-4E9A-A0AC-A13F95EE9518}" type="presOf" srcId="{B53D78E0-FCAE-4641-A5F2-188D03750E48}" destId="{9D69B97E-E351-4B9F-96C2-4044F5B252E1}" srcOrd="0" destOrd="0" presId="urn:microsoft.com/office/officeart/2005/8/layout/StepDownProcess"/>
    <dgm:cxn modelId="{74BE7BFF-6FBE-46E1-8589-9696ACA0A0B9}" type="presParOf" srcId="{227662D4-4E04-44D3-B34D-61A1A78E4F85}" destId="{72B5266B-D6E2-4A79-9BD7-D1CD88B157DF}" srcOrd="0" destOrd="0" presId="urn:microsoft.com/office/officeart/2005/8/layout/StepDownProcess"/>
    <dgm:cxn modelId="{5CC5FEBB-76E5-4A6E-9337-DD800448AE5D}" type="presParOf" srcId="{72B5266B-D6E2-4A79-9BD7-D1CD88B157DF}" destId="{8FF1067A-89C3-4F4F-AEB3-FEF8922E88F6}" srcOrd="0" destOrd="0" presId="urn:microsoft.com/office/officeart/2005/8/layout/StepDownProcess"/>
    <dgm:cxn modelId="{A98027CD-237B-49DE-9C29-DBFC05358504}" type="presParOf" srcId="{72B5266B-D6E2-4A79-9BD7-D1CD88B157DF}" destId="{9D69B97E-E351-4B9F-96C2-4044F5B252E1}" srcOrd="1" destOrd="0" presId="urn:microsoft.com/office/officeart/2005/8/layout/StepDownProcess"/>
    <dgm:cxn modelId="{62F8C006-934A-4CD5-A3E1-8A1D8D8137A7}" type="presParOf" srcId="{72B5266B-D6E2-4A79-9BD7-D1CD88B157DF}" destId="{C88FC257-5F03-44AD-AF46-7458C482B742}" srcOrd="2" destOrd="0" presId="urn:microsoft.com/office/officeart/2005/8/layout/StepDownProcess"/>
    <dgm:cxn modelId="{664F89C6-44EC-40A1-A7F7-9C62914B5D7F}" type="presParOf" srcId="{227662D4-4E04-44D3-B34D-61A1A78E4F85}" destId="{11D57F3A-F176-4DFC-BE6E-A059DC4AD15F}" srcOrd="1" destOrd="0" presId="urn:microsoft.com/office/officeart/2005/8/layout/StepDownProcess"/>
    <dgm:cxn modelId="{FE1F64FE-3DE9-43E2-B151-0836707A2C94}" type="presParOf" srcId="{227662D4-4E04-44D3-B34D-61A1A78E4F85}" destId="{8A8DEF52-EC0B-4B9A-BC21-42AE37A72BDC}" srcOrd="2" destOrd="0" presId="urn:microsoft.com/office/officeart/2005/8/layout/StepDownProcess"/>
    <dgm:cxn modelId="{210F0E5E-2DF6-4E6B-893E-A24714964F26}" type="presParOf" srcId="{8A8DEF52-EC0B-4B9A-BC21-42AE37A72BDC}" destId="{37D8CEB1-495D-41CF-A5A0-64D495B5252C}" srcOrd="0" destOrd="0" presId="urn:microsoft.com/office/officeart/2005/8/layout/StepDownProcess"/>
    <dgm:cxn modelId="{04F5A5EF-3257-4F85-93CC-79F980951306}" type="presParOf" srcId="{8A8DEF52-EC0B-4B9A-BC21-42AE37A72BDC}" destId="{4E1C3F03-F08F-4AC7-9C8E-51656B22C0A3}" srcOrd="1" destOrd="0" presId="urn:microsoft.com/office/officeart/2005/8/layout/StepDownProcess"/>
    <dgm:cxn modelId="{DAE220B1-237B-4A18-A0BD-EAB5D9B3E9E3}" type="presParOf" srcId="{8A8DEF52-EC0B-4B9A-BC21-42AE37A72BDC}" destId="{693CC882-58D9-47EF-8207-475829ECEDDE}" srcOrd="2" destOrd="0" presId="urn:microsoft.com/office/officeart/2005/8/layout/StepDownProcess"/>
    <dgm:cxn modelId="{6AF2E24C-B7F1-403A-88A3-6EB2C56D7E75}" type="presParOf" srcId="{227662D4-4E04-44D3-B34D-61A1A78E4F85}" destId="{007FAD2B-3AC4-46BF-BA6D-8D85E975D309}" srcOrd="3" destOrd="0" presId="urn:microsoft.com/office/officeart/2005/8/layout/StepDownProcess"/>
    <dgm:cxn modelId="{E4E633CD-4E08-4CE8-AAB9-8F851BA8A6ED}" type="presParOf" srcId="{227662D4-4E04-44D3-B34D-61A1A78E4F85}" destId="{7A1608ED-65CC-4EF2-A52C-8FB6F41FB7E2}" srcOrd="4" destOrd="0" presId="urn:microsoft.com/office/officeart/2005/8/layout/StepDownProcess"/>
    <dgm:cxn modelId="{5EC78CB4-7259-4E9B-85FD-8F259357F513}" type="presParOf" srcId="{7A1608ED-65CC-4EF2-A52C-8FB6F41FB7E2}" destId="{6756BABD-DF29-4AC6-95EE-EF46F320C9DB}" srcOrd="0" destOrd="0" presId="urn:microsoft.com/office/officeart/2005/8/layout/StepDownProcess"/>
    <dgm:cxn modelId="{E1869F1E-8BDD-471A-9ECB-54AEFF476E69}" type="presParOf" srcId="{7A1608ED-65CC-4EF2-A52C-8FB6F41FB7E2}" destId="{823E3758-3319-4AD1-802D-7B70269E1FA8}" srcOrd="1" destOrd="0" presId="urn:microsoft.com/office/officeart/2005/8/layout/StepDownProcess"/>
    <dgm:cxn modelId="{C771428E-2D55-405B-B817-C452142E0E8F}" type="presParOf" srcId="{7A1608ED-65CC-4EF2-A52C-8FB6F41FB7E2}" destId="{39E2DFFF-C48A-4EB1-9C45-EC9B76A9C149}" srcOrd="2" destOrd="0" presId="urn:microsoft.com/office/officeart/2005/8/layout/StepDownProcess"/>
    <dgm:cxn modelId="{DD18631A-0964-44A2-B1BE-6F574767245A}" type="presParOf" srcId="{227662D4-4E04-44D3-B34D-61A1A78E4F85}" destId="{6C513E28-FD66-4C60-9B06-6EF0284C1614}" srcOrd="5" destOrd="0" presId="urn:microsoft.com/office/officeart/2005/8/layout/StepDownProcess"/>
    <dgm:cxn modelId="{9A52D311-A485-4071-8D60-7D1ECDE36176}" type="presParOf" srcId="{227662D4-4E04-44D3-B34D-61A1A78E4F85}" destId="{B191E924-DD34-40F4-B7A5-50C5AD7ED3D2}" srcOrd="6" destOrd="0" presId="urn:microsoft.com/office/officeart/2005/8/layout/StepDownProcess"/>
    <dgm:cxn modelId="{A85A403B-D9A1-462D-ACCC-FB7F361EBC6D}" type="presParOf" srcId="{B191E924-DD34-40F4-B7A5-50C5AD7ED3D2}" destId="{17A433E5-1C6D-4E1F-A8C5-1EB65B0DD7CA}" srcOrd="0" destOrd="0" presId="urn:microsoft.com/office/officeart/2005/8/layout/StepDownProcess"/>
    <dgm:cxn modelId="{97AA4F72-B4F8-4933-9E66-628D29940BAE}" type="presParOf" srcId="{B191E924-DD34-40F4-B7A5-50C5AD7ED3D2}" destId="{9B9EF70C-B193-46BD-956E-811A19A6E92F}" srcOrd="1" destOrd="0" presId="urn:microsoft.com/office/officeart/2005/8/layout/StepDownProcess"/>
    <dgm:cxn modelId="{85E103C3-9F72-4C70-8A9A-2F1888D02529}" type="presParOf" srcId="{B191E924-DD34-40F4-B7A5-50C5AD7ED3D2}" destId="{42CE6DBE-3484-4060-8E6A-0B9D3BF9F53D}" srcOrd="2" destOrd="0" presId="urn:microsoft.com/office/officeart/2005/8/layout/StepDownProcess"/>
    <dgm:cxn modelId="{870682F7-7BE9-4084-9C21-7A755C15DF0E}" type="presParOf" srcId="{227662D4-4E04-44D3-B34D-61A1A78E4F85}" destId="{81F602F1-B563-441B-BB5D-4315AFE615BD}" srcOrd="7" destOrd="0" presId="urn:microsoft.com/office/officeart/2005/8/layout/StepDownProcess"/>
    <dgm:cxn modelId="{C833E3C9-4D21-482C-A1B3-9B6BDC128A52}" type="presParOf" srcId="{227662D4-4E04-44D3-B34D-61A1A78E4F85}" destId="{33814559-88E5-4070-94E6-BF3DBD67DB95}" srcOrd="8" destOrd="0" presId="urn:microsoft.com/office/officeart/2005/8/layout/StepDownProcess"/>
    <dgm:cxn modelId="{D3E5C93F-96C6-4454-A469-BA0C02D310A1}" type="presParOf" srcId="{33814559-88E5-4070-94E6-BF3DBD67DB95}" destId="{33D2506E-F5D5-4689-8E2A-07D8EDE4E230}" srcOrd="0" destOrd="0" presId="urn:microsoft.com/office/officeart/2005/8/layout/StepDownProcess"/>
    <dgm:cxn modelId="{7FB53C17-57AE-4F20-8413-4C52884804E7}" type="presParOf" srcId="{33814559-88E5-4070-94E6-BF3DBD67DB95}" destId="{EE78D145-93D9-4DBE-AB9B-4C4CA2F70CAB}" srcOrd="1" destOrd="0" presId="urn:microsoft.com/office/officeart/2005/8/layout/StepDownProcess"/>
    <dgm:cxn modelId="{EE936859-F2BC-4CC9-AF4F-513F16FC64BD}" type="presParOf" srcId="{33814559-88E5-4070-94E6-BF3DBD67DB95}" destId="{AF4D40C5-1018-41A2-B030-F9B155BD70A0}" srcOrd="2" destOrd="0" presId="urn:microsoft.com/office/officeart/2005/8/layout/StepDownProcess"/>
    <dgm:cxn modelId="{02ABFEA4-2583-41EC-A0F6-5E205D03C9D5}" type="presParOf" srcId="{227662D4-4E04-44D3-B34D-61A1A78E4F85}" destId="{7A1C84C5-7AE6-42BE-8B6F-A852CD0CC64F}" srcOrd="9" destOrd="0" presId="urn:microsoft.com/office/officeart/2005/8/layout/StepDownProcess"/>
    <dgm:cxn modelId="{0A5C73DA-940D-4857-A7D3-85F4613761F9}" type="presParOf" srcId="{227662D4-4E04-44D3-B34D-61A1A78E4F85}" destId="{B5161405-E703-4A83-9002-392A42A3EA4F}" srcOrd="10" destOrd="0" presId="urn:microsoft.com/office/officeart/2005/8/layout/StepDownProcess"/>
    <dgm:cxn modelId="{3483C2C5-67B7-4AF1-8D27-085D7AD77092}" type="presParOf" srcId="{B5161405-E703-4A83-9002-392A42A3EA4F}" destId="{BA5511EA-DD72-42E1-8432-FF9682D75C16}" srcOrd="0" destOrd="0" presId="urn:microsoft.com/office/officeart/2005/8/layout/StepDownProcess"/>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CC90E6F1-874B-534F-A3D5-3BF83012E5A7}" type="doc">
      <dgm:prSet loTypeId="urn:microsoft.com/office/officeart/2008/layout/HorizontalMultiLevelHierarchy" loCatId="" qsTypeId="urn:microsoft.com/office/officeart/2005/8/quickstyle/simple4" qsCatId="simple" csTypeId="urn:microsoft.com/office/officeart/2005/8/colors/accent1_2" csCatId="accent1" phldr="1"/>
      <dgm:spPr/>
      <dgm:t>
        <a:bodyPr/>
        <a:lstStyle/>
        <a:p>
          <a:endParaRPr lang="en-US"/>
        </a:p>
      </dgm:t>
    </dgm:pt>
    <dgm:pt modelId="{EFB78C71-47DF-B24D-8083-B5924975EFA8}">
      <dgm:prSet phldrT="[Text]"/>
      <dgm:spPr/>
      <dgm:t>
        <a:bodyPr/>
        <a:lstStyle/>
        <a:p>
          <a:r>
            <a:rPr lang="en-US"/>
            <a:t>zbieranie danych</a:t>
          </a:r>
        </a:p>
      </dgm:t>
    </dgm:pt>
    <dgm:pt modelId="{B93F35CB-F1B9-D546-83F8-31615819D279}" type="parTrans" cxnId="{A4A68A7E-364F-5040-87A3-5075F1D05408}">
      <dgm:prSet/>
      <dgm:spPr/>
      <dgm:t>
        <a:bodyPr/>
        <a:lstStyle/>
        <a:p>
          <a:endParaRPr lang="en-US"/>
        </a:p>
      </dgm:t>
    </dgm:pt>
    <dgm:pt modelId="{0FEC2183-84E6-6A49-81ED-EF6CF3C219AE}" type="sibTrans" cxnId="{A4A68A7E-364F-5040-87A3-5075F1D05408}">
      <dgm:prSet/>
      <dgm:spPr/>
      <dgm:t>
        <a:bodyPr/>
        <a:lstStyle/>
        <a:p>
          <a:endParaRPr lang="en-US"/>
        </a:p>
      </dgm:t>
    </dgm:pt>
    <dgm:pt modelId="{F38F231E-324B-AD4F-A641-6AB551915AA3}">
      <dgm:prSet phldrT="[Text]"/>
      <dgm:spPr/>
      <dgm:t>
        <a:bodyPr/>
        <a:lstStyle/>
        <a:p>
          <a:r>
            <a:rPr lang="en-US"/>
            <a:t>superwizja</a:t>
          </a:r>
          <a:r>
            <a:rPr lang="pl-PL"/>
            <a:t> animatorów lokalnych</a:t>
          </a:r>
          <a:endParaRPr lang="en-US"/>
        </a:p>
      </dgm:t>
    </dgm:pt>
    <dgm:pt modelId="{D40611C2-66EE-6D47-966C-3A8A8DCA92E8}" type="parTrans" cxnId="{7FA34398-D58B-BC4D-ADF7-CB8C3D229A4D}">
      <dgm:prSet/>
      <dgm:spPr/>
      <dgm:t>
        <a:bodyPr/>
        <a:lstStyle/>
        <a:p>
          <a:endParaRPr lang="en-US"/>
        </a:p>
      </dgm:t>
    </dgm:pt>
    <dgm:pt modelId="{91E8CD76-2D99-0340-BD6B-BBA7F00D51B5}" type="sibTrans" cxnId="{7FA34398-D58B-BC4D-ADF7-CB8C3D229A4D}">
      <dgm:prSet/>
      <dgm:spPr/>
      <dgm:t>
        <a:bodyPr/>
        <a:lstStyle/>
        <a:p>
          <a:endParaRPr lang="en-US"/>
        </a:p>
      </dgm:t>
    </dgm:pt>
    <dgm:pt modelId="{DB6F1972-73F5-9443-8D7C-C2C92DCA11DA}">
      <dgm:prSet phldrT="[Text]"/>
      <dgm:spPr/>
      <dgm:t>
        <a:bodyPr/>
        <a:lstStyle/>
        <a:p>
          <a:r>
            <a:rPr lang="en-US"/>
            <a:t>badanie LSW- poziom makroinnowacji</a:t>
          </a:r>
        </a:p>
      </dgm:t>
    </dgm:pt>
    <dgm:pt modelId="{808DE82A-19D6-8848-A3AE-31F3FC68D0D5}" type="parTrans" cxnId="{675D14AF-782A-2343-A1A2-5DBD389538D1}">
      <dgm:prSet/>
      <dgm:spPr/>
      <dgm:t>
        <a:bodyPr/>
        <a:lstStyle/>
        <a:p>
          <a:endParaRPr lang="en-US"/>
        </a:p>
      </dgm:t>
    </dgm:pt>
    <dgm:pt modelId="{E5ACC5A9-B75B-B54E-B92B-B359116AD193}" type="sibTrans" cxnId="{675D14AF-782A-2343-A1A2-5DBD389538D1}">
      <dgm:prSet/>
      <dgm:spPr/>
      <dgm:t>
        <a:bodyPr/>
        <a:lstStyle/>
        <a:p>
          <a:endParaRPr lang="en-US"/>
        </a:p>
      </dgm:t>
    </dgm:pt>
    <dgm:pt modelId="{A25CACF1-10C1-2048-96BB-8AD1931EED69}">
      <dgm:prSet phldrT="[Text]"/>
      <dgm:spPr/>
      <dgm:t>
        <a:bodyPr/>
        <a:lstStyle/>
        <a:p>
          <a:r>
            <a:rPr lang="en-US"/>
            <a:t>badanie rodzin - studia przypadków</a:t>
          </a:r>
        </a:p>
      </dgm:t>
    </dgm:pt>
    <dgm:pt modelId="{6564D584-FD28-4C4B-86BD-0729E349901F}" type="parTrans" cxnId="{732F871D-612E-8F41-9546-CA4789D172FA}">
      <dgm:prSet/>
      <dgm:spPr/>
      <dgm:t>
        <a:bodyPr/>
        <a:lstStyle/>
        <a:p>
          <a:endParaRPr lang="en-US"/>
        </a:p>
      </dgm:t>
    </dgm:pt>
    <dgm:pt modelId="{8680AC1F-95CB-4E42-9AB9-BE87B9380D94}" type="sibTrans" cxnId="{732F871D-612E-8F41-9546-CA4789D172FA}">
      <dgm:prSet/>
      <dgm:spPr/>
      <dgm:t>
        <a:bodyPr/>
        <a:lstStyle/>
        <a:p>
          <a:endParaRPr lang="en-US"/>
        </a:p>
      </dgm:t>
    </dgm:pt>
    <dgm:pt modelId="{D90DAD73-09B3-1C47-B150-579AC26FCB0D}" type="pres">
      <dgm:prSet presAssocID="{CC90E6F1-874B-534F-A3D5-3BF83012E5A7}" presName="Name0" presStyleCnt="0">
        <dgm:presLayoutVars>
          <dgm:chPref val="1"/>
          <dgm:dir/>
          <dgm:animOne val="branch"/>
          <dgm:animLvl val="lvl"/>
          <dgm:resizeHandles val="exact"/>
        </dgm:presLayoutVars>
      </dgm:prSet>
      <dgm:spPr/>
    </dgm:pt>
    <dgm:pt modelId="{EDAC8F25-4E0C-6446-B28D-BBB0B287CC7C}" type="pres">
      <dgm:prSet presAssocID="{EFB78C71-47DF-B24D-8083-B5924975EFA8}" presName="root1" presStyleCnt="0"/>
      <dgm:spPr/>
    </dgm:pt>
    <dgm:pt modelId="{F9C95D2B-C08C-E64B-B1B0-0CDB45DBF6B2}" type="pres">
      <dgm:prSet presAssocID="{EFB78C71-47DF-B24D-8083-B5924975EFA8}" presName="LevelOneTextNode" presStyleLbl="node0" presStyleIdx="0" presStyleCnt="1">
        <dgm:presLayoutVars>
          <dgm:chPref val="3"/>
        </dgm:presLayoutVars>
      </dgm:prSet>
      <dgm:spPr/>
    </dgm:pt>
    <dgm:pt modelId="{59F43D29-D4FA-0F4A-A140-0D3B9EC60E6E}" type="pres">
      <dgm:prSet presAssocID="{EFB78C71-47DF-B24D-8083-B5924975EFA8}" presName="level2hierChild" presStyleCnt="0"/>
      <dgm:spPr/>
    </dgm:pt>
    <dgm:pt modelId="{B47FD483-B4D2-DA46-B557-546E11698F0B}" type="pres">
      <dgm:prSet presAssocID="{D40611C2-66EE-6D47-966C-3A8A8DCA92E8}" presName="conn2-1" presStyleLbl="parChTrans1D2" presStyleIdx="0" presStyleCnt="3"/>
      <dgm:spPr/>
    </dgm:pt>
    <dgm:pt modelId="{2EB730E6-16B1-864A-AA44-459AC0CC40B6}" type="pres">
      <dgm:prSet presAssocID="{D40611C2-66EE-6D47-966C-3A8A8DCA92E8}" presName="connTx" presStyleLbl="parChTrans1D2" presStyleIdx="0" presStyleCnt="3"/>
      <dgm:spPr/>
    </dgm:pt>
    <dgm:pt modelId="{DEBA1838-F425-BC42-93AE-8665318DAD7D}" type="pres">
      <dgm:prSet presAssocID="{F38F231E-324B-AD4F-A641-6AB551915AA3}" presName="root2" presStyleCnt="0"/>
      <dgm:spPr/>
    </dgm:pt>
    <dgm:pt modelId="{158DAF41-0B6D-104C-9AD2-F514B8BB2366}" type="pres">
      <dgm:prSet presAssocID="{F38F231E-324B-AD4F-A641-6AB551915AA3}" presName="LevelTwoTextNode" presStyleLbl="node2" presStyleIdx="0" presStyleCnt="3">
        <dgm:presLayoutVars>
          <dgm:chPref val="3"/>
        </dgm:presLayoutVars>
      </dgm:prSet>
      <dgm:spPr/>
    </dgm:pt>
    <dgm:pt modelId="{9DB8D7E8-0CB5-104A-A292-224FCC242BF0}" type="pres">
      <dgm:prSet presAssocID="{F38F231E-324B-AD4F-A641-6AB551915AA3}" presName="level3hierChild" presStyleCnt="0"/>
      <dgm:spPr/>
    </dgm:pt>
    <dgm:pt modelId="{C445A8E9-744F-1D40-8C1C-843423C0E5E7}" type="pres">
      <dgm:prSet presAssocID="{808DE82A-19D6-8848-A3AE-31F3FC68D0D5}" presName="conn2-1" presStyleLbl="parChTrans1D2" presStyleIdx="1" presStyleCnt="3"/>
      <dgm:spPr/>
    </dgm:pt>
    <dgm:pt modelId="{E572228B-1CE9-8640-831D-777498828E9E}" type="pres">
      <dgm:prSet presAssocID="{808DE82A-19D6-8848-A3AE-31F3FC68D0D5}" presName="connTx" presStyleLbl="parChTrans1D2" presStyleIdx="1" presStyleCnt="3"/>
      <dgm:spPr/>
    </dgm:pt>
    <dgm:pt modelId="{216E8ADD-1A57-3E4E-938F-226D5B3FE65E}" type="pres">
      <dgm:prSet presAssocID="{DB6F1972-73F5-9443-8D7C-C2C92DCA11DA}" presName="root2" presStyleCnt="0"/>
      <dgm:spPr/>
    </dgm:pt>
    <dgm:pt modelId="{8D97356A-6391-ED4E-893F-244C8D654B48}" type="pres">
      <dgm:prSet presAssocID="{DB6F1972-73F5-9443-8D7C-C2C92DCA11DA}" presName="LevelTwoTextNode" presStyleLbl="node2" presStyleIdx="1" presStyleCnt="3">
        <dgm:presLayoutVars>
          <dgm:chPref val="3"/>
        </dgm:presLayoutVars>
      </dgm:prSet>
      <dgm:spPr/>
    </dgm:pt>
    <dgm:pt modelId="{09B004ED-D63F-8546-A9C4-AAA74DA65DE3}" type="pres">
      <dgm:prSet presAssocID="{DB6F1972-73F5-9443-8D7C-C2C92DCA11DA}" presName="level3hierChild" presStyleCnt="0"/>
      <dgm:spPr/>
    </dgm:pt>
    <dgm:pt modelId="{6F034B0B-AF91-7B4F-8289-A70628044C2E}" type="pres">
      <dgm:prSet presAssocID="{6564D584-FD28-4C4B-86BD-0729E349901F}" presName="conn2-1" presStyleLbl="parChTrans1D2" presStyleIdx="2" presStyleCnt="3"/>
      <dgm:spPr/>
    </dgm:pt>
    <dgm:pt modelId="{71189FC4-9AFF-6B4A-8A31-B82981D5C938}" type="pres">
      <dgm:prSet presAssocID="{6564D584-FD28-4C4B-86BD-0729E349901F}" presName="connTx" presStyleLbl="parChTrans1D2" presStyleIdx="2" presStyleCnt="3"/>
      <dgm:spPr/>
    </dgm:pt>
    <dgm:pt modelId="{95DE4FDE-01DF-6048-97C8-3B7BA6C6A1A5}" type="pres">
      <dgm:prSet presAssocID="{A25CACF1-10C1-2048-96BB-8AD1931EED69}" presName="root2" presStyleCnt="0"/>
      <dgm:spPr/>
    </dgm:pt>
    <dgm:pt modelId="{AC0CC963-4354-484F-A98D-D315375CD06D}" type="pres">
      <dgm:prSet presAssocID="{A25CACF1-10C1-2048-96BB-8AD1931EED69}" presName="LevelTwoTextNode" presStyleLbl="node2" presStyleIdx="2" presStyleCnt="3">
        <dgm:presLayoutVars>
          <dgm:chPref val="3"/>
        </dgm:presLayoutVars>
      </dgm:prSet>
      <dgm:spPr/>
    </dgm:pt>
    <dgm:pt modelId="{C0316A49-D5EB-464D-A2D8-3137863127A7}" type="pres">
      <dgm:prSet presAssocID="{A25CACF1-10C1-2048-96BB-8AD1931EED69}" presName="level3hierChild" presStyleCnt="0"/>
      <dgm:spPr/>
    </dgm:pt>
  </dgm:ptLst>
  <dgm:cxnLst>
    <dgm:cxn modelId="{95823410-D4F8-6D4F-996D-978A5662E499}" type="presOf" srcId="{808DE82A-19D6-8848-A3AE-31F3FC68D0D5}" destId="{E572228B-1CE9-8640-831D-777498828E9E}" srcOrd="1" destOrd="0" presId="urn:microsoft.com/office/officeart/2008/layout/HorizontalMultiLevelHierarchy"/>
    <dgm:cxn modelId="{23434516-B258-3744-87C2-21053A79BF4C}" type="presOf" srcId="{D40611C2-66EE-6D47-966C-3A8A8DCA92E8}" destId="{2EB730E6-16B1-864A-AA44-459AC0CC40B6}" srcOrd="1" destOrd="0" presId="urn:microsoft.com/office/officeart/2008/layout/HorizontalMultiLevelHierarchy"/>
    <dgm:cxn modelId="{732F871D-612E-8F41-9546-CA4789D172FA}" srcId="{EFB78C71-47DF-B24D-8083-B5924975EFA8}" destId="{A25CACF1-10C1-2048-96BB-8AD1931EED69}" srcOrd="2" destOrd="0" parTransId="{6564D584-FD28-4C4B-86BD-0729E349901F}" sibTransId="{8680AC1F-95CB-4E42-9AB9-BE87B9380D94}"/>
    <dgm:cxn modelId="{9ADDEE2E-D42C-2043-AB68-9FDD3C0D6839}" type="presOf" srcId="{A25CACF1-10C1-2048-96BB-8AD1931EED69}" destId="{AC0CC963-4354-484F-A98D-D315375CD06D}" srcOrd="0" destOrd="0" presId="urn:microsoft.com/office/officeart/2008/layout/HorizontalMultiLevelHierarchy"/>
    <dgm:cxn modelId="{D6949C4F-2C70-214D-816E-1086C04345C1}" type="presOf" srcId="{6564D584-FD28-4C4B-86BD-0729E349901F}" destId="{6F034B0B-AF91-7B4F-8289-A70628044C2E}" srcOrd="0" destOrd="0" presId="urn:microsoft.com/office/officeart/2008/layout/HorizontalMultiLevelHierarchy"/>
    <dgm:cxn modelId="{6A05C779-13EB-3441-8E52-847E1EB1C05E}" type="presOf" srcId="{808DE82A-19D6-8848-A3AE-31F3FC68D0D5}" destId="{C445A8E9-744F-1D40-8C1C-843423C0E5E7}" srcOrd="0" destOrd="0" presId="urn:microsoft.com/office/officeart/2008/layout/HorizontalMultiLevelHierarchy"/>
    <dgm:cxn modelId="{DB31367E-A218-8A46-813B-721D5D6B5318}" type="presOf" srcId="{F38F231E-324B-AD4F-A641-6AB551915AA3}" destId="{158DAF41-0B6D-104C-9AD2-F514B8BB2366}" srcOrd="0" destOrd="0" presId="urn:microsoft.com/office/officeart/2008/layout/HorizontalMultiLevelHierarchy"/>
    <dgm:cxn modelId="{A4A68A7E-364F-5040-87A3-5075F1D05408}" srcId="{CC90E6F1-874B-534F-A3D5-3BF83012E5A7}" destId="{EFB78C71-47DF-B24D-8083-B5924975EFA8}" srcOrd="0" destOrd="0" parTransId="{B93F35CB-F1B9-D546-83F8-31615819D279}" sibTransId="{0FEC2183-84E6-6A49-81ED-EF6CF3C219AE}"/>
    <dgm:cxn modelId="{D76ED791-BE8F-504F-A47A-536639FA1CE9}" type="presOf" srcId="{EFB78C71-47DF-B24D-8083-B5924975EFA8}" destId="{F9C95D2B-C08C-E64B-B1B0-0CDB45DBF6B2}" srcOrd="0" destOrd="0" presId="urn:microsoft.com/office/officeart/2008/layout/HorizontalMultiLevelHierarchy"/>
    <dgm:cxn modelId="{7FA34398-D58B-BC4D-ADF7-CB8C3D229A4D}" srcId="{EFB78C71-47DF-B24D-8083-B5924975EFA8}" destId="{F38F231E-324B-AD4F-A641-6AB551915AA3}" srcOrd="0" destOrd="0" parTransId="{D40611C2-66EE-6D47-966C-3A8A8DCA92E8}" sibTransId="{91E8CD76-2D99-0340-BD6B-BBA7F00D51B5}"/>
    <dgm:cxn modelId="{1E4CADA5-97A5-0A44-BF3C-30EC38D6BEFF}" type="presOf" srcId="{DB6F1972-73F5-9443-8D7C-C2C92DCA11DA}" destId="{8D97356A-6391-ED4E-893F-244C8D654B48}" srcOrd="0" destOrd="0" presId="urn:microsoft.com/office/officeart/2008/layout/HorizontalMultiLevelHierarchy"/>
    <dgm:cxn modelId="{675D14AF-782A-2343-A1A2-5DBD389538D1}" srcId="{EFB78C71-47DF-B24D-8083-B5924975EFA8}" destId="{DB6F1972-73F5-9443-8D7C-C2C92DCA11DA}" srcOrd="1" destOrd="0" parTransId="{808DE82A-19D6-8848-A3AE-31F3FC68D0D5}" sibTransId="{E5ACC5A9-B75B-B54E-B92B-B359116AD193}"/>
    <dgm:cxn modelId="{4180FAC3-E4DE-D942-94E1-8B7F8116BD74}" type="presOf" srcId="{6564D584-FD28-4C4B-86BD-0729E349901F}" destId="{71189FC4-9AFF-6B4A-8A31-B82981D5C938}" srcOrd="1" destOrd="0" presId="urn:microsoft.com/office/officeart/2008/layout/HorizontalMultiLevelHierarchy"/>
    <dgm:cxn modelId="{C2B551C6-1C97-4147-B876-DE7C67E0C348}" type="presOf" srcId="{CC90E6F1-874B-534F-A3D5-3BF83012E5A7}" destId="{D90DAD73-09B3-1C47-B150-579AC26FCB0D}" srcOrd="0" destOrd="0" presId="urn:microsoft.com/office/officeart/2008/layout/HorizontalMultiLevelHierarchy"/>
    <dgm:cxn modelId="{99F751F7-B520-6C47-9BBA-5144BC2BD51E}" type="presOf" srcId="{D40611C2-66EE-6D47-966C-3A8A8DCA92E8}" destId="{B47FD483-B4D2-DA46-B557-546E11698F0B}" srcOrd="0" destOrd="0" presId="urn:microsoft.com/office/officeart/2008/layout/HorizontalMultiLevelHierarchy"/>
    <dgm:cxn modelId="{B35A6E90-E32D-9643-BECE-E2B475406E3B}" type="presParOf" srcId="{D90DAD73-09B3-1C47-B150-579AC26FCB0D}" destId="{EDAC8F25-4E0C-6446-B28D-BBB0B287CC7C}" srcOrd="0" destOrd="0" presId="urn:microsoft.com/office/officeart/2008/layout/HorizontalMultiLevelHierarchy"/>
    <dgm:cxn modelId="{2471E792-67F8-DE4E-BA5E-4A75ED757452}" type="presParOf" srcId="{EDAC8F25-4E0C-6446-B28D-BBB0B287CC7C}" destId="{F9C95D2B-C08C-E64B-B1B0-0CDB45DBF6B2}" srcOrd="0" destOrd="0" presId="urn:microsoft.com/office/officeart/2008/layout/HorizontalMultiLevelHierarchy"/>
    <dgm:cxn modelId="{6B2BCD04-E892-8B4D-ADA4-05F70E6E1C03}" type="presParOf" srcId="{EDAC8F25-4E0C-6446-B28D-BBB0B287CC7C}" destId="{59F43D29-D4FA-0F4A-A140-0D3B9EC60E6E}" srcOrd="1" destOrd="0" presId="urn:microsoft.com/office/officeart/2008/layout/HorizontalMultiLevelHierarchy"/>
    <dgm:cxn modelId="{7BE82749-7176-B849-8698-A273E925ADA7}" type="presParOf" srcId="{59F43D29-D4FA-0F4A-A140-0D3B9EC60E6E}" destId="{B47FD483-B4D2-DA46-B557-546E11698F0B}" srcOrd="0" destOrd="0" presId="urn:microsoft.com/office/officeart/2008/layout/HorizontalMultiLevelHierarchy"/>
    <dgm:cxn modelId="{19830FD5-962A-DF4E-9A95-43BD5BE1B97B}" type="presParOf" srcId="{B47FD483-B4D2-DA46-B557-546E11698F0B}" destId="{2EB730E6-16B1-864A-AA44-459AC0CC40B6}" srcOrd="0" destOrd="0" presId="urn:microsoft.com/office/officeart/2008/layout/HorizontalMultiLevelHierarchy"/>
    <dgm:cxn modelId="{3EADE45B-3EA3-1F49-856A-21F2BA6BA895}" type="presParOf" srcId="{59F43D29-D4FA-0F4A-A140-0D3B9EC60E6E}" destId="{DEBA1838-F425-BC42-93AE-8665318DAD7D}" srcOrd="1" destOrd="0" presId="urn:microsoft.com/office/officeart/2008/layout/HorizontalMultiLevelHierarchy"/>
    <dgm:cxn modelId="{E5BEE7C3-1252-454E-91AF-63A059C6C870}" type="presParOf" srcId="{DEBA1838-F425-BC42-93AE-8665318DAD7D}" destId="{158DAF41-0B6D-104C-9AD2-F514B8BB2366}" srcOrd="0" destOrd="0" presId="urn:microsoft.com/office/officeart/2008/layout/HorizontalMultiLevelHierarchy"/>
    <dgm:cxn modelId="{2AF89A58-EABE-B64C-975B-7F0846D05CDD}" type="presParOf" srcId="{DEBA1838-F425-BC42-93AE-8665318DAD7D}" destId="{9DB8D7E8-0CB5-104A-A292-224FCC242BF0}" srcOrd="1" destOrd="0" presId="urn:microsoft.com/office/officeart/2008/layout/HorizontalMultiLevelHierarchy"/>
    <dgm:cxn modelId="{DB2BF082-7BF3-DA41-98CA-A6A88B1ABE98}" type="presParOf" srcId="{59F43D29-D4FA-0F4A-A140-0D3B9EC60E6E}" destId="{C445A8E9-744F-1D40-8C1C-843423C0E5E7}" srcOrd="2" destOrd="0" presId="urn:microsoft.com/office/officeart/2008/layout/HorizontalMultiLevelHierarchy"/>
    <dgm:cxn modelId="{64123E42-D340-2242-A46D-88E7C0F23950}" type="presParOf" srcId="{C445A8E9-744F-1D40-8C1C-843423C0E5E7}" destId="{E572228B-1CE9-8640-831D-777498828E9E}" srcOrd="0" destOrd="0" presId="urn:microsoft.com/office/officeart/2008/layout/HorizontalMultiLevelHierarchy"/>
    <dgm:cxn modelId="{FEABFD98-E0ED-6240-B9CD-7EF28E7FCCDC}" type="presParOf" srcId="{59F43D29-D4FA-0F4A-A140-0D3B9EC60E6E}" destId="{216E8ADD-1A57-3E4E-938F-226D5B3FE65E}" srcOrd="3" destOrd="0" presId="urn:microsoft.com/office/officeart/2008/layout/HorizontalMultiLevelHierarchy"/>
    <dgm:cxn modelId="{765F490D-06BD-9047-A776-69F273C54EEC}" type="presParOf" srcId="{216E8ADD-1A57-3E4E-938F-226D5B3FE65E}" destId="{8D97356A-6391-ED4E-893F-244C8D654B48}" srcOrd="0" destOrd="0" presId="urn:microsoft.com/office/officeart/2008/layout/HorizontalMultiLevelHierarchy"/>
    <dgm:cxn modelId="{E84187B9-56A2-7B4E-8236-BC995FA9EB70}" type="presParOf" srcId="{216E8ADD-1A57-3E4E-938F-226D5B3FE65E}" destId="{09B004ED-D63F-8546-A9C4-AAA74DA65DE3}" srcOrd="1" destOrd="0" presId="urn:microsoft.com/office/officeart/2008/layout/HorizontalMultiLevelHierarchy"/>
    <dgm:cxn modelId="{047231C6-F08D-0141-827F-8AFEBBE78253}" type="presParOf" srcId="{59F43D29-D4FA-0F4A-A140-0D3B9EC60E6E}" destId="{6F034B0B-AF91-7B4F-8289-A70628044C2E}" srcOrd="4" destOrd="0" presId="urn:microsoft.com/office/officeart/2008/layout/HorizontalMultiLevelHierarchy"/>
    <dgm:cxn modelId="{F338A952-49D9-A849-8529-6DE0472B8D38}" type="presParOf" srcId="{6F034B0B-AF91-7B4F-8289-A70628044C2E}" destId="{71189FC4-9AFF-6B4A-8A31-B82981D5C938}" srcOrd="0" destOrd="0" presId="urn:microsoft.com/office/officeart/2008/layout/HorizontalMultiLevelHierarchy"/>
    <dgm:cxn modelId="{866ECC94-9C6A-AD48-AA42-ABC7E7A69A23}" type="presParOf" srcId="{59F43D29-D4FA-0F4A-A140-0D3B9EC60E6E}" destId="{95DE4FDE-01DF-6048-97C8-3B7BA6C6A1A5}" srcOrd="5" destOrd="0" presId="urn:microsoft.com/office/officeart/2008/layout/HorizontalMultiLevelHierarchy"/>
    <dgm:cxn modelId="{DB6A6519-B77C-1C42-962E-166DA1C89484}" type="presParOf" srcId="{95DE4FDE-01DF-6048-97C8-3B7BA6C6A1A5}" destId="{AC0CC963-4354-484F-A98D-D315375CD06D}" srcOrd="0" destOrd="0" presId="urn:microsoft.com/office/officeart/2008/layout/HorizontalMultiLevelHierarchy"/>
    <dgm:cxn modelId="{EB5FF22B-4FB2-494A-9FE3-C41AF96FA7A7}" type="presParOf" srcId="{95DE4FDE-01DF-6048-97C8-3B7BA6C6A1A5}" destId="{C0316A49-D5EB-464D-A2D8-3137863127A7}" srcOrd="1" destOrd="0" presId="urn:microsoft.com/office/officeart/2008/layout/HorizontalMultiLevelHierarchy"/>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57A13-369D-41FB-ABCB-00F4DC6A6332}" type="doc">
      <dgm:prSet loTypeId="urn:microsoft.com/office/officeart/2005/8/layout/cycle6" loCatId="cycle" qsTypeId="urn:microsoft.com/office/officeart/2005/8/quickstyle/simple1" qsCatId="simple" csTypeId="urn:microsoft.com/office/officeart/2005/8/colors/colorful3" csCatId="colorful" phldr="1"/>
      <dgm:spPr/>
      <dgm:t>
        <a:bodyPr/>
        <a:lstStyle/>
        <a:p>
          <a:endParaRPr lang="pl-PL"/>
        </a:p>
      </dgm:t>
    </dgm:pt>
    <dgm:pt modelId="{2CFACA67-E7B5-40E5-894C-4478034F33AB}">
      <dgm:prSet phldrT="[Text]"/>
      <dgm:spPr>
        <a:xfrm>
          <a:off x="2218134" y="1154"/>
          <a:ext cx="1050131" cy="682585"/>
        </a:xfrm>
      </dgm:spPr>
      <dgm:t>
        <a:bodyPr/>
        <a:lstStyle/>
        <a:p>
          <a:r>
            <a:rPr lang="pl-PL" b="1"/>
            <a:t>KOMPONENT: </a:t>
          </a:r>
          <a:br>
            <a:rPr lang="pl-PL" b="1"/>
          </a:br>
          <a:r>
            <a:rPr lang="pl-PL" b="1"/>
            <a:t>LOKALNY SYSTEM WSPARCIA </a:t>
          </a:r>
        </a:p>
      </dgm:t>
    </dgm:pt>
    <dgm:pt modelId="{42389572-75AF-4D93-BB3D-E9DDDF709726}" type="parTrans" cxnId="{D1AB5D29-7B8A-4DB3-8CFF-9587AACCE08C}">
      <dgm:prSet/>
      <dgm:spPr/>
      <dgm:t>
        <a:bodyPr/>
        <a:lstStyle/>
        <a:p>
          <a:endParaRPr lang="pl-PL" b="1"/>
        </a:p>
      </dgm:t>
    </dgm:pt>
    <dgm:pt modelId="{937FEA85-62E9-4E46-A202-A792816798B5}" type="sibTrans" cxnId="{D1AB5D29-7B8A-4DB3-8CFF-9587AACCE08C}">
      <dgm:prSet/>
      <dgm:spPr/>
      <dgm:t>
        <a:bodyPr/>
        <a:lstStyle/>
        <a:p>
          <a:endParaRPr lang="pl-PL" b="1"/>
        </a:p>
      </dgm:t>
    </dgm:pt>
    <dgm:pt modelId="{C077550C-9771-4AEB-989E-7FD250B1D76A}">
      <dgm:prSet phldrT="[Tekst]"/>
      <dgm:spPr/>
      <dgm:t>
        <a:bodyPr/>
        <a:lstStyle/>
        <a:p>
          <a:r>
            <a:rPr lang="pl-PL" b="1"/>
            <a:t>KOMPONENT:</a:t>
          </a:r>
          <a:br>
            <a:rPr lang="pl-PL" b="1"/>
          </a:br>
          <a:r>
            <a:rPr lang="pl-PL" b="1"/>
            <a:t>AKADEMIA ROZWOJU TALENTÓW</a:t>
          </a:r>
        </a:p>
      </dgm:t>
    </dgm:pt>
    <dgm:pt modelId="{D5A9574A-3A6F-4AAE-BD94-E2A4084950DC}" type="parTrans" cxnId="{F589D367-911E-4F97-96E0-2F3948C2B43C}">
      <dgm:prSet/>
      <dgm:spPr/>
      <dgm:t>
        <a:bodyPr/>
        <a:lstStyle/>
        <a:p>
          <a:endParaRPr lang="pl-PL" b="1"/>
        </a:p>
      </dgm:t>
    </dgm:pt>
    <dgm:pt modelId="{3305617B-CD6B-41D5-9CBA-7CC1DBB897D3}" type="sibTrans" cxnId="{F589D367-911E-4F97-96E0-2F3948C2B43C}">
      <dgm:prSet/>
      <dgm:spPr/>
      <dgm:t>
        <a:bodyPr/>
        <a:lstStyle/>
        <a:p>
          <a:endParaRPr lang="pl-PL" b="1"/>
        </a:p>
      </dgm:t>
    </dgm:pt>
    <dgm:pt modelId="{446270FB-A0A0-4EFC-BCC2-90E4CA53867E}">
      <dgm:prSet phldrT="[Tekst]"/>
      <dgm:spPr/>
      <dgm:t>
        <a:bodyPr/>
        <a:lstStyle/>
        <a:p>
          <a:r>
            <a:rPr lang="pl-PL" b="1"/>
            <a:t>KOMPONENT:</a:t>
          </a:r>
          <a:br>
            <a:rPr lang="pl-PL" b="1"/>
          </a:br>
          <a:r>
            <a:rPr lang="pl-PL" b="1"/>
            <a:t>PRACA SPECJALISTÓW </a:t>
          </a:r>
          <a:br>
            <a:rPr lang="pl-PL" b="1"/>
          </a:br>
          <a:r>
            <a:rPr lang="pl-PL" b="1"/>
            <a:t>Z RODZINAMI</a:t>
          </a:r>
        </a:p>
      </dgm:t>
    </dgm:pt>
    <dgm:pt modelId="{3E9E3D9D-86B7-459A-9727-5A82345ABE08}" type="parTrans" cxnId="{AD5151D0-D22B-4279-A22B-70F08DBA1CD1}">
      <dgm:prSet/>
      <dgm:spPr/>
      <dgm:t>
        <a:bodyPr/>
        <a:lstStyle/>
        <a:p>
          <a:endParaRPr lang="pl-PL" b="1"/>
        </a:p>
      </dgm:t>
    </dgm:pt>
    <dgm:pt modelId="{0E6D3118-812B-4E0F-A1EC-5F829BD67F25}" type="sibTrans" cxnId="{AD5151D0-D22B-4279-A22B-70F08DBA1CD1}">
      <dgm:prSet/>
      <dgm:spPr/>
      <dgm:t>
        <a:bodyPr/>
        <a:lstStyle/>
        <a:p>
          <a:endParaRPr lang="pl-PL" b="1"/>
        </a:p>
      </dgm:t>
    </dgm:pt>
    <dgm:pt modelId="{145BDF01-E79A-4098-B209-E00E2A9A736D}">
      <dgm:prSet phldrT="[Tekst]"/>
      <dgm:spPr/>
      <dgm:t>
        <a:bodyPr/>
        <a:lstStyle/>
        <a:p>
          <a:r>
            <a:rPr lang="pl-PL" b="1"/>
            <a:t>KOMPONENT: </a:t>
          </a:r>
          <a:br>
            <a:rPr lang="pl-PL" b="1"/>
          </a:br>
          <a:r>
            <a:rPr lang="pl-PL" b="1"/>
            <a:t>EDUKACJA  RODZINNA</a:t>
          </a:r>
        </a:p>
      </dgm:t>
    </dgm:pt>
    <dgm:pt modelId="{A706E1F5-11B9-4B61-A77E-71A7E7E91524}" type="parTrans" cxnId="{2AC43696-27C9-43D5-B6F8-18CDA2D6C480}">
      <dgm:prSet/>
      <dgm:spPr/>
      <dgm:t>
        <a:bodyPr/>
        <a:lstStyle/>
        <a:p>
          <a:endParaRPr lang="pl-PL"/>
        </a:p>
      </dgm:t>
    </dgm:pt>
    <dgm:pt modelId="{E9E2B2ED-F69A-42E1-B81C-2CF7AB5289CE}" type="sibTrans" cxnId="{2AC43696-27C9-43D5-B6F8-18CDA2D6C480}">
      <dgm:prSet/>
      <dgm:spPr/>
      <dgm:t>
        <a:bodyPr/>
        <a:lstStyle/>
        <a:p>
          <a:endParaRPr lang="pl-PL"/>
        </a:p>
      </dgm:t>
    </dgm:pt>
    <dgm:pt modelId="{EB995F60-3879-4440-A4AB-9B3E5F23957A}">
      <dgm:prSet phldrT="[Tekst]"/>
      <dgm:spPr/>
      <dgm:t>
        <a:bodyPr/>
        <a:lstStyle/>
        <a:p>
          <a:r>
            <a:rPr lang="pl-PL" b="1"/>
            <a:t>KOMPONENT:</a:t>
          </a:r>
          <a:br>
            <a:rPr lang="pl-PL" b="1"/>
          </a:br>
          <a:r>
            <a:rPr lang="pl-PL" b="1"/>
            <a:t>ANIMACJA SAMOPOMOCY SĄSIEDZKIEJ </a:t>
          </a:r>
        </a:p>
      </dgm:t>
    </dgm:pt>
    <dgm:pt modelId="{278BC363-83A4-4E57-BF9E-48C52E8C10E9}" type="parTrans" cxnId="{0A47FB3D-26E6-4E1C-973D-3F87B454BAF8}">
      <dgm:prSet/>
      <dgm:spPr/>
      <dgm:t>
        <a:bodyPr/>
        <a:lstStyle/>
        <a:p>
          <a:endParaRPr lang="pl-PL"/>
        </a:p>
      </dgm:t>
    </dgm:pt>
    <dgm:pt modelId="{14C0A850-2334-41EB-A4FC-9E08050386CB}" type="sibTrans" cxnId="{0A47FB3D-26E6-4E1C-973D-3F87B454BAF8}">
      <dgm:prSet/>
      <dgm:spPr/>
      <dgm:t>
        <a:bodyPr/>
        <a:lstStyle/>
        <a:p>
          <a:endParaRPr lang="pl-PL"/>
        </a:p>
      </dgm:t>
    </dgm:pt>
    <dgm:pt modelId="{6E2F0DF0-AE12-4354-9CD5-1EFB53AB1968}" type="pres">
      <dgm:prSet presAssocID="{EEE57A13-369D-41FB-ABCB-00F4DC6A6332}" presName="cycle" presStyleCnt="0">
        <dgm:presLayoutVars>
          <dgm:dir/>
          <dgm:resizeHandles val="exact"/>
        </dgm:presLayoutVars>
      </dgm:prSet>
      <dgm:spPr/>
    </dgm:pt>
    <dgm:pt modelId="{9FF21442-E494-4D7F-9755-D43BBE0D6F4C}" type="pres">
      <dgm:prSet presAssocID="{2CFACA67-E7B5-40E5-894C-4478034F33AB}" presName="node" presStyleLbl="node1" presStyleIdx="0" presStyleCnt="5" custScaleX="160911" custScaleY="125718">
        <dgm:presLayoutVars>
          <dgm:bulletEnabled val="1"/>
        </dgm:presLayoutVars>
      </dgm:prSet>
      <dgm:spPr>
        <a:prstGeom prst="roundRect">
          <a:avLst/>
        </a:prstGeom>
      </dgm:spPr>
    </dgm:pt>
    <dgm:pt modelId="{C22D7256-1EC3-41D4-9263-08B07DC0501F}" type="pres">
      <dgm:prSet presAssocID="{2CFACA67-E7B5-40E5-894C-4478034F33AB}" presName="spNode" presStyleCnt="0"/>
      <dgm:spPr/>
    </dgm:pt>
    <dgm:pt modelId="{A67EE88A-EABF-4793-B9E4-00FF6C67D268}" type="pres">
      <dgm:prSet presAssocID="{937FEA85-62E9-4E46-A202-A792816798B5}" presName="sibTrans" presStyleLbl="sibTrans1D1" presStyleIdx="0" presStyleCnt="5"/>
      <dgm:spPr/>
    </dgm:pt>
    <dgm:pt modelId="{D32E54E4-8EB5-423F-B7FF-D3D9FE02D215}" type="pres">
      <dgm:prSet presAssocID="{C077550C-9771-4AEB-989E-7FD250B1D76A}" presName="node" presStyleLbl="node1" presStyleIdx="1" presStyleCnt="5" custScaleX="160911" custScaleY="125718">
        <dgm:presLayoutVars>
          <dgm:bulletEnabled val="1"/>
        </dgm:presLayoutVars>
      </dgm:prSet>
      <dgm:spPr/>
    </dgm:pt>
    <dgm:pt modelId="{4E8A73D7-F3F0-4913-BF24-F08C3CB980C7}" type="pres">
      <dgm:prSet presAssocID="{C077550C-9771-4AEB-989E-7FD250B1D76A}" presName="spNode" presStyleCnt="0"/>
      <dgm:spPr/>
    </dgm:pt>
    <dgm:pt modelId="{A6EABFDD-63D4-4BDD-8EDA-95EFFD0BEBF4}" type="pres">
      <dgm:prSet presAssocID="{3305617B-CD6B-41D5-9CBA-7CC1DBB897D3}" presName="sibTrans" presStyleLbl="sibTrans1D1" presStyleIdx="1" presStyleCnt="5"/>
      <dgm:spPr/>
    </dgm:pt>
    <dgm:pt modelId="{ED85DC48-FEAF-4A04-9529-A39C33F3148E}" type="pres">
      <dgm:prSet presAssocID="{145BDF01-E79A-4098-B209-E00E2A9A736D}" presName="node" presStyleLbl="node1" presStyleIdx="2" presStyleCnt="5" custScaleX="139299" custScaleY="132953">
        <dgm:presLayoutVars>
          <dgm:bulletEnabled val="1"/>
        </dgm:presLayoutVars>
      </dgm:prSet>
      <dgm:spPr/>
    </dgm:pt>
    <dgm:pt modelId="{050AEE8A-353E-4618-AC44-4186FB935037}" type="pres">
      <dgm:prSet presAssocID="{145BDF01-E79A-4098-B209-E00E2A9A736D}" presName="spNode" presStyleCnt="0"/>
      <dgm:spPr/>
    </dgm:pt>
    <dgm:pt modelId="{3C2F1809-E054-430B-81BB-C85B617242CC}" type="pres">
      <dgm:prSet presAssocID="{E9E2B2ED-F69A-42E1-B81C-2CF7AB5289CE}" presName="sibTrans" presStyleLbl="sibTrans1D1" presStyleIdx="2" presStyleCnt="5"/>
      <dgm:spPr/>
    </dgm:pt>
    <dgm:pt modelId="{7F96462D-3339-4AD2-8246-7988ED83F90E}" type="pres">
      <dgm:prSet presAssocID="{EB995F60-3879-4440-A4AB-9B3E5F23957A}" presName="node" presStyleLbl="node1" presStyleIdx="3" presStyleCnt="5" custScaleX="139299" custScaleY="132953">
        <dgm:presLayoutVars>
          <dgm:bulletEnabled val="1"/>
        </dgm:presLayoutVars>
      </dgm:prSet>
      <dgm:spPr/>
    </dgm:pt>
    <dgm:pt modelId="{32920AD4-055D-4108-A9CF-E8E86F5EFDC8}" type="pres">
      <dgm:prSet presAssocID="{EB995F60-3879-4440-A4AB-9B3E5F23957A}" presName="spNode" presStyleCnt="0"/>
      <dgm:spPr/>
    </dgm:pt>
    <dgm:pt modelId="{DA7E1637-C6AF-4D38-82B3-D927364160FA}" type="pres">
      <dgm:prSet presAssocID="{14C0A850-2334-41EB-A4FC-9E08050386CB}" presName="sibTrans" presStyleLbl="sibTrans1D1" presStyleIdx="3" presStyleCnt="5"/>
      <dgm:spPr/>
    </dgm:pt>
    <dgm:pt modelId="{0B4E2F12-D606-4980-B16F-8964D08FBBE7}" type="pres">
      <dgm:prSet presAssocID="{446270FB-A0A0-4EFC-BCC2-90E4CA53867E}" presName="node" presStyleLbl="node1" presStyleIdx="4" presStyleCnt="5" custScaleX="160911" custScaleY="125718">
        <dgm:presLayoutVars>
          <dgm:bulletEnabled val="1"/>
        </dgm:presLayoutVars>
      </dgm:prSet>
      <dgm:spPr/>
    </dgm:pt>
    <dgm:pt modelId="{16C3836C-1CB1-4535-9145-3511C6B645F5}" type="pres">
      <dgm:prSet presAssocID="{446270FB-A0A0-4EFC-BCC2-90E4CA53867E}" presName="spNode" presStyleCnt="0"/>
      <dgm:spPr/>
    </dgm:pt>
    <dgm:pt modelId="{B85B5F6B-0F41-4035-9FE9-CCA780E572B3}" type="pres">
      <dgm:prSet presAssocID="{0E6D3118-812B-4E0F-A1EC-5F829BD67F25}" presName="sibTrans" presStyleLbl="sibTrans1D1" presStyleIdx="4" presStyleCnt="5"/>
      <dgm:spPr/>
    </dgm:pt>
  </dgm:ptLst>
  <dgm:cxnLst>
    <dgm:cxn modelId="{D1AB5D29-7B8A-4DB3-8CFF-9587AACCE08C}" srcId="{EEE57A13-369D-41FB-ABCB-00F4DC6A6332}" destId="{2CFACA67-E7B5-40E5-894C-4478034F33AB}" srcOrd="0" destOrd="0" parTransId="{42389572-75AF-4D93-BB3D-E9DDDF709726}" sibTransId="{937FEA85-62E9-4E46-A202-A792816798B5}"/>
    <dgm:cxn modelId="{9E8B932A-0630-4C5B-8D9E-810EC081E3D5}" type="presOf" srcId="{C077550C-9771-4AEB-989E-7FD250B1D76A}" destId="{D32E54E4-8EB5-423F-B7FF-D3D9FE02D215}" srcOrd="0" destOrd="0" presId="urn:microsoft.com/office/officeart/2005/8/layout/cycle6"/>
    <dgm:cxn modelId="{0A47FB3D-26E6-4E1C-973D-3F87B454BAF8}" srcId="{EEE57A13-369D-41FB-ABCB-00F4DC6A6332}" destId="{EB995F60-3879-4440-A4AB-9B3E5F23957A}" srcOrd="3" destOrd="0" parTransId="{278BC363-83A4-4E57-BF9E-48C52E8C10E9}" sibTransId="{14C0A850-2334-41EB-A4FC-9E08050386CB}"/>
    <dgm:cxn modelId="{F589D367-911E-4F97-96E0-2F3948C2B43C}" srcId="{EEE57A13-369D-41FB-ABCB-00F4DC6A6332}" destId="{C077550C-9771-4AEB-989E-7FD250B1D76A}" srcOrd="1" destOrd="0" parTransId="{D5A9574A-3A6F-4AAE-BD94-E2A4084950DC}" sibTransId="{3305617B-CD6B-41D5-9CBA-7CC1DBB897D3}"/>
    <dgm:cxn modelId="{440E6B58-BFB4-484A-8E45-8A763946B715}" type="presOf" srcId="{14C0A850-2334-41EB-A4FC-9E08050386CB}" destId="{DA7E1637-C6AF-4D38-82B3-D927364160FA}" srcOrd="0" destOrd="0" presId="urn:microsoft.com/office/officeart/2005/8/layout/cycle6"/>
    <dgm:cxn modelId="{65C5DF7C-BE71-4691-B7DE-738C11450969}" type="presOf" srcId="{EB995F60-3879-4440-A4AB-9B3E5F23957A}" destId="{7F96462D-3339-4AD2-8246-7988ED83F90E}" srcOrd="0" destOrd="0" presId="urn:microsoft.com/office/officeart/2005/8/layout/cycle6"/>
    <dgm:cxn modelId="{D4F67884-4D9B-4D98-A6CC-53FECD82757D}" type="presOf" srcId="{446270FB-A0A0-4EFC-BCC2-90E4CA53867E}" destId="{0B4E2F12-D606-4980-B16F-8964D08FBBE7}" srcOrd="0" destOrd="0" presId="urn:microsoft.com/office/officeart/2005/8/layout/cycle6"/>
    <dgm:cxn modelId="{2AC43696-27C9-43D5-B6F8-18CDA2D6C480}" srcId="{EEE57A13-369D-41FB-ABCB-00F4DC6A6332}" destId="{145BDF01-E79A-4098-B209-E00E2A9A736D}" srcOrd="2" destOrd="0" parTransId="{A706E1F5-11B9-4B61-A77E-71A7E7E91524}" sibTransId="{E9E2B2ED-F69A-42E1-B81C-2CF7AB5289CE}"/>
    <dgm:cxn modelId="{9CA3B0A5-8EAE-48C2-BA88-FC4CE06ABB4C}" type="presOf" srcId="{937FEA85-62E9-4E46-A202-A792816798B5}" destId="{A67EE88A-EABF-4793-B9E4-00FF6C67D268}" srcOrd="0" destOrd="0" presId="urn:microsoft.com/office/officeart/2005/8/layout/cycle6"/>
    <dgm:cxn modelId="{193FB7A5-BEF5-4D77-904E-21DA33BEB156}" type="presOf" srcId="{145BDF01-E79A-4098-B209-E00E2A9A736D}" destId="{ED85DC48-FEAF-4A04-9529-A39C33F3148E}" srcOrd="0" destOrd="0" presId="urn:microsoft.com/office/officeart/2005/8/layout/cycle6"/>
    <dgm:cxn modelId="{FF4240B5-6AAF-40BB-830E-AA06CA8F335A}" type="presOf" srcId="{E9E2B2ED-F69A-42E1-B81C-2CF7AB5289CE}" destId="{3C2F1809-E054-430B-81BB-C85B617242CC}" srcOrd="0" destOrd="0" presId="urn:microsoft.com/office/officeart/2005/8/layout/cycle6"/>
    <dgm:cxn modelId="{3C2052BC-3575-4E81-AC48-B25CAEAB6182}" type="presOf" srcId="{0E6D3118-812B-4E0F-A1EC-5F829BD67F25}" destId="{B85B5F6B-0F41-4035-9FE9-CCA780E572B3}" srcOrd="0" destOrd="0" presId="urn:microsoft.com/office/officeart/2005/8/layout/cycle6"/>
    <dgm:cxn modelId="{AD5151D0-D22B-4279-A22B-70F08DBA1CD1}" srcId="{EEE57A13-369D-41FB-ABCB-00F4DC6A6332}" destId="{446270FB-A0A0-4EFC-BCC2-90E4CA53867E}" srcOrd="4" destOrd="0" parTransId="{3E9E3D9D-86B7-459A-9727-5A82345ABE08}" sibTransId="{0E6D3118-812B-4E0F-A1EC-5F829BD67F25}"/>
    <dgm:cxn modelId="{B1AA3BE2-1C04-4EA6-9A0F-7ED5C81CBDF0}" type="presOf" srcId="{3305617B-CD6B-41D5-9CBA-7CC1DBB897D3}" destId="{A6EABFDD-63D4-4BDD-8EDA-95EFFD0BEBF4}" srcOrd="0" destOrd="0" presId="urn:microsoft.com/office/officeart/2005/8/layout/cycle6"/>
    <dgm:cxn modelId="{76A93CED-BDD4-4642-B528-9E71C4B9A362}" type="presOf" srcId="{2CFACA67-E7B5-40E5-894C-4478034F33AB}" destId="{9FF21442-E494-4D7F-9755-D43BBE0D6F4C}" srcOrd="0" destOrd="0" presId="urn:microsoft.com/office/officeart/2005/8/layout/cycle6"/>
    <dgm:cxn modelId="{661898F4-20B5-4E6F-BF0B-7CEDE7F37715}" type="presOf" srcId="{EEE57A13-369D-41FB-ABCB-00F4DC6A6332}" destId="{6E2F0DF0-AE12-4354-9CD5-1EFB53AB1968}" srcOrd="0" destOrd="0" presId="urn:microsoft.com/office/officeart/2005/8/layout/cycle6"/>
    <dgm:cxn modelId="{00D42C7E-2B10-4B1E-993E-0E789F1C892A}" type="presParOf" srcId="{6E2F0DF0-AE12-4354-9CD5-1EFB53AB1968}" destId="{9FF21442-E494-4D7F-9755-D43BBE0D6F4C}" srcOrd="0" destOrd="0" presId="urn:microsoft.com/office/officeart/2005/8/layout/cycle6"/>
    <dgm:cxn modelId="{E2AD442F-7C43-4792-BC9A-8CF31B386AAF}" type="presParOf" srcId="{6E2F0DF0-AE12-4354-9CD5-1EFB53AB1968}" destId="{C22D7256-1EC3-41D4-9263-08B07DC0501F}" srcOrd="1" destOrd="0" presId="urn:microsoft.com/office/officeart/2005/8/layout/cycle6"/>
    <dgm:cxn modelId="{82C96CDD-9EE0-4B19-BB48-8D51F54F51AD}" type="presParOf" srcId="{6E2F0DF0-AE12-4354-9CD5-1EFB53AB1968}" destId="{A67EE88A-EABF-4793-B9E4-00FF6C67D268}" srcOrd="2" destOrd="0" presId="urn:microsoft.com/office/officeart/2005/8/layout/cycle6"/>
    <dgm:cxn modelId="{8F0B876B-D369-488E-9CC8-64A0C97B833E}" type="presParOf" srcId="{6E2F0DF0-AE12-4354-9CD5-1EFB53AB1968}" destId="{D32E54E4-8EB5-423F-B7FF-D3D9FE02D215}" srcOrd="3" destOrd="0" presId="urn:microsoft.com/office/officeart/2005/8/layout/cycle6"/>
    <dgm:cxn modelId="{10CC1378-0F3B-4297-A520-84420DB15A10}" type="presParOf" srcId="{6E2F0DF0-AE12-4354-9CD5-1EFB53AB1968}" destId="{4E8A73D7-F3F0-4913-BF24-F08C3CB980C7}" srcOrd="4" destOrd="0" presId="urn:microsoft.com/office/officeart/2005/8/layout/cycle6"/>
    <dgm:cxn modelId="{BEBF0CE1-AB4D-4D32-8739-83AC6EC02F46}" type="presParOf" srcId="{6E2F0DF0-AE12-4354-9CD5-1EFB53AB1968}" destId="{A6EABFDD-63D4-4BDD-8EDA-95EFFD0BEBF4}" srcOrd="5" destOrd="0" presId="urn:microsoft.com/office/officeart/2005/8/layout/cycle6"/>
    <dgm:cxn modelId="{6E36495E-4F09-4905-B6AE-F96FEC585DB8}" type="presParOf" srcId="{6E2F0DF0-AE12-4354-9CD5-1EFB53AB1968}" destId="{ED85DC48-FEAF-4A04-9529-A39C33F3148E}" srcOrd="6" destOrd="0" presId="urn:microsoft.com/office/officeart/2005/8/layout/cycle6"/>
    <dgm:cxn modelId="{13D5DD6C-53B5-4AC9-93DE-0C49D626E0FC}" type="presParOf" srcId="{6E2F0DF0-AE12-4354-9CD5-1EFB53AB1968}" destId="{050AEE8A-353E-4618-AC44-4186FB935037}" srcOrd="7" destOrd="0" presId="urn:microsoft.com/office/officeart/2005/8/layout/cycle6"/>
    <dgm:cxn modelId="{332C83D8-D7D7-43E1-A2F0-4F4A3D3C3999}" type="presParOf" srcId="{6E2F0DF0-AE12-4354-9CD5-1EFB53AB1968}" destId="{3C2F1809-E054-430B-81BB-C85B617242CC}" srcOrd="8" destOrd="0" presId="urn:microsoft.com/office/officeart/2005/8/layout/cycle6"/>
    <dgm:cxn modelId="{4CF07CC2-00B1-418D-AD1A-3403789B33D4}" type="presParOf" srcId="{6E2F0DF0-AE12-4354-9CD5-1EFB53AB1968}" destId="{7F96462D-3339-4AD2-8246-7988ED83F90E}" srcOrd="9" destOrd="0" presId="urn:microsoft.com/office/officeart/2005/8/layout/cycle6"/>
    <dgm:cxn modelId="{36B34649-D82F-4B34-8AA5-79802ED7811E}" type="presParOf" srcId="{6E2F0DF0-AE12-4354-9CD5-1EFB53AB1968}" destId="{32920AD4-055D-4108-A9CF-E8E86F5EFDC8}" srcOrd="10" destOrd="0" presId="urn:microsoft.com/office/officeart/2005/8/layout/cycle6"/>
    <dgm:cxn modelId="{4BF868F2-97F6-4168-8CBB-777859356B5A}" type="presParOf" srcId="{6E2F0DF0-AE12-4354-9CD5-1EFB53AB1968}" destId="{DA7E1637-C6AF-4D38-82B3-D927364160FA}" srcOrd="11" destOrd="0" presId="urn:microsoft.com/office/officeart/2005/8/layout/cycle6"/>
    <dgm:cxn modelId="{9D0CF31D-CA31-4F7F-9EBF-404CCF071DA8}" type="presParOf" srcId="{6E2F0DF0-AE12-4354-9CD5-1EFB53AB1968}" destId="{0B4E2F12-D606-4980-B16F-8964D08FBBE7}" srcOrd="12" destOrd="0" presId="urn:microsoft.com/office/officeart/2005/8/layout/cycle6"/>
    <dgm:cxn modelId="{F6666EB2-6635-40D9-A09D-9DC54A6D430D}" type="presParOf" srcId="{6E2F0DF0-AE12-4354-9CD5-1EFB53AB1968}" destId="{16C3836C-1CB1-4535-9145-3511C6B645F5}" srcOrd="13" destOrd="0" presId="urn:microsoft.com/office/officeart/2005/8/layout/cycle6"/>
    <dgm:cxn modelId="{E3EF7725-C434-4CFC-8D77-AFF100BCAC28}" type="presParOf" srcId="{6E2F0DF0-AE12-4354-9CD5-1EFB53AB1968}" destId="{B85B5F6B-0F41-4035-9FE9-CCA780E572B3}" srcOrd="14" destOrd="0" presId="urn:microsoft.com/office/officeart/2005/8/layout/cycle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FB231E-D7EA-41A5-BD46-40EFA7DE9EF1}" type="doc">
      <dgm:prSet loTypeId="urn:microsoft.com/office/officeart/2005/8/layout/pyramid1" loCatId="pyramid" qsTypeId="urn:microsoft.com/office/officeart/2005/8/quickstyle/simple1" qsCatId="simple" csTypeId="urn:microsoft.com/office/officeart/2005/8/colors/colorful5" csCatId="colorful" phldr="1"/>
      <dgm:spPr/>
    </dgm:pt>
    <dgm:pt modelId="{535EF0C6-2338-4EA5-B88E-CADED5F04AEF}">
      <dgm:prSet phldrT="[Text]" custT="1"/>
      <dgm:spPr/>
      <dgm:t>
        <a:bodyPr/>
        <a:lstStyle/>
        <a:p>
          <a:pPr algn="ctr"/>
          <a:endParaRPr lang="pl-PL" sz="800" b="1"/>
        </a:p>
        <a:p>
          <a:pPr algn="ctr"/>
          <a:endParaRPr lang="pl-PL" sz="800" b="1"/>
        </a:p>
        <a:p>
          <a:pPr algn="ctr"/>
          <a:endParaRPr lang="pl-PL" sz="800" b="1"/>
        </a:p>
        <a:p>
          <a:pPr algn="ctr"/>
          <a:endParaRPr lang="pl-PL" sz="800" b="1"/>
        </a:p>
        <a:p>
          <a:pPr algn="ctr"/>
          <a:endParaRPr lang="pl-PL" sz="1100" b="1">
            <a:solidFill>
              <a:schemeClr val="bg1"/>
            </a:solidFill>
          </a:endParaRPr>
        </a:p>
        <a:p>
          <a:pPr algn="ctr"/>
          <a:r>
            <a:rPr lang="pl-PL" sz="1100" b="1">
              <a:solidFill>
                <a:schemeClr val="bg1"/>
              </a:solidFill>
            </a:rPr>
            <a:t>WSPÓŁFINANSOWANI</a:t>
          </a:r>
          <a:r>
            <a:rPr lang="pl-PL" sz="1100">
              <a:solidFill>
                <a:schemeClr val="bg1"/>
              </a:solidFill>
            </a:rPr>
            <a:t>E</a:t>
          </a:r>
        </a:p>
      </dgm:t>
    </dgm:pt>
    <dgm:pt modelId="{F5E2FED2-75EF-40AD-BCF7-0B2F24FB49A2}" type="parTrans" cxnId="{A9BDBA30-E4F2-43E7-8F6F-AD738C6890DC}">
      <dgm:prSet/>
      <dgm:spPr/>
      <dgm:t>
        <a:bodyPr/>
        <a:lstStyle/>
        <a:p>
          <a:pPr algn="ctr"/>
          <a:endParaRPr lang="pl-PL"/>
        </a:p>
      </dgm:t>
    </dgm:pt>
    <dgm:pt modelId="{1A4ED3E6-3237-4FA0-8EF2-BCBE885E0E6E}" type="sibTrans" cxnId="{A9BDBA30-E4F2-43E7-8F6F-AD738C6890DC}">
      <dgm:prSet/>
      <dgm:spPr/>
      <dgm:t>
        <a:bodyPr/>
        <a:lstStyle/>
        <a:p>
          <a:pPr algn="ctr"/>
          <a:endParaRPr lang="pl-PL"/>
        </a:p>
      </dgm:t>
    </dgm:pt>
    <dgm:pt modelId="{34161B2F-CE2A-425C-B09A-EA317364E708}">
      <dgm:prSet phldrT="[Text]" custT="1"/>
      <dgm:spPr/>
      <dgm:t>
        <a:bodyPr/>
        <a:lstStyle/>
        <a:p>
          <a:pPr algn="ctr"/>
          <a:r>
            <a:rPr lang="pl-PL" sz="1100" b="1">
              <a:solidFill>
                <a:schemeClr val="bg1"/>
              </a:solidFill>
            </a:rPr>
            <a:t>WSPÓŁINFORMOWANIE</a:t>
          </a:r>
        </a:p>
      </dgm:t>
    </dgm:pt>
    <dgm:pt modelId="{F8D7FA88-765C-4B01-82B6-AE006250F82C}" type="parTrans" cxnId="{9285CCAE-BF99-4589-B868-E4143DBC41A7}">
      <dgm:prSet/>
      <dgm:spPr/>
      <dgm:t>
        <a:bodyPr/>
        <a:lstStyle/>
        <a:p>
          <a:pPr algn="ctr"/>
          <a:endParaRPr lang="pl-PL"/>
        </a:p>
      </dgm:t>
    </dgm:pt>
    <dgm:pt modelId="{7F691C2F-C91D-47B1-AA32-DADE22E7F073}" type="sibTrans" cxnId="{9285CCAE-BF99-4589-B868-E4143DBC41A7}">
      <dgm:prSet/>
      <dgm:spPr/>
      <dgm:t>
        <a:bodyPr/>
        <a:lstStyle/>
        <a:p>
          <a:pPr algn="ctr"/>
          <a:endParaRPr lang="pl-PL"/>
        </a:p>
      </dgm:t>
    </dgm:pt>
    <dgm:pt modelId="{9A9DBE5B-49B2-41FC-9B45-429CCC822B1E}">
      <dgm:prSet phldrT="[Text]" custT="1"/>
      <dgm:spPr/>
      <dgm:t>
        <a:bodyPr/>
        <a:lstStyle/>
        <a:p>
          <a:pPr algn="ctr"/>
          <a:r>
            <a:rPr lang="pl-PL" sz="1100" b="1">
              <a:solidFill>
                <a:schemeClr val="bg1"/>
              </a:solidFill>
            </a:rPr>
            <a:t>WSPÓŁPRACA</a:t>
          </a:r>
        </a:p>
      </dgm:t>
    </dgm:pt>
    <dgm:pt modelId="{6B39FF3E-D354-45CE-A6E5-180EDE4D837A}" type="parTrans" cxnId="{514ED19D-09EF-49B3-9BDD-36D39DCE3F32}">
      <dgm:prSet/>
      <dgm:spPr/>
      <dgm:t>
        <a:bodyPr/>
        <a:lstStyle/>
        <a:p>
          <a:pPr algn="ctr"/>
          <a:endParaRPr lang="pl-PL"/>
        </a:p>
      </dgm:t>
    </dgm:pt>
    <dgm:pt modelId="{4EC5F4B6-607C-46C1-80E4-E0F606968F71}" type="sibTrans" cxnId="{514ED19D-09EF-49B3-9BDD-36D39DCE3F32}">
      <dgm:prSet/>
      <dgm:spPr/>
      <dgm:t>
        <a:bodyPr/>
        <a:lstStyle/>
        <a:p>
          <a:pPr algn="ctr"/>
          <a:endParaRPr lang="pl-PL"/>
        </a:p>
      </dgm:t>
    </dgm:pt>
    <dgm:pt modelId="{7CACA862-B230-45E7-A449-E249E0368119}" type="pres">
      <dgm:prSet presAssocID="{38FB231E-D7EA-41A5-BD46-40EFA7DE9EF1}" presName="Name0" presStyleCnt="0">
        <dgm:presLayoutVars>
          <dgm:dir/>
          <dgm:animLvl val="lvl"/>
          <dgm:resizeHandles val="exact"/>
        </dgm:presLayoutVars>
      </dgm:prSet>
      <dgm:spPr/>
    </dgm:pt>
    <dgm:pt modelId="{5161A79F-14BF-41FD-A672-C3B6E97653C2}" type="pres">
      <dgm:prSet presAssocID="{535EF0C6-2338-4EA5-B88E-CADED5F04AEF}" presName="Name8" presStyleCnt="0"/>
      <dgm:spPr/>
    </dgm:pt>
    <dgm:pt modelId="{A17C5A35-150B-423F-BFE3-012616BC6DAA}" type="pres">
      <dgm:prSet presAssocID="{535EF0C6-2338-4EA5-B88E-CADED5F04AEF}" presName="level" presStyleLbl="node1" presStyleIdx="0" presStyleCnt="3">
        <dgm:presLayoutVars>
          <dgm:chMax val="1"/>
          <dgm:bulletEnabled val="1"/>
        </dgm:presLayoutVars>
      </dgm:prSet>
      <dgm:spPr/>
    </dgm:pt>
    <dgm:pt modelId="{A5B924A8-517B-4D75-B77C-BE696307573F}" type="pres">
      <dgm:prSet presAssocID="{535EF0C6-2338-4EA5-B88E-CADED5F04AEF}" presName="levelTx" presStyleLbl="revTx" presStyleIdx="0" presStyleCnt="0">
        <dgm:presLayoutVars>
          <dgm:chMax val="1"/>
          <dgm:bulletEnabled val="1"/>
        </dgm:presLayoutVars>
      </dgm:prSet>
      <dgm:spPr/>
    </dgm:pt>
    <dgm:pt modelId="{51ADE4F7-EC7B-4EE2-883A-4D75051D1AB2}" type="pres">
      <dgm:prSet presAssocID="{34161B2F-CE2A-425C-B09A-EA317364E708}" presName="Name8" presStyleCnt="0"/>
      <dgm:spPr/>
    </dgm:pt>
    <dgm:pt modelId="{03E130C8-C99B-472A-8CFD-A3CEC673CF1F}" type="pres">
      <dgm:prSet presAssocID="{34161B2F-CE2A-425C-B09A-EA317364E708}" presName="level" presStyleLbl="node1" presStyleIdx="1" presStyleCnt="3" custScaleY="91453">
        <dgm:presLayoutVars>
          <dgm:chMax val="1"/>
          <dgm:bulletEnabled val="1"/>
        </dgm:presLayoutVars>
      </dgm:prSet>
      <dgm:spPr/>
    </dgm:pt>
    <dgm:pt modelId="{FD6B1502-222A-4646-8E4E-F44CDC816822}" type="pres">
      <dgm:prSet presAssocID="{34161B2F-CE2A-425C-B09A-EA317364E708}" presName="levelTx" presStyleLbl="revTx" presStyleIdx="0" presStyleCnt="0">
        <dgm:presLayoutVars>
          <dgm:chMax val="1"/>
          <dgm:bulletEnabled val="1"/>
        </dgm:presLayoutVars>
      </dgm:prSet>
      <dgm:spPr/>
    </dgm:pt>
    <dgm:pt modelId="{7ED9BF3F-6677-462D-B88C-F24D644315BA}" type="pres">
      <dgm:prSet presAssocID="{9A9DBE5B-49B2-41FC-9B45-429CCC822B1E}" presName="Name8" presStyleCnt="0"/>
      <dgm:spPr/>
    </dgm:pt>
    <dgm:pt modelId="{621E3158-AA0A-44A0-9D64-E3C61A9EBE54}" type="pres">
      <dgm:prSet presAssocID="{9A9DBE5B-49B2-41FC-9B45-429CCC822B1E}" presName="level" presStyleLbl="node1" presStyleIdx="2" presStyleCnt="3">
        <dgm:presLayoutVars>
          <dgm:chMax val="1"/>
          <dgm:bulletEnabled val="1"/>
        </dgm:presLayoutVars>
      </dgm:prSet>
      <dgm:spPr/>
    </dgm:pt>
    <dgm:pt modelId="{B172DAC5-DB52-4664-B9B1-53E604D0BFDA}" type="pres">
      <dgm:prSet presAssocID="{9A9DBE5B-49B2-41FC-9B45-429CCC822B1E}" presName="levelTx" presStyleLbl="revTx" presStyleIdx="0" presStyleCnt="0">
        <dgm:presLayoutVars>
          <dgm:chMax val="1"/>
          <dgm:bulletEnabled val="1"/>
        </dgm:presLayoutVars>
      </dgm:prSet>
      <dgm:spPr/>
    </dgm:pt>
  </dgm:ptLst>
  <dgm:cxnLst>
    <dgm:cxn modelId="{5FA1081B-5649-4B19-9B32-CC8D5BDE326C}" type="presOf" srcId="{9A9DBE5B-49B2-41FC-9B45-429CCC822B1E}" destId="{B172DAC5-DB52-4664-B9B1-53E604D0BFDA}" srcOrd="1" destOrd="0" presId="urn:microsoft.com/office/officeart/2005/8/layout/pyramid1"/>
    <dgm:cxn modelId="{85A3692E-274D-404F-B6A5-85E504B67279}" type="presOf" srcId="{535EF0C6-2338-4EA5-B88E-CADED5F04AEF}" destId="{A5B924A8-517B-4D75-B77C-BE696307573F}" srcOrd="1" destOrd="0" presId="urn:microsoft.com/office/officeart/2005/8/layout/pyramid1"/>
    <dgm:cxn modelId="{A9BDBA30-E4F2-43E7-8F6F-AD738C6890DC}" srcId="{38FB231E-D7EA-41A5-BD46-40EFA7DE9EF1}" destId="{535EF0C6-2338-4EA5-B88E-CADED5F04AEF}" srcOrd="0" destOrd="0" parTransId="{F5E2FED2-75EF-40AD-BCF7-0B2F24FB49A2}" sibTransId="{1A4ED3E6-3237-4FA0-8EF2-BCBE885E0E6E}"/>
    <dgm:cxn modelId="{EC1FD764-7D1D-45DA-800E-66C471E9A0BB}" type="presOf" srcId="{9A9DBE5B-49B2-41FC-9B45-429CCC822B1E}" destId="{621E3158-AA0A-44A0-9D64-E3C61A9EBE54}" srcOrd="0" destOrd="0" presId="urn:microsoft.com/office/officeart/2005/8/layout/pyramid1"/>
    <dgm:cxn modelId="{63D6BB46-3823-4AC2-9E95-94E886C77979}" type="presOf" srcId="{34161B2F-CE2A-425C-B09A-EA317364E708}" destId="{03E130C8-C99B-472A-8CFD-A3CEC673CF1F}" srcOrd="0" destOrd="0" presId="urn:microsoft.com/office/officeart/2005/8/layout/pyramid1"/>
    <dgm:cxn modelId="{DD4B0C6F-40C8-4C71-9B60-BF0318BE9392}" type="presOf" srcId="{38FB231E-D7EA-41A5-BD46-40EFA7DE9EF1}" destId="{7CACA862-B230-45E7-A449-E249E0368119}" srcOrd="0" destOrd="0" presId="urn:microsoft.com/office/officeart/2005/8/layout/pyramid1"/>
    <dgm:cxn modelId="{770F0E79-D79F-4F50-AABB-D74D3D67EF90}" type="presOf" srcId="{535EF0C6-2338-4EA5-B88E-CADED5F04AEF}" destId="{A17C5A35-150B-423F-BFE3-012616BC6DAA}" srcOrd="0" destOrd="0" presId="urn:microsoft.com/office/officeart/2005/8/layout/pyramid1"/>
    <dgm:cxn modelId="{514ED19D-09EF-49B3-9BDD-36D39DCE3F32}" srcId="{38FB231E-D7EA-41A5-BD46-40EFA7DE9EF1}" destId="{9A9DBE5B-49B2-41FC-9B45-429CCC822B1E}" srcOrd="2" destOrd="0" parTransId="{6B39FF3E-D354-45CE-A6E5-180EDE4D837A}" sibTransId="{4EC5F4B6-607C-46C1-80E4-E0F606968F71}"/>
    <dgm:cxn modelId="{9285CCAE-BF99-4589-B868-E4143DBC41A7}" srcId="{38FB231E-D7EA-41A5-BD46-40EFA7DE9EF1}" destId="{34161B2F-CE2A-425C-B09A-EA317364E708}" srcOrd="1" destOrd="0" parTransId="{F8D7FA88-765C-4B01-82B6-AE006250F82C}" sibTransId="{7F691C2F-C91D-47B1-AA32-DADE22E7F073}"/>
    <dgm:cxn modelId="{6AEF7BB3-BF99-4395-97A4-4092E4F031BA}" type="presOf" srcId="{34161B2F-CE2A-425C-B09A-EA317364E708}" destId="{FD6B1502-222A-4646-8E4E-F44CDC816822}" srcOrd="1" destOrd="0" presId="urn:microsoft.com/office/officeart/2005/8/layout/pyramid1"/>
    <dgm:cxn modelId="{9C0C456D-9EF9-4134-B8A5-3868DB5D2E9A}" type="presParOf" srcId="{7CACA862-B230-45E7-A449-E249E0368119}" destId="{5161A79F-14BF-41FD-A672-C3B6E97653C2}" srcOrd="0" destOrd="0" presId="urn:microsoft.com/office/officeart/2005/8/layout/pyramid1"/>
    <dgm:cxn modelId="{65A5AB1E-E7C6-4382-8608-F5E5D2EE747E}" type="presParOf" srcId="{5161A79F-14BF-41FD-A672-C3B6E97653C2}" destId="{A17C5A35-150B-423F-BFE3-012616BC6DAA}" srcOrd="0" destOrd="0" presId="urn:microsoft.com/office/officeart/2005/8/layout/pyramid1"/>
    <dgm:cxn modelId="{1EBE9C9A-2ED0-4927-BF2C-A12C01861182}" type="presParOf" srcId="{5161A79F-14BF-41FD-A672-C3B6E97653C2}" destId="{A5B924A8-517B-4D75-B77C-BE696307573F}" srcOrd="1" destOrd="0" presId="urn:microsoft.com/office/officeart/2005/8/layout/pyramid1"/>
    <dgm:cxn modelId="{BDA1EBD8-8898-41F6-9784-99C1805B5073}" type="presParOf" srcId="{7CACA862-B230-45E7-A449-E249E0368119}" destId="{51ADE4F7-EC7B-4EE2-883A-4D75051D1AB2}" srcOrd="1" destOrd="0" presId="urn:microsoft.com/office/officeart/2005/8/layout/pyramid1"/>
    <dgm:cxn modelId="{2CEAA69E-95EA-4B5A-80D9-20A83A3CC210}" type="presParOf" srcId="{51ADE4F7-EC7B-4EE2-883A-4D75051D1AB2}" destId="{03E130C8-C99B-472A-8CFD-A3CEC673CF1F}" srcOrd="0" destOrd="0" presId="urn:microsoft.com/office/officeart/2005/8/layout/pyramid1"/>
    <dgm:cxn modelId="{BAF7A342-60BA-4BA0-A176-2E835F6D2EB8}" type="presParOf" srcId="{51ADE4F7-EC7B-4EE2-883A-4D75051D1AB2}" destId="{FD6B1502-222A-4646-8E4E-F44CDC816822}" srcOrd="1" destOrd="0" presId="urn:microsoft.com/office/officeart/2005/8/layout/pyramid1"/>
    <dgm:cxn modelId="{7F6540FB-CEB3-4628-9020-3B622895CBDA}" type="presParOf" srcId="{7CACA862-B230-45E7-A449-E249E0368119}" destId="{7ED9BF3F-6677-462D-B88C-F24D644315BA}" srcOrd="2" destOrd="0" presId="urn:microsoft.com/office/officeart/2005/8/layout/pyramid1"/>
    <dgm:cxn modelId="{9288E85F-3296-44D0-9114-6ABE2B1933C8}" type="presParOf" srcId="{7ED9BF3F-6677-462D-B88C-F24D644315BA}" destId="{621E3158-AA0A-44A0-9D64-E3C61A9EBE54}" srcOrd="0" destOrd="0" presId="urn:microsoft.com/office/officeart/2005/8/layout/pyramid1"/>
    <dgm:cxn modelId="{6391F71C-8556-4AB2-8415-5F7A8CDC5F81}" type="presParOf" srcId="{7ED9BF3F-6677-462D-B88C-F24D644315BA}" destId="{B172DAC5-DB52-4664-B9B1-53E604D0BFDA}" srcOrd="1" destOrd="0" presId="urn:microsoft.com/office/officeart/2005/8/layout/pyramid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F9815F5-B58B-4F64-AEE6-167676946D29}" type="doc">
      <dgm:prSet loTypeId="urn:microsoft.com/office/officeart/2005/8/layout/process1" loCatId="process" qsTypeId="urn:microsoft.com/office/officeart/2005/8/quickstyle/simple1" qsCatId="simple" csTypeId="urn:microsoft.com/office/officeart/2005/8/colors/colorful5" csCatId="colorful" phldr="1"/>
      <dgm:spPr/>
      <dgm:t>
        <a:bodyPr/>
        <a:lstStyle/>
        <a:p>
          <a:endParaRPr lang="pl-PL"/>
        </a:p>
      </dgm:t>
    </dgm:pt>
    <dgm:pt modelId="{08C04D66-A8E9-4ACB-A704-29A38B421D42}">
      <dgm:prSet phldrT="[Text]" custT="1"/>
      <dgm:spPr/>
      <dgm:t>
        <a:bodyPr/>
        <a:lstStyle/>
        <a:p>
          <a:pPr algn="ctr"/>
          <a:r>
            <a:rPr lang="pl-PL" sz="1400" b="1"/>
            <a:t>Komitet Sterujący</a:t>
          </a:r>
          <a:br>
            <a:rPr lang="pl-PL" sz="1400" b="1"/>
          </a:br>
          <a:r>
            <a:rPr lang="pl-PL" sz="1400" b="1"/>
            <a:t>LSW</a:t>
          </a:r>
        </a:p>
      </dgm:t>
    </dgm:pt>
    <dgm:pt modelId="{BE51E0AF-81E9-4AFB-A721-CE5EBD1E6B32}" type="parTrans" cxnId="{1C9CA9E1-588D-45EA-9BB3-F162503CAFFC}">
      <dgm:prSet/>
      <dgm:spPr/>
      <dgm:t>
        <a:bodyPr/>
        <a:lstStyle/>
        <a:p>
          <a:pPr algn="ctr"/>
          <a:endParaRPr lang="pl-PL"/>
        </a:p>
      </dgm:t>
    </dgm:pt>
    <dgm:pt modelId="{707B69CA-367A-4335-9894-295CEC61D40E}" type="sibTrans" cxnId="{1C9CA9E1-588D-45EA-9BB3-F162503CAFFC}">
      <dgm:prSet/>
      <dgm:spPr/>
      <dgm:t>
        <a:bodyPr/>
        <a:lstStyle/>
        <a:p>
          <a:pPr algn="ctr"/>
          <a:endParaRPr lang="pl-PL"/>
        </a:p>
      </dgm:t>
    </dgm:pt>
    <dgm:pt modelId="{D4D809EE-9837-457E-A9B0-47A57172C638}">
      <dgm:prSet custT="1"/>
      <dgm:spPr/>
      <dgm:t>
        <a:bodyPr/>
        <a:lstStyle/>
        <a:p>
          <a:pPr algn="ctr"/>
          <a:r>
            <a:rPr lang="pl-PL" sz="1400" b="1"/>
            <a:t>Konsorcjum Wykonawcze</a:t>
          </a:r>
          <a:br>
            <a:rPr lang="pl-PL" sz="1400" b="1"/>
          </a:br>
          <a:r>
            <a:rPr lang="pl-PL" sz="1400" b="1"/>
            <a:t>LSW</a:t>
          </a:r>
        </a:p>
      </dgm:t>
    </dgm:pt>
    <dgm:pt modelId="{08A96793-5F7C-4606-AE42-264CF49F3493}" type="parTrans" cxnId="{F3342A2C-F79F-4996-87B2-83C75B371127}">
      <dgm:prSet/>
      <dgm:spPr/>
      <dgm:t>
        <a:bodyPr/>
        <a:lstStyle/>
        <a:p>
          <a:pPr algn="ctr"/>
          <a:endParaRPr lang="pl-PL"/>
        </a:p>
      </dgm:t>
    </dgm:pt>
    <dgm:pt modelId="{516BC0D7-7D73-4C6F-BD95-92FE44999468}" type="sibTrans" cxnId="{F3342A2C-F79F-4996-87B2-83C75B371127}">
      <dgm:prSet/>
      <dgm:spPr/>
      <dgm:t>
        <a:bodyPr/>
        <a:lstStyle/>
        <a:p>
          <a:pPr algn="ctr"/>
          <a:endParaRPr lang="pl-PL"/>
        </a:p>
      </dgm:t>
    </dgm:pt>
    <dgm:pt modelId="{1F1BA61F-8D8A-415A-8E37-F673C16FBE45}">
      <dgm:prSet phldrT="[Text]" custT="1"/>
      <dgm:spPr/>
      <dgm:t>
        <a:bodyPr/>
        <a:lstStyle/>
        <a:p>
          <a:pPr algn="ctr"/>
          <a:r>
            <a:rPr lang="pl-PL" sz="1400" b="1"/>
            <a:t> Zespół Zadaniowy</a:t>
          </a:r>
          <a:br>
            <a:rPr lang="pl-PL" sz="1400" b="1"/>
          </a:br>
          <a:r>
            <a:rPr lang="pl-PL" sz="1400" b="1"/>
            <a:t>LSW</a:t>
          </a:r>
        </a:p>
      </dgm:t>
    </dgm:pt>
    <dgm:pt modelId="{54CE2205-E0C6-48E7-A2FB-4C026FCDD38F}" type="parTrans" cxnId="{DC798254-7F85-46C4-B758-2BBA99258F0B}">
      <dgm:prSet/>
      <dgm:spPr/>
      <dgm:t>
        <a:bodyPr/>
        <a:lstStyle/>
        <a:p>
          <a:pPr algn="ctr"/>
          <a:endParaRPr lang="pl-PL"/>
        </a:p>
      </dgm:t>
    </dgm:pt>
    <dgm:pt modelId="{972E67ED-09A5-4FF7-8DCA-C55997D75F8B}" type="sibTrans" cxnId="{DC798254-7F85-46C4-B758-2BBA99258F0B}">
      <dgm:prSet/>
      <dgm:spPr/>
      <dgm:t>
        <a:bodyPr/>
        <a:lstStyle/>
        <a:p>
          <a:pPr algn="ctr"/>
          <a:endParaRPr lang="pl-PL"/>
        </a:p>
      </dgm:t>
    </dgm:pt>
    <dgm:pt modelId="{92A95560-8647-474C-B8AC-60857DD630DB}" type="pres">
      <dgm:prSet presAssocID="{1F9815F5-B58B-4F64-AEE6-167676946D29}" presName="Name0" presStyleCnt="0">
        <dgm:presLayoutVars>
          <dgm:dir/>
          <dgm:resizeHandles val="exact"/>
        </dgm:presLayoutVars>
      </dgm:prSet>
      <dgm:spPr/>
    </dgm:pt>
    <dgm:pt modelId="{63A1BC4A-3CD6-4993-A641-0CBC1E445FFF}" type="pres">
      <dgm:prSet presAssocID="{08C04D66-A8E9-4ACB-A704-29A38B421D42}" presName="node" presStyleLbl="node1" presStyleIdx="0" presStyleCnt="3" custLinFactNeighborX="9797" custLinFactNeighborY="-47445">
        <dgm:presLayoutVars>
          <dgm:bulletEnabled val="1"/>
        </dgm:presLayoutVars>
      </dgm:prSet>
      <dgm:spPr/>
    </dgm:pt>
    <dgm:pt modelId="{B88556D9-3BEF-40E0-B62A-79BC42E058DC}" type="pres">
      <dgm:prSet presAssocID="{707B69CA-367A-4335-9894-295CEC61D40E}" presName="sibTrans" presStyleLbl="sibTrans2D1" presStyleIdx="0" presStyleCnt="2"/>
      <dgm:spPr/>
    </dgm:pt>
    <dgm:pt modelId="{D73F033A-398F-4DFF-82E4-4955C53E7BB2}" type="pres">
      <dgm:prSet presAssocID="{707B69CA-367A-4335-9894-295CEC61D40E}" presName="connectorText" presStyleLbl="sibTrans2D1" presStyleIdx="0" presStyleCnt="2"/>
      <dgm:spPr/>
    </dgm:pt>
    <dgm:pt modelId="{11F3D36C-A24A-45B0-8A5A-DA5E9FD93E40}" type="pres">
      <dgm:prSet presAssocID="{1F1BA61F-8D8A-415A-8E37-F673C16FBE45}" presName="node" presStyleLbl="node1" presStyleIdx="1" presStyleCnt="3" custLinFactNeighborX="5319" custLinFactNeighborY="-995">
        <dgm:presLayoutVars>
          <dgm:bulletEnabled val="1"/>
        </dgm:presLayoutVars>
      </dgm:prSet>
      <dgm:spPr/>
    </dgm:pt>
    <dgm:pt modelId="{A45DF3B0-F7FC-40EA-9494-126EE270CBBE}" type="pres">
      <dgm:prSet presAssocID="{972E67ED-09A5-4FF7-8DCA-C55997D75F8B}" presName="sibTrans" presStyleLbl="sibTrans2D1" presStyleIdx="1" presStyleCnt="2"/>
      <dgm:spPr/>
    </dgm:pt>
    <dgm:pt modelId="{568DD99C-8EE1-42A7-9830-E33F8FE2B58F}" type="pres">
      <dgm:prSet presAssocID="{972E67ED-09A5-4FF7-8DCA-C55997D75F8B}" presName="connectorText" presStyleLbl="sibTrans2D1" presStyleIdx="1" presStyleCnt="2"/>
      <dgm:spPr/>
    </dgm:pt>
    <dgm:pt modelId="{54B30876-CFBD-450C-9D70-683ABFEA046E}" type="pres">
      <dgm:prSet presAssocID="{D4D809EE-9837-457E-A9B0-47A57172C638}" presName="node" presStyleLbl="node1" presStyleIdx="2" presStyleCnt="3" custLinFactNeighborX="837" custLinFactNeighborY="53379">
        <dgm:presLayoutVars>
          <dgm:bulletEnabled val="1"/>
        </dgm:presLayoutVars>
      </dgm:prSet>
      <dgm:spPr/>
    </dgm:pt>
  </dgm:ptLst>
  <dgm:cxnLst>
    <dgm:cxn modelId="{01FBBC25-C22F-494D-AF8E-6EA9735ADD2E}" type="presOf" srcId="{972E67ED-09A5-4FF7-8DCA-C55997D75F8B}" destId="{A45DF3B0-F7FC-40EA-9494-126EE270CBBE}" srcOrd="0" destOrd="0" presId="urn:microsoft.com/office/officeart/2005/8/layout/process1"/>
    <dgm:cxn modelId="{59EB8E27-091B-4121-9DB5-4FADA191FF4B}" type="presOf" srcId="{D4D809EE-9837-457E-A9B0-47A57172C638}" destId="{54B30876-CFBD-450C-9D70-683ABFEA046E}" srcOrd="0" destOrd="0" presId="urn:microsoft.com/office/officeart/2005/8/layout/process1"/>
    <dgm:cxn modelId="{F3342A2C-F79F-4996-87B2-83C75B371127}" srcId="{1F9815F5-B58B-4F64-AEE6-167676946D29}" destId="{D4D809EE-9837-457E-A9B0-47A57172C638}" srcOrd="2" destOrd="0" parTransId="{08A96793-5F7C-4606-AE42-264CF49F3493}" sibTransId="{516BC0D7-7D73-4C6F-BD95-92FE44999468}"/>
    <dgm:cxn modelId="{19CDC964-7DF8-4851-937B-A9A2A2FD33A6}" type="presOf" srcId="{1F1BA61F-8D8A-415A-8E37-F673C16FBE45}" destId="{11F3D36C-A24A-45B0-8A5A-DA5E9FD93E40}" srcOrd="0" destOrd="0" presId="urn:microsoft.com/office/officeart/2005/8/layout/process1"/>
    <dgm:cxn modelId="{97F9A252-F609-47B1-8216-6E3B71C7F18A}" type="presOf" srcId="{707B69CA-367A-4335-9894-295CEC61D40E}" destId="{D73F033A-398F-4DFF-82E4-4955C53E7BB2}" srcOrd="1" destOrd="0" presId="urn:microsoft.com/office/officeart/2005/8/layout/process1"/>
    <dgm:cxn modelId="{DC798254-7F85-46C4-B758-2BBA99258F0B}" srcId="{1F9815F5-B58B-4F64-AEE6-167676946D29}" destId="{1F1BA61F-8D8A-415A-8E37-F673C16FBE45}" srcOrd="1" destOrd="0" parTransId="{54CE2205-E0C6-48E7-A2FB-4C026FCDD38F}" sibTransId="{972E67ED-09A5-4FF7-8DCA-C55997D75F8B}"/>
    <dgm:cxn modelId="{7CB3F075-ED0B-4B79-A4C2-DE157AF13F7D}" type="presOf" srcId="{08C04D66-A8E9-4ACB-A704-29A38B421D42}" destId="{63A1BC4A-3CD6-4993-A641-0CBC1E445FFF}" srcOrd="0" destOrd="0" presId="urn:microsoft.com/office/officeart/2005/8/layout/process1"/>
    <dgm:cxn modelId="{BF330A88-14D3-4E65-974B-9F57E032F95C}" type="presOf" srcId="{1F9815F5-B58B-4F64-AEE6-167676946D29}" destId="{92A95560-8647-474C-B8AC-60857DD630DB}" srcOrd="0" destOrd="0" presId="urn:microsoft.com/office/officeart/2005/8/layout/process1"/>
    <dgm:cxn modelId="{78144FE1-B7EC-41EE-B4FC-8EC8CBF5AE36}" type="presOf" srcId="{707B69CA-367A-4335-9894-295CEC61D40E}" destId="{B88556D9-3BEF-40E0-B62A-79BC42E058DC}" srcOrd="0" destOrd="0" presId="urn:microsoft.com/office/officeart/2005/8/layout/process1"/>
    <dgm:cxn modelId="{1C9CA9E1-588D-45EA-9BB3-F162503CAFFC}" srcId="{1F9815F5-B58B-4F64-AEE6-167676946D29}" destId="{08C04D66-A8E9-4ACB-A704-29A38B421D42}" srcOrd="0" destOrd="0" parTransId="{BE51E0AF-81E9-4AFB-A721-CE5EBD1E6B32}" sibTransId="{707B69CA-367A-4335-9894-295CEC61D40E}"/>
    <dgm:cxn modelId="{1271DDFE-8AE0-4578-80EF-D020F36070E9}" type="presOf" srcId="{972E67ED-09A5-4FF7-8DCA-C55997D75F8B}" destId="{568DD99C-8EE1-42A7-9830-E33F8FE2B58F}" srcOrd="1" destOrd="0" presId="urn:microsoft.com/office/officeart/2005/8/layout/process1"/>
    <dgm:cxn modelId="{CE394038-8B4C-4146-A799-6E0985BCC749}" type="presParOf" srcId="{92A95560-8647-474C-B8AC-60857DD630DB}" destId="{63A1BC4A-3CD6-4993-A641-0CBC1E445FFF}" srcOrd="0" destOrd="0" presId="urn:microsoft.com/office/officeart/2005/8/layout/process1"/>
    <dgm:cxn modelId="{1DCEA5C6-F5FC-4D86-B880-DB7629CECF81}" type="presParOf" srcId="{92A95560-8647-474C-B8AC-60857DD630DB}" destId="{B88556D9-3BEF-40E0-B62A-79BC42E058DC}" srcOrd="1" destOrd="0" presId="urn:microsoft.com/office/officeart/2005/8/layout/process1"/>
    <dgm:cxn modelId="{6CF9FC23-44EE-4AE5-AB56-369D2E7DE083}" type="presParOf" srcId="{B88556D9-3BEF-40E0-B62A-79BC42E058DC}" destId="{D73F033A-398F-4DFF-82E4-4955C53E7BB2}" srcOrd="0" destOrd="0" presId="urn:microsoft.com/office/officeart/2005/8/layout/process1"/>
    <dgm:cxn modelId="{5F02B908-AE73-4644-A59C-36B4FE2FEF43}" type="presParOf" srcId="{92A95560-8647-474C-B8AC-60857DD630DB}" destId="{11F3D36C-A24A-45B0-8A5A-DA5E9FD93E40}" srcOrd="2" destOrd="0" presId="urn:microsoft.com/office/officeart/2005/8/layout/process1"/>
    <dgm:cxn modelId="{7F2F5619-372A-41DD-BCF9-1AE77F38C385}" type="presParOf" srcId="{92A95560-8647-474C-B8AC-60857DD630DB}" destId="{A45DF3B0-F7FC-40EA-9494-126EE270CBBE}" srcOrd="3" destOrd="0" presId="urn:microsoft.com/office/officeart/2005/8/layout/process1"/>
    <dgm:cxn modelId="{A5BB979E-8D1A-40EB-869E-C3F2F55F60A6}" type="presParOf" srcId="{A45DF3B0-F7FC-40EA-9494-126EE270CBBE}" destId="{568DD99C-8EE1-42A7-9830-E33F8FE2B58F}" srcOrd="0" destOrd="0" presId="urn:microsoft.com/office/officeart/2005/8/layout/process1"/>
    <dgm:cxn modelId="{CDF25413-DEBE-4C6B-9912-B0AAC771079C}" type="presParOf" srcId="{92A95560-8647-474C-B8AC-60857DD630DB}" destId="{54B30876-CFBD-450C-9D70-683ABFEA046E}" srcOrd="4"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53B8990-EE89-43D5-9945-8193256CBDA7}" type="doc">
      <dgm:prSet loTypeId="urn:microsoft.com/office/officeart/2005/8/layout/venn2" loCatId="relationship" qsTypeId="urn:microsoft.com/office/officeart/2005/8/quickstyle/simple1" qsCatId="simple" csTypeId="urn:microsoft.com/office/officeart/2005/8/colors/colorful5" csCatId="colorful" phldr="1"/>
      <dgm:spPr/>
      <dgm:t>
        <a:bodyPr/>
        <a:lstStyle/>
        <a:p>
          <a:endParaRPr lang="pl-PL"/>
        </a:p>
      </dgm:t>
    </dgm:pt>
    <dgm:pt modelId="{473E2C45-2A35-4310-BEB5-FCFFDE70F085}">
      <dgm:prSet phldrT="[Tekst]" custT="1"/>
      <dgm:spPr/>
      <dgm:t>
        <a:bodyPr/>
        <a:lstStyle/>
        <a:p>
          <a:r>
            <a:rPr lang="pl-PL" sz="1100" b="1"/>
            <a:t>MAPA POTENCJAŁÓW LOKALNYCH</a:t>
          </a:r>
        </a:p>
      </dgm:t>
    </dgm:pt>
    <dgm:pt modelId="{E5ACA0B2-47FD-4685-B8EF-BCE6A14539E3}" type="parTrans" cxnId="{44C31439-E6AD-4183-87EC-6B435EB1C655}">
      <dgm:prSet/>
      <dgm:spPr/>
      <dgm:t>
        <a:bodyPr/>
        <a:lstStyle/>
        <a:p>
          <a:endParaRPr lang="pl-PL"/>
        </a:p>
      </dgm:t>
    </dgm:pt>
    <dgm:pt modelId="{DE4C2253-FB4D-493C-BAF5-2034578BCFE2}" type="sibTrans" cxnId="{44C31439-E6AD-4183-87EC-6B435EB1C655}">
      <dgm:prSet/>
      <dgm:spPr/>
      <dgm:t>
        <a:bodyPr/>
        <a:lstStyle/>
        <a:p>
          <a:endParaRPr lang="pl-PL"/>
        </a:p>
      </dgm:t>
    </dgm:pt>
    <dgm:pt modelId="{0257C466-F0F0-4827-B969-FD1DEB7BBB58}">
      <dgm:prSet phldrT="[Tekst]" custT="1"/>
      <dgm:spPr/>
      <dgm:t>
        <a:bodyPr/>
        <a:lstStyle/>
        <a:p>
          <a:r>
            <a:rPr lang="pl-PL" sz="1100" b="1"/>
            <a:t>BAZA INICJATYW</a:t>
          </a:r>
        </a:p>
      </dgm:t>
    </dgm:pt>
    <dgm:pt modelId="{B4010A1A-A07C-4A3F-8552-50E3184EB7CF}" type="parTrans" cxnId="{3A41B3FE-060B-463F-B95D-064EAEB8A573}">
      <dgm:prSet/>
      <dgm:spPr/>
      <dgm:t>
        <a:bodyPr/>
        <a:lstStyle/>
        <a:p>
          <a:endParaRPr lang="pl-PL"/>
        </a:p>
      </dgm:t>
    </dgm:pt>
    <dgm:pt modelId="{7A1C2040-2CAA-4458-AB0C-7B6E002BE71A}" type="sibTrans" cxnId="{3A41B3FE-060B-463F-B95D-064EAEB8A573}">
      <dgm:prSet/>
      <dgm:spPr/>
      <dgm:t>
        <a:bodyPr/>
        <a:lstStyle/>
        <a:p>
          <a:endParaRPr lang="pl-PL"/>
        </a:p>
      </dgm:t>
    </dgm:pt>
    <dgm:pt modelId="{5A2ECB7A-9B3F-40AE-A557-293527C180D0}">
      <dgm:prSet phldrT="[Tekst]" custT="1"/>
      <dgm:spPr/>
      <dgm:t>
        <a:bodyPr/>
        <a:lstStyle/>
        <a:p>
          <a:r>
            <a:rPr lang="pl-PL" sz="1100" b="1"/>
            <a:t>BAZA DZIAŁAŃ W LSW</a:t>
          </a:r>
        </a:p>
      </dgm:t>
    </dgm:pt>
    <dgm:pt modelId="{57912EA6-3BA1-4E58-8142-B8D91DEE8684}" type="parTrans" cxnId="{F406F007-5ACD-48CC-B68C-9D4E22E97AA0}">
      <dgm:prSet/>
      <dgm:spPr/>
      <dgm:t>
        <a:bodyPr/>
        <a:lstStyle/>
        <a:p>
          <a:endParaRPr lang="pl-PL"/>
        </a:p>
      </dgm:t>
    </dgm:pt>
    <dgm:pt modelId="{DF688705-4D94-4D2B-9A24-2DAA615F6DC6}" type="sibTrans" cxnId="{F406F007-5ACD-48CC-B68C-9D4E22E97AA0}">
      <dgm:prSet/>
      <dgm:spPr/>
      <dgm:t>
        <a:bodyPr/>
        <a:lstStyle/>
        <a:p>
          <a:endParaRPr lang="pl-PL"/>
        </a:p>
      </dgm:t>
    </dgm:pt>
    <dgm:pt modelId="{4786EF24-3C2D-48EE-89B2-AF7D38A0F13C}" type="pres">
      <dgm:prSet presAssocID="{753B8990-EE89-43D5-9945-8193256CBDA7}" presName="Name0" presStyleCnt="0">
        <dgm:presLayoutVars>
          <dgm:chMax val="7"/>
          <dgm:resizeHandles val="exact"/>
        </dgm:presLayoutVars>
      </dgm:prSet>
      <dgm:spPr/>
    </dgm:pt>
    <dgm:pt modelId="{8F33E0E7-C116-48C9-93E5-8C5B5962C9F3}" type="pres">
      <dgm:prSet presAssocID="{753B8990-EE89-43D5-9945-8193256CBDA7}" presName="comp1" presStyleCnt="0"/>
      <dgm:spPr/>
    </dgm:pt>
    <dgm:pt modelId="{CD4F6D5D-FC7F-40C8-8F31-7A405BA2BDC6}" type="pres">
      <dgm:prSet presAssocID="{753B8990-EE89-43D5-9945-8193256CBDA7}" presName="circle1" presStyleLbl="node1" presStyleIdx="0" presStyleCnt="3" custScaleX="98214"/>
      <dgm:spPr/>
    </dgm:pt>
    <dgm:pt modelId="{03A9549B-4137-481F-A678-55E3ADF5116F}" type="pres">
      <dgm:prSet presAssocID="{753B8990-EE89-43D5-9945-8193256CBDA7}" presName="c1text" presStyleLbl="node1" presStyleIdx="0" presStyleCnt="3">
        <dgm:presLayoutVars>
          <dgm:bulletEnabled val="1"/>
        </dgm:presLayoutVars>
      </dgm:prSet>
      <dgm:spPr/>
    </dgm:pt>
    <dgm:pt modelId="{10F156EC-E9A1-4F06-B900-1FAEF451E337}" type="pres">
      <dgm:prSet presAssocID="{753B8990-EE89-43D5-9945-8193256CBDA7}" presName="comp2" presStyleCnt="0"/>
      <dgm:spPr/>
    </dgm:pt>
    <dgm:pt modelId="{3BB5E236-E7EA-4A8A-9FA1-DB7D54F33B76}" type="pres">
      <dgm:prSet presAssocID="{753B8990-EE89-43D5-9945-8193256CBDA7}" presName="circle2" presStyleLbl="node1" presStyleIdx="1" presStyleCnt="3"/>
      <dgm:spPr/>
    </dgm:pt>
    <dgm:pt modelId="{C70068F5-957F-4FE2-8B06-46D3A4E034C2}" type="pres">
      <dgm:prSet presAssocID="{753B8990-EE89-43D5-9945-8193256CBDA7}" presName="c2text" presStyleLbl="node1" presStyleIdx="1" presStyleCnt="3">
        <dgm:presLayoutVars>
          <dgm:bulletEnabled val="1"/>
        </dgm:presLayoutVars>
      </dgm:prSet>
      <dgm:spPr/>
    </dgm:pt>
    <dgm:pt modelId="{62C03502-1769-4C02-9C46-DE51D8CDDC45}" type="pres">
      <dgm:prSet presAssocID="{753B8990-EE89-43D5-9945-8193256CBDA7}" presName="comp3" presStyleCnt="0"/>
      <dgm:spPr/>
    </dgm:pt>
    <dgm:pt modelId="{6693E858-B1CD-4060-B242-9FBF7411A4A1}" type="pres">
      <dgm:prSet presAssocID="{753B8990-EE89-43D5-9945-8193256CBDA7}" presName="circle3" presStyleLbl="node1" presStyleIdx="2" presStyleCnt="3"/>
      <dgm:spPr/>
    </dgm:pt>
    <dgm:pt modelId="{9DD22075-4FFB-4E24-B9BD-D0C7E6EDF660}" type="pres">
      <dgm:prSet presAssocID="{753B8990-EE89-43D5-9945-8193256CBDA7}" presName="c3text" presStyleLbl="node1" presStyleIdx="2" presStyleCnt="3">
        <dgm:presLayoutVars>
          <dgm:bulletEnabled val="1"/>
        </dgm:presLayoutVars>
      </dgm:prSet>
      <dgm:spPr/>
    </dgm:pt>
  </dgm:ptLst>
  <dgm:cxnLst>
    <dgm:cxn modelId="{F406F007-5ACD-48CC-B68C-9D4E22E97AA0}" srcId="{753B8990-EE89-43D5-9945-8193256CBDA7}" destId="{5A2ECB7A-9B3F-40AE-A557-293527C180D0}" srcOrd="2" destOrd="0" parTransId="{57912EA6-3BA1-4E58-8142-B8D91DEE8684}" sibTransId="{DF688705-4D94-4D2B-9A24-2DAA615F6DC6}"/>
    <dgm:cxn modelId="{FDBC5E1C-AC44-48F9-8FEF-8EE2D85ADED7}" type="presOf" srcId="{0257C466-F0F0-4827-B969-FD1DEB7BBB58}" destId="{3BB5E236-E7EA-4A8A-9FA1-DB7D54F33B76}" srcOrd="0" destOrd="0" presId="urn:microsoft.com/office/officeart/2005/8/layout/venn2"/>
    <dgm:cxn modelId="{23B0DF20-99E9-4590-AFE4-4C2453D9A8D9}" type="presOf" srcId="{473E2C45-2A35-4310-BEB5-FCFFDE70F085}" destId="{CD4F6D5D-FC7F-40C8-8F31-7A405BA2BDC6}" srcOrd="0" destOrd="0" presId="urn:microsoft.com/office/officeart/2005/8/layout/venn2"/>
    <dgm:cxn modelId="{FF422827-E844-4B6C-B6C8-A19C961D6169}" type="presOf" srcId="{5A2ECB7A-9B3F-40AE-A557-293527C180D0}" destId="{9DD22075-4FFB-4E24-B9BD-D0C7E6EDF660}" srcOrd="1" destOrd="0" presId="urn:microsoft.com/office/officeart/2005/8/layout/venn2"/>
    <dgm:cxn modelId="{6E99C628-1691-4483-871B-9B49968A9E45}" type="presOf" srcId="{0257C466-F0F0-4827-B969-FD1DEB7BBB58}" destId="{C70068F5-957F-4FE2-8B06-46D3A4E034C2}" srcOrd="1" destOrd="0" presId="urn:microsoft.com/office/officeart/2005/8/layout/venn2"/>
    <dgm:cxn modelId="{D95F7030-5E08-4308-9C71-242DEE529215}" type="presOf" srcId="{473E2C45-2A35-4310-BEB5-FCFFDE70F085}" destId="{03A9549B-4137-481F-A678-55E3ADF5116F}" srcOrd="1" destOrd="0" presId="urn:microsoft.com/office/officeart/2005/8/layout/venn2"/>
    <dgm:cxn modelId="{44C31439-E6AD-4183-87EC-6B435EB1C655}" srcId="{753B8990-EE89-43D5-9945-8193256CBDA7}" destId="{473E2C45-2A35-4310-BEB5-FCFFDE70F085}" srcOrd="0" destOrd="0" parTransId="{E5ACA0B2-47FD-4685-B8EF-BCE6A14539E3}" sibTransId="{DE4C2253-FB4D-493C-BAF5-2034578BCFE2}"/>
    <dgm:cxn modelId="{F088AD9A-AFA5-4C93-B20E-DF590CF14E2C}" type="presOf" srcId="{5A2ECB7A-9B3F-40AE-A557-293527C180D0}" destId="{6693E858-B1CD-4060-B242-9FBF7411A4A1}" srcOrd="0" destOrd="0" presId="urn:microsoft.com/office/officeart/2005/8/layout/venn2"/>
    <dgm:cxn modelId="{65628EEE-456C-48F1-AB11-5F0F5DE4BF05}" type="presOf" srcId="{753B8990-EE89-43D5-9945-8193256CBDA7}" destId="{4786EF24-3C2D-48EE-89B2-AF7D38A0F13C}" srcOrd="0" destOrd="0" presId="urn:microsoft.com/office/officeart/2005/8/layout/venn2"/>
    <dgm:cxn modelId="{3A41B3FE-060B-463F-B95D-064EAEB8A573}" srcId="{753B8990-EE89-43D5-9945-8193256CBDA7}" destId="{0257C466-F0F0-4827-B969-FD1DEB7BBB58}" srcOrd="1" destOrd="0" parTransId="{B4010A1A-A07C-4A3F-8552-50E3184EB7CF}" sibTransId="{7A1C2040-2CAA-4458-AB0C-7B6E002BE71A}"/>
    <dgm:cxn modelId="{86EA1039-0CD5-4D8E-B15F-4C10A79E1989}" type="presParOf" srcId="{4786EF24-3C2D-48EE-89B2-AF7D38A0F13C}" destId="{8F33E0E7-C116-48C9-93E5-8C5B5962C9F3}" srcOrd="0" destOrd="0" presId="urn:microsoft.com/office/officeart/2005/8/layout/venn2"/>
    <dgm:cxn modelId="{4A45D19D-3245-450E-94DA-011B07FA97CD}" type="presParOf" srcId="{8F33E0E7-C116-48C9-93E5-8C5B5962C9F3}" destId="{CD4F6D5D-FC7F-40C8-8F31-7A405BA2BDC6}" srcOrd="0" destOrd="0" presId="urn:microsoft.com/office/officeart/2005/8/layout/venn2"/>
    <dgm:cxn modelId="{6705F2A8-0B2C-4EF5-94A4-5D9E90E390BC}" type="presParOf" srcId="{8F33E0E7-C116-48C9-93E5-8C5B5962C9F3}" destId="{03A9549B-4137-481F-A678-55E3ADF5116F}" srcOrd="1" destOrd="0" presId="urn:microsoft.com/office/officeart/2005/8/layout/venn2"/>
    <dgm:cxn modelId="{313C81B6-CC39-445A-90F2-C9C552A17715}" type="presParOf" srcId="{4786EF24-3C2D-48EE-89B2-AF7D38A0F13C}" destId="{10F156EC-E9A1-4F06-B900-1FAEF451E337}" srcOrd="1" destOrd="0" presId="urn:microsoft.com/office/officeart/2005/8/layout/venn2"/>
    <dgm:cxn modelId="{FB720F35-0EBA-422D-A711-0D79FFC845F6}" type="presParOf" srcId="{10F156EC-E9A1-4F06-B900-1FAEF451E337}" destId="{3BB5E236-E7EA-4A8A-9FA1-DB7D54F33B76}" srcOrd="0" destOrd="0" presId="urn:microsoft.com/office/officeart/2005/8/layout/venn2"/>
    <dgm:cxn modelId="{BC2F6899-050C-4020-839D-5164AEEBD2AA}" type="presParOf" srcId="{10F156EC-E9A1-4F06-B900-1FAEF451E337}" destId="{C70068F5-957F-4FE2-8B06-46D3A4E034C2}" srcOrd="1" destOrd="0" presId="urn:microsoft.com/office/officeart/2005/8/layout/venn2"/>
    <dgm:cxn modelId="{9D47A934-E62D-4F95-AD5A-4332DDD31F7A}" type="presParOf" srcId="{4786EF24-3C2D-48EE-89B2-AF7D38A0F13C}" destId="{62C03502-1769-4C02-9C46-DE51D8CDDC45}" srcOrd="2" destOrd="0" presId="urn:microsoft.com/office/officeart/2005/8/layout/venn2"/>
    <dgm:cxn modelId="{2A00DE5E-361B-42F5-9B91-5F5CC54720D0}" type="presParOf" srcId="{62C03502-1769-4C02-9C46-DE51D8CDDC45}" destId="{6693E858-B1CD-4060-B242-9FBF7411A4A1}" srcOrd="0" destOrd="0" presId="urn:microsoft.com/office/officeart/2005/8/layout/venn2"/>
    <dgm:cxn modelId="{6BEF9EE6-2D89-4D1E-B154-A6F81214B838}" type="presParOf" srcId="{62C03502-1769-4C02-9C46-DE51D8CDDC45}" destId="{9DD22075-4FFB-4E24-B9BD-D0C7E6EDF660}" srcOrd="1" destOrd="0" presId="urn:microsoft.com/office/officeart/2005/8/layout/venn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18EE38-19B9-4989-88BC-D580F48F8B91}" type="doc">
      <dgm:prSet loTypeId="urn:microsoft.com/office/officeart/2008/layout/VerticalAccentList" loCatId="list" qsTypeId="urn:microsoft.com/office/officeart/2005/8/quickstyle/simple1" qsCatId="simple" csTypeId="urn:microsoft.com/office/officeart/2005/8/colors/colorful4" csCatId="colorful" phldr="1"/>
      <dgm:spPr/>
      <dgm:t>
        <a:bodyPr/>
        <a:lstStyle/>
        <a:p>
          <a:endParaRPr lang="pl-PL"/>
        </a:p>
      </dgm:t>
    </dgm:pt>
    <dgm:pt modelId="{071204AC-172D-462A-940C-E94725588BC8}">
      <dgm:prSet phldrT="[Tekst]" custT="1"/>
      <dgm:spPr/>
      <dgm:t>
        <a:bodyPr/>
        <a:lstStyle/>
        <a:p>
          <a:r>
            <a:rPr lang="pl-PL" sz="1200" b="1">
              <a:latin typeface="Times New Roman" panose="02020603050405020304" pitchFamily="18" charset="0"/>
              <a:cs typeface="Times New Roman" panose="02020603050405020304" pitchFamily="18" charset="0"/>
            </a:rPr>
            <a:t>PROFILAKTYKA</a:t>
          </a:r>
          <a:r>
            <a:rPr lang="pl-PL" sz="1500"/>
            <a:t> </a:t>
          </a:r>
        </a:p>
      </dgm:t>
    </dgm:pt>
    <dgm:pt modelId="{CBE308F7-AFD7-49B5-B717-2B18BB7761E0}" type="parTrans" cxnId="{35420FD0-95FB-4E4A-99AD-C9118C16D143}">
      <dgm:prSet/>
      <dgm:spPr/>
      <dgm:t>
        <a:bodyPr/>
        <a:lstStyle/>
        <a:p>
          <a:endParaRPr lang="pl-PL"/>
        </a:p>
      </dgm:t>
    </dgm:pt>
    <dgm:pt modelId="{E78CA1BD-05C6-40A7-8FD4-EBCC493A16E1}" type="sibTrans" cxnId="{35420FD0-95FB-4E4A-99AD-C9118C16D143}">
      <dgm:prSet/>
      <dgm:spPr/>
      <dgm:t>
        <a:bodyPr/>
        <a:lstStyle/>
        <a:p>
          <a:endParaRPr lang="pl-PL"/>
        </a:p>
      </dgm:t>
    </dgm:pt>
    <dgm:pt modelId="{70BDF5F9-AF69-417D-9DE0-D206C9C9C256}">
      <dgm:prSet phldrT="[Tekst]" custT="1"/>
      <dgm:spPr/>
      <dgm:t>
        <a:bodyPr/>
        <a:lstStyle/>
        <a:p>
          <a:r>
            <a:rPr lang="pl-PL" sz="1200">
              <a:latin typeface="Times New Roman" panose="02020603050405020304" pitchFamily="18" charset="0"/>
              <a:cs typeface="Times New Roman" panose="02020603050405020304" pitchFamily="18" charset="0"/>
            </a:rPr>
            <a:t>zapobieganie marginalizacji i zjawisku dziedziczenia biedy</a:t>
          </a:r>
        </a:p>
      </dgm:t>
    </dgm:pt>
    <dgm:pt modelId="{86D837D2-19E2-4AEF-8C65-4BF9E80C3D3F}" type="parTrans" cxnId="{28E9DB20-FF05-4E20-BE4D-3249EACA8E28}">
      <dgm:prSet/>
      <dgm:spPr/>
      <dgm:t>
        <a:bodyPr/>
        <a:lstStyle/>
        <a:p>
          <a:endParaRPr lang="pl-PL"/>
        </a:p>
      </dgm:t>
    </dgm:pt>
    <dgm:pt modelId="{1F7E3452-C859-4207-B901-4B87CEF010E8}" type="sibTrans" cxnId="{28E9DB20-FF05-4E20-BE4D-3249EACA8E28}">
      <dgm:prSet/>
      <dgm:spPr/>
      <dgm:t>
        <a:bodyPr/>
        <a:lstStyle/>
        <a:p>
          <a:endParaRPr lang="pl-PL"/>
        </a:p>
      </dgm:t>
    </dgm:pt>
    <dgm:pt modelId="{933CB9BF-6D1E-4A78-979C-8000B46C0B29}">
      <dgm:prSet phldrT="[Tekst]" custT="1"/>
      <dgm:spPr/>
      <dgm:t>
        <a:bodyPr/>
        <a:lstStyle/>
        <a:p>
          <a:r>
            <a:rPr lang="pl-PL" sz="1200" b="1">
              <a:latin typeface="Times New Roman" panose="02020603050405020304" pitchFamily="18" charset="0"/>
              <a:cs typeface="Times New Roman" panose="02020603050405020304" pitchFamily="18" charset="0"/>
            </a:rPr>
            <a:t>INTERWENCJA</a:t>
          </a:r>
          <a:r>
            <a:rPr lang="pl-PL" sz="1300"/>
            <a:t> </a:t>
          </a:r>
        </a:p>
      </dgm:t>
    </dgm:pt>
    <dgm:pt modelId="{590484A9-8F49-4363-962C-5D6F7A8E9364}" type="parTrans" cxnId="{8E2D59F9-F6BE-436D-B512-9489632C923C}">
      <dgm:prSet/>
      <dgm:spPr/>
      <dgm:t>
        <a:bodyPr/>
        <a:lstStyle/>
        <a:p>
          <a:endParaRPr lang="pl-PL"/>
        </a:p>
      </dgm:t>
    </dgm:pt>
    <dgm:pt modelId="{2CC96D5F-8A97-4924-A8CE-9860AF36547A}" type="sibTrans" cxnId="{8E2D59F9-F6BE-436D-B512-9489632C923C}">
      <dgm:prSet/>
      <dgm:spPr/>
      <dgm:t>
        <a:bodyPr/>
        <a:lstStyle/>
        <a:p>
          <a:endParaRPr lang="pl-PL"/>
        </a:p>
      </dgm:t>
    </dgm:pt>
    <dgm:pt modelId="{A7FAD64B-DED3-4E5E-80C6-C47A66E69E03}">
      <dgm:prSet phldrT="[Tekst]" custT="1"/>
      <dgm:spPr/>
      <dgm:t>
        <a:bodyPr/>
        <a:lstStyle/>
        <a:p>
          <a:r>
            <a:rPr lang="pl-PL" sz="1200">
              <a:latin typeface="Times New Roman" panose="02020603050405020304" pitchFamily="18" charset="0"/>
              <a:cs typeface="Times New Roman" panose="02020603050405020304" pitchFamily="18" charset="0"/>
            </a:rPr>
            <a:t>zapobieganie powielaniu negatywnych wzorców wychowawczych i nieracjonalnego podejścia do zarzadzania domowym budżetem </a:t>
          </a:r>
        </a:p>
      </dgm:t>
    </dgm:pt>
    <dgm:pt modelId="{48F1B81F-9CDF-440C-8650-56ED1064BDC2}" type="parTrans" cxnId="{6B9B4725-8903-4B64-8287-01262D2B2DA7}">
      <dgm:prSet/>
      <dgm:spPr/>
      <dgm:t>
        <a:bodyPr/>
        <a:lstStyle/>
        <a:p>
          <a:endParaRPr lang="pl-PL"/>
        </a:p>
      </dgm:t>
    </dgm:pt>
    <dgm:pt modelId="{8BA97B26-48E0-439E-AB10-52FE158D3BC8}" type="sibTrans" cxnId="{6B9B4725-8903-4B64-8287-01262D2B2DA7}">
      <dgm:prSet/>
      <dgm:spPr/>
      <dgm:t>
        <a:bodyPr/>
        <a:lstStyle/>
        <a:p>
          <a:endParaRPr lang="pl-PL"/>
        </a:p>
      </dgm:t>
    </dgm:pt>
    <dgm:pt modelId="{2267B9BB-5CFC-45A2-883F-7ABC6FB74AA9}">
      <dgm:prSet phldrT="[Tekst]" custT="1"/>
      <dgm:spPr/>
      <dgm:t>
        <a:bodyPr/>
        <a:lstStyle/>
        <a:p>
          <a:r>
            <a:rPr lang="pl-PL" sz="1200" b="1">
              <a:solidFill>
                <a:sysClr val="windowText" lastClr="000000"/>
              </a:solidFill>
              <a:latin typeface="Times New Roman" panose="02020603050405020304" pitchFamily="18" charset="0"/>
              <a:cs typeface="Times New Roman" panose="02020603050405020304" pitchFamily="18" charset="0"/>
            </a:rPr>
            <a:t>INTEGRACJA</a:t>
          </a:r>
          <a:r>
            <a:rPr lang="pl-PL" sz="1300"/>
            <a:t> </a:t>
          </a:r>
        </a:p>
      </dgm:t>
    </dgm:pt>
    <dgm:pt modelId="{0A7BD0FF-2ADF-4B1D-BB41-AB83C1B1F717}" type="parTrans" cxnId="{B56A34A6-A7E5-4CA2-9982-FC8F7E6F545F}">
      <dgm:prSet/>
      <dgm:spPr/>
      <dgm:t>
        <a:bodyPr/>
        <a:lstStyle/>
        <a:p>
          <a:endParaRPr lang="pl-PL"/>
        </a:p>
      </dgm:t>
    </dgm:pt>
    <dgm:pt modelId="{85A07FF8-323B-44BC-AECD-B0B1A164C8A3}" type="sibTrans" cxnId="{B56A34A6-A7E5-4CA2-9982-FC8F7E6F545F}">
      <dgm:prSet/>
      <dgm:spPr/>
      <dgm:t>
        <a:bodyPr/>
        <a:lstStyle/>
        <a:p>
          <a:endParaRPr lang="pl-PL"/>
        </a:p>
      </dgm:t>
    </dgm:pt>
    <dgm:pt modelId="{E5577D4E-29D0-4F93-AD52-B09834292433}">
      <dgm:prSet phldrT="[Tekst]" custT="1"/>
      <dgm:spPr/>
      <dgm:t>
        <a:bodyPr/>
        <a:lstStyle/>
        <a:p>
          <a:r>
            <a:rPr lang="pl-PL" sz="1200">
              <a:latin typeface="Times New Roman" panose="02020603050405020304" pitchFamily="18" charset="0"/>
              <a:cs typeface="Times New Roman" panose="02020603050405020304" pitchFamily="18" charset="0"/>
            </a:rPr>
            <a:t>włączanie w proces zmiany członków rodzin</a:t>
          </a:r>
        </a:p>
      </dgm:t>
    </dgm:pt>
    <dgm:pt modelId="{3921161D-DD7F-401A-9D6C-1AAE6404457C}" type="parTrans" cxnId="{9006D527-8497-4E2E-805D-E32B9B9D28BF}">
      <dgm:prSet/>
      <dgm:spPr/>
      <dgm:t>
        <a:bodyPr/>
        <a:lstStyle/>
        <a:p>
          <a:endParaRPr lang="pl-PL"/>
        </a:p>
      </dgm:t>
    </dgm:pt>
    <dgm:pt modelId="{33D3E45E-C070-4048-84AB-5DE9C2633E86}" type="sibTrans" cxnId="{9006D527-8497-4E2E-805D-E32B9B9D28BF}">
      <dgm:prSet/>
      <dgm:spPr/>
      <dgm:t>
        <a:bodyPr/>
        <a:lstStyle/>
        <a:p>
          <a:endParaRPr lang="pl-PL"/>
        </a:p>
      </dgm:t>
    </dgm:pt>
    <dgm:pt modelId="{0F91BD54-BBDD-4D64-919C-A45B59AD502F}" type="pres">
      <dgm:prSet presAssocID="{EE18EE38-19B9-4989-88BC-D580F48F8B91}" presName="Name0" presStyleCnt="0">
        <dgm:presLayoutVars>
          <dgm:chMax/>
          <dgm:chPref/>
          <dgm:dir/>
        </dgm:presLayoutVars>
      </dgm:prSet>
      <dgm:spPr/>
    </dgm:pt>
    <dgm:pt modelId="{649BAD0A-ED68-4B8C-9979-DF5B381C6542}" type="pres">
      <dgm:prSet presAssocID="{071204AC-172D-462A-940C-E94725588BC8}" presName="parenttextcomposite" presStyleCnt="0"/>
      <dgm:spPr/>
    </dgm:pt>
    <dgm:pt modelId="{961F42B5-F42A-441C-9134-B1B1CCC54FBA}" type="pres">
      <dgm:prSet presAssocID="{071204AC-172D-462A-940C-E94725588BC8}" presName="parenttext" presStyleLbl="revTx" presStyleIdx="0" presStyleCnt="3">
        <dgm:presLayoutVars>
          <dgm:chMax/>
          <dgm:chPref val="2"/>
          <dgm:bulletEnabled val="1"/>
        </dgm:presLayoutVars>
      </dgm:prSet>
      <dgm:spPr/>
    </dgm:pt>
    <dgm:pt modelId="{29CD3598-BFAC-45F6-BAA8-912BE3362BB6}" type="pres">
      <dgm:prSet presAssocID="{071204AC-172D-462A-940C-E94725588BC8}" presName="composite" presStyleCnt="0"/>
      <dgm:spPr/>
    </dgm:pt>
    <dgm:pt modelId="{FFB4A75C-D739-47BC-ACA5-5F6426492F49}" type="pres">
      <dgm:prSet presAssocID="{071204AC-172D-462A-940C-E94725588BC8}" presName="chevron1" presStyleLbl="alignNode1" presStyleIdx="0" presStyleCnt="21" custScaleX="511699"/>
      <dgm:spPr/>
    </dgm:pt>
    <dgm:pt modelId="{611F791D-305C-48D5-8D83-23E2E4D5723A}" type="pres">
      <dgm:prSet presAssocID="{071204AC-172D-462A-940C-E94725588BC8}" presName="chevron2" presStyleLbl="alignNode1" presStyleIdx="1" presStyleCnt="21"/>
      <dgm:spPr/>
    </dgm:pt>
    <dgm:pt modelId="{F342C3FE-F49E-4B7F-93D7-9788FE459424}" type="pres">
      <dgm:prSet presAssocID="{071204AC-172D-462A-940C-E94725588BC8}" presName="chevron3" presStyleLbl="alignNode1" presStyleIdx="2" presStyleCnt="21"/>
      <dgm:spPr/>
    </dgm:pt>
    <dgm:pt modelId="{F02C657A-09EB-481F-BB67-3F8BB73C107F}" type="pres">
      <dgm:prSet presAssocID="{071204AC-172D-462A-940C-E94725588BC8}" presName="chevron4" presStyleLbl="alignNode1" presStyleIdx="3" presStyleCnt="21"/>
      <dgm:spPr/>
    </dgm:pt>
    <dgm:pt modelId="{1CB52A68-1731-4F4B-8F87-83FFE916F987}" type="pres">
      <dgm:prSet presAssocID="{071204AC-172D-462A-940C-E94725588BC8}" presName="chevron5" presStyleLbl="alignNode1" presStyleIdx="4" presStyleCnt="21"/>
      <dgm:spPr/>
    </dgm:pt>
    <dgm:pt modelId="{1AF568E3-DBB3-4552-AFE8-ADC00EC1DEE4}" type="pres">
      <dgm:prSet presAssocID="{071204AC-172D-462A-940C-E94725588BC8}" presName="chevron6" presStyleLbl="alignNode1" presStyleIdx="5" presStyleCnt="21"/>
      <dgm:spPr/>
    </dgm:pt>
    <dgm:pt modelId="{74BE53C9-EA80-4394-80AC-D67F0ED1854A}" type="pres">
      <dgm:prSet presAssocID="{071204AC-172D-462A-940C-E94725588BC8}" presName="chevron7" presStyleLbl="alignNode1" presStyleIdx="6" presStyleCnt="21" custScaleX="442362"/>
      <dgm:spPr/>
    </dgm:pt>
    <dgm:pt modelId="{9CF5ECE2-F2FB-4D7D-8524-CE651146C313}" type="pres">
      <dgm:prSet presAssocID="{071204AC-172D-462A-940C-E94725588BC8}" presName="childtext" presStyleLbl="solidFgAcc1" presStyleIdx="0" presStyleCnt="3" custScaleX="151692" custScaleY="92144" custLinFactNeighborX="2460" custLinFactNeighborY="2103">
        <dgm:presLayoutVars>
          <dgm:chMax/>
          <dgm:chPref val="0"/>
          <dgm:bulletEnabled val="1"/>
        </dgm:presLayoutVars>
      </dgm:prSet>
      <dgm:spPr/>
    </dgm:pt>
    <dgm:pt modelId="{1EF48E54-3386-44F4-99FE-0D5583E60B72}" type="pres">
      <dgm:prSet presAssocID="{E78CA1BD-05C6-40A7-8FD4-EBCC493A16E1}" presName="sibTrans" presStyleCnt="0"/>
      <dgm:spPr/>
    </dgm:pt>
    <dgm:pt modelId="{18EB43E5-51AE-4114-91EB-CBFA164E9167}" type="pres">
      <dgm:prSet presAssocID="{933CB9BF-6D1E-4A78-979C-8000B46C0B29}" presName="parenttextcomposite" presStyleCnt="0"/>
      <dgm:spPr/>
    </dgm:pt>
    <dgm:pt modelId="{69570154-3487-4AD4-87EB-AFB6890BD872}" type="pres">
      <dgm:prSet presAssocID="{933CB9BF-6D1E-4A78-979C-8000B46C0B29}" presName="parenttext" presStyleLbl="revTx" presStyleIdx="1" presStyleCnt="3">
        <dgm:presLayoutVars>
          <dgm:chMax/>
          <dgm:chPref val="2"/>
          <dgm:bulletEnabled val="1"/>
        </dgm:presLayoutVars>
      </dgm:prSet>
      <dgm:spPr/>
    </dgm:pt>
    <dgm:pt modelId="{4211050E-FC39-424A-B120-4070A0477366}" type="pres">
      <dgm:prSet presAssocID="{933CB9BF-6D1E-4A78-979C-8000B46C0B29}" presName="composite" presStyleCnt="0"/>
      <dgm:spPr/>
    </dgm:pt>
    <dgm:pt modelId="{BFA389D7-D519-45BF-A2C1-7610CDE9E3DF}" type="pres">
      <dgm:prSet presAssocID="{933CB9BF-6D1E-4A78-979C-8000B46C0B29}" presName="chevron1" presStyleLbl="alignNode1" presStyleIdx="7" presStyleCnt="21" custScaleX="453284"/>
      <dgm:spPr/>
    </dgm:pt>
    <dgm:pt modelId="{30266E06-6A3E-46B3-B83E-3F141364A1B2}" type="pres">
      <dgm:prSet presAssocID="{933CB9BF-6D1E-4A78-979C-8000B46C0B29}" presName="chevron2" presStyleLbl="alignNode1" presStyleIdx="8" presStyleCnt="21"/>
      <dgm:spPr/>
    </dgm:pt>
    <dgm:pt modelId="{32644B6F-ABAC-4CEE-BF09-2501E9E683D4}" type="pres">
      <dgm:prSet presAssocID="{933CB9BF-6D1E-4A78-979C-8000B46C0B29}" presName="chevron3" presStyleLbl="alignNode1" presStyleIdx="9" presStyleCnt="21"/>
      <dgm:spPr/>
    </dgm:pt>
    <dgm:pt modelId="{F68EE877-8373-4921-9095-C5C60DB432FC}" type="pres">
      <dgm:prSet presAssocID="{933CB9BF-6D1E-4A78-979C-8000B46C0B29}" presName="chevron4" presStyleLbl="alignNode1" presStyleIdx="10" presStyleCnt="21"/>
      <dgm:spPr/>
    </dgm:pt>
    <dgm:pt modelId="{C7AA3F70-5D6D-4906-AD39-1C5185A93406}" type="pres">
      <dgm:prSet presAssocID="{933CB9BF-6D1E-4A78-979C-8000B46C0B29}" presName="chevron5" presStyleLbl="alignNode1" presStyleIdx="11" presStyleCnt="21"/>
      <dgm:spPr/>
    </dgm:pt>
    <dgm:pt modelId="{4A104184-EE19-4B77-A44F-0D5FD0FEDE92}" type="pres">
      <dgm:prSet presAssocID="{933CB9BF-6D1E-4A78-979C-8000B46C0B29}" presName="chevron6" presStyleLbl="alignNode1" presStyleIdx="12" presStyleCnt="21"/>
      <dgm:spPr/>
    </dgm:pt>
    <dgm:pt modelId="{34A9B1A3-1F51-4A5B-A156-7743149F4AB2}" type="pres">
      <dgm:prSet presAssocID="{933CB9BF-6D1E-4A78-979C-8000B46C0B29}" presName="chevron7" presStyleLbl="alignNode1" presStyleIdx="13" presStyleCnt="21" custScaleX="483866"/>
      <dgm:spPr/>
    </dgm:pt>
    <dgm:pt modelId="{C7D1BE7B-F3C8-4201-8775-9BB4A27A7020}" type="pres">
      <dgm:prSet presAssocID="{933CB9BF-6D1E-4A78-979C-8000B46C0B29}" presName="childtext" presStyleLbl="solidFgAcc1" presStyleIdx="1" presStyleCnt="3" custScaleX="163391" custLinFactNeighborX="5595" custLinFactNeighborY="-7652">
        <dgm:presLayoutVars>
          <dgm:chMax/>
          <dgm:chPref val="0"/>
          <dgm:bulletEnabled val="1"/>
        </dgm:presLayoutVars>
      </dgm:prSet>
      <dgm:spPr/>
    </dgm:pt>
    <dgm:pt modelId="{2ACB3523-1E0F-4C15-B76E-E0CAE65A0D0C}" type="pres">
      <dgm:prSet presAssocID="{2CC96D5F-8A97-4924-A8CE-9860AF36547A}" presName="sibTrans" presStyleCnt="0"/>
      <dgm:spPr/>
    </dgm:pt>
    <dgm:pt modelId="{03A276D5-22F8-405B-A086-C91CC5E9040B}" type="pres">
      <dgm:prSet presAssocID="{2267B9BB-5CFC-45A2-883F-7ABC6FB74AA9}" presName="parenttextcomposite" presStyleCnt="0"/>
      <dgm:spPr/>
    </dgm:pt>
    <dgm:pt modelId="{F8D2775F-3D99-490E-80DD-17FF71887457}" type="pres">
      <dgm:prSet presAssocID="{2267B9BB-5CFC-45A2-883F-7ABC6FB74AA9}" presName="parenttext" presStyleLbl="revTx" presStyleIdx="2" presStyleCnt="3">
        <dgm:presLayoutVars>
          <dgm:chMax/>
          <dgm:chPref val="2"/>
          <dgm:bulletEnabled val="1"/>
        </dgm:presLayoutVars>
      </dgm:prSet>
      <dgm:spPr/>
    </dgm:pt>
    <dgm:pt modelId="{A161BE61-5923-4FB5-891A-F02F4F3E7B5A}" type="pres">
      <dgm:prSet presAssocID="{2267B9BB-5CFC-45A2-883F-7ABC6FB74AA9}" presName="composite" presStyleCnt="0"/>
      <dgm:spPr/>
    </dgm:pt>
    <dgm:pt modelId="{4C944527-0EE4-41B9-B887-8DF5F62FF15E}" type="pres">
      <dgm:prSet presAssocID="{2267B9BB-5CFC-45A2-883F-7ABC6FB74AA9}" presName="chevron1" presStyleLbl="alignNode1" presStyleIdx="14" presStyleCnt="21" custScaleX="393698"/>
      <dgm:spPr/>
    </dgm:pt>
    <dgm:pt modelId="{6C4076AA-C5A0-4E35-BB5B-6ED31F03FB12}" type="pres">
      <dgm:prSet presAssocID="{2267B9BB-5CFC-45A2-883F-7ABC6FB74AA9}" presName="chevron2" presStyleLbl="alignNode1" presStyleIdx="15" presStyleCnt="21"/>
      <dgm:spPr/>
    </dgm:pt>
    <dgm:pt modelId="{605A30CE-BC25-4E18-92D0-A95A37126542}" type="pres">
      <dgm:prSet presAssocID="{2267B9BB-5CFC-45A2-883F-7ABC6FB74AA9}" presName="chevron3" presStyleLbl="alignNode1" presStyleIdx="16" presStyleCnt="21"/>
      <dgm:spPr/>
    </dgm:pt>
    <dgm:pt modelId="{D25BA9B9-E724-4CB0-BDE5-9BBFB935FF27}" type="pres">
      <dgm:prSet presAssocID="{2267B9BB-5CFC-45A2-883F-7ABC6FB74AA9}" presName="chevron4" presStyleLbl="alignNode1" presStyleIdx="17" presStyleCnt="21"/>
      <dgm:spPr/>
    </dgm:pt>
    <dgm:pt modelId="{9552E875-0E67-425A-81E9-BF9C7D36BD38}" type="pres">
      <dgm:prSet presAssocID="{2267B9BB-5CFC-45A2-883F-7ABC6FB74AA9}" presName="chevron5" presStyleLbl="alignNode1" presStyleIdx="18" presStyleCnt="21"/>
      <dgm:spPr/>
    </dgm:pt>
    <dgm:pt modelId="{8BDED0B3-5153-4A8F-B8D4-E17DFE2A35C6}" type="pres">
      <dgm:prSet presAssocID="{2267B9BB-5CFC-45A2-883F-7ABC6FB74AA9}" presName="chevron6" presStyleLbl="alignNode1" presStyleIdx="19" presStyleCnt="21"/>
      <dgm:spPr/>
    </dgm:pt>
    <dgm:pt modelId="{3757660C-1168-43F5-9EE8-B4D621402D1F}" type="pres">
      <dgm:prSet presAssocID="{2267B9BB-5CFC-45A2-883F-7ABC6FB74AA9}" presName="chevron7" presStyleLbl="alignNode1" presStyleIdx="20" presStyleCnt="21" custScaleX="514386" custLinFactNeighborX="6459" custLinFactNeighborY="312"/>
      <dgm:spPr/>
    </dgm:pt>
    <dgm:pt modelId="{A5163E7B-5C59-40E8-B831-74DABDCD45E1}" type="pres">
      <dgm:prSet presAssocID="{2267B9BB-5CFC-45A2-883F-7ABC6FB74AA9}" presName="childtext" presStyleLbl="solidFgAcc1" presStyleIdx="2" presStyleCnt="3" custScaleX="116411" custLinFactNeighborX="8364" custLinFactNeighborY="-6757">
        <dgm:presLayoutVars>
          <dgm:chMax/>
          <dgm:chPref val="0"/>
          <dgm:bulletEnabled val="1"/>
        </dgm:presLayoutVars>
      </dgm:prSet>
      <dgm:spPr/>
    </dgm:pt>
  </dgm:ptLst>
  <dgm:cxnLst>
    <dgm:cxn modelId="{28E9DB20-FF05-4E20-BE4D-3249EACA8E28}" srcId="{071204AC-172D-462A-940C-E94725588BC8}" destId="{70BDF5F9-AF69-417D-9DE0-D206C9C9C256}" srcOrd="0" destOrd="0" parTransId="{86D837D2-19E2-4AEF-8C65-4BF9E80C3D3F}" sibTransId="{1F7E3452-C859-4207-B901-4B87CEF010E8}"/>
    <dgm:cxn modelId="{6B9B4725-8903-4B64-8287-01262D2B2DA7}" srcId="{933CB9BF-6D1E-4A78-979C-8000B46C0B29}" destId="{A7FAD64B-DED3-4E5E-80C6-C47A66E69E03}" srcOrd="0" destOrd="0" parTransId="{48F1B81F-9CDF-440C-8650-56ED1064BDC2}" sibTransId="{8BA97B26-48E0-439E-AB10-52FE158D3BC8}"/>
    <dgm:cxn modelId="{9006D527-8497-4E2E-805D-E32B9B9D28BF}" srcId="{2267B9BB-5CFC-45A2-883F-7ABC6FB74AA9}" destId="{E5577D4E-29D0-4F93-AD52-B09834292433}" srcOrd="0" destOrd="0" parTransId="{3921161D-DD7F-401A-9D6C-1AAE6404457C}" sibTransId="{33D3E45E-C070-4048-84AB-5DE9C2633E86}"/>
    <dgm:cxn modelId="{7073EB79-4B3E-4041-BB4B-431E199B5533}" type="presOf" srcId="{2267B9BB-5CFC-45A2-883F-7ABC6FB74AA9}" destId="{F8D2775F-3D99-490E-80DD-17FF71887457}" srcOrd="0" destOrd="0" presId="urn:microsoft.com/office/officeart/2008/layout/VerticalAccentList"/>
    <dgm:cxn modelId="{4B6670A5-0245-4A7A-AA79-47C522D4AE29}" type="presOf" srcId="{933CB9BF-6D1E-4A78-979C-8000B46C0B29}" destId="{69570154-3487-4AD4-87EB-AFB6890BD872}" srcOrd="0" destOrd="0" presId="urn:microsoft.com/office/officeart/2008/layout/VerticalAccentList"/>
    <dgm:cxn modelId="{B56A34A6-A7E5-4CA2-9982-FC8F7E6F545F}" srcId="{EE18EE38-19B9-4989-88BC-D580F48F8B91}" destId="{2267B9BB-5CFC-45A2-883F-7ABC6FB74AA9}" srcOrd="2" destOrd="0" parTransId="{0A7BD0FF-2ADF-4B1D-BB41-AB83C1B1F717}" sibTransId="{85A07FF8-323B-44BC-AECD-B0B1A164C8A3}"/>
    <dgm:cxn modelId="{E00E2BAD-6CF8-4C19-8B67-7C712CAC4006}" type="presOf" srcId="{E5577D4E-29D0-4F93-AD52-B09834292433}" destId="{A5163E7B-5C59-40E8-B831-74DABDCD45E1}" srcOrd="0" destOrd="0" presId="urn:microsoft.com/office/officeart/2008/layout/VerticalAccentList"/>
    <dgm:cxn modelId="{E04B4AB1-92E2-492D-BA0E-759B2E043589}" type="presOf" srcId="{A7FAD64B-DED3-4E5E-80C6-C47A66E69E03}" destId="{C7D1BE7B-F3C8-4201-8775-9BB4A27A7020}" srcOrd="0" destOrd="0" presId="urn:microsoft.com/office/officeart/2008/layout/VerticalAccentList"/>
    <dgm:cxn modelId="{F8368EC6-583C-4C90-98BD-2A407FBF81C2}" type="presOf" srcId="{071204AC-172D-462A-940C-E94725588BC8}" destId="{961F42B5-F42A-441C-9134-B1B1CCC54FBA}" srcOrd="0" destOrd="0" presId="urn:microsoft.com/office/officeart/2008/layout/VerticalAccentList"/>
    <dgm:cxn modelId="{F0BC39C7-A55C-4D90-A767-406978948A30}" type="presOf" srcId="{70BDF5F9-AF69-417D-9DE0-D206C9C9C256}" destId="{9CF5ECE2-F2FB-4D7D-8524-CE651146C313}" srcOrd="0" destOrd="0" presId="urn:microsoft.com/office/officeart/2008/layout/VerticalAccentList"/>
    <dgm:cxn modelId="{35420FD0-95FB-4E4A-99AD-C9118C16D143}" srcId="{EE18EE38-19B9-4989-88BC-D580F48F8B91}" destId="{071204AC-172D-462A-940C-E94725588BC8}" srcOrd="0" destOrd="0" parTransId="{CBE308F7-AFD7-49B5-B717-2B18BB7761E0}" sibTransId="{E78CA1BD-05C6-40A7-8FD4-EBCC493A16E1}"/>
    <dgm:cxn modelId="{8E2D59F9-F6BE-436D-B512-9489632C923C}" srcId="{EE18EE38-19B9-4989-88BC-D580F48F8B91}" destId="{933CB9BF-6D1E-4A78-979C-8000B46C0B29}" srcOrd="1" destOrd="0" parTransId="{590484A9-8F49-4363-962C-5D6F7A8E9364}" sibTransId="{2CC96D5F-8A97-4924-A8CE-9860AF36547A}"/>
    <dgm:cxn modelId="{357DADFF-5922-4E20-9495-25536FCF9F20}" type="presOf" srcId="{EE18EE38-19B9-4989-88BC-D580F48F8B91}" destId="{0F91BD54-BBDD-4D64-919C-A45B59AD502F}" srcOrd="0" destOrd="0" presId="urn:microsoft.com/office/officeart/2008/layout/VerticalAccentList"/>
    <dgm:cxn modelId="{DFBF9C4F-7449-4A02-8C58-ED67E62B491B}" type="presParOf" srcId="{0F91BD54-BBDD-4D64-919C-A45B59AD502F}" destId="{649BAD0A-ED68-4B8C-9979-DF5B381C6542}" srcOrd="0" destOrd="0" presId="urn:microsoft.com/office/officeart/2008/layout/VerticalAccentList"/>
    <dgm:cxn modelId="{D39F68B6-3D4A-4AD0-8D02-2D1DE45B7931}" type="presParOf" srcId="{649BAD0A-ED68-4B8C-9979-DF5B381C6542}" destId="{961F42B5-F42A-441C-9134-B1B1CCC54FBA}" srcOrd="0" destOrd="0" presId="urn:microsoft.com/office/officeart/2008/layout/VerticalAccentList"/>
    <dgm:cxn modelId="{A8336E4B-4BF7-4E18-972F-4F9CC8E0A404}" type="presParOf" srcId="{0F91BD54-BBDD-4D64-919C-A45B59AD502F}" destId="{29CD3598-BFAC-45F6-BAA8-912BE3362BB6}" srcOrd="1" destOrd="0" presId="urn:microsoft.com/office/officeart/2008/layout/VerticalAccentList"/>
    <dgm:cxn modelId="{3E2CFB55-0D63-4CDD-90B7-57AD7333682E}" type="presParOf" srcId="{29CD3598-BFAC-45F6-BAA8-912BE3362BB6}" destId="{FFB4A75C-D739-47BC-ACA5-5F6426492F49}" srcOrd="0" destOrd="0" presId="urn:microsoft.com/office/officeart/2008/layout/VerticalAccentList"/>
    <dgm:cxn modelId="{6D0CBB8A-F371-4BFE-B3BA-04F55E941F37}" type="presParOf" srcId="{29CD3598-BFAC-45F6-BAA8-912BE3362BB6}" destId="{611F791D-305C-48D5-8D83-23E2E4D5723A}" srcOrd="1" destOrd="0" presId="urn:microsoft.com/office/officeart/2008/layout/VerticalAccentList"/>
    <dgm:cxn modelId="{F59BCA23-3FE6-40AA-9C85-25E44E33449D}" type="presParOf" srcId="{29CD3598-BFAC-45F6-BAA8-912BE3362BB6}" destId="{F342C3FE-F49E-4B7F-93D7-9788FE459424}" srcOrd="2" destOrd="0" presId="urn:microsoft.com/office/officeart/2008/layout/VerticalAccentList"/>
    <dgm:cxn modelId="{D076C68E-20E1-4399-877E-A0228E530C37}" type="presParOf" srcId="{29CD3598-BFAC-45F6-BAA8-912BE3362BB6}" destId="{F02C657A-09EB-481F-BB67-3F8BB73C107F}" srcOrd="3" destOrd="0" presId="urn:microsoft.com/office/officeart/2008/layout/VerticalAccentList"/>
    <dgm:cxn modelId="{C86C785D-F5EE-4495-80E1-A1B242FC7CBE}" type="presParOf" srcId="{29CD3598-BFAC-45F6-BAA8-912BE3362BB6}" destId="{1CB52A68-1731-4F4B-8F87-83FFE916F987}" srcOrd="4" destOrd="0" presId="urn:microsoft.com/office/officeart/2008/layout/VerticalAccentList"/>
    <dgm:cxn modelId="{55FB9AD9-8A70-4B0E-A8C0-3D12C43CA9DF}" type="presParOf" srcId="{29CD3598-BFAC-45F6-BAA8-912BE3362BB6}" destId="{1AF568E3-DBB3-4552-AFE8-ADC00EC1DEE4}" srcOrd="5" destOrd="0" presId="urn:microsoft.com/office/officeart/2008/layout/VerticalAccentList"/>
    <dgm:cxn modelId="{1DA8974C-311B-4C6C-8019-B55D4714CE88}" type="presParOf" srcId="{29CD3598-BFAC-45F6-BAA8-912BE3362BB6}" destId="{74BE53C9-EA80-4394-80AC-D67F0ED1854A}" srcOrd="6" destOrd="0" presId="urn:microsoft.com/office/officeart/2008/layout/VerticalAccentList"/>
    <dgm:cxn modelId="{74E18CF1-6D46-4982-B1C9-4F5120CD1BB7}" type="presParOf" srcId="{29CD3598-BFAC-45F6-BAA8-912BE3362BB6}" destId="{9CF5ECE2-F2FB-4D7D-8524-CE651146C313}" srcOrd="7" destOrd="0" presId="urn:microsoft.com/office/officeart/2008/layout/VerticalAccentList"/>
    <dgm:cxn modelId="{1206065F-6960-49FE-A02E-5ED2BB9F269A}" type="presParOf" srcId="{0F91BD54-BBDD-4D64-919C-A45B59AD502F}" destId="{1EF48E54-3386-44F4-99FE-0D5583E60B72}" srcOrd="2" destOrd="0" presId="urn:microsoft.com/office/officeart/2008/layout/VerticalAccentList"/>
    <dgm:cxn modelId="{BCC41D44-5D5C-432A-B718-EAAFC37CBC0A}" type="presParOf" srcId="{0F91BD54-BBDD-4D64-919C-A45B59AD502F}" destId="{18EB43E5-51AE-4114-91EB-CBFA164E9167}" srcOrd="3" destOrd="0" presId="urn:microsoft.com/office/officeart/2008/layout/VerticalAccentList"/>
    <dgm:cxn modelId="{537A4E3D-12A9-4D6D-87EA-DEDD6E63C5D1}" type="presParOf" srcId="{18EB43E5-51AE-4114-91EB-CBFA164E9167}" destId="{69570154-3487-4AD4-87EB-AFB6890BD872}" srcOrd="0" destOrd="0" presId="urn:microsoft.com/office/officeart/2008/layout/VerticalAccentList"/>
    <dgm:cxn modelId="{EC12D1A8-20B0-4056-9582-3DDD03EA98D6}" type="presParOf" srcId="{0F91BD54-BBDD-4D64-919C-A45B59AD502F}" destId="{4211050E-FC39-424A-B120-4070A0477366}" srcOrd="4" destOrd="0" presId="urn:microsoft.com/office/officeart/2008/layout/VerticalAccentList"/>
    <dgm:cxn modelId="{5670D0C7-0D83-4C33-B1E1-AFAE0570AFF8}" type="presParOf" srcId="{4211050E-FC39-424A-B120-4070A0477366}" destId="{BFA389D7-D519-45BF-A2C1-7610CDE9E3DF}" srcOrd="0" destOrd="0" presId="urn:microsoft.com/office/officeart/2008/layout/VerticalAccentList"/>
    <dgm:cxn modelId="{255C8AC3-C24F-402C-BD06-233DBB70D73A}" type="presParOf" srcId="{4211050E-FC39-424A-B120-4070A0477366}" destId="{30266E06-6A3E-46B3-B83E-3F141364A1B2}" srcOrd="1" destOrd="0" presId="urn:microsoft.com/office/officeart/2008/layout/VerticalAccentList"/>
    <dgm:cxn modelId="{BFDF8DBF-5311-44B3-8614-1B80F9FFD881}" type="presParOf" srcId="{4211050E-FC39-424A-B120-4070A0477366}" destId="{32644B6F-ABAC-4CEE-BF09-2501E9E683D4}" srcOrd="2" destOrd="0" presId="urn:microsoft.com/office/officeart/2008/layout/VerticalAccentList"/>
    <dgm:cxn modelId="{6732458D-02D1-4CE8-AD7A-73D0F7CE75BA}" type="presParOf" srcId="{4211050E-FC39-424A-B120-4070A0477366}" destId="{F68EE877-8373-4921-9095-C5C60DB432FC}" srcOrd="3" destOrd="0" presId="urn:microsoft.com/office/officeart/2008/layout/VerticalAccentList"/>
    <dgm:cxn modelId="{C315EE5A-A7A8-4C9D-B42B-C7E28227F27A}" type="presParOf" srcId="{4211050E-FC39-424A-B120-4070A0477366}" destId="{C7AA3F70-5D6D-4906-AD39-1C5185A93406}" srcOrd="4" destOrd="0" presId="urn:microsoft.com/office/officeart/2008/layout/VerticalAccentList"/>
    <dgm:cxn modelId="{5CB354E1-FFBA-4296-9C46-DBF986EAF993}" type="presParOf" srcId="{4211050E-FC39-424A-B120-4070A0477366}" destId="{4A104184-EE19-4B77-A44F-0D5FD0FEDE92}" srcOrd="5" destOrd="0" presId="urn:microsoft.com/office/officeart/2008/layout/VerticalAccentList"/>
    <dgm:cxn modelId="{13E74E29-7004-4838-BF93-67E0D72908C7}" type="presParOf" srcId="{4211050E-FC39-424A-B120-4070A0477366}" destId="{34A9B1A3-1F51-4A5B-A156-7743149F4AB2}" srcOrd="6" destOrd="0" presId="urn:microsoft.com/office/officeart/2008/layout/VerticalAccentList"/>
    <dgm:cxn modelId="{385C5952-1775-4877-B465-496A3C690A8A}" type="presParOf" srcId="{4211050E-FC39-424A-B120-4070A0477366}" destId="{C7D1BE7B-F3C8-4201-8775-9BB4A27A7020}" srcOrd="7" destOrd="0" presId="urn:microsoft.com/office/officeart/2008/layout/VerticalAccentList"/>
    <dgm:cxn modelId="{7B3871AD-3939-4D85-97FC-7F7E7A1F1FCB}" type="presParOf" srcId="{0F91BD54-BBDD-4D64-919C-A45B59AD502F}" destId="{2ACB3523-1E0F-4C15-B76E-E0CAE65A0D0C}" srcOrd="5" destOrd="0" presId="urn:microsoft.com/office/officeart/2008/layout/VerticalAccentList"/>
    <dgm:cxn modelId="{A2907FC8-7E76-40B6-B4E1-F480519AB70B}" type="presParOf" srcId="{0F91BD54-BBDD-4D64-919C-A45B59AD502F}" destId="{03A276D5-22F8-405B-A086-C91CC5E9040B}" srcOrd="6" destOrd="0" presId="urn:microsoft.com/office/officeart/2008/layout/VerticalAccentList"/>
    <dgm:cxn modelId="{8B1F596D-C7DA-4140-9E66-F419D9D54A94}" type="presParOf" srcId="{03A276D5-22F8-405B-A086-C91CC5E9040B}" destId="{F8D2775F-3D99-490E-80DD-17FF71887457}" srcOrd="0" destOrd="0" presId="urn:microsoft.com/office/officeart/2008/layout/VerticalAccentList"/>
    <dgm:cxn modelId="{E0DF4870-CB18-4933-95BC-E6EE845B9314}" type="presParOf" srcId="{0F91BD54-BBDD-4D64-919C-A45B59AD502F}" destId="{A161BE61-5923-4FB5-891A-F02F4F3E7B5A}" srcOrd="7" destOrd="0" presId="urn:microsoft.com/office/officeart/2008/layout/VerticalAccentList"/>
    <dgm:cxn modelId="{2968A360-3853-44F1-98DA-2B2BD70A6647}" type="presParOf" srcId="{A161BE61-5923-4FB5-891A-F02F4F3E7B5A}" destId="{4C944527-0EE4-41B9-B887-8DF5F62FF15E}" srcOrd="0" destOrd="0" presId="urn:microsoft.com/office/officeart/2008/layout/VerticalAccentList"/>
    <dgm:cxn modelId="{1345C5A1-9528-4E8E-B1B1-9568767E7799}" type="presParOf" srcId="{A161BE61-5923-4FB5-891A-F02F4F3E7B5A}" destId="{6C4076AA-C5A0-4E35-BB5B-6ED31F03FB12}" srcOrd="1" destOrd="0" presId="urn:microsoft.com/office/officeart/2008/layout/VerticalAccentList"/>
    <dgm:cxn modelId="{D35CA9B2-8BDE-4346-904C-B240F83E5D4B}" type="presParOf" srcId="{A161BE61-5923-4FB5-891A-F02F4F3E7B5A}" destId="{605A30CE-BC25-4E18-92D0-A95A37126542}" srcOrd="2" destOrd="0" presId="urn:microsoft.com/office/officeart/2008/layout/VerticalAccentList"/>
    <dgm:cxn modelId="{03F3FD97-FEC4-4B8A-8B3B-5AA8D61AC3BF}" type="presParOf" srcId="{A161BE61-5923-4FB5-891A-F02F4F3E7B5A}" destId="{D25BA9B9-E724-4CB0-BDE5-9BBFB935FF27}" srcOrd="3" destOrd="0" presId="urn:microsoft.com/office/officeart/2008/layout/VerticalAccentList"/>
    <dgm:cxn modelId="{11B0E076-12A6-4E51-9EA3-08095EF5AB2F}" type="presParOf" srcId="{A161BE61-5923-4FB5-891A-F02F4F3E7B5A}" destId="{9552E875-0E67-425A-81E9-BF9C7D36BD38}" srcOrd="4" destOrd="0" presId="urn:microsoft.com/office/officeart/2008/layout/VerticalAccentList"/>
    <dgm:cxn modelId="{E006824B-3E84-46B3-A85F-054BEF900166}" type="presParOf" srcId="{A161BE61-5923-4FB5-891A-F02F4F3E7B5A}" destId="{8BDED0B3-5153-4A8F-B8D4-E17DFE2A35C6}" srcOrd="5" destOrd="0" presId="urn:microsoft.com/office/officeart/2008/layout/VerticalAccentList"/>
    <dgm:cxn modelId="{E50A86A7-6088-494A-9A89-FC6FFEDFA8DA}" type="presParOf" srcId="{A161BE61-5923-4FB5-891A-F02F4F3E7B5A}" destId="{3757660C-1168-43F5-9EE8-B4D621402D1F}" srcOrd="6" destOrd="0" presId="urn:microsoft.com/office/officeart/2008/layout/VerticalAccentList"/>
    <dgm:cxn modelId="{313421A9-6010-435E-9359-0AE302098B74}" type="presParOf" srcId="{A161BE61-5923-4FB5-891A-F02F4F3E7B5A}" destId="{A5163E7B-5C59-40E8-B831-74DABDCD45E1}" srcOrd="7" destOrd="0" presId="urn:microsoft.com/office/officeart/2008/layout/VerticalAccentList"/>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07FB181-65B6-403D-8696-BB215E84768B}" type="doc">
      <dgm:prSet loTypeId="urn:microsoft.com/office/officeart/2005/8/layout/hierarchy2" loCatId="hierarchy" qsTypeId="urn:microsoft.com/office/officeart/2005/8/quickstyle/simple1" qsCatId="simple" csTypeId="urn:microsoft.com/office/officeart/2005/8/colors/colorful4" csCatId="colorful" phldr="1"/>
      <dgm:spPr/>
      <dgm:t>
        <a:bodyPr/>
        <a:lstStyle/>
        <a:p>
          <a:endParaRPr lang="pl-PL"/>
        </a:p>
      </dgm:t>
    </dgm:pt>
    <dgm:pt modelId="{1BD4CFC0-7CBD-4B2E-91F3-67B714A4F602}">
      <dgm:prSet phldrT="[Tekst]" custT="1"/>
      <dgm:spPr>
        <a:solidFill>
          <a:srgbClr val="92D050"/>
        </a:solidFill>
      </dgm:spPr>
      <dgm:t>
        <a:bodyPr/>
        <a:lstStyle/>
        <a:p>
          <a:r>
            <a:rPr lang="pl-PL" sz="1200" b="1">
              <a:solidFill>
                <a:sysClr val="windowText" lastClr="000000"/>
              </a:solidFill>
              <a:latin typeface="Times New Roman" panose="02020603050405020304" pitchFamily="18" charset="0"/>
              <a:cs typeface="Times New Roman" panose="02020603050405020304" pitchFamily="18" charset="0"/>
            </a:rPr>
            <a:t>edukacja rodzinna</a:t>
          </a:r>
        </a:p>
      </dgm:t>
    </dgm:pt>
    <dgm:pt modelId="{095D2AB8-03E7-4577-972C-30878956E8E2}" type="parTrans" cxnId="{0F0E6CEF-95D6-46E6-AAD6-6979E27245BB}">
      <dgm:prSet/>
      <dgm:spPr/>
      <dgm:t>
        <a:bodyPr/>
        <a:lstStyle/>
        <a:p>
          <a:endParaRPr lang="pl-PL"/>
        </a:p>
      </dgm:t>
    </dgm:pt>
    <dgm:pt modelId="{E868EA03-F191-413E-8C3E-62F46D9A04A8}" type="sibTrans" cxnId="{0F0E6CEF-95D6-46E6-AAD6-6979E27245BB}">
      <dgm:prSet/>
      <dgm:spPr/>
      <dgm:t>
        <a:bodyPr/>
        <a:lstStyle/>
        <a:p>
          <a:endParaRPr lang="pl-PL"/>
        </a:p>
      </dgm:t>
    </dgm:pt>
    <dgm:pt modelId="{702BAC6C-7D82-451E-82AC-11BB95247E41}">
      <dgm:prSet phldrT="[Tekst]" custT="1"/>
      <dgm:spPr>
        <a:solidFill>
          <a:srgbClr val="FFFF00"/>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spotkania kilkudniowe</a:t>
          </a:r>
        </a:p>
      </dgm:t>
    </dgm:pt>
    <dgm:pt modelId="{2A37F3E4-FE70-4611-8F7C-3AC0594925B7}" type="parTrans" cxnId="{8E4FF3FE-3D3E-45F3-9301-D4A2E47DB49B}">
      <dgm:prSet/>
      <dgm:spPr/>
      <dgm:t>
        <a:bodyPr/>
        <a:lstStyle/>
        <a:p>
          <a:endParaRPr lang="pl-PL"/>
        </a:p>
      </dgm:t>
    </dgm:pt>
    <dgm:pt modelId="{A8AF52B8-4B25-4CD5-AE1A-7BF4A0A10464}" type="sibTrans" cxnId="{8E4FF3FE-3D3E-45F3-9301-D4A2E47DB49B}">
      <dgm:prSet/>
      <dgm:spPr/>
      <dgm:t>
        <a:bodyPr/>
        <a:lstStyle/>
        <a:p>
          <a:endParaRPr lang="pl-PL"/>
        </a:p>
      </dgm:t>
    </dgm:pt>
    <dgm:pt modelId="{A55AE843-860D-4436-856B-D7B908A1B683}">
      <dgm:prSet phldrT="[Tekst]" custT="1"/>
      <dgm:spPr>
        <a:solidFill>
          <a:schemeClr val="accent1">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warsztat</a:t>
          </a:r>
          <a:r>
            <a:rPr lang="pl-PL" sz="1600"/>
            <a:t> </a:t>
          </a:r>
        </a:p>
      </dgm:t>
    </dgm:pt>
    <dgm:pt modelId="{22E854A2-0E63-43D7-BEAD-07D352D9E63D}" type="parTrans" cxnId="{5700D56E-47C1-49A6-A3B0-C266D2440463}">
      <dgm:prSet/>
      <dgm:spPr/>
      <dgm:t>
        <a:bodyPr/>
        <a:lstStyle/>
        <a:p>
          <a:endParaRPr lang="pl-PL"/>
        </a:p>
      </dgm:t>
    </dgm:pt>
    <dgm:pt modelId="{CE62701C-B9A1-4459-93BE-C66703368EF8}" type="sibTrans" cxnId="{5700D56E-47C1-49A6-A3B0-C266D2440463}">
      <dgm:prSet/>
      <dgm:spPr/>
      <dgm:t>
        <a:bodyPr/>
        <a:lstStyle/>
        <a:p>
          <a:endParaRPr lang="pl-PL"/>
        </a:p>
      </dgm:t>
    </dgm:pt>
    <dgm:pt modelId="{6211BE8A-F477-4A38-91DB-444C14A7DCA2}">
      <dgm:prSet phldrT="[Tekst]" custT="1"/>
      <dgm:spPr>
        <a:solidFill>
          <a:schemeClr val="accent1">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poznawanie nowych miejsc</a:t>
          </a:r>
        </a:p>
      </dgm:t>
    </dgm:pt>
    <dgm:pt modelId="{3B39F6CD-65C4-47AA-BADD-E7D574DCA0D4}" type="parTrans" cxnId="{B9417567-E8C9-4B33-86CF-1944E53A067F}">
      <dgm:prSet/>
      <dgm:spPr/>
      <dgm:t>
        <a:bodyPr/>
        <a:lstStyle/>
        <a:p>
          <a:endParaRPr lang="pl-PL"/>
        </a:p>
      </dgm:t>
    </dgm:pt>
    <dgm:pt modelId="{F179C4C2-95F6-4861-8631-F85BAC365A73}" type="sibTrans" cxnId="{B9417567-E8C9-4B33-86CF-1944E53A067F}">
      <dgm:prSet/>
      <dgm:spPr/>
      <dgm:t>
        <a:bodyPr/>
        <a:lstStyle/>
        <a:p>
          <a:endParaRPr lang="pl-PL"/>
        </a:p>
      </dgm:t>
    </dgm:pt>
    <dgm:pt modelId="{1E39A337-EDCF-44EE-9F80-1583B3D22CE9}">
      <dgm:prSet phldrT="[Tekst]" custT="1"/>
      <dgm:spPr>
        <a:solidFill>
          <a:srgbClr val="FFC000"/>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spotkania jednodniowe </a:t>
          </a:r>
        </a:p>
      </dgm:t>
    </dgm:pt>
    <dgm:pt modelId="{101799D6-7082-4729-8D55-E2BEF4658EE2}" type="parTrans" cxnId="{8011A52C-758F-4498-AE48-6B0F41DCB436}">
      <dgm:prSet/>
      <dgm:spPr/>
      <dgm:t>
        <a:bodyPr/>
        <a:lstStyle/>
        <a:p>
          <a:endParaRPr lang="pl-PL"/>
        </a:p>
      </dgm:t>
    </dgm:pt>
    <dgm:pt modelId="{CDE09FE7-78D4-46F3-92A8-62124E7FF4D6}" type="sibTrans" cxnId="{8011A52C-758F-4498-AE48-6B0F41DCB436}">
      <dgm:prSet/>
      <dgm:spPr/>
      <dgm:t>
        <a:bodyPr/>
        <a:lstStyle/>
        <a:p>
          <a:endParaRPr lang="pl-PL"/>
        </a:p>
      </dgm:t>
    </dgm:pt>
    <dgm:pt modelId="{EEDA075D-8C71-47C6-A3DC-A68826F46695}">
      <dgm:prSet phldrT="[Tekst]" custT="1"/>
      <dgm:spPr>
        <a:solidFill>
          <a:schemeClr val="accent6">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warsztat</a:t>
          </a:r>
        </a:p>
      </dgm:t>
    </dgm:pt>
    <dgm:pt modelId="{7933F9FE-7D13-439E-B04E-D1C93B43491C}" type="parTrans" cxnId="{94085AAF-A92C-4790-890D-2CBE7259749F}">
      <dgm:prSet/>
      <dgm:spPr/>
      <dgm:t>
        <a:bodyPr/>
        <a:lstStyle/>
        <a:p>
          <a:endParaRPr lang="pl-PL"/>
        </a:p>
      </dgm:t>
    </dgm:pt>
    <dgm:pt modelId="{002B2C3F-5EC8-45DE-A11A-4D58E7989106}" type="sibTrans" cxnId="{94085AAF-A92C-4790-890D-2CBE7259749F}">
      <dgm:prSet/>
      <dgm:spPr/>
      <dgm:t>
        <a:bodyPr/>
        <a:lstStyle/>
        <a:p>
          <a:endParaRPr lang="pl-PL"/>
        </a:p>
      </dgm:t>
    </dgm:pt>
    <dgm:pt modelId="{F822C61A-8624-434F-861B-DC08486B548A}">
      <dgm:prSet custT="1"/>
      <dgm:spPr>
        <a:solidFill>
          <a:schemeClr val="accent1">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rodzinne spotkania integracyjne </a:t>
          </a:r>
        </a:p>
      </dgm:t>
    </dgm:pt>
    <dgm:pt modelId="{7E14FB28-3E75-4B30-B4CA-0839493CE36B}" type="parTrans" cxnId="{73A177F8-2CDA-48D3-9D09-4A4CC7522315}">
      <dgm:prSet/>
      <dgm:spPr/>
      <dgm:t>
        <a:bodyPr/>
        <a:lstStyle/>
        <a:p>
          <a:endParaRPr lang="pl-PL"/>
        </a:p>
      </dgm:t>
    </dgm:pt>
    <dgm:pt modelId="{A9805FB7-3F75-4547-9C2E-580726266D6E}" type="sibTrans" cxnId="{73A177F8-2CDA-48D3-9D09-4A4CC7522315}">
      <dgm:prSet/>
      <dgm:spPr/>
      <dgm:t>
        <a:bodyPr/>
        <a:lstStyle/>
        <a:p>
          <a:endParaRPr lang="pl-PL"/>
        </a:p>
      </dgm:t>
    </dgm:pt>
    <dgm:pt modelId="{58D44A93-1847-4624-8281-4CB6811173BB}">
      <dgm:prSet custT="1"/>
      <dgm:spPr>
        <a:solidFill>
          <a:schemeClr val="accent6">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doradztwo</a:t>
          </a:r>
        </a:p>
      </dgm:t>
    </dgm:pt>
    <dgm:pt modelId="{DD1BC967-D209-4E9B-B08B-CCD09DA46884}" type="parTrans" cxnId="{19A6E996-ACF1-463C-8C8E-9005C99E421B}">
      <dgm:prSet/>
      <dgm:spPr/>
      <dgm:t>
        <a:bodyPr/>
        <a:lstStyle/>
        <a:p>
          <a:endParaRPr lang="pl-PL"/>
        </a:p>
      </dgm:t>
    </dgm:pt>
    <dgm:pt modelId="{7F0A574E-5366-4F9A-8435-AED1501631BC}" type="sibTrans" cxnId="{19A6E996-ACF1-463C-8C8E-9005C99E421B}">
      <dgm:prSet/>
      <dgm:spPr/>
      <dgm:t>
        <a:bodyPr/>
        <a:lstStyle/>
        <a:p>
          <a:endParaRPr lang="pl-PL"/>
        </a:p>
      </dgm:t>
    </dgm:pt>
    <dgm:pt modelId="{F87B6918-E1E3-4D23-9100-276BB4ED865C}">
      <dgm:prSet custT="1"/>
      <dgm:spPr>
        <a:solidFill>
          <a:schemeClr val="accent2">
            <a:lumMod val="60000"/>
            <a:lumOff val="40000"/>
          </a:schemeClr>
        </a:solidFill>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bon rodzinny</a:t>
          </a:r>
        </a:p>
      </dgm:t>
    </dgm:pt>
    <dgm:pt modelId="{373246F2-254A-45DE-B3BF-57F621DBEE33}" type="parTrans" cxnId="{8B443515-AF5D-48AC-AE61-5B2873B4CDA4}">
      <dgm:prSet/>
      <dgm:spPr/>
      <dgm:t>
        <a:bodyPr/>
        <a:lstStyle/>
        <a:p>
          <a:endParaRPr lang="pl-PL"/>
        </a:p>
      </dgm:t>
    </dgm:pt>
    <dgm:pt modelId="{19205AC1-132D-4EFF-BEC2-EB63331D6FE5}" type="sibTrans" cxnId="{8B443515-AF5D-48AC-AE61-5B2873B4CDA4}">
      <dgm:prSet/>
      <dgm:spPr/>
    </dgm:pt>
    <dgm:pt modelId="{2D8C53EE-3BBA-4549-8F68-15FF8C53C388}" type="pres">
      <dgm:prSet presAssocID="{407FB181-65B6-403D-8696-BB215E84768B}" presName="diagram" presStyleCnt="0">
        <dgm:presLayoutVars>
          <dgm:chPref val="1"/>
          <dgm:dir/>
          <dgm:animOne val="branch"/>
          <dgm:animLvl val="lvl"/>
          <dgm:resizeHandles val="exact"/>
        </dgm:presLayoutVars>
      </dgm:prSet>
      <dgm:spPr/>
    </dgm:pt>
    <dgm:pt modelId="{D76959AB-BB3E-45F4-A800-9D8E34D203CC}" type="pres">
      <dgm:prSet presAssocID="{1BD4CFC0-7CBD-4B2E-91F3-67B714A4F602}" presName="root1" presStyleCnt="0"/>
      <dgm:spPr/>
    </dgm:pt>
    <dgm:pt modelId="{64935233-13CB-4855-AE65-69DE2E80E494}" type="pres">
      <dgm:prSet presAssocID="{1BD4CFC0-7CBD-4B2E-91F3-67B714A4F602}" presName="LevelOneTextNode" presStyleLbl="node0" presStyleIdx="0" presStyleCnt="1">
        <dgm:presLayoutVars>
          <dgm:chPref val="3"/>
        </dgm:presLayoutVars>
      </dgm:prSet>
      <dgm:spPr/>
    </dgm:pt>
    <dgm:pt modelId="{77DE83B0-F887-4215-8B2A-5926369BEABD}" type="pres">
      <dgm:prSet presAssocID="{1BD4CFC0-7CBD-4B2E-91F3-67B714A4F602}" presName="level2hierChild" presStyleCnt="0"/>
      <dgm:spPr/>
    </dgm:pt>
    <dgm:pt modelId="{54C161F5-D531-47FD-BABD-6DC34746CDF3}" type="pres">
      <dgm:prSet presAssocID="{2A37F3E4-FE70-4611-8F7C-3AC0594925B7}" presName="conn2-1" presStyleLbl="parChTrans1D2" presStyleIdx="0" presStyleCnt="3"/>
      <dgm:spPr/>
    </dgm:pt>
    <dgm:pt modelId="{C691FB88-9330-4955-A9E5-66F36D7135FD}" type="pres">
      <dgm:prSet presAssocID="{2A37F3E4-FE70-4611-8F7C-3AC0594925B7}" presName="connTx" presStyleLbl="parChTrans1D2" presStyleIdx="0" presStyleCnt="3"/>
      <dgm:spPr/>
    </dgm:pt>
    <dgm:pt modelId="{20CB559D-EB37-40EB-9798-809C99F4332D}" type="pres">
      <dgm:prSet presAssocID="{702BAC6C-7D82-451E-82AC-11BB95247E41}" presName="root2" presStyleCnt="0"/>
      <dgm:spPr/>
    </dgm:pt>
    <dgm:pt modelId="{24D08742-D8D4-426A-AE7A-7E225407D5AC}" type="pres">
      <dgm:prSet presAssocID="{702BAC6C-7D82-451E-82AC-11BB95247E41}" presName="LevelTwoTextNode" presStyleLbl="node2" presStyleIdx="0" presStyleCnt="3">
        <dgm:presLayoutVars>
          <dgm:chPref val="3"/>
        </dgm:presLayoutVars>
      </dgm:prSet>
      <dgm:spPr/>
    </dgm:pt>
    <dgm:pt modelId="{D7CB1A4B-0F53-42FA-BB3F-49E5B5E5D4DD}" type="pres">
      <dgm:prSet presAssocID="{702BAC6C-7D82-451E-82AC-11BB95247E41}" presName="level3hierChild" presStyleCnt="0"/>
      <dgm:spPr/>
    </dgm:pt>
    <dgm:pt modelId="{1CCD4AE4-E952-4B68-93B2-48DDC5CF6E1C}" type="pres">
      <dgm:prSet presAssocID="{22E854A2-0E63-43D7-BEAD-07D352D9E63D}" presName="conn2-1" presStyleLbl="parChTrans1D3" presStyleIdx="0" presStyleCnt="5"/>
      <dgm:spPr/>
    </dgm:pt>
    <dgm:pt modelId="{1E4F597F-B92D-49A6-8DF6-842FE86CC3EE}" type="pres">
      <dgm:prSet presAssocID="{22E854A2-0E63-43D7-BEAD-07D352D9E63D}" presName="connTx" presStyleLbl="parChTrans1D3" presStyleIdx="0" presStyleCnt="5"/>
      <dgm:spPr/>
    </dgm:pt>
    <dgm:pt modelId="{5892A361-A7A7-47D9-95CC-6F43A947F8C7}" type="pres">
      <dgm:prSet presAssocID="{A55AE843-860D-4436-856B-D7B908A1B683}" presName="root2" presStyleCnt="0"/>
      <dgm:spPr/>
    </dgm:pt>
    <dgm:pt modelId="{F4A15E88-8BBE-4C1F-9B2C-961CE46AB891}" type="pres">
      <dgm:prSet presAssocID="{A55AE843-860D-4436-856B-D7B908A1B683}" presName="LevelTwoTextNode" presStyleLbl="node3" presStyleIdx="0" presStyleCnt="5">
        <dgm:presLayoutVars>
          <dgm:chPref val="3"/>
        </dgm:presLayoutVars>
      </dgm:prSet>
      <dgm:spPr/>
    </dgm:pt>
    <dgm:pt modelId="{DB0D11DA-356D-41FB-9526-EC0935BE6066}" type="pres">
      <dgm:prSet presAssocID="{A55AE843-860D-4436-856B-D7B908A1B683}" presName="level3hierChild" presStyleCnt="0"/>
      <dgm:spPr/>
    </dgm:pt>
    <dgm:pt modelId="{56D93D62-36AE-46B0-A135-402B50CD8E57}" type="pres">
      <dgm:prSet presAssocID="{7E14FB28-3E75-4B30-B4CA-0839493CE36B}" presName="conn2-1" presStyleLbl="parChTrans1D3" presStyleIdx="1" presStyleCnt="5"/>
      <dgm:spPr/>
    </dgm:pt>
    <dgm:pt modelId="{C9A301C7-D787-43E7-910B-1D12D141E958}" type="pres">
      <dgm:prSet presAssocID="{7E14FB28-3E75-4B30-B4CA-0839493CE36B}" presName="connTx" presStyleLbl="parChTrans1D3" presStyleIdx="1" presStyleCnt="5"/>
      <dgm:spPr/>
    </dgm:pt>
    <dgm:pt modelId="{AE5CC9E0-1A49-4CCD-8991-A03A2C05EBF2}" type="pres">
      <dgm:prSet presAssocID="{F822C61A-8624-434F-861B-DC08486B548A}" presName="root2" presStyleCnt="0"/>
      <dgm:spPr/>
    </dgm:pt>
    <dgm:pt modelId="{8E052FCF-66FE-4C47-9E07-58690225BAFB}" type="pres">
      <dgm:prSet presAssocID="{F822C61A-8624-434F-861B-DC08486B548A}" presName="LevelTwoTextNode" presStyleLbl="node3" presStyleIdx="1" presStyleCnt="5">
        <dgm:presLayoutVars>
          <dgm:chPref val="3"/>
        </dgm:presLayoutVars>
      </dgm:prSet>
      <dgm:spPr/>
    </dgm:pt>
    <dgm:pt modelId="{6623A1FE-3AF3-4D65-BCD9-B3FFA1273F66}" type="pres">
      <dgm:prSet presAssocID="{F822C61A-8624-434F-861B-DC08486B548A}" presName="level3hierChild" presStyleCnt="0"/>
      <dgm:spPr/>
    </dgm:pt>
    <dgm:pt modelId="{E712DB5A-C6C9-4C50-A82F-63198ABC1169}" type="pres">
      <dgm:prSet presAssocID="{3B39F6CD-65C4-47AA-BADD-E7D574DCA0D4}" presName="conn2-1" presStyleLbl="parChTrans1D3" presStyleIdx="2" presStyleCnt="5"/>
      <dgm:spPr/>
    </dgm:pt>
    <dgm:pt modelId="{DD519155-3A21-49B0-BF7A-8B927A535D01}" type="pres">
      <dgm:prSet presAssocID="{3B39F6CD-65C4-47AA-BADD-E7D574DCA0D4}" presName="connTx" presStyleLbl="parChTrans1D3" presStyleIdx="2" presStyleCnt="5"/>
      <dgm:spPr/>
    </dgm:pt>
    <dgm:pt modelId="{60812701-1D66-4ADA-B9F9-247FA57F44E8}" type="pres">
      <dgm:prSet presAssocID="{6211BE8A-F477-4A38-91DB-444C14A7DCA2}" presName="root2" presStyleCnt="0"/>
      <dgm:spPr/>
    </dgm:pt>
    <dgm:pt modelId="{06368C33-EA75-4FE3-8EE0-CDB86BE8FEAE}" type="pres">
      <dgm:prSet presAssocID="{6211BE8A-F477-4A38-91DB-444C14A7DCA2}" presName="LevelTwoTextNode" presStyleLbl="node3" presStyleIdx="2" presStyleCnt="5">
        <dgm:presLayoutVars>
          <dgm:chPref val="3"/>
        </dgm:presLayoutVars>
      </dgm:prSet>
      <dgm:spPr/>
    </dgm:pt>
    <dgm:pt modelId="{BED3FE7E-C84E-42AE-8C8C-DC186FFEBB5F}" type="pres">
      <dgm:prSet presAssocID="{6211BE8A-F477-4A38-91DB-444C14A7DCA2}" presName="level3hierChild" presStyleCnt="0"/>
      <dgm:spPr/>
    </dgm:pt>
    <dgm:pt modelId="{CE723004-4DB4-40AC-9F66-45A5BB2017CE}" type="pres">
      <dgm:prSet presAssocID="{101799D6-7082-4729-8D55-E2BEF4658EE2}" presName="conn2-1" presStyleLbl="parChTrans1D2" presStyleIdx="1" presStyleCnt="3"/>
      <dgm:spPr/>
    </dgm:pt>
    <dgm:pt modelId="{D2F92D9F-E08B-43A6-8093-B6164738C16F}" type="pres">
      <dgm:prSet presAssocID="{101799D6-7082-4729-8D55-E2BEF4658EE2}" presName="connTx" presStyleLbl="parChTrans1D2" presStyleIdx="1" presStyleCnt="3"/>
      <dgm:spPr/>
    </dgm:pt>
    <dgm:pt modelId="{EF411224-76B9-48CA-BD46-788827A2B149}" type="pres">
      <dgm:prSet presAssocID="{1E39A337-EDCF-44EE-9F80-1583B3D22CE9}" presName="root2" presStyleCnt="0"/>
      <dgm:spPr/>
    </dgm:pt>
    <dgm:pt modelId="{D36DE6D2-27D1-45E2-A79A-80147DE3B373}" type="pres">
      <dgm:prSet presAssocID="{1E39A337-EDCF-44EE-9F80-1583B3D22CE9}" presName="LevelTwoTextNode" presStyleLbl="node2" presStyleIdx="1" presStyleCnt="3">
        <dgm:presLayoutVars>
          <dgm:chPref val="3"/>
        </dgm:presLayoutVars>
      </dgm:prSet>
      <dgm:spPr/>
    </dgm:pt>
    <dgm:pt modelId="{56DA1EFD-1536-48C8-8B9A-22EE01F7FAE3}" type="pres">
      <dgm:prSet presAssocID="{1E39A337-EDCF-44EE-9F80-1583B3D22CE9}" presName="level3hierChild" presStyleCnt="0"/>
      <dgm:spPr/>
    </dgm:pt>
    <dgm:pt modelId="{FF01AF76-4094-4A06-966A-A61B3BB814E7}" type="pres">
      <dgm:prSet presAssocID="{7933F9FE-7D13-439E-B04E-D1C93B43491C}" presName="conn2-1" presStyleLbl="parChTrans1D3" presStyleIdx="3" presStyleCnt="5"/>
      <dgm:spPr/>
    </dgm:pt>
    <dgm:pt modelId="{622818D2-DA90-4A0D-A0D6-420E671246FF}" type="pres">
      <dgm:prSet presAssocID="{7933F9FE-7D13-439E-B04E-D1C93B43491C}" presName="connTx" presStyleLbl="parChTrans1D3" presStyleIdx="3" presStyleCnt="5"/>
      <dgm:spPr/>
    </dgm:pt>
    <dgm:pt modelId="{845E294E-7335-49E2-8E1F-59889ADAABF2}" type="pres">
      <dgm:prSet presAssocID="{EEDA075D-8C71-47C6-A3DC-A68826F46695}" presName="root2" presStyleCnt="0"/>
      <dgm:spPr/>
    </dgm:pt>
    <dgm:pt modelId="{95F578CE-9469-4578-9C57-E4F7E33C9453}" type="pres">
      <dgm:prSet presAssocID="{EEDA075D-8C71-47C6-A3DC-A68826F46695}" presName="LevelTwoTextNode" presStyleLbl="node3" presStyleIdx="3" presStyleCnt="5">
        <dgm:presLayoutVars>
          <dgm:chPref val="3"/>
        </dgm:presLayoutVars>
      </dgm:prSet>
      <dgm:spPr/>
    </dgm:pt>
    <dgm:pt modelId="{E155B1EB-4D44-48D8-A517-B1FAE1282D15}" type="pres">
      <dgm:prSet presAssocID="{EEDA075D-8C71-47C6-A3DC-A68826F46695}" presName="level3hierChild" presStyleCnt="0"/>
      <dgm:spPr/>
    </dgm:pt>
    <dgm:pt modelId="{71A363A7-54A3-482F-878E-86A660B2452B}" type="pres">
      <dgm:prSet presAssocID="{DD1BC967-D209-4E9B-B08B-CCD09DA46884}" presName="conn2-1" presStyleLbl="parChTrans1D3" presStyleIdx="4" presStyleCnt="5"/>
      <dgm:spPr/>
    </dgm:pt>
    <dgm:pt modelId="{B1FA5AB0-886D-4C2E-ACDD-2C60FFCDCF96}" type="pres">
      <dgm:prSet presAssocID="{DD1BC967-D209-4E9B-B08B-CCD09DA46884}" presName="connTx" presStyleLbl="parChTrans1D3" presStyleIdx="4" presStyleCnt="5"/>
      <dgm:spPr/>
    </dgm:pt>
    <dgm:pt modelId="{7B8B6EA1-6169-47F8-8969-8F1F8729C6F0}" type="pres">
      <dgm:prSet presAssocID="{58D44A93-1847-4624-8281-4CB6811173BB}" presName="root2" presStyleCnt="0"/>
      <dgm:spPr/>
    </dgm:pt>
    <dgm:pt modelId="{515B1909-C747-4765-93E2-2C57E666FEBF}" type="pres">
      <dgm:prSet presAssocID="{58D44A93-1847-4624-8281-4CB6811173BB}" presName="LevelTwoTextNode" presStyleLbl="node3" presStyleIdx="4" presStyleCnt="5">
        <dgm:presLayoutVars>
          <dgm:chPref val="3"/>
        </dgm:presLayoutVars>
      </dgm:prSet>
      <dgm:spPr/>
    </dgm:pt>
    <dgm:pt modelId="{91A04412-1F60-4AAC-A585-F78728E781CB}" type="pres">
      <dgm:prSet presAssocID="{58D44A93-1847-4624-8281-4CB6811173BB}" presName="level3hierChild" presStyleCnt="0"/>
      <dgm:spPr/>
    </dgm:pt>
    <dgm:pt modelId="{085A3E25-E343-46D7-A342-0C3DB3004A0B}" type="pres">
      <dgm:prSet presAssocID="{373246F2-254A-45DE-B3BF-57F621DBEE33}" presName="conn2-1" presStyleLbl="parChTrans1D2" presStyleIdx="2" presStyleCnt="3"/>
      <dgm:spPr/>
    </dgm:pt>
    <dgm:pt modelId="{031289C8-893E-4E75-8DB3-5A5175D924AB}" type="pres">
      <dgm:prSet presAssocID="{373246F2-254A-45DE-B3BF-57F621DBEE33}" presName="connTx" presStyleLbl="parChTrans1D2" presStyleIdx="2" presStyleCnt="3"/>
      <dgm:spPr/>
    </dgm:pt>
    <dgm:pt modelId="{80B39CE4-DABC-4983-88FB-CD7F4B255EE9}" type="pres">
      <dgm:prSet presAssocID="{F87B6918-E1E3-4D23-9100-276BB4ED865C}" presName="root2" presStyleCnt="0"/>
      <dgm:spPr/>
    </dgm:pt>
    <dgm:pt modelId="{FC9BCF7F-FD52-44F7-972E-E0D5F981AFED}" type="pres">
      <dgm:prSet presAssocID="{F87B6918-E1E3-4D23-9100-276BB4ED865C}" presName="LevelTwoTextNode" presStyleLbl="node2" presStyleIdx="2" presStyleCnt="3" custScaleX="119631">
        <dgm:presLayoutVars>
          <dgm:chPref val="3"/>
        </dgm:presLayoutVars>
      </dgm:prSet>
      <dgm:spPr/>
    </dgm:pt>
    <dgm:pt modelId="{EA3CD178-6254-4D02-AA82-929D902611C4}" type="pres">
      <dgm:prSet presAssocID="{F87B6918-E1E3-4D23-9100-276BB4ED865C}" presName="level3hierChild" presStyleCnt="0"/>
      <dgm:spPr/>
    </dgm:pt>
  </dgm:ptLst>
  <dgm:cxnLst>
    <dgm:cxn modelId="{E470BA06-C61C-4F7C-8C7A-296DEAF8D7FD}" type="presOf" srcId="{F87B6918-E1E3-4D23-9100-276BB4ED865C}" destId="{FC9BCF7F-FD52-44F7-972E-E0D5F981AFED}" srcOrd="0" destOrd="0" presId="urn:microsoft.com/office/officeart/2005/8/layout/hierarchy2"/>
    <dgm:cxn modelId="{79C87610-4618-4ABB-A942-87FC56F76D88}" type="presOf" srcId="{373246F2-254A-45DE-B3BF-57F621DBEE33}" destId="{085A3E25-E343-46D7-A342-0C3DB3004A0B}" srcOrd="0" destOrd="0" presId="urn:microsoft.com/office/officeart/2005/8/layout/hierarchy2"/>
    <dgm:cxn modelId="{3B124711-297F-4D58-80D6-3F55AA8ABB92}" type="presOf" srcId="{DD1BC967-D209-4E9B-B08B-CCD09DA46884}" destId="{B1FA5AB0-886D-4C2E-ACDD-2C60FFCDCF96}" srcOrd="1" destOrd="0" presId="urn:microsoft.com/office/officeart/2005/8/layout/hierarchy2"/>
    <dgm:cxn modelId="{CE247A14-1F5E-4EF5-B4D6-3B9BA4DA634F}" type="presOf" srcId="{3B39F6CD-65C4-47AA-BADD-E7D574DCA0D4}" destId="{DD519155-3A21-49B0-BF7A-8B927A535D01}" srcOrd="1" destOrd="0" presId="urn:microsoft.com/office/officeart/2005/8/layout/hierarchy2"/>
    <dgm:cxn modelId="{15997A14-F550-4FEE-90CE-56E84C4D78B8}" type="presOf" srcId="{7E14FB28-3E75-4B30-B4CA-0839493CE36B}" destId="{56D93D62-36AE-46B0-A135-402B50CD8E57}" srcOrd="0" destOrd="0" presId="urn:microsoft.com/office/officeart/2005/8/layout/hierarchy2"/>
    <dgm:cxn modelId="{8B443515-AF5D-48AC-AE61-5B2873B4CDA4}" srcId="{1BD4CFC0-7CBD-4B2E-91F3-67B714A4F602}" destId="{F87B6918-E1E3-4D23-9100-276BB4ED865C}" srcOrd="2" destOrd="0" parTransId="{373246F2-254A-45DE-B3BF-57F621DBEE33}" sibTransId="{19205AC1-132D-4EFF-BEC2-EB63331D6FE5}"/>
    <dgm:cxn modelId="{02E3FD20-CBBA-4C16-B91C-D84FED65DD7D}" type="presOf" srcId="{101799D6-7082-4729-8D55-E2BEF4658EE2}" destId="{CE723004-4DB4-40AC-9F66-45A5BB2017CE}" srcOrd="0" destOrd="0" presId="urn:microsoft.com/office/officeart/2005/8/layout/hierarchy2"/>
    <dgm:cxn modelId="{A71A7929-BAD0-43C1-8FF5-75F7554DD326}" type="presOf" srcId="{EEDA075D-8C71-47C6-A3DC-A68826F46695}" destId="{95F578CE-9469-4578-9C57-E4F7E33C9453}" srcOrd="0" destOrd="0" presId="urn:microsoft.com/office/officeart/2005/8/layout/hierarchy2"/>
    <dgm:cxn modelId="{8011A52C-758F-4498-AE48-6B0F41DCB436}" srcId="{1BD4CFC0-7CBD-4B2E-91F3-67B714A4F602}" destId="{1E39A337-EDCF-44EE-9F80-1583B3D22CE9}" srcOrd="1" destOrd="0" parTransId="{101799D6-7082-4729-8D55-E2BEF4658EE2}" sibTransId="{CDE09FE7-78D4-46F3-92A8-62124E7FF4D6}"/>
    <dgm:cxn modelId="{FBBED62D-43EB-4BF3-8F17-0BD9A5A362E8}" type="presOf" srcId="{7933F9FE-7D13-439E-B04E-D1C93B43491C}" destId="{FF01AF76-4094-4A06-966A-A61B3BB814E7}" srcOrd="0" destOrd="0" presId="urn:microsoft.com/office/officeart/2005/8/layout/hierarchy2"/>
    <dgm:cxn modelId="{3EA6D02F-EFDE-4AA1-AE6A-BFBCED9538A2}" type="presOf" srcId="{373246F2-254A-45DE-B3BF-57F621DBEE33}" destId="{031289C8-893E-4E75-8DB3-5A5175D924AB}" srcOrd="1" destOrd="0" presId="urn:microsoft.com/office/officeart/2005/8/layout/hierarchy2"/>
    <dgm:cxn modelId="{D236BE37-E0BF-462F-8597-EC88B4F52525}" type="presOf" srcId="{7933F9FE-7D13-439E-B04E-D1C93B43491C}" destId="{622818D2-DA90-4A0D-A0D6-420E671246FF}" srcOrd="1" destOrd="0" presId="urn:microsoft.com/office/officeart/2005/8/layout/hierarchy2"/>
    <dgm:cxn modelId="{297A8D3D-1886-4D9D-BCB1-6E8B6EE273E6}" type="presOf" srcId="{3B39F6CD-65C4-47AA-BADD-E7D574DCA0D4}" destId="{E712DB5A-C6C9-4C50-A82F-63198ABC1169}" srcOrd="0" destOrd="0" presId="urn:microsoft.com/office/officeart/2005/8/layout/hierarchy2"/>
    <dgm:cxn modelId="{DBB64942-34BD-4BA0-8131-D2723F410620}" type="presOf" srcId="{A55AE843-860D-4436-856B-D7B908A1B683}" destId="{F4A15E88-8BBE-4C1F-9B2C-961CE46AB891}" srcOrd="0" destOrd="0" presId="urn:microsoft.com/office/officeart/2005/8/layout/hierarchy2"/>
    <dgm:cxn modelId="{8E449B46-CD21-44C9-8566-CF020D77CEA4}" type="presOf" srcId="{1E39A337-EDCF-44EE-9F80-1583B3D22CE9}" destId="{D36DE6D2-27D1-45E2-A79A-80147DE3B373}" srcOrd="0" destOrd="0" presId="urn:microsoft.com/office/officeart/2005/8/layout/hierarchy2"/>
    <dgm:cxn modelId="{B9417567-E8C9-4B33-86CF-1944E53A067F}" srcId="{702BAC6C-7D82-451E-82AC-11BB95247E41}" destId="{6211BE8A-F477-4A38-91DB-444C14A7DCA2}" srcOrd="2" destOrd="0" parTransId="{3B39F6CD-65C4-47AA-BADD-E7D574DCA0D4}" sibTransId="{F179C4C2-95F6-4861-8631-F85BAC365A73}"/>
    <dgm:cxn modelId="{5700D56E-47C1-49A6-A3B0-C266D2440463}" srcId="{702BAC6C-7D82-451E-82AC-11BB95247E41}" destId="{A55AE843-860D-4436-856B-D7B908A1B683}" srcOrd="0" destOrd="0" parTransId="{22E854A2-0E63-43D7-BEAD-07D352D9E63D}" sibTransId="{CE62701C-B9A1-4459-93BE-C66703368EF8}"/>
    <dgm:cxn modelId="{80BBB150-7092-460C-A7E1-514E937657B8}" type="presOf" srcId="{F822C61A-8624-434F-861B-DC08486B548A}" destId="{8E052FCF-66FE-4C47-9E07-58690225BAFB}" srcOrd="0" destOrd="0" presId="urn:microsoft.com/office/officeart/2005/8/layout/hierarchy2"/>
    <dgm:cxn modelId="{526F3071-EC1A-4C8E-A220-F76234D045B8}" type="presOf" srcId="{2A37F3E4-FE70-4611-8F7C-3AC0594925B7}" destId="{C691FB88-9330-4955-A9E5-66F36D7135FD}" srcOrd="1" destOrd="0" presId="urn:microsoft.com/office/officeart/2005/8/layout/hierarchy2"/>
    <dgm:cxn modelId="{A773B373-F1A2-4A27-AA21-C9CF0D2109E5}" type="presOf" srcId="{22E854A2-0E63-43D7-BEAD-07D352D9E63D}" destId="{1CCD4AE4-E952-4B68-93B2-48DDC5CF6E1C}" srcOrd="0" destOrd="0" presId="urn:microsoft.com/office/officeart/2005/8/layout/hierarchy2"/>
    <dgm:cxn modelId="{0BCD5F74-5EE8-41BE-A3AB-620F06D260DC}" type="presOf" srcId="{101799D6-7082-4729-8D55-E2BEF4658EE2}" destId="{D2F92D9F-E08B-43A6-8093-B6164738C16F}" srcOrd="1" destOrd="0" presId="urn:microsoft.com/office/officeart/2005/8/layout/hierarchy2"/>
    <dgm:cxn modelId="{CFBBDA7C-A10F-4713-AFC3-59152680C9E2}" type="presOf" srcId="{DD1BC967-D209-4E9B-B08B-CCD09DA46884}" destId="{71A363A7-54A3-482F-878E-86A660B2452B}" srcOrd="0" destOrd="0" presId="urn:microsoft.com/office/officeart/2005/8/layout/hierarchy2"/>
    <dgm:cxn modelId="{EB32267E-922B-4205-B611-D9E4C9540827}" type="presOf" srcId="{407FB181-65B6-403D-8696-BB215E84768B}" destId="{2D8C53EE-3BBA-4549-8F68-15FF8C53C388}" srcOrd="0" destOrd="0" presId="urn:microsoft.com/office/officeart/2005/8/layout/hierarchy2"/>
    <dgm:cxn modelId="{BAF15C8B-1F4A-4B93-95C9-997BF4A17450}" type="presOf" srcId="{2A37F3E4-FE70-4611-8F7C-3AC0594925B7}" destId="{54C161F5-D531-47FD-BABD-6DC34746CDF3}" srcOrd="0" destOrd="0" presId="urn:microsoft.com/office/officeart/2005/8/layout/hierarchy2"/>
    <dgm:cxn modelId="{19A6E996-ACF1-463C-8C8E-9005C99E421B}" srcId="{1E39A337-EDCF-44EE-9F80-1583B3D22CE9}" destId="{58D44A93-1847-4624-8281-4CB6811173BB}" srcOrd="1" destOrd="0" parTransId="{DD1BC967-D209-4E9B-B08B-CCD09DA46884}" sibTransId="{7F0A574E-5366-4F9A-8435-AED1501631BC}"/>
    <dgm:cxn modelId="{94085AAF-A92C-4790-890D-2CBE7259749F}" srcId="{1E39A337-EDCF-44EE-9F80-1583B3D22CE9}" destId="{EEDA075D-8C71-47C6-A3DC-A68826F46695}" srcOrd="0" destOrd="0" parTransId="{7933F9FE-7D13-439E-B04E-D1C93B43491C}" sibTransId="{002B2C3F-5EC8-45DE-A11A-4D58E7989106}"/>
    <dgm:cxn modelId="{416905B0-B2DE-4BC8-B7F7-DA069371F162}" type="presOf" srcId="{702BAC6C-7D82-451E-82AC-11BB95247E41}" destId="{24D08742-D8D4-426A-AE7A-7E225407D5AC}" srcOrd="0" destOrd="0" presId="urn:microsoft.com/office/officeart/2005/8/layout/hierarchy2"/>
    <dgm:cxn modelId="{85039FB3-7716-42E7-9873-F4D7DF4A903B}" type="presOf" srcId="{1BD4CFC0-7CBD-4B2E-91F3-67B714A4F602}" destId="{64935233-13CB-4855-AE65-69DE2E80E494}" srcOrd="0" destOrd="0" presId="urn:microsoft.com/office/officeart/2005/8/layout/hierarchy2"/>
    <dgm:cxn modelId="{DD228AC6-9E96-4E08-9EAE-3EA16795E65C}" type="presOf" srcId="{6211BE8A-F477-4A38-91DB-444C14A7DCA2}" destId="{06368C33-EA75-4FE3-8EE0-CDB86BE8FEAE}" srcOrd="0" destOrd="0" presId="urn:microsoft.com/office/officeart/2005/8/layout/hierarchy2"/>
    <dgm:cxn modelId="{2313A6DE-53C1-400B-8970-EC9AB39AF547}" type="presOf" srcId="{7E14FB28-3E75-4B30-B4CA-0839493CE36B}" destId="{C9A301C7-D787-43E7-910B-1D12D141E958}" srcOrd="1" destOrd="0" presId="urn:microsoft.com/office/officeart/2005/8/layout/hierarchy2"/>
    <dgm:cxn modelId="{665BD9DF-F47F-4671-876D-6AD7400C8FB6}" type="presOf" srcId="{22E854A2-0E63-43D7-BEAD-07D352D9E63D}" destId="{1E4F597F-B92D-49A6-8DF6-842FE86CC3EE}" srcOrd="1" destOrd="0" presId="urn:microsoft.com/office/officeart/2005/8/layout/hierarchy2"/>
    <dgm:cxn modelId="{BC3215EC-089B-4CA4-B733-F57F6976476B}" type="presOf" srcId="{58D44A93-1847-4624-8281-4CB6811173BB}" destId="{515B1909-C747-4765-93E2-2C57E666FEBF}" srcOrd="0" destOrd="0" presId="urn:microsoft.com/office/officeart/2005/8/layout/hierarchy2"/>
    <dgm:cxn modelId="{0F0E6CEF-95D6-46E6-AAD6-6979E27245BB}" srcId="{407FB181-65B6-403D-8696-BB215E84768B}" destId="{1BD4CFC0-7CBD-4B2E-91F3-67B714A4F602}" srcOrd="0" destOrd="0" parTransId="{095D2AB8-03E7-4577-972C-30878956E8E2}" sibTransId="{E868EA03-F191-413E-8C3E-62F46D9A04A8}"/>
    <dgm:cxn modelId="{73A177F8-2CDA-48D3-9D09-4A4CC7522315}" srcId="{702BAC6C-7D82-451E-82AC-11BB95247E41}" destId="{F822C61A-8624-434F-861B-DC08486B548A}" srcOrd="1" destOrd="0" parTransId="{7E14FB28-3E75-4B30-B4CA-0839493CE36B}" sibTransId="{A9805FB7-3F75-4547-9C2E-580726266D6E}"/>
    <dgm:cxn modelId="{8E4FF3FE-3D3E-45F3-9301-D4A2E47DB49B}" srcId="{1BD4CFC0-7CBD-4B2E-91F3-67B714A4F602}" destId="{702BAC6C-7D82-451E-82AC-11BB95247E41}" srcOrd="0" destOrd="0" parTransId="{2A37F3E4-FE70-4611-8F7C-3AC0594925B7}" sibTransId="{A8AF52B8-4B25-4CD5-AE1A-7BF4A0A10464}"/>
    <dgm:cxn modelId="{C8DC9EA8-B474-41F6-930B-01E54105E0E9}" type="presParOf" srcId="{2D8C53EE-3BBA-4549-8F68-15FF8C53C388}" destId="{D76959AB-BB3E-45F4-A800-9D8E34D203CC}" srcOrd="0" destOrd="0" presId="urn:microsoft.com/office/officeart/2005/8/layout/hierarchy2"/>
    <dgm:cxn modelId="{AD3146FC-16D9-458B-B5E4-AADF4C8A807F}" type="presParOf" srcId="{D76959AB-BB3E-45F4-A800-9D8E34D203CC}" destId="{64935233-13CB-4855-AE65-69DE2E80E494}" srcOrd="0" destOrd="0" presId="urn:microsoft.com/office/officeart/2005/8/layout/hierarchy2"/>
    <dgm:cxn modelId="{4F7B95C5-7D7F-4F81-9354-61629E8BCCC7}" type="presParOf" srcId="{D76959AB-BB3E-45F4-A800-9D8E34D203CC}" destId="{77DE83B0-F887-4215-8B2A-5926369BEABD}" srcOrd="1" destOrd="0" presId="urn:microsoft.com/office/officeart/2005/8/layout/hierarchy2"/>
    <dgm:cxn modelId="{C5FE6F5B-92E6-4BF8-96C5-9B7C22F4BE2D}" type="presParOf" srcId="{77DE83B0-F887-4215-8B2A-5926369BEABD}" destId="{54C161F5-D531-47FD-BABD-6DC34746CDF3}" srcOrd="0" destOrd="0" presId="urn:microsoft.com/office/officeart/2005/8/layout/hierarchy2"/>
    <dgm:cxn modelId="{8347BF2E-B39D-4FC1-ABEF-2B27DEBB7630}" type="presParOf" srcId="{54C161F5-D531-47FD-BABD-6DC34746CDF3}" destId="{C691FB88-9330-4955-A9E5-66F36D7135FD}" srcOrd="0" destOrd="0" presId="urn:microsoft.com/office/officeart/2005/8/layout/hierarchy2"/>
    <dgm:cxn modelId="{A09E165C-37E4-4B03-8161-248CE74441F9}" type="presParOf" srcId="{77DE83B0-F887-4215-8B2A-5926369BEABD}" destId="{20CB559D-EB37-40EB-9798-809C99F4332D}" srcOrd="1" destOrd="0" presId="urn:microsoft.com/office/officeart/2005/8/layout/hierarchy2"/>
    <dgm:cxn modelId="{C56F868B-303F-4565-8D86-8F1604FDDF22}" type="presParOf" srcId="{20CB559D-EB37-40EB-9798-809C99F4332D}" destId="{24D08742-D8D4-426A-AE7A-7E225407D5AC}" srcOrd="0" destOrd="0" presId="urn:microsoft.com/office/officeart/2005/8/layout/hierarchy2"/>
    <dgm:cxn modelId="{3C1FEADC-B733-4E77-8980-F8691CB33C68}" type="presParOf" srcId="{20CB559D-EB37-40EB-9798-809C99F4332D}" destId="{D7CB1A4B-0F53-42FA-BB3F-49E5B5E5D4DD}" srcOrd="1" destOrd="0" presId="urn:microsoft.com/office/officeart/2005/8/layout/hierarchy2"/>
    <dgm:cxn modelId="{CC958C29-AA3F-4C51-94EA-1F67A6080014}" type="presParOf" srcId="{D7CB1A4B-0F53-42FA-BB3F-49E5B5E5D4DD}" destId="{1CCD4AE4-E952-4B68-93B2-48DDC5CF6E1C}" srcOrd="0" destOrd="0" presId="urn:microsoft.com/office/officeart/2005/8/layout/hierarchy2"/>
    <dgm:cxn modelId="{69A26502-5649-4AD1-AE29-23A77CF85BC1}" type="presParOf" srcId="{1CCD4AE4-E952-4B68-93B2-48DDC5CF6E1C}" destId="{1E4F597F-B92D-49A6-8DF6-842FE86CC3EE}" srcOrd="0" destOrd="0" presId="urn:microsoft.com/office/officeart/2005/8/layout/hierarchy2"/>
    <dgm:cxn modelId="{33A7E72F-AAA8-4704-85CB-8BF9931E7676}" type="presParOf" srcId="{D7CB1A4B-0F53-42FA-BB3F-49E5B5E5D4DD}" destId="{5892A361-A7A7-47D9-95CC-6F43A947F8C7}" srcOrd="1" destOrd="0" presId="urn:microsoft.com/office/officeart/2005/8/layout/hierarchy2"/>
    <dgm:cxn modelId="{0A7EECB3-EEF3-4306-BFA2-4AF01B587D58}" type="presParOf" srcId="{5892A361-A7A7-47D9-95CC-6F43A947F8C7}" destId="{F4A15E88-8BBE-4C1F-9B2C-961CE46AB891}" srcOrd="0" destOrd="0" presId="urn:microsoft.com/office/officeart/2005/8/layout/hierarchy2"/>
    <dgm:cxn modelId="{09A72B5A-1FCA-4626-AC8C-F710CA334F3D}" type="presParOf" srcId="{5892A361-A7A7-47D9-95CC-6F43A947F8C7}" destId="{DB0D11DA-356D-41FB-9526-EC0935BE6066}" srcOrd="1" destOrd="0" presId="urn:microsoft.com/office/officeart/2005/8/layout/hierarchy2"/>
    <dgm:cxn modelId="{DF53C3B3-A922-4BC8-92C3-8623625BDD1E}" type="presParOf" srcId="{D7CB1A4B-0F53-42FA-BB3F-49E5B5E5D4DD}" destId="{56D93D62-36AE-46B0-A135-402B50CD8E57}" srcOrd="2" destOrd="0" presId="urn:microsoft.com/office/officeart/2005/8/layout/hierarchy2"/>
    <dgm:cxn modelId="{75F362B7-049E-427C-959A-2F304953A7D5}" type="presParOf" srcId="{56D93D62-36AE-46B0-A135-402B50CD8E57}" destId="{C9A301C7-D787-43E7-910B-1D12D141E958}" srcOrd="0" destOrd="0" presId="urn:microsoft.com/office/officeart/2005/8/layout/hierarchy2"/>
    <dgm:cxn modelId="{692F836D-9E96-4729-BA05-66BDF4F7FC59}" type="presParOf" srcId="{D7CB1A4B-0F53-42FA-BB3F-49E5B5E5D4DD}" destId="{AE5CC9E0-1A49-4CCD-8991-A03A2C05EBF2}" srcOrd="3" destOrd="0" presId="urn:microsoft.com/office/officeart/2005/8/layout/hierarchy2"/>
    <dgm:cxn modelId="{BCBAD78F-374E-44DD-BC64-CCE4580C28F4}" type="presParOf" srcId="{AE5CC9E0-1A49-4CCD-8991-A03A2C05EBF2}" destId="{8E052FCF-66FE-4C47-9E07-58690225BAFB}" srcOrd="0" destOrd="0" presId="urn:microsoft.com/office/officeart/2005/8/layout/hierarchy2"/>
    <dgm:cxn modelId="{D2A61D16-23D6-4FFE-8DED-58EB93E50071}" type="presParOf" srcId="{AE5CC9E0-1A49-4CCD-8991-A03A2C05EBF2}" destId="{6623A1FE-3AF3-4D65-BCD9-B3FFA1273F66}" srcOrd="1" destOrd="0" presId="urn:microsoft.com/office/officeart/2005/8/layout/hierarchy2"/>
    <dgm:cxn modelId="{DD16947D-8195-4D17-A125-250A2B6A06EC}" type="presParOf" srcId="{D7CB1A4B-0F53-42FA-BB3F-49E5B5E5D4DD}" destId="{E712DB5A-C6C9-4C50-A82F-63198ABC1169}" srcOrd="4" destOrd="0" presId="urn:microsoft.com/office/officeart/2005/8/layout/hierarchy2"/>
    <dgm:cxn modelId="{A494E29D-12C0-4908-83E6-E5C694E3CA49}" type="presParOf" srcId="{E712DB5A-C6C9-4C50-A82F-63198ABC1169}" destId="{DD519155-3A21-49B0-BF7A-8B927A535D01}" srcOrd="0" destOrd="0" presId="urn:microsoft.com/office/officeart/2005/8/layout/hierarchy2"/>
    <dgm:cxn modelId="{EB3F30B7-99A6-4402-B855-267F0BB1C5ED}" type="presParOf" srcId="{D7CB1A4B-0F53-42FA-BB3F-49E5B5E5D4DD}" destId="{60812701-1D66-4ADA-B9F9-247FA57F44E8}" srcOrd="5" destOrd="0" presId="urn:microsoft.com/office/officeart/2005/8/layout/hierarchy2"/>
    <dgm:cxn modelId="{4A1027D1-9CC0-47BC-9FED-977EB2D1AA2D}" type="presParOf" srcId="{60812701-1D66-4ADA-B9F9-247FA57F44E8}" destId="{06368C33-EA75-4FE3-8EE0-CDB86BE8FEAE}" srcOrd="0" destOrd="0" presId="urn:microsoft.com/office/officeart/2005/8/layout/hierarchy2"/>
    <dgm:cxn modelId="{478643EC-74F2-4AA5-87A9-D4A7593A823B}" type="presParOf" srcId="{60812701-1D66-4ADA-B9F9-247FA57F44E8}" destId="{BED3FE7E-C84E-42AE-8C8C-DC186FFEBB5F}" srcOrd="1" destOrd="0" presId="urn:microsoft.com/office/officeart/2005/8/layout/hierarchy2"/>
    <dgm:cxn modelId="{27C4AD4B-E430-4EBF-80AD-86129A589A3C}" type="presParOf" srcId="{77DE83B0-F887-4215-8B2A-5926369BEABD}" destId="{CE723004-4DB4-40AC-9F66-45A5BB2017CE}" srcOrd="2" destOrd="0" presId="urn:microsoft.com/office/officeart/2005/8/layout/hierarchy2"/>
    <dgm:cxn modelId="{D0497DAE-35AB-4BD9-82B3-CBE42D9915F2}" type="presParOf" srcId="{CE723004-4DB4-40AC-9F66-45A5BB2017CE}" destId="{D2F92D9F-E08B-43A6-8093-B6164738C16F}" srcOrd="0" destOrd="0" presId="urn:microsoft.com/office/officeart/2005/8/layout/hierarchy2"/>
    <dgm:cxn modelId="{03699534-AD9A-4653-8A62-40184A452A51}" type="presParOf" srcId="{77DE83B0-F887-4215-8B2A-5926369BEABD}" destId="{EF411224-76B9-48CA-BD46-788827A2B149}" srcOrd="3" destOrd="0" presId="urn:microsoft.com/office/officeart/2005/8/layout/hierarchy2"/>
    <dgm:cxn modelId="{7041D775-166C-49EA-B75F-CEE600FDD981}" type="presParOf" srcId="{EF411224-76B9-48CA-BD46-788827A2B149}" destId="{D36DE6D2-27D1-45E2-A79A-80147DE3B373}" srcOrd="0" destOrd="0" presId="urn:microsoft.com/office/officeart/2005/8/layout/hierarchy2"/>
    <dgm:cxn modelId="{FC06D35B-9995-4A83-824B-5BED15980BF5}" type="presParOf" srcId="{EF411224-76B9-48CA-BD46-788827A2B149}" destId="{56DA1EFD-1536-48C8-8B9A-22EE01F7FAE3}" srcOrd="1" destOrd="0" presId="urn:microsoft.com/office/officeart/2005/8/layout/hierarchy2"/>
    <dgm:cxn modelId="{8E5CD27B-1C3C-414E-A257-514A972DED9C}" type="presParOf" srcId="{56DA1EFD-1536-48C8-8B9A-22EE01F7FAE3}" destId="{FF01AF76-4094-4A06-966A-A61B3BB814E7}" srcOrd="0" destOrd="0" presId="urn:microsoft.com/office/officeart/2005/8/layout/hierarchy2"/>
    <dgm:cxn modelId="{B0585E19-320C-468C-A4AD-AD0A96CFB8AC}" type="presParOf" srcId="{FF01AF76-4094-4A06-966A-A61B3BB814E7}" destId="{622818D2-DA90-4A0D-A0D6-420E671246FF}" srcOrd="0" destOrd="0" presId="urn:microsoft.com/office/officeart/2005/8/layout/hierarchy2"/>
    <dgm:cxn modelId="{126E04A1-F4A2-4EE2-A796-1271F658B81A}" type="presParOf" srcId="{56DA1EFD-1536-48C8-8B9A-22EE01F7FAE3}" destId="{845E294E-7335-49E2-8E1F-59889ADAABF2}" srcOrd="1" destOrd="0" presId="urn:microsoft.com/office/officeart/2005/8/layout/hierarchy2"/>
    <dgm:cxn modelId="{443EC2F6-A5CD-4A34-8FA5-FAC3E91D5F42}" type="presParOf" srcId="{845E294E-7335-49E2-8E1F-59889ADAABF2}" destId="{95F578CE-9469-4578-9C57-E4F7E33C9453}" srcOrd="0" destOrd="0" presId="urn:microsoft.com/office/officeart/2005/8/layout/hierarchy2"/>
    <dgm:cxn modelId="{AEAD98D3-2942-4325-8D9A-3A09DDA04E94}" type="presParOf" srcId="{845E294E-7335-49E2-8E1F-59889ADAABF2}" destId="{E155B1EB-4D44-48D8-A517-B1FAE1282D15}" srcOrd="1" destOrd="0" presId="urn:microsoft.com/office/officeart/2005/8/layout/hierarchy2"/>
    <dgm:cxn modelId="{01AE05D3-8564-4265-8B41-4172356E2149}" type="presParOf" srcId="{56DA1EFD-1536-48C8-8B9A-22EE01F7FAE3}" destId="{71A363A7-54A3-482F-878E-86A660B2452B}" srcOrd="2" destOrd="0" presId="urn:microsoft.com/office/officeart/2005/8/layout/hierarchy2"/>
    <dgm:cxn modelId="{E8127F8C-282F-47EF-8B93-9F1340BC19EA}" type="presParOf" srcId="{71A363A7-54A3-482F-878E-86A660B2452B}" destId="{B1FA5AB0-886D-4C2E-ACDD-2C60FFCDCF96}" srcOrd="0" destOrd="0" presId="urn:microsoft.com/office/officeart/2005/8/layout/hierarchy2"/>
    <dgm:cxn modelId="{E59D9E7A-A522-42E5-ACB8-C6D547CBB987}" type="presParOf" srcId="{56DA1EFD-1536-48C8-8B9A-22EE01F7FAE3}" destId="{7B8B6EA1-6169-47F8-8969-8F1F8729C6F0}" srcOrd="3" destOrd="0" presId="urn:microsoft.com/office/officeart/2005/8/layout/hierarchy2"/>
    <dgm:cxn modelId="{6565ACC0-AA0A-40C3-8C6D-9BA5B4B1FB1D}" type="presParOf" srcId="{7B8B6EA1-6169-47F8-8969-8F1F8729C6F0}" destId="{515B1909-C747-4765-93E2-2C57E666FEBF}" srcOrd="0" destOrd="0" presId="urn:microsoft.com/office/officeart/2005/8/layout/hierarchy2"/>
    <dgm:cxn modelId="{9CA8F08A-1D93-4080-8EB2-712BBBF19CAA}" type="presParOf" srcId="{7B8B6EA1-6169-47F8-8969-8F1F8729C6F0}" destId="{91A04412-1F60-4AAC-A585-F78728E781CB}" srcOrd="1" destOrd="0" presId="urn:microsoft.com/office/officeart/2005/8/layout/hierarchy2"/>
    <dgm:cxn modelId="{6DF7ACBE-DC67-422F-B8D6-D84CFD35DF46}" type="presParOf" srcId="{77DE83B0-F887-4215-8B2A-5926369BEABD}" destId="{085A3E25-E343-46D7-A342-0C3DB3004A0B}" srcOrd="4" destOrd="0" presId="urn:microsoft.com/office/officeart/2005/8/layout/hierarchy2"/>
    <dgm:cxn modelId="{6E0E8356-C3B9-4758-9C49-97EE37B68983}" type="presParOf" srcId="{085A3E25-E343-46D7-A342-0C3DB3004A0B}" destId="{031289C8-893E-4E75-8DB3-5A5175D924AB}" srcOrd="0" destOrd="0" presId="urn:microsoft.com/office/officeart/2005/8/layout/hierarchy2"/>
    <dgm:cxn modelId="{E5E9E3FC-7570-4BFB-BECB-D79B28290BB6}" type="presParOf" srcId="{77DE83B0-F887-4215-8B2A-5926369BEABD}" destId="{80B39CE4-DABC-4983-88FB-CD7F4B255EE9}" srcOrd="5" destOrd="0" presId="urn:microsoft.com/office/officeart/2005/8/layout/hierarchy2"/>
    <dgm:cxn modelId="{3F3A4261-D07B-4358-83A8-EB7780D080AA}" type="presParOf" srcId="{80B39CE4-DABC-4983-88FB-CD7F4B255EE9}" destId="{FC9BCF7F-FD52-44F7-972E-E0D5F981AFED}" srcOrd="0" destOrd="0" presId="urn:microsoft.com/office/officeart/2005/8/layout/hierarchy2"/>
    <dgm:cxn modelId="{3E22BF8E-4AB0-4EDC-98B9-75E36F5D0FA0}" type="presParOf" srcId="{80B39CE4-DABC-4983-88FB-CD7F4B255EE9}" destId="{EA3CD178-6254-4D02-AA82-929D902611C4}" srcOrd="1" destOrd="0" presId="urn:microsoft.com/office/officeart/2005/8/layout/hierarchy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FD913A4-0112-45C7-87B2-E1750AE78638}" type="doc">
      <dgm:prSet loTypeId="urn:microsoft.com/office/officeart/2005/8/layout/hList6" loCatId="list" qsTypeId="urn:microsoft.com/office/officeart/2005/8/quickstyle/simple1" qsCatId="simple" csTypeId="urn:microsoft.com/office/officeart/2005/8/colors/colorful4" csCatId="colorful" phldr="1"/>
      <dgm:spPr/>
      <dgm:t>
        <a:bodyPr/>
        <a:lstStyle/>
        <a:p>
          <a:endParaRPr lang="pl-PL"/>
        </a:p>
      </dgm:t>
    </dgm:pt>
    <dgm:pt modelId="{C7A51E41-A7AC-4261-909C-5034619FE864}">
      <dgm:prSet phldrT="[Tekst]" custT="1"/>
      <dgm:spPr>
        <a:xfrm rot="16200000">
          <a:off x="-506567" y="507270"/>
          <a:ext cx="2842894" cy="1828353"/>
        </a:xfrm>
      </dgm:spPr>
      <dgm:t>
        <a:bodyPr/>
        <a:lstStyle/>
        <a:p>
          <a:endParaRPr lang="pl-PL" sz="2000" b="1" dirty="0">
            <a:latin typeface="Calibri" panose="020F0502020204030204"/>
            <a:ea typeface="+mn-ea"/>
            <a:cs typeface="+mn-cs"/>
          </a:endParaRPr>
        </a:p>
        <a:p>
          <a:r>
            <a:rPr lang="pl-PL" sz="1200" b="1" dirty="0">
              <a:solidFill>
                <a:sysClr val="windowText" lastClr="000000"/>
              </a:solidFill>
              <a:latin typeface="Times New Roman" panose="02020603050405020304" pitchFamily="18" charset="0"/>
              <a:ea typeface="+mn-ea"/>
              <a:cs typeface="Times New Roman" panose="02020603050405020304" pitchFamily="18" charset="0"/>
            </a:rPr>
            <a:t>WIEDZA</a:t>
          </a:r>
          <a:r>
            <a:rPr lang="pl-PL" sz="1200" dirty="0">
              <a:solidFill>
                <a:sysClr val="windowText" lastClr="000000"/>
              </a:solidFill>
              <a:latin typeface="Times New Roman" panose="02020603050405020304" pitchFamily="18" charset="0"/>
              <a:ea typeface="+mn-ea"/>
              <a:cs typeface="Times New Roman" panose="02020603050405020304" pitchFamily="18" charset="0"/>
            </a:rPr>
            <a:t>  - wiem co </a:t>
          </a:r>
        </a:p>
      </dgm:t>
    </dgm:pt>
    <dgm:pt modelId="{8EB74A3B-A8AD-4DB1-89C5-CF6207C2E3D4}" type="parTrans" cxnId="{494F21E3-CC70-4B39-A423-FBA82A92155B}">
      <dgm:prSet/>
      <dgm:spPr/>
      <dgm:t>
        <a:bodyPr/>
        <a:lstStyle/>
        <a:p>
          <a:endParaRPr lang="pl-PL"/>
        </a:p>
      </dgm:t>
    </dgm:pt>
    <dgm:pt modelId="{F5F0AD93-DA3F-486D-9BDA-BA3FB794447E}" type="sibTrans" cxnId="{494F21E3-CC70-4B39-A423-FBA82A92155B}">
      <dgm:prSet/>
      <dgm:spPr/>
      <dgm:t>
        <a:bodyPr/>
        <a:lstStyle/>
        <a:p>
          <a:endParaRPr lang="pl-PL"/>
        </a:p>
      </dgm:t>
    </dgm:pt>
    <dgm:pt modelId="{D030064D-6FEF-44B6-82AB-FA9E09094D7F}">
      <dgm:prSet phldrT="[Tekst]" custT="1"/>
      <dgm:spPr>
        <a:xfrm rot="16200000">
          <a:off x="-506567"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zakres wiadomości</a:t>
          </a:r>
        </a:p>
      </dgm:t>
    </dgm:pt>
    <dgm:pt modelId="{2E3FA3D7-ECFC-41B1-B0B4-BB4D802F93B2}" type="parTrans" cxnId="{1F79DD96-AE2F-46EB-AA50-B3E2232C9EDC}">
      <dgm:prSet/>
      <dgm:spPr/>
      <dgm:t>
        <a:bodyPr/>
        <a:lstStyle/>
        <a:p>
          <a:endParaRPr lang="pl-PL"/>
        </a:p>
      </dgm:t>
    </dgm:pt>
    <dgm:pt modelId="{DC486CB0-0AD5-4F5B-9D1D-651C74C6A419}" type="sibTrans" cxnId="{1F79DD96-AE2F-46EB-AA50-B3E2232C9EDC}">
      <dgm:prSet/>
      <dgm:spPr/>
      <dgm:t>
        <a:bodyPr/>
        <a:lstStyle/>
        <a:p>
          <a:endParaRPr lang="pl-PL"/>
        </a:p>
      </dgm:t>
    </dgm:pt>
    <dgm:pt modelId="{59C5A582-8B75-4373-B149-A6D75C0ECC81}">
      <dgm:prSet phldrT="[Tekst]" custT="1"/>
      <dgm:spPr>
        <a:xfrm rot="16200000">
          <a:off x="1458912" y="507270"/>
          <a:ext cx="2842894" cy="1828353"/>
        </a:xfrm>
      </dgm:spPr>
      <dgm:t>
        <a:bodyPr/>
        <a:lstStyle/>
        <a:p>
          <a:endParaRPr lang="pl-PL" sz="1200" b="1" dirty="0">
            <a:solidFill>
              <a:sysClr val="windowText" lastClr="000000"/>
            </a:solidFill>
            <a:latin typeface="Times New Roman" panose="02020603050405020304" pitchFamily="18" charset="0"/>
            <a:ea typeface="+mn-ea"/>
            <a:cs typeface="Times New Roman" panose="02020603050405020304" pitchFamily="18" charset="0"/>
          </a:endParaRPr>
        </a:p>
        <a:p>
          <a:r>
            <a:rPr lang="pl-PL" sz="1200" b="1" dirty="0">
              <a:solidFill>
                <a:sysClr val="windowText" lastClr="000000"/>
              </a:solidFill>
              <a:latin typeface="Times New Roman" panose="02020603050405020304" pitchFamily="18" charset="0"/>
              <a:ea typeface="+mn-ea"/>
              <a:cs typeface="Times New Roman" panose="02020603050405020304" pitchFamily="18" charset="0"/>
            </a:rPr>
            <a:t>UMIEJĘTNOŚCI</a:t>
          </a:r>
          <a:r>
            <a:rPr lang="pl-PL" sz="1200" dirty="0">
              <a:solidFill>
                <a:sysClr val="windowText" lastClr="000000"/>
              </a:solidFill>
              <a:latin typeface="Times New Roman" panose="02020603050405020304" pitchFamily="18" charset="0"/>
              <a:ea typeface="+mn-ea"/>
              <a:cs typeface="Times New Roman" panose="02020603050405020304" pitchFamily="18" charset="0"/>
            </a:rPr>
            <a:t> – wiem jak i potrafię</a:t>
          </a:r>
        </a:p>
      </dgm:t>
    </dgm:pt>
    <dgm:pt modelId="{8A10AC33-026A-42F6-9ACF-3973C797C221}" type="parTrans" cxnId="{F21FCB1E-B7E0-47A9-BE1B-BB044F44DC37}">
      <dgm:prSet/>
      <dgm:spPr/>
      <dgm:t>
        <a:bodyPr/>
        <a:lstStyle/>
        <a:p>
          <a:endParaRPr lang="pl-PL"/>
        </a:p>
      </dgm:t>
    </dgm:pt>
    <dgm:pt modelId="{E3FF3226-AD50-49A6-BD6C-54A144CA62B2}" type="sibTrans" cxnId="{F21FCB1E-B7E0-47A9-BE1B-BB044F44DC37}">
      <dgm:prSet/>
      <dgm:spPr/>
      <dgm:t>
        <a:bodyPr/>
        <a:lstStyle/>
        <a:p>
          <a:endParaRPr lang="pl-PL"/>
        </a:p>
      </dgm:t>
    </dgm:pt>
    <dgm:pt modelId="{79B09520-5E3A-48E1-8603-D762F00850EC}">
      <dgm:prSet phldrT="[Tekst]" custT="1"/>
      <dgm:spPr>
        <a:xfrm rot="16200000">
          <a:off x="1458912"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 zastosowanie wiedzy w praktyce</a:t>
          </a:r>
        </a:p>
      </dgm:t>
    </dgm:pt>
    <dgm:pt modelId="{6C79D37A-B353-482F-87DF-28C665CDDD27}" type="parTrans" cxnId="{705AD74B-4F75-4374-8C38-15487397762E}">
      <dgm:prSet/>
      <dgm:spPr/>
      <dgm:t>
        <a:bodyPr/>
        <a:lstStyle/>
        <a:p>
          <a:endParaRPr lang="pl-PL"/>
        </a:p>
      </dgm:t>
    </dgm:pt>
    <dgm:pt modelId="{811CC4D6-5150-4052-8651-2BDA0AE99643}" type="sibTrans" cxnId="{705AD74B-4F75-4374-8C38-15487397762E}">
      <dgm:prSet/>
      <dgm:spPr/>
      <dgm:t>
        <a:bodyPr/>
        <a:lstStyle/>
        <a:p>
          <a:endParaRPr lang="pl-PL"/>
        </a:p>
      </dgm:t>
    </dgm:pt>
    <dgm:pt modelId="{D3928228-1277-4C96-A52B-B464C80D1AD9}">
      <dgm:prSet phldrT="[Tekst]" custT="1"/>
      <dgm:spPr>
        <a:xfrm rot="16200000">
          <a:off x="3424392" y="507270"/>
          <a:ext cx="2842894" cy="1828353"/>
        </a:xfrm>
      </dgm:spPr>
      <dgm:t>
        <a:bodyPr/>
        <a:lstStyle/>
        <a:p>
          <a:r>
            <a:rPr lang="pl-PL" sz="1200" b="1" dirty="0">
              <a:solidFill>
                <a:sysClr val="windowText" lastClr="000000"/>
              </a:solidFill>
              <a:latin typeface="Times New Roman" panose="02020603050405020304" pitchFamily="18" charset="0"/>
              <a:ea typeface="+mn-ea"/>
              <a:cs typeface="Times New Roman" panose="02020603050405020304" pitchFamily="18" charset="0"/>
            </a:rPr>
            <a:t>POSTAWY</a:t>
          </a:r>
          <a:r>
            <a:rPr lang="pl-PL" sz="1200" dirty="0">
              <a:solidFill>
                <a:sysClr val="windowText" lastClr="000000"/>
              </a:solidFill>
              <a:latin typeface="Times New Roman" panose="02020603050405020304" pitchFamily="18" charset="0"/>
              <a:ea typeface="+mn-ea"/>
              <a:cs typeface="Times New Roman" panose="02020603050405020304" pitchFamily="18" charset="0"/>
            </a:rPr>
            <a:t> – chcę </a:t>
          </a:r>
          <a:br>
            <a:rPr lang="pl-PL" sz="1200" dirty="0">
              <a:solidFill>
                <a:sysClr val="windowText" lastClr="000000"/>
              </a:solidFill>
              <a:latin typeface="Times New Roman" panose="02020603050405020304" pitchFamily="18" charset="0"/>
              <a:ea typeface="+mn-ea"/>
              <a:cs typeface="Times New Roman" panose="02020603050405020304" pitchFamily="18" charset="0"/>
            </a:rPr>
          </a:br>
          <a:r>
            <a:rPr lang="pl-PL" sz="1200" dirty="0">
              <a:solidFill>
                <a:sysClr val="windowText" lastClr="000000"/>
              </a:solidFill>
              <a:latin typeface="Times New Roman" panose="02020603050405020304" pitchFamily="18" charset="0"/>
              <a:ea typeface="+mn-ea"/>
              <a:cs typeface="Times New Roman" panose="02020603050405020304" pitchFamily="18" charset="0"/>
            </a:rPr>
            <a:t>i jestem gotowa/gotowy wykorzystać swoją wiedzę w praktyce </a:t>
          </a:r>
        </a:p>
      </dgm:t>
    </dgm:pt>
    <dgm:pt modelId="{63B3EF27-59E8-4170-900F-A46DCEC61141}" type="parTrans" cxnId="{DF253075-B4AF-4C86-84A9-B68DF43095A0}">
      <dgm:prSet/>
      <dgm:spPr/>
      <dgm:t>
        <a:bodyPr/>
        <a:lstStyle/>
        <a:p>
          <a:endParaRPr lang="pl-PL"/>
        </a:p>
      </dgm:t>
    </dgm:pt>
    <dgm:pt modelId="{DC5BC974-DD1D-4A1C-8278-C5937C97FDE8}" type="sibTrans" cxnId="{DF253075-B4AF-4C86-84A9-B68DF43095A0}">
      <dgm:prSet/>
      <dgm:spPr/>
      <dgm:t>
        <a:bodyPr/>
        <a:lstStyle/>
        <a:p>
          <a:endParaRPr lang="pl-PL"/>
        </a:p>
      </dgm:t>
    </dgm:pt>
    <dgm:pt modelId="{3F6A9B23-8C2B-4862-941B-FF797DB13E79}">
      <dgm:prSet phldrT="[Tekst]" custT="1"/>
      <dgm:spPr>
        <a:xfrm rot="16200000">
          <a:off x="3424392"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tożsamość</a:t>
          </a:r>
        </a:p>
      </dgm:t>
    </dgm:pt>
    <dgm:pt modelId="{B48F5AAC-93FD-4F5E-83E4-AE6E10B75F39}" type="parTrans" cxnId="{94786AFC-45DE-4BFA-8EBE-2C434A30648D}">
      <dgm:prSet/>
      <dgm:spPr/>
      <dgm:t>
        <a:bodyPr/>
        <a:lstStyle/>
        <a:p>
          <a:endParaRPr lang="pl-PL"/>
        </a:p>
      </dgm:t>
    </dgm:pt>
    <dgm:pt modelId="{10F22FB8-B7C9-4E41-AE98-6CF97251EBF8}" type="sibTrans" cxnId="{94786AFC-45DE-4BFA-8EBE-2C434A30648D}">
      <dgm:prSet/>
      <dgm:spPr/>
      <dgm:t>
        <a:bodyPr/>
        <a:lstStyle/>
        <a:p>
          <a:endParaRPr lang="pl-PL"/>
        </a:p>
      </dgm:t>
    </dgm:pt>
    <dgm:pt modelId="{EED11CFF-0B2E-4F36-841E-B93527E15D2B}">
      <dgm:prSet custT="1"/>
      <dgm:spPr>
        <a:xfrm rot="16200000">
          <a:off x="-506567"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głębia rozumienia</a:t>
          </a:r>
        </a:p>
      </dgm:t>
    </dgm:pt>
    <dgm:pt modelId="{F3226AF1-871F-4E62-A50F-7B06EA2F3060}" type="parTrans" cxnId="{64A69AA0-06E2-4372-9579-E6723CD6473D}">
      <dgm:prSet/>
      <dgm:spPr/>
      <dgm:t>
        <a:bodyPr/>
        <a:lstStyle/>
        <a:p>
          <a:endParaRPr lang="pl-PL"/>
        </a:p>
      </dgm:t>
    </dgm:pt>
    <dgm:pt modelId="{46186A22-4417-4E65-B270-E2D88CC2BC20}" type="sibTrans" cxnId="{64A69AA0-06E2-4372-9579-E6723CD6473D}">
      <dgm:prSet/>
      <dgm:spPr/>
      <dgm:t>
        <a:bodyPr/>
        <a:lstStyle/>
        <a:p>
          <a:endParaRPr lang="pl-PL"/>
        </a:p>
      </dgm:t>
    </dgm:pt>
    <dgm:pt modelId="{E108FC12-8A99-4902-93C6-F459A5F47777}">
      <dgm:prSet custT="1"/>
      <dgm:spPr>
        <a:xfrm rot="16200000">
          <a:off x="3424392"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współpraca</a:t>
          </a:r>
        </a:p>
      </dgm:t>
    </dgm:pt>
    <dgm:pt modelId="{84F5CC38-A54E-4C32-BEFE-A99DE30CF541}" type="parTrans" cxnId="{D471B8A7-AC1F-4ED7-B7F2-7068A6CB5A10}">
      <dgm:prSet/>
      <dgm:spPr/>
      <dgm:t>
        <a:bodyPr/>
        <a:lstStyle/>
        <a:p>
          <a:endParaRPr lang="pl-PL"/>
        </a:p>
      </dgm:t>
    </dgm:pt>
    <dgm:pt modelId="{8439575E-2BF9-440F-ACA5-1809DE0B36D9}" type="sibTrans" cxnId="{D471B8A7-AC1F-4ED7-B7F2-7068A6CB5A10}">
      <dgm:prSet/>
      <dgm:spPr/>
      <dgm:t>
        <a:bodyPr/>
        <a:lstStyle/>
        <a:p>
          <a:endParaRPr lang="pl-PL"/>
        </a:p>
      </dgm:t>
    </dgm:pt>
    <dgm:pt modelId="{5A976AC8-0B1B-4B3A-8133-51BB11599BA6}">
      <dgm:prSet custT="1"/>
      <dgm:spPr>
        <a:xfrm rot="16200000">
          <a:off x="3424392" y="507270"/>
          <a:ext cx="2842894" cy="1828353"/>
        </a:xfrm>
      </dgm:spPr>
      <dgm:t>
        <a:bodyPr/>
        <a:lstStyle/>
        <a:p>
          <a:r>
            <a:rPr lang="pl-PL" sz="1200" dirty="0">
              <a:solidFill>
                <a:sysClr val="windowText" lastClr="000000"/>
              </a:solidFill>
              <a:latin typeface="Times New Roman" panose="02020603050405020304" pitchFamily="18" charset="0"/>
              <a:ea typeface="+mn-ea"/>
              <a:cs typeface="Times New Roman" panose="02020603050405020304" pitchFamily="18" charset="0"/>
            </a:rPr>
            <a:t>odpowiedzialność</a:t>
          </a:r>
        </a:p>
      </dgm:t>
    </dgm:pt>
    <dgm:pt modelId="{35AD72A2-7353-46A6-97E4-A9633D4CEEFC}" type="parTrans" cxnId="{34A0BFC8-0ED8-42A9-ADCA-4F1950D92266}">
      <dgm:prSet/>
      <dgm:spPr/>
      <dgm:t>
        <a:bodyPr/>
        <a:lstStyle/>
        <a:p>
          <a:endParaRPr lang="pl-PL"/>
        </a:p>
      </dgm:t>
    </dgm:pt>
    <dgm:pt modelId="{21938B26-FEA9-4F40-8651-C16FE782AE50}" type="sibTrans" cxnId="{34A0BFC8-0ED8-42A9-ADCA-4F1950D92266}">
      <dgm:prSet/>
      <dgm:spPr/>
      <dgm:t>
        <a:bodyPr/>
        <a:lstStyle/>
        <a:p>
          <a:endParaRPr lang="pl-PL"/>
        </a:p>
      </dgm:t>
    </dgm:pt>
    <dgm:pt modelId="{9BA00E4C-8AF5-459D-A9F9-F9C13A36CC02}" type="pres">
      <dgm:prSet presAssocID="{9FD913A4-0112-45C7-87B2-E1750AE78638}" presName="Name0" presStyleCnt="0">
        <dgm:presLayoutVars>
          <dgm:dir/>
          <dgm:resizeHandles val="exact"/>
        </dgm:presLayoutVars>
      </dgm:prSet>
      <dgm:spPr/>
    </dgm:pt>
    <dgm:pt modelId="{EE33E7DA-AC6B-43F0-81BE-22778534F958}" type="pres">
      <dgm:prSet presAssocID="{C7A51E41-A7AC-4261-909C-5034619FE864}" presName="node" presStyleLbl="node1" presStyleIdx="0" presStyleCnt="3">
        <dgm:presLayoutVars>
          <dgm:bulletEnabled val="1"/>
        </dgm:presLayoutVars>
      </dgm:prSet>
      <dgm:spPr>
        <a:prstGeom prst="flowChartManualOperation">
          <a:avLst/>
        </a:prstGeom>
      </dgm:spPr>
    </dgm:pt>
    <dgm:pt modelId="{A5785465-FF6B-4011-8E7D-F54F5E8534A3}" type="pres">
      <dgm:prSet presAssocID="{F5F0AD93-DA3F-486D-9BDA-BA3FB794447E}" presName="sibTrans" presStyleCnt="0"/>
      <dgm:spPr/>
    </dgm:pt>
    <dgm:pt modelId="{FD2EC15F-F666-4CE9-90D2-3386BE786362}" type="pres">
      <dgm:prSet presAssocID="{59C5A582-8B75-4373-B149-A6D75C0ECC81}" presName="node" presStyleLbl="node1" presStyleIdx="1" presStyleCnt="3">
        <dgm:presLayoutVars>
          <dgm:bulletEnabled val="1"/>
        </dgm:presLayoutVars>
      </dgm:prSet>
      <dgm:spPr>
        <a:prstGeom prst="flowChartManualOperation">
          <a:avLst/>
        </a:prstGeom>
      </dgm:spPr>
    </dgm:pt>
    <dgm:pt modelId="{C68710D8-27DC-404F-80DB-F68D1FEF5ECE}" type="pres">
      <dgm:prSet presAssocID="{E3FF3226-AD50-49A6-BD6C-54A144CA62B2}" presName="sibTrans" presStyleCnt="0"/>
      <dgm:spPr/>
    </dgm:pt>
    <dgm:pt modelId="{0ED4DDA5-957C-4519-AFFD-D86486A94E2B}" type="pres">
      <dgm:prSet presAssocID="{D3928228-1277-4C96-A52B-B464C80D1AD9}" presName="node" presStyleLbl="node1" presStyleIdx="2" presStyleCnt="3">
        <dgm:presLayoutVars>
          <dgm:bulletEnabled val="1"/>
        </dgm:presLayoutVars>
      </dgm:prSet>
      <dgm:spPr>
        <a:prstGeom prst="flowChartManualOperation">
          <a:avLst/>
        </a:prstGeom>
      </dgm:spPr>
    </dgm:pt>
  </dgm:ptLst>
  <dgm:cxnLst>
    <dgm:cxn modelId="{D13EC41A-8C65-47C9-AD5E-28E3610981BB}" type="presOf" srcId="{5A976AC8-0B1B-4B3A-8133-51BB11599BA6}" destId="{0ED4DDA5-957C-4519-AFFD-D86486A94E2B}" srcOrd="0" destOrd="3" presId="urn:microsoft.com/office/officeart/2005/8/layout/hList6"/>
    <dgm:cxn modelId="{F21FCB1E-B7E0-47A9-BE1B-BB044F44DC37}" srcId="{9FD913A4-0112-45C7-87B2-E1750AE78638}" destId="{59C5A582-8B75-4373-B149-A6D75C0ECC81}" srcOrd="1" destOrd="0" parTransId="{8A10AC33-026A-42F6-9ACF-3973C797C221}" sibTransId="{E3FF3226-AD50-49A6-BD6C-54A144CA62B2}"/>
    <dgm:cxn modelId="{93B05935-B596-4C12-8C55-08058CDFDDEA}" type="presOf" srcId="{79B09520-5E3A-48E1-8603-D762F00850EC}" destId="{FD2EC15F-F666-4CE9-90D2-3386BE786362}" srcOrd="0" destOrd="1" presId="urn:microsoft.com/office/officeart/2005/8/layout/hList6"/>
    <dgm:cxn modelId="{C154565B-C772-4AC5-AE69-64B9610F2AB2}" type="presOf" srcId="{E108FC12-8A99-4902-93C6-F459A5F47777}" destId="{0ED4DDA5-957C-4519-AFFD-D86486A94E2B}" srcOrd="0" destOrd="2" presId="urn:microsoft.com/office/officeart/2005/8/layout/hList6"/>
    <dgm:cxn modelId="{AF95535C-DB78-4350-9B1D-FBB4F20A7DAB}" type="presOf" srcId="{3F6A9B23-8C2B-4862-941B-FF797DB13E79}" destId="{0ED4DDA5-957C-4519-AFFD-D86486A94E2B}" srcOrd="0" destOrd="1" presId="urn:microsoft.com/office/officeart/2005/8/layout/hList6"/>
    <dgm:cxn modelId="{C7B5474A-23FE-4A4D-9B7B-106BE37A9058}" type="presOf" srcId="{59C5A582-8B75-4373-B149-A6D75C0ECC81}" destId="{FD2EC15F-F666-4CE9-90D2-3386BE786362}" srcOrd="0" destOrd="0" presId="urn:microsoft.com/office/officeart/2005/8/layout/hList6"/>
    <dgm:cxn modelId="{4F62CA4A-067E-43AA-9F17-CDA614D42365}" type="presOf" srcId="{EED11CFF-0B2E-4F36-841E-B93527E15D2B}" destId="{EE33E7DA-AC6B-43F0-81BE-22778534F958}" srcOrd="0" destOrd="2" presId="urn:microsoft.com/office/officeart/2005/8/layout/hList6"/>
    <dgm:cxn modelId="{E2A4DD4A-4163-4E95-A252-3371D5E13FCE}" type="presOf" srcId="{D030064D-6FEF-44B6-82AB-FA9E09094D7F}" destId="{EE33E7DA-AC6B-43F0-81BE-22778534F958}" srcOrd="0" destOrd="1" presId="urn:microsoft.com/office/officeart/2005/8/layout/hList6"/>
    <dgm:cxn modelId="{705AD74B-4F75-4374-8C38-15487397762E}" srcId="{59C5A582-8B75-4373-B149-A6D75C0ECC81}" destId="{79B09520-5E3A-48E1-8603-D762F00850EC}" srcOrd="0" destOrd="0" parTransId="{6C79D37A-B353-482F-87DF-28C665CDDD27}" sibTransId="{811CC4D6-5150-4052-8651-2BDA0AE99643}"/>
    <dgm:cxn modelId="{DF253075-B4AF-4C86-84A9-B68DF43095A0}" srcId="{9FD913A4-0112-45C7-87B2-E1750AE78638}" destId="{D3928228-1277-4C96-A52B-B464C80D1AD9}" srcOrd="2" destOrd="0" parTransId="{63B3EF27-59E8-4170-900F-A46DCEC61141}" sibTransId="{DC5BC974-DD1D-4A1C-8278-C5937C97FDE8}"/>
    <dgm:cxn modelId="{1F79DD96-AE2F-46EB-AA50-B3E2232C9EDC}" srcId="{C7A51E41-A7AC-4261-909C-5034619FE864}" destId="{D030064D-6FEF-44B6-82AB-FA9E09094D7F}" srcOrd="0" destOrd="0" parTransId="{2E3FA3D7-ECFC-41B1-B0B4-BB4D802F93B2}" sibTransId="{DC486CB0-0AD5-4F5B-9D1D-651C74C6A419}"/>
    <dgm:cxn modelId="{64A69AA0-06E2-4372-9579-E6723CD6473D}" srcId="{C7A51E41-A7AC-4261-909C-5034619FE864}" destId="{EED11CFF-0B2E-4F36-841E-B93527E15D2B}" srcOrd="1" destOrd="0" parTransId="{F3226AF1-871F-4E62-A50F-7B06EA2F3060}" sibTransId="{46186A22-4417-4E65-B270-E2D88CC2BC20}"/>
    <dgm:cxn modelId="{D471B8A7-AC1F-4ED7-B7F2-7068A6CB5A10}" srcId="{D3928228-1277-4C96-A52B-B464C80D1AD9}" destId="{E108FC12-8A99-4902-93C6-F459A5F47777}" srcOrd="1" destOrd="0" parTransId="{84F5CC38-A54E-4C32-BEFE-A99DE30CF541}" sibTransId="{8439575E-2BF9-440F-ACA5-1809DE0B36D9}"/>
    <dgm:cxn modelId="{2B9DB2C0-8495-47B8-A7D2-1F8EC898B526}" type="presOf" srcId="{9FD913A4-0112-45C7-87B2-E1750AE78638}" destId="{9BA00E4C-8AF5-459D-A9F9-F9C13A36CC02}" srcOrd="0" destOrd="0" presId="urn:microsoft.com/office/officeart/2005/8/layout/hList6"/>
    <dgm:cxn modelId="{34A0BFC8-0ED8-42A9-ADCA-4F1950D92266}" srcId="{D3928228-1277-4C96-A52B-B464C80D1AD9}" destId="{5A976AC8-0B1B-4B3A-8133-51BB11599BA6}" srcOrd="2" destOrd="0" parTransId="{35AD72A2-7353-46A6-97E4-A9633D4CEEFC}" sibTransId="{21938B26-FEA9-4F40-8651-C16FE782AE50}"/>
    <dgm:cxn modelId="{494F21E3-CC70-4B39-A423-FBA82A92155B}" srcId="{9FD913A4-0112-45C7-87B2-E1750AE78638}" destId="{C7A51E41-A7AC-4261-909C-5034619FE864}" srcOrd="0" destOrd="0" parTransId="{8EB74A3B-A8AD-4DB1-89C5-CF6207C2E3D4}" sibTransId="{F5F0AD93-DA3F-486D-9BDA-BA3FB794447E}"/>
    <dgm:cxn modelId="{7BC6C4E4-1957-42DA-A96D-E538B05DF105}" type="presOf" srcId="{D3928228-1277-4C96-A52B-B464C80D1AD9}" destId="{0ED4DDA5-957C-4519-AFFD-D86486A94E2B}" srcOrd="0" destOrd="0" presId="urn:microsoft.com/office/officeart/2005/8/layout/hList6"/>
    <dgm:cxn modelId="{B57C6CF0-8B6D-4C4B-870E-986C59812349}" type="presOf" srcId="{C7A51E41-A7AC-4261-909C-5034619FE864}" destId="{EE33E7DA-AC6B-43F0-81BE-22778534F958}" srcOrd="0" destOrd="0" presId="urn:microsoft.com/office/officeart/2005/8/layout/hList6"/>
    <dgm:cxn modelId="{94786AFC-45DE-4BFA-8EBE-2C434A30648D}" srcId="{D3928228-1277-4C96-A52B-B464C80D1AD9}" destId="{3F6A9B23-8C2B-4862-941B-FF797DB13E79}" srcOrd="0" destOrd="0" parTransId="{B48F5AAC-93FD-4F5E-83E4-AE6E10B75F39}" sibTransId="{10F22FB8-B7C9-4E41-AE98-6CF97251EBF8}"/>
    <dgm:cxn modelId="{97DB874F-1314-493A-9891-D285ADCA2CCB}" type="presParOf" srcId="{9BA00E4C-8AF5-459D-A9F9-F9C13A36CC02}" destId="{EE33E7DA-AC6B-43F0-81BE-22778534F958}" srcOrd="0" destOrd="0" presId="urn:microsoft.com/office/officeart/2005/8/layout/hList6"/>
    <dgm:cxn modelId="{975ECE2E-E3AC-4474-8E3E-E22563FE857A}" type="presParOf" srcId="{9BA00E4C-8AF5-459D-A9F9-F9C13A36CC02}" destId="{A5785465-FF6B-4011-8E7D-F54F5E8534A3}" srcOrd="1" destOrd="0" presId="urn:microsoft.com/office/officeart/2005/8/layout/hList6"/>
    <dgm:cxn modelId="{9C410745-E76F-424D-9E4D-32520856569B}" type="presParOf" srcId="{9BA00E4C-8AF5-459D-A9F9-F9C13A36CC02}" destId="{FD2EC15F-F666-4CE9-90D2-3386BE786362}" srcOrd="2" destOrd="0" presId="urn:microsoft.com/office/officeart/2005/8/layout/hList6"/>
    <dgm:cxn modelId="{FEE50159-066B-46B4-80E7-BF0B27000A07}" type="presParOf" srcId="{9BA00E4C-8AF5-459D-A9F9-F9C13A36CC02}" destId="{C68710D8-27DC-404F-80DB-F68D1FEF5ECE}" srcOrd="3" destOrd="0" presId="urn:microsoft.com/office/officeart/2005/8/layout/hList6"/>
    <dgm:cxn modelId="{390D55BE-B997-4E4A-B3CD-72BC6F7495D8}" type="presParOf" srcId="{9BA00E4C-8AF5-459D-A9F9-F9C13A36CC02}" destId="{0ED4DDA5-957C-4519-AFFD-D86486A94E2B}" srcOrd="4" destOrd="0" presId="urn:microsoft.com/office/officeart/2005/8/layout/hList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80C944C1-44D2-47BC-A82A-6AE7C415FEB7}" type="doc">
      <dgm:prSet loTypeId="urn:microsoft.com/office/officeart/2009/layout/ReverseList" loCatId="relationship" qsTypeId="urn:microsoft.com/office/officeart/2005/8/quickstyle/simple1" qsCatId="simple" csTypeId="urn:microsoft.com/office/officeart/2005/8/colors/colorful1" csCatId="colorful" phldr="1"/>
      <dgm:spPr/>
      <dgm:t>
        <a:bodyPr/>
        <a:lstStyle/>
        <a:p>
          <a:endParaRPr lang="pl-PL"/>
        </a:p>
      </dgm:t>
    </dgm:pt>
    <dgm:pt modelId="{7F1412D5-6E34-4863-B48F-CFE95083DD84}">
      <dgm:prSet phldrT="[Tekst]" custT="1"/>
      <dgm:spPr>
        <a:xfrm rot="16200000">
          <a:off x="-90609" y="647816"/>
          <a:ext cx="2856314" cy="2675096"/>
        </a:xfr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LIDER PROCESU EDUKACYJNEGO</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czuwa nad całym procesem edukacyjnym danej grupy oraz procesem grupowym</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dba o atmosferę sprzyjajacą uczeniu się, intergacji i poczuciu bezpieczeństwa uczestników</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wspiera uczestników w trakcie szkolenia, jak i poza nim, w czasie mniej oficjalnych spotkań z rodzinami i towarzysząc im w poznawaniu okolicy, w trakcie spotkań wyjazdowych</a:t>
          </a:r>
        </a:p>
        <a:p>
          <a:endParaRPr lang="pl-PL" sz="1200">
            <a:solidFill>
              <a:srgbClr val="FF0000"/>
            </a:solidFill>
            <a:latin typeface="Times New Roman" panose="02020603050405020304" pitchFamily="18" charset="0"/>
            <a:ea typeface="+mn-ea"/>
            <a:cs typeface="Times New Roman" panose="02020603050405020304" pitchFamily="18" charset="0"/>
          </a:endParaRPr>
        </a:p>
        <a:p>
          <a:endPar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3238743-BD86-47ED-9307-927F9BB2D621}" type="parTrans" cxnId="{D68D6FD2-CD7B-4DAF-8D30-598D997C7A4E}">
      <dgm:prSet/>
      <dgm:spPr/>
      <dgm:t>
        <a:bodyPr/>
        <a:lstStyle/>
        <a:p>
          <a:endParaRPr lang="pl-PL"/>
        </a:p>
      </dgm:t>
    </dgm:pt>
    <dgm:pt modelId="{79EB7281-B3EE-4A8F-8AD1-B537093E9D5D}" type="sibTrans" cxnId="{D68D6FD2-CD7B-4DAF-8D30-598D997C7A4E}">
      <dgm:prSet/>
      <dgm:spPr/>
      <dgm:t>
        <a:bodyPr/>
        <a:lstStyle/>
        <a:p>
          <a:endParaRPr lang="pl-PL"/>
        </a:p>
      </dgm:t>
    </dgm:pt>
    <dgm:pt modelId="{CC43B635-D129-4794-B3D9-A597A5EFD166}">
      <dgm:prSet phldrT="[Tekst]" custT="1"/>
      <dgm:spPr>
        <a:xfrm rot="5400000">
          <a:off x="2632423" y="678043"/>
          <a:ext cx="2805901" cy="2638855"/>
        </a:xfrm>
        <a:solidFill>
          <a:srgbClr val="5B9BD5">
            <a:tint val="50000"/>
            <a:hueOff val="-12059734"/>
            <a:satOff val="24125"/>
            <a:lumOff val="10225"/>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TRENERZY TEMATYCZNI</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prowadzą warsztaty, pełniąc w nich rolę moderatora, pobudzajacego aktywność i zanagażowanie uczestników</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czuwają nad procesem grupowym i wykorzystują go do osiagniecia cełow edukacyjnych </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tworzą atmosferą sprzyjajacą uczeniu się</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dbają o poczucie bezpieczeństwa uczestników</a:t>
          </a:r>
        </a:p>
        <a:p>
          <a:r>
            <a:rPr lang="pl-PL"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pełnią rolę doradcy po zakończeniu warsztatów jednodniowych </a:t>
          </a:r>
        </a:p>
      </dgm:t>
    </dgm:pt>
    <dgm:pt modelId="{41FF6285-9DC5-448E-BBA0-CBFD48780E1A}" type="parTrans" cxnId="{862339B7-8A5C-4B35-BEA7-B3338E24A50E}">
      <dgm:prSet/>
      <dgm:spPr/>
      <dgm:t>
        <a:bodyPr/>
        <a:lstStyle/>
        <a:p>
          <a:endParaRPr lang="pl-PL"/>
        </a:p>
      </dgm:t>
    </dgm:pt>
    <dgm:pt modelId="{175036FB-1B02-4387-8A0A-5BEBD4E0EAB4}" type="sibTrans" cxnId="{862339B7-8A5C-4B35-BEA7-B3338E24A50E}">
      <dgm:prSet/>
      <dgm:spPr/>
      <dgm:t>
        <a:bodyPr/>
        <a:lstStyle/>
        <a:p>
          <a:endParaRPr lang="pl-PL"/>
        </a:p>
      </dgm:t>
    </dgm:pt>
    <dgm:pt modelId="{1928135C-C006-4389-9BBB-4195DF23B641}">
      <dgm:prSet/>
      <dgm:spPr/>
      <dgm:t>
        <a:bodyPr/>
        <a:lstStyle/>
        <a:p>
          <a:endParaRPr lang="pl-PL"/>
        </a:p>
      </dgm:t>
    </dgm:pt>
    <dgm:pt modelId="{0C38416D-F671-46E9-9209-837A058DC0EF}" type="parTrans" cxnId="{48359BAE-8626-41BB-9B95-EEB0A7588856}">
      <dgm:prSet/>
      <dgm:spPr/>
      <dgm:t>
        <a:bodyPr/>
        <a:lstStyle/>
        <a:p>
          <a:endParaRPr lang="pl-PL"/>
        </a:p>
      </dgm:t>
    </dgm:pt>
    <dgm:pt modelId="{8AC400C7-6CAC-49BD-A989-9539F0FD57EC}" type="sibTrans" cxnId="{48359BAE-8626-41BB-9B95-EEB0A7588856}">
      <dgm:prSet/>
      <dgm:spPr/>
      <dgm:t>
        <a:bodyPr/>
        <a:lstStyle/>
        <a:p>
          <a:endParaRPr lang="pl-PL"/>
        </a:p>
      </dgm:t>
    </dgm:pt>
    <dgm:pt modelId="{E76DEB3D-F59D-4902-A857-FADFEA673A01}" type="pres">
      <dgm:prSet presAssocID="{80C944C1-44D2-47BC-A82A-6AE7C415FEB7}" presName="Name0" presStyleCnt="0">
        <dgm:presLayoutVars>
          <dgm:chMax val="2"/>
          <dgm:chPref val="2"/>
          <dgm:animLvl val="lvl"/>
        </dgm:presLayoutVars>
      </dgm:prSet>
      <dgm:spPr/>
    </dgm:pt>
    <dgm:pt modelId="{20283A12-FA50-45C1-8615-586D9ABD692B}" type="pres">
      <dgm:prSet presAssocID="{80C944C1-44D2-47BC-A82A-6AE7C415FEB7}" presName="LeftText" presStyleLbl="revTx" presStyleIdx="0" presStyleCnt="0">
        <dgm:presLayoutVars>
          <dgm:bulletEnabled val="1"/>
        </dgm:presLayoutVars>
      </dgm:prSet>
      <dgm:spPr>
        <a:prstGeom prst="round2SameRect">
          <a:avLst>
            <a:gd name="adj1" fmla="val 16670"/>
            <a:gd name="adj2" fmla="val 0"/>
          </a:avLst>
        </a:prstGeom>
      </dgm:spPr>
    </dgm:pt>
    <dgm:pt modelId="{1D21ABCF-2CF6-4ACA-864D-716F6DE27AB7}" type="pres">
      <dgm:prSet presAssocID="{80C944C1-44D2-47BC-A82A-6AE7C415FEB7}" presName="LeftNode" presStyleLbl="bgImgPlace1" presStyleIdx="0" presStyleCnt="2" custScaleX="167412" custScaleY="97699" custLinFactNeighborX="-36361" custLinFactNeighborY="-1852">
        <dgm:presLayoutVars>
          <dgm:chMax val="2"/>
          <dgm:chPref val="2"/>
        </dgm:presLayoutVars>
      </dgm:prSet>
      <dgm:spPr/>
    </dgm:pt>
    <dgm:pt modelId="{53A6058D-971D-4B2E-AE31-A32BA8728C99}" type="pres">
      <dgm:prSet presAssocID="{80C944C1-44D2-47BC-A82A-6AE7C415FEB7}" presName="RightText" presStyleLbl="revTx" presStyleIdx="0" presStyleCnt="0">
        <dgm:presLayoutVars>
          <dgm:bulletEnabled val="1"/>
        </dgm:presLayoutVars>
      </dgm:prSet>
      <dgm:spPr>
        <a:prstGeom prst="round2SameRect">
          <a:avLst>
            <a:gd name="adj1" fmla="val 16670"/>
            <a:gd name="adj2" fmla="val 0"/>
          </a:avLst>
        </a:prstGeom>
      </dgm:spPr>
    </dgm:pt>
    <dgm:pt modelId="{0901A18C-D088-4128-A600-E0E4287D79FD}" type="pres">
      <dgm:prSet presAssocID="{80C944C1-44D2-47BC-A82A-6AE7C415FEB7}" presName="RightNode" presStyleLbl="bgImgPlace1" presStyleIdx="1" presStyleCnt="2" custScaleX="150362" custScaleY="98825" custLinFactNeighborX="28029" custLinFactNeighborY="-1389">
        <dgm:presLayoutVars>
          <dgm:chMax val="0"/>
          <dgm:chPref val="0"/>
        </dgm:presLayoutVars>
      </dgm:prSet>
      <dgm:spPr/>
    </dgm:pt>
    <dgm:pt modelId="{8D9D55E8-2C9D-498B-B9FB-E4C129335859}" type="pres">
      <dgm:prSet presAssocID="{80C944C1-44D2-47BC-A82A-6AE7C415FEB7}" presName="TopArrow" presStyleLbl="node1" presStyleIdx="0" presStyleCnt="2" custScaleX="135484" custLinFactNeighborX="0" custLinFactNeighborY="-7190"/>
      <dgm:spPr>
        <a:xfrm>
          <a:off x="1620486" y="0"/>
          <a:ext cx="2263219" cy="1670388"/>
        </a:xfrm>
        <a:prstGeom prst="circularArrow">
          <a:avLst>
            <a:gd name="adj1" fmla="val 12500"/>
            <a:gd name="adj2" fmla="val 1142322"/>
            <a:gd name="adj3" fmla="val 20457678"/>
            <a:gd name="adj4" fmla="val 10800000"/>
            <a:gd name="adj5" fmla="val 12500"/>
          </a:avLst>
        </a:prstGeom>
        <a:solidFill>
          <a:schemeClr val="accent1">
            <a:lumMod val="50000"/>
          </a:schemeClr>
        </a:solidFill>
        <a:ln w="12700" cap="flat" cmpd="sng" algn="ctr">
          <a:solidFill>
            <a:sysClr val="window" lastClr="FFFFFF">
              <a:hueOff val="0"/>
              <a:satOff val="0"/>
              <a:lumOff val="0"/>
              <a:alphaOff val="0"/>
            </a:sysClr>
          </a:solidFill>
          <a:prstDash val="solid"/>
          <a:miter lim="800000"/>
        </a:ln>
        <a:effectLst/>
      </dgm:spPr>
    </dgm:pt>
    <dgm:pt modelId="{3FD8C7B7-1C55-4C4B-BDEF-CDD182A5025D}" type="pres">
      <dgm:prSet presAssocID="{80C944C1-44D2-47BC-A82A-6AE7C415FEB7}" presName="BottomArrow" presStyleLbl="node1" presStyleIdx="1" presStyleCnt="2" custScaleX="125339" custLinFactNeighborX="9097" custLinFactNeighborY="3746"/>
      <dgm:spPr>
        <a:xfrm rot="10800000">
          <a:off x="1705221" y="2396786"/>
          <a:ext cx="2093750" cy="1670388"/>
        </a:xfrm>
        <a:prstGeom prst="circularArrow">
          <a:avLst>
            <a:gd name="adj1" fmla="val 12500"/>
            <a:gd name="adj2" fmla="val 1142322"/>
            <a:gd name="adj3" fmla="val 20457678"/>
            <a:gd name="adj4" fmla="val 10800000"/>
            <a:gd name="adj5" fmla="val 12500"/>
          </a:avLst>
        </a:prstGeom>
        <a:solidFill>
          <a:srgbClr val="C00000"/>
        </a:solidFill>
        <a:ln w="12700" cap="flat" cmpd="sng" algn="ctr">
          <a:solidFill>
            <a:sysClr val="window" lastClr="FFFFFF">
              <a:hueOff val="0"/>
              <a:satOff val="0"/>
              <a:lumOff val="0"/>
              <a:alphaOff val="0"/>
            </a:sysClr>
          </a:solidFill>
          <a:prstDash val="solid"/>
          <a:miter lim="800000"/>
        </a:ln>
        <a:effectLst/>
      </dgm:spPr>
    </dgm:pt>
  </dgm:ptLst>
  <dgm:cxnLst>
    <dgm:cxn modelId="{17E9939D-52F0-4833-9471-F67246DEF7F9}" type="presOf" srcId="{7F1412D5-6E34-4863-B48F-CFE95083DD84}" destId="{1D21ABCF-2CF6-4ACA-864D-716F6DE27AB7}" srcOrd="1" destOrd="0" presId="urn:microsoft.com/office/officeart/2009/layout/ReverseList"/>
    <dgm:cxn modelId="{48359BAE-8626-41BB-9B95-EEB0A7588856}" srcId="{80C944C1-44D2-47BC-A82A-6AE7C415FEB7}" destId="{1928135C-C006-4389-9BBB-4195DF23B641}" srcOrd="2" destOrd="0" parTransId="{0C38416D-F671-46E9-9209-837A058DC0EF}" sibTransId="{8AC400C7-6CAC-49BD-A989-9539F0FD57EC}"/>
    <dgm:cxn modelId="{862339B7-8A5C-4B35-BEA7-B3338E24A50E}" srcId="{80C944C1-44D2-47BC-A82A-6AE7C415FEB7}" destId="{CC43B635-D129-4794-B3D9-A597A5EFD166}" srcOrd="1" destOrd="0" parTransId="{41FF6285-9DC5-448E-BBA0-CBFD48780E1A}" sibTransId="{175036FB-1B02-4387-8A0A-5BEBD4E0EAB4}"/>
    <dgm:cxn modelId="{8F4C19CC-DF30-4A55-800D-097EFFD208B9}" type="presOf" srcId="{80C944C1-44D2-47BC-A82A-6AE7C415FEB7}" destId="{E76DEB3D-F59D-4902-A857-FADFEA673A01}" srcOrd="0" destOrd="0" presId="urn:microsoft.com/office/officeart/2009/layout/ReverseList"/>
    <dgm:cxn modelId="{D68D6FD2-CD7B-4DAF-8D30-598D997C7A4E}" srcId="{80C944C1-44D2-47BC-A82A-6AE7C415FEB7}" destId="{7F1412D5-6E34-4863-B48F-CFE95083DD84}" srcOrd="0" destOrd="0" parTransId="{73238743-BD86-47ED-9307-927F9BB2D621}" sibTransId="{79EB7281-B3EE-4A8F-8AD1-B537093E9D5D}"/>
    <dgm:cxn modelId="{D8210ED3-7522-4C50-9175-FE56BCB8F3AF}" type="presOf" srcId="{7F1412D5-6E34-4863-B48F-CFE95083DD84}" destId="{20283A12-FA50-45C1-8615-586D9ABD692B}" srcOrd="0" destOrd="0" presId="urn:microsoft.com/office/officeart/2009/layout/ReverseList"/>
    <dgm:cxn modelId="{04E225E3-8D6D-4F08-9193-32DBC46F1236}" type="presOf" srcId="{CC43B635-D129-4794-B3D9-A597A5EFD166}" destId="{0901A18C-D088-4128-A600-E0E4287D79FD}" srcOrd="1" destOrd="0" presId="urn:microsoft.com/office/officeart/2009/layout/ReverseList"/>
    <dgm:cxn modelId="{8FCF4CF8-6D11-4210-842C-D6E0069D1393}" type="presOf" srcId="{CC43B635-D129-4794-B3D9-A597A5EFD166}" destId="{53A6058D-971D-4B2E-AE31-A32BA8728C99}" srcOrd="0" destOrd="0" presId="urn:microsoft.com/office/officeart/2009/layout/ReverseList"/>
    <dgm:cxn modelId="{C193851B-7999-4693-9B38-71D725E2A260}" type="presParOf" srcId="{E76DEB3D-F59D-4902-A857-FADFEA673A01}" destId="{20283A12-FA50-45C1-8615-586D9ABD692B}" srcOrd="0" destOrd="0" presId="urn:microsoft.com/office/officeart/2009/layout/ReverseList"/>
    <dgm:cxn modelId="{224EA291-00A9-4110-8C63-3D287D7933F7}" type="presParOf" srcId="{E76DEB3D-F59D-4902-A857-FADFEA673A01}" destId="{1D21ABCF-2CF6-4ACA-864D-716F6DE27AB7}" srcOrd="1" destOrd="0" presId="urn:microsoft.com/office/officeart/2009/layout/ReverseList"/>
    <dgm:cxn modelId="{E98E95B9-EA43-4831-90D2-79231D9B3F4A}" type="presParOf" srcId="{E76DEB3D-F59D-4902-A857-FADFEA673A01}" destId="{53A6058D-971D-4B2E-AE31-A32BA8728C99}" srcOrd="2" destOrd="0" presId="urn:microsoft.com/office/officeart/2009/layout/ReverseList"/>
    <dgm:cxn modelId="{6861AD08-7C29-41F9-AF5B-DF375F2C4061}" type="presParOf" srcId="{E76DEB3D-F59D-4902-A857-FADFEA673A01}" destId="{0901A18C-D088-4128-A600-E0E4287D79FD}" srcOrd="3" destOrd="0" presId="urn:microsoft.com/office/officeart/2009/layout/ReverseList"/>
    <dgm:cxn modelId="{547DB8EE-3440-4DDD-83F3-47E1B2906BE2}" type="presParOf" srcId="{E76DEB3D-F59D-4902-A857-FADFEA673A01}" destId="{8D9D55E8-2C9D-498B-B9FB-E4C129335859}" srcOrd="4" destOrd="0" presId="urn:microsoft.com/office/officeart/2009/layout/ReverseList"/>
    <dgm:cxn modelId="{3B874698-C98A-40E0-B306-B2117E91A1F2}" type="presParOf" srcId="{E76DEB3D-F59D-4902-A857-FADFEA673A01}" destId="{3FD8C7B7-1C55-4C4B-BDEF-CDD182A5025D}" srcOrd="5" destOrd="0" presId="urn:microsoft.com/office/officeart/2009/layout/ReverseList"/>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635357-6368-4F17-96F7-16CE492B0C26}">
      <dsp:nvSpPr>
        <dsp:cNvPr id="0" name=""/>
        <dsp:cNvSpPr/>
      </dsp:nvSpPr>
      <dsp:spPr>
        <a:xfrm>
          <a:off x="681" y="240897"/>
          <a:ext cx="2656372" cy="637290"/>
        </a:xfrm>
        <a:prstGeom prst="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t>KOMPLEKSOWOŚĆ WSPARCIA</a:t>
          </a:r>
        </a:p>
      </dsp:txBody>
      <dsp:txXfrm>
        <a:off x="681" y="240897"/>
        <a:ext cx="2656372" cy="637290"/>
      </dsp:txXfrm>
    </dsp:sp>
    <dsp:sp modelId="{8355B6F2-EACA-4308-B9BD-D4F63895A978}">
      <dsp:nvSpPr>
        <dsp:cNvPr id="0" name=""/>
        <dsp:cNvSpPr/>
      </dsp:nvSpPr>
      <dsp:spPr>
        <a:xfrm>
          <a:off x="2922691" y="240897"/>
          <a:ext cx="2656372" cy="63729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t>SPERSONALIZOWANIE WSPARCIA</a:t>
          </a:r>
        </a:p>
      </dsp:txBody>
      <dsp:txXfrm>
        <a:off x="2922691" y="240897"/>
        <a:ext cx="2656372" cy="637290"/>
      </dsp:txXfrm>
    </dsp:sp>
    <dsp:sp modelId="{30B47DB7-84CC-4B94-9720-A034C9783986}">
      <dsp:nvSpPr>
        <dsp:cNvPr id="0" name=""/>
        <dsp:cNvSpPr/>
      </dsp:nvSpPr>
      <dsp:spPr>
        <a:xfrm>
          <a:off x="681" y="1143825"/>
          <a:ext cx="2656372" cy="637290"/>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t>KOORDYNACJA</a:t>
          </a:r>
        </a:p>
      </dsp:txBody>
      <dsp:txXfrm>
        <a:off x="681" y="1143825"/>
        <a:ext cx="2656372" cy="637290"/>
      </dsp:txXfrm>
    </dsp:sp>
    <dsp:sp modelId="{A683A78B-C87A-4D9C-98C8-8976C13CEC81}">
      <dsp:nvSpPr>
        <dsp:cNvPr id="0" name=""/>
        <dsp:cNvSpPr/>
      </dsp:nvSpPr>
      <dsp:spPr>
        <a:xfrm>
          <a:off x="2922691" y="1143825"/>
          <a:ext cx="2656372" cy="637290"/>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t>EMPOWERMENT</a:t>
          </a:r>
        </a:p>
      </dsp:txBody>
      <dsp:txXfrm>
        <a:off x="2922691" y="1143825"/>
        <a:ext cx="2656372" cy="637290"/>
      </dsp:txXfrm>
    </dsp:sp>
    <dsp:sp modelId="{3D357AD3-82F6-433B-B280-C873842DEC8B}">
      <dsp:nvSpPr>
        <dsp:cNvPr id="0" name=""/>
        <dsp:cNvSpPr/>
      </dsp:nvSpPr>
      <dsp:spPr>
        <a:xfrm>
          <a:off x="1461686" y="2046752"/>
          <a:ext cx="2656372" cy="637290"/>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pl-PL" sz="1700" b="1" kern="1200"/>
            <a:t>DEINSTYTUCJONALIZACJA</a:t>
          </a:r>
        </a:p>
      </dsp:txBody>
      <dsp:txXfrm>
        <a:off x="1461686" y="2046752"/>
        <a:ext cx="2656372" cy="6372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20FC0E-6565-462A-94C7-3A68F4BF5208}">
      <dsp:nvSpPr>
        <dsp:cNvPr id="0" name=""/>
        <dsp:cNvSpPr/>
      </dsp:nvSpPr>
      <dsp:spPr>
        <a:xfrm rot="16200000">
          <a:off x="816768" y="-816768"/>
          <a:ext cx="1109662" cy="2743200"/>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DIAGNOZA</a:t>
          </a:r>
        </a:p>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rozpoznawanie sytuacji, poprzez odkrywanie potencjałów i poznawanie potrzeb i poblemów sąsiedztw </a:t>
          </a:r>
        </a:p>
      </dsp:txBody>
      <dsp:txXfrm rot="5400000">
        <a:off x="-1" y="1"/>
        <a:ext cx="2743200" cy="832246"/>
      </dsp:txXfrm>
    </dsp:sp>
    <dsp:sp modelId="{72A157B4-5C99-4601-891F-422AD8774F0F}">
      <dsp:nvSpPr>
        <dsp:cNvPr id="0" name=""/>
        <dsp:cNvSpPr/>
      </dsp:nvSpPr>
      <dsp:spPr>
        <a:xfrm>
          <a:off x="2743200" y="0"/>
          <a:ext cx="2743200" cy="1109662"/>
        </a:xfrm>
        <a:prstGeom prst="round1Rec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AKTYWIZACJA</a:t>
          </a:r>
        </a:p>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mobilizowanie ludzi, wyzwalanie ich potencjału, w oparciu o sieci powiązań i kontakty grupowe oraz wspolne działania  </a:t>
          </a:r>
        </a:p>
      </dsp:txBody>
      <dsp:txXfrm>
        <a:off x="2743200" y="0"/>
        <a:ext cx="2743200" cy="832246"/>
      </dsp:txXfrm>
    </dsp:sp>
    <dsp:sp modelId="{72A4993C-394D-4C1E-9E24-E1412A01FB71}">
      <dsp:nvSpPr>
        <dsp:cNvPr id="0" name=""/>
        <dsp:cNvSpPr/>
      </dsp:nvSpPr>
      <dsp:spPr>
        <a:xfrm rot="10800000">
          <a:off x="0" y="1109662"/>
          <a:ext cx="2743200" cy="1109662"/>
        </a:xfrm>
        <a:prstGeom prst="round1Rec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INTEGRACJA</a:t>
          </a:r>
        </a:p>
        <a:p>
          <a:pPr marL="0" lvl="0" indent="0" algn="ctr" defTabSz="53340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odtwarzanie więzi, budowanie wspólnot sąsiedzkich, poprzez scalanie wchodzących w jej skład podmiotów </a:t>
          </a:r>
        </a:p>
        <a:p>
          <a:pPr marL="0" lvl="0" indent="0" algn="ctr" defTabSz="533400">
            <a:lnSpc>
              <a:spcPct val="90000"/>
            </a:lnSpc>
            <a:spcBef>
              <a:spcPct val="0"/>
            </a:spcBef>
            <a:spcAft>
              <a:spcPct val="35000"/>
            </a:spcAft>
            <a:buNone/>
          </a:pPr>
          <a:r>
            <a:rPr lang="pl-PL" sz="1200" kern="1200"/>
            <a:t> </a:t>
          </a:r>
          <a:r>
            <a:rPr lang="pl-PL" sz="3500" kern="1200"/>
            <a:t> </a:t>
          </a:r>
        </a:p>
      </dsp:txBody>
      <dsp:txXfrm rot="10800000">
        <a:off x="0" y="1387078"/>
        <a:ext cx="2743200" cy="832246"/>
      </dsp:txXfrm>
    </dsp:sp>
    <dsp:sp modelId="{77FAE171-61F6-4F17-8727-E4A08D3DCE3C}">
      <dsp:nvSpPr>
        <dsp:cNvPr id="0" name=""/>
        <dsp:cNvSpPr/>
      </dsp:nvSpPr>
      <dsp:spPr>
        <a:xfrm rot="5400000">
          <a:off x="3559968" y="292893"/>
          <a:ext cx="1109662" cy="2743200"/>
        </a:xfrm>
        <a:prstGeom prst="round1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pl-PL" sz="1200" kern="1200">
            <a:solidFill>
              <a:sysClr val="windowText" lastClr="000000"/>
            </a:solidFill>
            <a:latin typeface="Times New Roman" panose="02020603050405020304" pitchFamily="18" charset="0"/>
            <a:cs typeface="Times New Roman" panose="02020603050405020304" pitchFamily="18" charset="0"/>
          </a:endParaRPr>
        </a:p>
        <a:p>
          <a:pPr marL="0" lvl="0" indent="0" algn="ctr" defTabSz="53340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EDUKACJA</a:t>
          </a:r>
        </a:p>
        <a:p>
          <a:pPr marL="0" lvl="0" indent="0" algn="ctr" defTabSz="53340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tworzenie płaszczyzny sprzyjajacej  uczeniu się poprzez doświadczanie oraz od innych uczestników procesu zmiany</a:t>
          </a:r>
        </a:p>
        <a:p>
          <a:pPr marL="0" lvl="0" indent="0" algn="ctr" defTabSz="533400">
            <a:lnSpc>
              <a:spcPct val="90000"/>
            </a:lnSpc>
            <a:spcBef>
              <a:spcPct val="0"/>
            </a:spcBef>
            <a:spcAft>
              <a:spcPct val="35000"/>
            </a:spcAft>
            <a:buNone/>
          </a:pPr>
          <a:r>
            <a:rPr lang="pl-PL" sz="4000" kern="1200"/>
            <a:t> </a:t>
          </a:r>
        </a:p>
      </dsp:txBody>
      <dsp:txXfrm rot="-5400000">
        <a:off x="2743199" y="1387078"/>
        <a:ext cx="2743200" cy="832246"/>
      </dsp:txXfrm>
    </dsp:sp>
    <dsp:sp modelId="{2AFAFF69-AF4D-4D1A-BA08-C5F0A5FA4CEE}">
      <dsp:nvSpPr>
        <dsp:cNvPr id="0" name=""/>
        <dsp:cNvSpPr/>
      </dsp:nvSpPr>
      <dsp:spPr>
        <a:xfrm>
          <a:off x="1920240" y="832246"/>
          <a:ext cx="1645920" cy="554831"/>
        </a:xfrm>
        <a:prstGeom prst="roundRect">
          <a:avLst/>
        </a:prstGeom>
        <a:solidFill>
          <a:schemeClr val="accent4">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ANIMACJA SAMOPOMOCY SĄSIEDZKIEJ</a:t>
          </a:r>
        </a:p>
      </dsp:txBody>
      <dsp:txXfrm>
        <a:off x="1947325" y="859331"/>
        <a:ext cx="1591750" cy="50066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1067A-89C3-4F4F-AEB3-FEF8922E88F6}">
      <dsp:nvSpPr>
        <dsp:cNvPr id="0" name=""/>
        <dsp:cNvSpPr/>
      </dsp:nvSpPr>
      <dsp:spPr>
        <a:xfrm rot="5400000">
          <a:off x="820486" y="470455"/>
          <a:ext cx="404956" cy="461029"/>
        </a:xfrm>
        <a:prstGeom prst="bentUpArrow">
          <a:avLst>
            <a:gd name="adj1" fmla="val 32840"/>
            <a:gd name="adj2" fmla="val 25000"/>
            <a:gd name="adj3" fmla="val 35780"/>
          </a:avLst>
        </a:prstGeom>
        <a:solidFill>
          <a:schemeClr val="accent4">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D69B97E-E351-4B9F-96C2-4044F5B252E1}">
      <dsp:nvSpPr>
        <dsp:cNvPr id="0" name=""/>
        <dsp:cNvSpPr/>
      </dsp:nvSpPr>
      <dsp:spPr>
        <a:xfrm>
          <a:off x="247648" y="21552"/>
          <a:ext cx="1612807" cy="477174"/>
        </a:xfrm>
        <a:prstGeom prst="roundRect">
          <a:avLst>
            <a:gd name="adj" fmla="val 1667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rozpoznawanie zasobów            i potrzeb</a:t>
          </a:r>
        </a:p>
      </dsp:txBody>
      <dsp:txXfrm>
        <a:off x="270946" y="44850"/>
        <a:ext cx="1566211" cy="430578"/>
      </dsp:txXfrm>
    </dsp:sp>
    <dsp:sp modelId="{C88FC257-5F03-44AD-AF46-7458C482B742}">
      <dsp:nvSpPr>
        <dsp:cNvPr id="0" name=""/>
        <dsp:cNvSpPr/>
      </dsp:nvSpPr>
      <dsp:spPr>
        <a:xfrm>
          <a:off x="1394906" y="67062"/>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37D8CEB1-495D-41CF-A5A0-64D495B5252C}">
      <dsp:nvSpPr>
        <dsp:cNvPr id="0" name=""/>
        <dsp:cNvSpPr/>
      </dsp:nvSpPr>
      <dsp:spPr>
        <a:xfrm rot="5400000">
          <a:off x="1448412" y="1006479"/>
          <a:ext cx="404956" cy="461029"/>
        </a:xfrm>
        <a:prstGeom prst="bentUpArrow">
          <a:avLst>
            <a:gd name="adj1" fmla="val 32840"/>
            <a:gd name="adj2" fmla="val 25000"/>
            <a:gd name="adj3" fmla="val 35780"/>
          </a:avLst>
        </a:prstGeom>
        <a:solidFill>
          <a:schemeClr val="accent4">
            <a:tint val="50000"/>
            <a:hueOff val="-981348"/>
            <a:satOff val="4941"/>
            <a:lumOff val="318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1C3F03-F08F-4AC7-9C8E-51656B22C0A3}">
      <dsp:nvSpPr>
        <dsp:cNvPr id="0" name=""/>
        <dsp:cNvSpPr/>
      </dsp:nvSpPr>
      <dsp:spPr>
        <a:xfrm>
          <a:off x="1293495" y="529003"/>
          <a:ext cx="1291313" cy="477174"/>
        </a:xfrm>
        <a:prstGeom prst="roundRect">
          <a:avLst>
            <a:gd name="adj" fmla="val 16670"/>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Text" lastClr="000000"/>
              </a:solidFill>
              <a:latin typeface="Times New Roman" panose="02020603050405020304" pitchFamily="18" charset="0"/>
              <a:cs typeface="Times New Roman" panose="02020603050405020304" pitchFamily="18" charset="0"/>
            </a:rPr>
            <a:t>wybór form działania </a:t>
          </a:r>
        </a:p>
      </dsp:txBody>
      <dsp:txXfrm>
        <a:off x="1316793" y="552301"/>
        <a:ext cx="1244717" cy="430578"/>
      </dsp:txXfrm>
    </dsp:sp>
    <dsp:sp modelId="{693CC882-58D9-47EF-8207-475829ECEDDE}">
      <dsp:nvSpPr>
        <dsp:cNvPr id="0" name=""/>
        <dsp:cNvSpPr/>
      </dsp:nvSpPr>
      <dsp:spPr>
        <a:xfrm>
          <a:off x="2022832" y="603086"/>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6756BABD-DF29-4AC6-95EE-EF46F320C9DB}">
      <dsp:nvSpPr>
        <dsp:cNvPr id="0" name=""/>
        <dsp:cNvSpPr/>
      </dsp:nvSpPr>
      <dsp:spPr>
        <a:xfrm rot="5400000">
          <a:off x="2176266" y="1542503"/>
          <a:ext cx="404956" cy="461029"/>
        </a:xfrm>
        <a:prstGeom prst="bentUpArrow">
          <a:avLst>
            <a:gd name="adj1" fmla="val 32840"/>
            <a:gd name="adj2" fmla="val 25000"/>
            <a:gd name="adj3" fmla="val 35780"/>
          </a:avLst>
        </a:prstGeom>
        <a:solidFill>
          <a:schemeClr val="accent4">
            <a:tint val="50000"/>
            <a:hueOff val="-1962696"/>
            <a:satOff val="9881"/>
            <a:lumOff val="63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23E3758-3319-4AD1-802D-7B70269E1FA8}">
      <dsp:nvSpPr>
        <dsp:cNvPr id="0" name=""/>
        <dsp:cNvSpPr/>
      </dsp:nvSpPr>
      <dsp:spPr>
        <a:xfrm>
          <a:off x="1929765" y="1093600"/>
          <a:ext cx="1169676" cy="477174"/>
        </a:xfrm>
        <a:prstGeom prst="roundRect">
          <a:avLst>
            <a:gd name="adj" fmla="val 16670"/>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inicjowanie grup zadaniowych</a:t>
          </a:r>
        </a:p>
      </dsp:txBody>
      <dsp:txXfrm>
        <a:off x="1953063" y="1116898"/>
        <a:ext cx="1123080" cy="430578"/>
      </dsp:txXfrm>
    </dsp:sp>
    <dsp:sp modelId="{39E2DFFF-C48A-4EB1-9C45-EC9B76A9C149}">
      <dsp:nvSpPr>
        <dsp:cNvPr id="0" name=""/>
        <dsp:cNvSpPr/>
      </dsp:nvSpPr>
      <dsp:spPr>
        <a:xfrm>
          <a:off x="2750686" y="1139110"/>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17A433E5-1C6D-4E1F-A8C5-1EB65B0DD7CA}">
      <dsp:nvSpPr>
        <dsp:cNvPr id="0" name=""/>
        <dsp:cNvSpPr/>
      </dsp:nvSpPr>
      <dsp:spPr>
        <a:xfrm rot="5400000">
          <a:off x="2900166" y="2078527"/>
          <a:ext cx="404956" cy="461029"/>
        </a:xfrm>
        <a:prstGeom prst="bentUpArrow">
          <a:avLst>
            <a:gd name="adj1" fmla="val 32840"/>
            <a:gd name="adj2" fmla="val 25000"/>
            <a:gd name="adj3" fmla="val 35780"/>
          </a:avLst>
        </a:prstGeom>
        <a:solidFill>
          <a:schemeClr val="accent4">
            <a:tint val="50000"/>
            <a:hueOff val="-2944044"/>
            <a:satOff val="14822"/>
            <a:lumOff val="954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9EF70C-B193-46BD-956E-811A19A6E92F}">
      <dsp:nvSpPr>
        <dsp:cNvPr id="0" name=""/>
        <dsp:cNvSpPr/>
      </dsp:nvSpPr>
      <dsp:spPr>
        <a:xfrm>
          <a:off x="2613666" y="1629624"/>
          <a:ext cx="1040131" cy="477174"/>
        </a:xfrm>
        <a:prstGeom prst="roundRect">
          <a:avLst>
            <a:gd name="adj" fmla="val 16670"/>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planowanie działań</a:t>
          </a:r>
        </a:p>
      </dsp:txBody>
      <dsp:txXfrm>
        <a:off x="2636964" y="1652922"/>
        <a:ext cx="993535" cy="430578"/>
      </dsp:txXfrm>
    </dsp:sp>
    <dsp:sp modelId="{42CE6DBE-3484-4060-8E6A-0B9D3BF9F53D}">
      <dsp:nvSpPr>
        <dsp:cNvPr id="0" name=""/>
        <dsp:cNvSpPr/>
      </dsp:nvSpPr>
      <dsp:spPr>
        <a:xfrm>
          <a:off x="3474586" y="1675134"/>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33D2506E-F5D5-4689-8E2A-07D8EDE4E230}">
      <dsp:nvSpPr>
        <dsp:cNvPr id="0" name=""/>
        <dsp:cNvSpPr/>
      </dsp:nvSpPr>
      <dsp:spPr>
        <a:xfrm rot="5400000">
          <a:off x="3700265" y="2614551"/>
          <a:ext cx="404956" cy="461029"/>
        </a:xfrm>
        <a:prstGeom prst="bentUpArrow">
          <a:avLst>
            <a:gd name="adj1" fmla="val 32840"/>
            <a:gd name="adj2" fmla="val 25000"/>
            <a:gd name="adj3" fmla="val 35780"/>
          </a:avLst>
        </a:prstGeom>
        <a:solidFill>
          <a:schemeClr val="accent4">
            <a:tint val="50000"/>
            <a:hueOff val="-3925392"/>
            <a:satOff val="19763"/>
            <a:lumOff val="1272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78D145-93D9-4DBE-AB9B-4C4CA2F70CAB}">
      <dsp:nvSpPr>
        <dsp:cNvPr id="0" name=""/>
        <dsp:cNvSpPr/>
      </dsp:nvSpPr>
      <dsp:spPr>
        <a:xfrm>
          <a:off x="3402339" y="2165648"/>
          <a:ext cx="1062981" cy="477174"/>
        </a:xfrm>
        <a:prstGeom prst="roundRect">
          <a:avLst>
            <a:gd name="adj" fmla="val 16670"/>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realizacja działań</a:t>
          </a:r>
        </a:p>
      </dsp:txBody>
      <dsp:txXfrm>
        <a:off x="3425637" y="2188946"/>
        <a:ext cx="1016385" cy="430578"/>
      </dsp:txXfrm>
    </dsp:sp>
    <dsp:sp modelId="{AF4D40C5-1018-41A2-B030-F9B155BD70A0}">
      <dsp:nvSpPr>
        <dsp:cNvPr id="0" name=""/>
        <dsp:cNvSpPr/>
      </dsp:nvSpPr>
      <dsp:spPr>
        <a:xfrm>
          <a:off x="4274685" y="2211158"/>
          <a:ext cx="495810" cy="385673"/>
        </a:xfrm>
        <a:prstGeom prst="rect">
          <a:avLst/>
        </a:prstGeom>
        <a:noFill/>
        <a:ln>
          <a:noFill/>
        </a:ln>
        <a:effectLst/>
      </dsp:spPr>
      <dsp:style>
        <a:lnRef idx="0">
          <a:scrgbClr r="0" g="0" b="0"/>
        </a:lnRef>
        <a:fillRef idx="0">
          <a:scrgbClr r="0" g="0" b="0"/>
        </a:fillRef>
        <a:effectRef idx="0">
          <a:scrgbClr r="0" g="0" b="0"/>
        </a:effectRef>
        <a:fontRef idx="minor"/>
      </dsp:style>
    </dsp:sp>
    <dsp:sp modelId="{BA5511EA-DD72-42E1-8432-FF9682D75C16}">
      <dsp:nvSpPr>
        <dsp:cNvPr id="0" name=""/>
        <dsp:cNvSpPr/>
      </dsp:nvSpPr>
      <dsp:spPr>
        <a:xfrm>
          <a:off x="4191012" y="2701673"/>
          <a:ext cx="1047738" cy="477174"/>
        </a:xfrm>
        <a:prstGeom prst="roundRect">
          <a:avLst>
            <a:gd name="adj" fmla="val 1667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ewaluacja   </a:t>
          </a:r>
        </a:p>
      </dsp:txBody>
      <dsp:txXfrm>
        <a:off x="4214310" y="2724971"/>
        <a:ext cx="1001142" cy="43057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034B0B-AF91-7B4F-8289-A70628044C2E}">
      <dsp:nvSpPr>
        <dsp:cNvPr id="0" name=""/>
        <dsp:cNvSpPr/>
      </dsp:nvSpPr>
      <dsp:spPr>
        <a:xfrm>
          <a:off x="1777663" y="1537335"/>
          <a:ext cx="383226" cy="730234"/>
        </a:xfrm>
        <a:custGeom>
          <a:avLst/>
          <a:gdLst/>
          <a:ahLst/>
          <a:cxnLst/>
          <a:rect l="0" t="0" r="0" b="0"/>
          <a:pathLst>
            <a:path>
              <a:moveTo>
                <a:pt x="0" y="0"/>
              </a:moveTo>
              <a:lnTo>
                <a:pt x="191613" y="0"/>
              </a:lnTo>
              <a:lnTo>
                <a:pt x="191613" y="730234"/>
              </a:lnTo>
              <a:lnTo>
                <a:pt x="383226" y="73023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48659" y="1881834"/>
        <a:ext cx="41234" cy="41234"/>
      </dsp:txXfrm>
    </dsp:sp>
    <dsp:sp modelId="{C445A8E9-744F-1D40-8C1C-843423C0E5E7}">
      <dsp:nvSpPr>
        <dsp:cNvPr id="0" name=""/>
        <dsp:cNvSpPr/>
      </dsp:nvSpPr>
      <dsp:spPr>
        <a:xfrm>
          <a:off x="1777663" y="1491614"/>
          <a:ext cx="383226" cy="91440"/>
        </a:xfrm>
        <a:custGeom>
          <a:avLst/>
          <a:gdLst/>
          <a:ahLst/>
          <a:cxnLst/>
          <a:rect l="0" t="0" r="0" b="0"/>
          <a:pathLst>
            <a:path>
              <a:moveTo>
                <a:pt x="0" y="45720"/>
              </a:moveTo>
              <a:lnTo>
                <a:pt x="383226" y="4572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59695" y="1527754"/>
        <a:ext cx="19161" cy="19161"/>
      </dsp:txXfrm>
    </dsp:sp>
    <dsp:sp modelId="{B47FD483-B4D2-DA46-B557-546E11698F0B}">
      <dsp:nvSpPr>
        <dsp:cNvPr id="0" name=""/>
        <dsp:cNvSpPr/>
      </dsp:nvSpPr>
      <dsp:spPr>
        <a:xfrm>
          <a:off x="1777663" y="807100"/>
          <a:ext cx="383226" cy="730234"/>
        </a:xfrm>
        <a:custGeom>
          <a:avLst/>
          <a:gdLst/>
          <a:ahLst/>
          <a:cxnLst/>
          <a:rect l="0" t="0" r="0" b="0"/>
          <a:pathLst>
            <a:path>
              <a:moveTo>
                <a:pt x="0" y="730234"/>
              </a:moveTo>
              <a:lnTo>
                <a:pt x="191613" y="730234"/>
              </a:lnTo>
              <a:lnTo>
                <a:pt x="191613" y="0"/>
              </a:lnTo>
              <a:lnTo>
                <a:pt x="38322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1948659" y="1151600"/>
        <a:ext cx="41234" cy="41234"/>
      </dsp:txXfrm>
    </dsp:sp>
    <dsp:sp modelId="{F9C95D2B-C08C-E64B-B1B0-0CDB45DBF6B2}">
      <dsp:nvSpPr>
        <dsp:cNvPr id="0" name=""/>
        <dsp:cNvSpPr/>
      </dsp:nvSpPr>
      <dsp:spPr>
        <a:xfrm rot="16200000">
          <a:off x="-51765" y="1245241"/>
          <a:ext cx="3074670" cy="5841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1590" tIns="21590" rIns="21590" bIns="21590" numCol="1" spcCol="1270" anchor="ctr" anchorCtr="0">
          <a:noAutofit/>
        </a:bodyPr>
        <a:lstStyle/>
        <a:p>
          <a:pPr marL="0" lvl="0" indent="0" algn="ctr" defTabSz="1511300">
            <a:lnSpc>
              <a:spcPct val="90000"/>
            </a:lnSpc>
            <a:spcBef>
              <a:spcPct val="0"/>
            </a:spcBef>
            <a:spcAft>
              <a:spcPct val="35000"/>
            </a:spcAft>
            <a:buNone/>
          </a:pPr>
          <a:r>
            <a:rPr lang="en-US" sz="3400" kern="1200"/>
            <a:t>zbieranie danych</a:t>
          </a:r>
        </a:p>
      </dsp:txBody>
      <dsp:txXfrm>
        <a:off x="-51765" y="1245241"/>
        <a:ext cx="3074670" cy="584187"/>
      </dsp:txXfrm>
    </dsp:sp>
    <dsp:sp modelId="{158DAF41-0B6D-104C-9AD2-F514B8BB2366}">
      <dsp:nvSpPr>
        <dsp:cNvPr id="0" name=""/>
        <dsp:cNvSpPr/>
      </dsp:nvSpPr>
      <dsp:spPr>
        <a:xfrm>
          <a:off x="2160889" y="515007"/>
          <a:ext cx="1916134" cy="5841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superwizja</a:t>
          </a:r>
          <a:r>
            <a:rPr lang="pl-PL" sz="1600" kern="1200"/>
            <a:t> animatorów lokalnych</a:t>
          </a:r>
          <a:endParaRPr lang="en-US" sz="1600" kern="1200"/>
        </a:p>
      </dsp:txBody>
      <dsp:txXfrm>
        <a:off x="2160889" y="515007"/>
        <a:ext cx="1916134" cy="584187"/>
      </dsp:txXfrm>
    </dsp:sp>
    <dsp:sp modelId="{8D97356A-6391-ED4E-893F-244C8D654B48}">
      <dsp:nvSpPr>
        <dsp:cNvPr id="0" name=""/>
        <dsp:cNvSpPr/>
      </dsp:nvSpPr>
      <dsp:spPr>
        <a:xfrm>
          <a:off x="2160889" y="1245241"/>
          <a:ext cx="1916134" cy="5841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badanie LSW- poziom makroinnowacji</a:t>
          </a:r>
        </a:p>
      </dsp:txBody>
      <dsp:txXfrm>
        <a:off x="2160889" y="1245241"/>
        <a:ext cx="1916134" cy="584187"/>
      </dsp:txXfrm>
    </dsp:sp>
    <dsp:sp modelId="{AC0CC963-4354-484F-A98D-D315375CD06D}">
      <dsp:nvSpPr>
        <dsp:cNvPr id="0" name=""/>
        <dsp:cNvSpPr/>
      </dsp:nvSpPr>
      <dsp:spPr>
        <a:xfrm>
          <a:off x="2160889" y="1975475"/>
          <a:ext cx="1916134" cy="584187"/>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t>badanie rodzin - studia przypadków</a:t>
          </a:r>
        </a:p>
      </dsp:txBody>
      <dsp:txXfrm>
        <a:off x="2160889" y="1975475"/>
        <a:ext cx="1916134" cy="5841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F21442-E494-4D7F-9755-D43BBE0D6F4C}">
      <dsp:nvSpPr>
        <dsp:cNvPr id="0" name=""/>
        <dsp:cNvSpPr/>
      </dsp:nvSpPr>
      <dsp:spPr>
        <a:xfrm>
          <a:off x="2164457" y="-75085"/>
          <a:ext cx="1690884" cy="858695"/>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t>KOMPONENT: </a:t>
          </a:r>
          <a:br>
            <a:rPr lang="pl-PL" sz="1200" b="1" kern="1200"/>
          </a:br>
          <a:r>
            <a:rPr lang="pl-PL" sz="1200" b="1" kern="1200"/>
            <a:t>LOKALNY SYSTEM WSPARCIA </a:t>
          </a:r>
        </a:p>
      </dsp:txBody>
      <dsp:txXfrm>
        <a:off x="2206375" y="-33167"/>
        <a:ext cx="1607048" cy="774859"/>
      </dsp:txXfrm>
    </dsp:sp>
    <dsp:sp modelId="{A67EE88A-EABF-4793-B9E4-00FF6C67D268}">
      <dsp:nvSpPr>
        <dsp:cNvPr id="0" name=""/>
        <dsp:cNvSpPr/>
      </dsp:nvSpPr>
      <dsp:spPr>
        <a:xfrm>
          <a:off x="1646084" y="354262"/>
          <a:ext cx="2727631" cy="2727631"/>
        </a:xfrm>
        <a:custGeom>
          <a:avLst/>
          <a:gdLst/>
          <a:ahLst/>
          <a:cxnLst/>
          <a:rect l="0" t="0" r="0" b="0"/>
          <a:pathLst>
            <a:path>
              <a:moveTo>
                <a:pt x="2211696" y="295596"/>
              </a:moveTo>
              <a:arcTo wR="1363815" hR="1363815" stAng="18506410" swAng="769967"/>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32E54E4-8EB5-423F-B7FF-D3D9FE02D215}">
      <dsp:nvSpPr>
        <dsp:cNvPr id="0" name=""/>
        <dsp:cNvSpPr/>
      </dsp:nvSpPr>
      <dsp:spPr>
        <a:xfrm>
          <a:off x="3461523" y="867288"/>
          <a:ext cx="1690884" cy="858695"/>
        </a:xfrm>
        <a:prstGeom prst="roundRect">
          <a:avLst/>
        </a:prstGeom>
        <a:solidFill>
          <a:schemeClr val="accent3">
            <a:hueOff val="2812566"/>
            <a:satOff val="-4220"/>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t>KOMPONENT:</a:t>
          </a:r>
          <a:br>
            <a:rPr lang="pl-PL" sz="1200" b="1" kern="1200"/>
          </a:br>
          <a:r>
            <a:rPr lang="pl-PL" sz="1200" b="1" kern="1200"/>
            <a:t>AKADEMIA ROZWOJU TALENTÓW</a:t>
          </a:r>
        </a:p>
      </dsp:txBody>
      <dsp:txXfrm>
        <a:off x="3503441" y="909206"/>
        <a:ext cx="1607048" cy="774859"/>
      </dsp:txXfrm>
    </dsp:sp>
    <dsp:sp modelId="{A6EABFDD-63D4-4BDD-8EDA-95EFFD0BEBF4}">
      <dsp:nvSpPr>
        <dsp:cNvPr id="0" name=""/>
        <dsp:cNvSpPr/>
      </dsp:nvSpPr>
      <dsp:spPr>
        <a:xfrm>
          <a:off x="1646084" y="354262"/>
          <a:ext cx="2727631" cy="2727631"/>
        </a:xfrm>
        <a:custGeom>
          <a:avLst/>
          <a:gdLst/>
          <a:ahLst/>
          <a:cxnLst/>
          <a:rect l="0" t="0" r="0" b="0"/>
          <a:pathLst>
            <a:path>
              <a:moveTo>
                <a:pt x="2727554" y="1378342"/>
              </a:moveTo>
              <a:arcTo wR="1363815" hR="1363815" stAng="36617" swAng="1652499"/>
            </a:path>
          </a:pathLst>
        </a:custGeom>
        <a:noFill/>
        <a:ln w="9525" cap="flat" cmpd="sng" algn="ctr">
          <a:solidFill>
            <a:schemeClr val="accent3">
              <a:hueOff val="2812566"/>
              <a:satOff val="-4220"/>
              <a:lumOff val="-686"/>
              <a:alphaOff val="0"/>
            </a:schemeClr>
          </a:solidFill>
          <a:prstDash val="solid"/>
        </a:ln>
        <a:effectLst/>
      </dsp:spPr>
      <dsp:style>
        <a:lnRef idx="1">
          <a:scrgbClr r="0" g="0" b="0"/>
        </a:lnRef>
        <a:fillRef idx="0">
          <a:scrgbClr r="0" g="0" b="0"/>
        </a:fillRef>
        <a:effectRef idx="0">
          <a:scrgbClr r="0" g="0" b="0"/>
        </a:effectRef>
        <a:fontRef idx="minor"/>
      </dsp:style>
    </dsp:sp>
    <dsp:sp modelId="{ED85DC48-FEAF-4A04-9529-A39C33F3148E}">
      <dsp:nvSpPr>
        <dsp:cNvPr id="0" name=""/>
        <dsp:cNvSpPr/>
      </dsp:nvSpPr>
      <dsp:spPr>
        <a:xfrm>
          <a:off x="3079640" y="2367372"/>
          <a:ext cx="1463781" cy="908112"/>
        </a:xfrm>
        <a:prstGeom prst="roundRect">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t>KOMPONENT: </a:t>
          </a:r>
          <a:br>
            <a:rPr lang="pl-PL" sz="1200" b="1" kern="1200"/>
          </a:br>
          <a:r>
            <a:rPr lang="pl-PL" sz="1200" b="1" kern="1200"/>
            <a:t>EDUKACJA  RODZINNA</a:t>
          </a:r>
        </a:p>
      </dsp:txBody>
      <dsp:txXfrm>
        <a:off x="3123970" y="2411702"/>
        <a:ext cx="1375121" cy="819452"/>
      </dsp:txXfrm>
    </dsp:sp>
    <dsp:sp modelId="{3C2F1809-E054-430B-81BB-C85B617242CC}">
      <dsp:nvSpPr>
        <dsp:cNvPr id="0" name=""/>
        <dsp:cNvSpPr/>
      </dsp:nvSpPr>
      <dsp:spPr>
        <a:xfrm>
          <a:off x="1646084" y="354262"/>
          <a:ext cx="2727631" cy="2727631"/>
        </a:xfrm>
        <a:custGeom>
          <a:avLst/>
          <a:gdLst/>
          <a:ahLst/>
          <a:cxnLst/>
          <a:rect l="0" t="0" r="0" b="0"/>
          <a:pathLst>
            <a:path>
              <a:moveTo>
                <a:pt x="1432163" y="2725918"/>
              </a:moveTo>
              <a:arcTo wR="1363815" hR="1363815" stAng="5227646" swAng="344708"/>
            </a:path>
          </a:pathLst>
        </a:custGeom>
        <a:noFill/>
        <a:ln w="9525" cap="flat" cmpd="sng" algn="ctr">
          <a:solidFill>
            <a:schemeClr val="accent3">
              <a:hueOff val="5625132"/>
              <a:satOff val="-8440"/>
              <a:lumOff val="-1373"/>
              <a:alphaOff val="0"/>
            </a:schemeClr>
          </a:solidFill>
          <a:prstDash val="solid"/>
        </a:ln>
        <a:effectLst/>
      </dsp:spPr>
      <dsp:style>
        <a:lnRef idx="1">
          <a:scrgbClr r="0" g="0" b="0"/>
        </a:lnRef>
        <a:fillRef idx="0">
          <a:scrgbClr r="0" g="0" b="0"/>
        </a:fillRef>
        <a:effectRef idx="0">
          <a:scrgbClr r="0" g="0" b="0"/>
        </a:effectRef>
        <a:fontRef idx="minor"/>
      </dsp:style>
    </dsp:sp>
    <dsp:sp modelId="{7F96462D-3339-4AD2-8246-7988ED83F90E}">
      <dsp:nvSpPr>
        <dsp:cNvPr id="0" name=""/>
        <dsp:cNvSpPr/>
      </dsp:nvSpPr>
      <dsp:spPr>
        <a:xfrm>
          <a:off x="1476378" y="2367372"/>
          <a:ext cx="1463781" cy="908112"/>
        </a:xfrm>
        <a:prstGeom prst="roundRect">
          <a:avLst/>
        </a:prstGeom>
        <a:solidFill>
          <a:schemeClr val="accent3">
            <a:hueOff val="8437698"/>
            <a:satOff val="-12660"/>
            <a:lumOff val="-20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t>KOMPONENT:</a:t>
          </a:r>
          <a:br>
            <a:rPr lang="pl-PL" sz="1200" b="1" kern="1200"/>
          </a:br>
          <a:r>
            <a:rPr lang="pl-PL" sz="1200" b="1" kern="1200"/>
            <a:t>ANIMACJA SAMOPOMOCY SĄSIEDZKIEJ </a:t>
          </a:r>
        </a:p>
      </dsp:txBody>
      <dsp:txXfrm>
        <a:off x="1520708" y="2411702"/>
        <a:ext cx="1375121" cy="819452"/>
      </dsp:txXfrm>
    </dsp:sp>
    <dsp:sp modelId="{DA7E1637-C6AF-4D38-82B3-D927364160FA}">
      <dsp:nvSpPr>
        <dsp:cNvPr id="0" name=""/>
        <dsp:cNvSpPr/>
      </dsp:nvSpPr>
      <dsp:spPr>
        <a:xfrm>
          <a:off x="1646084" y="354262"/>
          <a:ext cx="2727631" cy="2727631"/>
        </a:xfrm>
        <a:custGeom>
          <a:avLst/>
          <a:gdLst/>
          <a:ahLst/>
          <a:cxnLst/>
          <a:rect l="0" t="0" r="0" b="0"/>
          <a:pathLst>
            <a:path>
              <a:moveTo>
                <a:pt x="161339" y="2007279"/>
              </a:moveTo>
              <a:arcTo wR="1363815" hR="1363815" stAng="9110884" swAng="1652499"/>
            </a:path>
          </a:pathLst>
        </a:custGeom>
        <a:noFill/>
        <a:ln w="9525" cap="flat" cmpd="sng" algn="ctr">
          <a:solidFill>
            <a:schemeClr val="accent3">
              <a:hueOff val="8437698"/>
              <a:satOff val="-12660"/>
              <a:lumOff val="-2059"/>
              <a:alphaOff val="0"/>
            </a:schemeClr>
          </a:solidFill>
          <a:prstDash val="solid"/>
        </a:ln>
        <a:effectLst/>
      </dsp:spPr>
      <dsp:style>
        <a:lnRef idx="1">
          <a:scrgbClr r="0" g="0" b="0"/>
        </a:lnRef>
        <a:fillRef idx="0">
          <a:scrgbClr r="0" g="0" b="0"/>
        </a:fillRef>
        <a:effectRef idx="0">
          <a:scrgbClr r="0" g="0" b="0"/>
        </a:effectRef>
        <a:fontRef idx="minor"/>
      </dsp:style>
    </dsp:sp>
    <dsp:sp modelId="{0B4E2F12-D606-4980-B16F-8964D08FBBE7}">
      <dsp:nvSpPr>
        <dsp:cNvPr id="0" name=""/>
        <dsp:cNvSpPr/>
      </dsp:nvSpPr>
      <dsp:spPr>
        <a:xfrm>
          <a:off x="867391" y="867288"/>
          <a:ext cx="1690884" cy="858695"/>
        </a:xfrm>
        <a:prstGeom prst="roundRect">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b="1" kern="1200"/>
            <a:t>KOMPONENT:</a:t>
          </a:r>
          <a:br>
            <a:rPr lang="pl-PL" sz="1200" b="1" kern="1200"/>
          </a:br>
          <a:r>
            <a:rPr lang="pl-PL" sz="1200" b="1" kern="1200"/>
            <a:t>PRACA SPECJALISTÓW </a:t>
          </a:r>
          <a:br>
            <a:rPr lang="pl-PL" sz="1200" b="1" kern="1200"/>
          </a:br>
          <a:r>
            <a:rPr lang="pl-PL" sz="1200" b="1" kern="1200"/>
            <a:t>Z RODZINAMI</a:t>
          </a:r>
        </a:p>
      </dsp:txBody>
      <dsp:txXfrm>
        <a:off x="909309" y="909206"/>
        <a:ext cx="1607048" cy="774859"/>
      </dsp:txXfrm>
    </dsp:sp>
    <dsp:sp modelId="{B85B5F6B-0F41-4035-9FE9-CCA780E572B3}">
      <dsp:nvSpPr>
        <dsp:cNvPr id="0" name=""/>
        <dsp:cNvSpPr/>
      </dsp:nvSpPr>
      <dsp:spPr>
        <a:xfrm>
          <a:off x="1646084" y="354262"/>
          <a:ext cx="2727631" cy="2727631"/>
        </a:xfrm>
        <a:custGeom>
          <a:avLst/>
          <a:gdLst/>
          <a:ahLst/>
          <a:cxnLst/>
          <a:rect l="0" t="0" r="0" b="0"/>
          <a:pathLst>
            <a:path>
              <a:moveTo>
                <a:pt x="299855" y="510597"/>
              </a:moveTo>
              <a:arcTo wR="1363815" hR="1363815" stAng="13123623" swAng="769967"/>
            </a:path>
          </a:pathLst>
        </a:custGeom>
        <a:noFill/>
        <a:ln w="9525" cap="flat" cmpd="sng" algn="ctr">
          <a:solidFill>
            <a:schemeClr val="accent3">
              <a:hueOff val="11250264"/>
              <a:satOff val="-16880"/>
              <a:lumOff val="-2745"/>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7C5A35-150B-423F-BFE3-012616BC6DAA}">
      <dsp:nvSpPr>
        <dsp:cNvPr id="0" name=""/>
        <dsp:cNvSpPr/>
      </dsp:nvSpPr>
      <dsp:spPr>
        <a:xfrm>
          <a:off x="1874286" y="0"/>
          <a:ext cx="1957960" cy="1080654"/>
        </a:xfrm>
        <a:prstGeom prst="trapezoid">
          <a:avLst>
            <a:gd name="adj" fmla="val 90591"/>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800" b="1" kern="1200"/>
        </a:p>
        <a:p>
          <a:pPr marL="0" lvl="0" indent="0" algn="ctr" defTabSz="355600">
            <a:lnSpc>
              <a:spcPct val="90000"/>
            </a:lnSpc>
            <a:spcBef>
              <a:spcPct val="0"/>
            </a:spcBef>
            <a:spcAft>
              <a:spcPct val="35000"/>
            </a:spcAft>
            <a:buNone/>
          </a:pPr>
          <a:endParaRPr lang="pl-PL" sz="1100" b="1" kern="1200">
            <a:solidFill>
              <a:schemeClr val="bg1"/>
            </a:solidFill>
          </a:endParaRPr>
        </a:p>
        <a:p>
          <a:pPr marL="0" lvl="0" indent="0" algn="ctr" defTabSz="355600">
            <a:lnSpc>
              <a:spcPct val="90000"/>
            </a:lnSpc>
            <a:spcBef>
              <a:spcPct val="0"/>
            </a:spcBef>
            <a:spcAft>
              <a:spcPct val="35000"/>
            </a:spcAft>
            <a:buNone/>
          </a:pPr>
          <a:r>
            <a:rPr lang="pl-PL" sz="1100" b="1" kern="1200">
              <a:solidFill>
                <a:schemeClr val="bg1"/>
              </a:solidFill>
            </a:rPr>
            <a:t>WSPÓŁFINANSOWANI</a:t>
          </a:r>
          <a:r>
            <a:rPr lang="pl-PL" sz="1100" kern="1200">
              <a:solidFill>
                <a:schemeClr val="bg1"/>
              </a:solidFill>
            </a:rPr>
            <a:t>E</a:t>
          </a:r>
        </a:p>
      </dsp:txBody>
      <dsp:txXfrm>
        <a:off x="1874286" y="0"/>
        <a:ext cx="1957960" cy="1080654"/>
      </dsp:txXfrm>
    </dsp:sp>
    <dsp:sp modelId="{03E130C8-C99B-472A-8CFD-A3CEC673CF1F}">
      <dsp:nvSpPr>
        <dsp:cNvPr id="0" name=""/>
        <dsp:cNvSpPr/>
      </dsp:nvSpPr>
      <dsp:spPr>
        <a:xfrm>
          <a:off x="978980" y="1080654"/>
          <a:ext cx="3748573" cy="988290"/>
        </a:xfrm>
        <a:prstGeom prst="trapezoid">
          <a:avLst>
            <a:gd name="adj" fmla="val 90591"/>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bg1"/>
              </a:solidFill>
            </a:rPr>
            <a:t>WSPÓŁINFORMOWANIE</a:t>
          </a:r>
        </a:p>
      </dsp:txBody>
      <dsp:txXfrm>
        <a:off x="1634980" y="1080654"/>
        <a:ext cx="2436572" cy="988290"/>
      </dsp:txXfrm>
    </dsp:sp>
    <dsp:sp modelId="{621E3158-AA0A-44A0-9D64-E3C61A9EBE54}">
      <dsp:nvSpPr>
        <dsp:cNvPr id="0" name=""/>
        <dsp:cNvSpPr/>
      </dsp:nvSpPr>
      <dsp:spPr>
        <a:xfrm>
          <a:off x="0" y="2068945"/>
          <a:ext cx="5706534" cy="1080654"/>
        </a:xfrm>
        <a:prstGeom prst="trapezoid">
          <a:avLst>
            <a:gd name="adj" fmla="val 90591"/>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pl-PL" sz="1100" b="1" kern="1200">
              <a:solidFill>
                <a:schemeClr val="bg1"/>
              </a:solidFill>
            </a:rPr>
            <a:t>WSPÓŁPRACA</a:t>
          </a:r>
        </a:p>
      </dsp:txBody>
      <dsp:txXfrm>
        <a:off x="998643" y="2068945"/>
        <a:ext cx="3709247" cy="10806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1BC4A-3CD6-4993-A641-0CBC1E445FFF}">
      <dsp:nvSpPr>
        <dsp:cNvPr id="0" name=""/>
        <dsp:cNvSpPr/>
      </dsp:nvSpPr>
      <dsp:spPr>
        <a:xfrm>
          <a:off x="57151" y="47835"/>
          <a:ext cx="1343666" cy="806200"/>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t>Komitet Sterujący</a:t>
          </a:r>
          <a:br>
            <a:rPr lang="pl-PL" sz="1400" b="1" kern="1200"/>
          </a:br>
          <a:r>
            <a:rPr lang="pl-PL" sz="1400" b="1" kern="1200"/>
            <a:t>LSW</a:t>
          </a:r>
        </a:p>
      </dsp:txBody>
      <dsp:txXfrm>
        <a:off x="80764" y="71448"/>
        <a:ext cx="1296440" cy="758974"/>
      </dsp:txXfrm>
    </dsp:sp>
    <dsp:sp modelId="{B88556D9-3BEF-40E0-B62A-79BC42E058DC}">
      <dsp:nvSpPr>
        <dsp:cNvPr id="0" name=""/>
        <dsp:cNvSpPr/>
      </dsp:nvSpPr>
      <dsp:spPr>
        <a:xfrm rot="684053">
          <a:off x="1526429" y="473114"/>
          <a:ext cx="277578" cy="33322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a:off x="1527251" y="531530"/>
        <a:ext cx="194305" cy="199937"/>
      </dsp:txXfrm>
    </dsp:sp>
    <dsp:sp modelId="{11F3D36C-A24A-45B0-8A5A-DA5E9FD93E40}">
      <dsp:nvSpPr>
        <dsp:cNvPr id="0" name=""/>
        <dsp:cNvSpPr/>
      </dsp:nvSpPr>
      <dsp:spPr>
        <a:xfrm>
          <a:off x="1914216" y="422315"/>
          <a:ext cx="1343666" cy="806200"/>
        </a:xfrm>
        <a:prstGeom prst="roundRect">
          <a:avLst>
            <a:gd name="adj" fmla="val 1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t> Zespół Zadaniowy</a:t>
          </a:r>
          <a:br>
            <a:rPr lang="pl-PL" sz="1400" b="1" kern="1200"/>
          </a:br>
          <a:r>
            <a:rPr lang="pl-PL" sz="1400" b="1" kern="1200"/>
            <a:t>LSW</a:t>
          </a:r>
        </a:p>
      </dsp:txBody>
      <dsp:txXfrm>
        <a:off x="1937829" y="445928"/>
        <a:ext cx="1296440" cy="758974"/>
      </dsp:txXfrm>
    </dsp:sp>
    <dsp:sp modelId="{A45DF3B0-F7FC-40EA-9494-126EE270CBBE}">
      <dsp:nvSpPr>
        <dsp:cNvPr id="0" name=""/>
        <dsp:cNvSpPr/>
      </dsp:nvSpPr>
      <dsp:spPr>
        <a:xfrm rot="796901">
          <a:off x="3382488" y="879798"/>
          <a:ext cx="279566" cy="333229"/>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pl-PL" sz="1400" kern="1200"/>
        </a:p>
      </dsp:txBody>
      <dsp:txXfrm>
        <a:off x="3383610" y="936810"/>
        <a:ext cx="195696" cy="199937"/>
      </dsp:txXfrm>
    </dsp:sp>
    <dsp:sp modelId="{54B30876-CFBD-450C-9D70-683ABFEA046E}">
      <dsp:nvSpPr>
        <dsp:cNvPr id="0" name=""/>
        <dsp:cNvSpPr/>
      </dsp:nvSpPr>
      <dsp:spPr>
        <a:xfrm>
          <a:off x="3771258" y="860674"/>
          <a:ext cx="1343666" cy="806200"/>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b="1" kern="1200"/>
            <a:t>Konsorcjum Wykonawcze</a:t>
          </a:r>
          <a:br>
            <a:rPr lang="pl-PL" sz="1400" b="1" kern="1200"/>
          </a:br>
          <a:r>
            <a:rPr lang="pl-PL" sz="1400" b="1" kern="1200"/>
            <a:t>LSW</a:t>
          </a:r>
        </a:p>
      </dsp:txBody>
      <dsp:txXfrm>
        <a:off x="3794871" y="884287"/>
        <a:ext cx="1296440" cy="7589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F6D5D-FC7F-40C8-8F31-7A405BA2BDC6}">
      <dsp:nvSpPr>
        <dsp:cNvPr id="0" name=""/>
        <dsp:cNvSpPr/>
      </dsp:nvSpPr>
      <dsp:spPr>
        <a:xfrm>
          <a:off x="1171579" y="0"/>
          <a:ext cx="3143240" cy="320040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MAPA POTENCJAŁÓW LOKALNYCH</a:t>
          </a:r>
        </a:p>
      </dsp:txBody>
      <dsp:txXfrm>
        <a:off x="2193918" y="160020"/>
        <a:ext cx="1098562" cy="480060"/>
      </dsp:txXfrm>
    </dsp:sp>
    <dsp:sp modelId="{3BB5E236-E7EA-4A8A-9FA1-DB7D54F33B76}">
      <dsp:nvSpPr>
        <dsp:cNvPr id="0" name=""/>
        <dsp:cNvSpPr/>
      </dsp:nvSpPr>
      <dsp:spPr>
        <a:xfrm>
          <a:off x="1543049" y="800099"/>
          <a:ext cx="2400300" cy="2400300"/>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BAZA INICJATYW</a:t>
          </a:r>
        </a:p>
      </dsp:txBody>
      <dsp:txXfrm>
        <a:off x="2183930" y="950118"/>
        <a:ext cx="1118539" cy="450056"/>
      </dsp:txXfrm>
    </dsp:sp>
    <dsp:sp modelId="{6693E858-B1CD-4060-B242-9FBF7411A4A1}">
      <dsp:nvSpPr>
        <dsp:cNvPr id="0" name=""/>
        <dsp:cNvSpPr/>
      </dsp:nvSpPr>
      <dsp:spPr>
        <a:xfrm>
          <a:off x="1943100" y="1600200"/>
          <a:ext cx="1600200" cy="160020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pl-PL" sz="1100" b="1" kern="1200"/>
            <a:t>BAZA DZIAŁAŃ W LSW</a:t>
          </a:r>
        </a:p>
      </dsp:txBody>
      <dsp:txXfrm>
        <a:off x="2177443" y="2000250"/>
        <a:ext cx="1131512" cy="80010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1F42B5-F42A-441C-9134-B1B1CCC54FBA}">
      <dsp:nvSpPr>
        <dsp:cNvPr id="0" name=""/>
        <dsp:cNvSpPr/>
      </dsp:nvSpPr>
      <dsp:spPr>
        <a:xfrm>
          <a:off x="319696" y="1457"/>
          <a:ext cx="2520693" cy="22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PROFILAKTYKA</a:t>
          </a:r>
          <a:r>
            <a:rPr lang="pl-PL" sz="1500" kern="1200"/>
            <a:t> </a:t>
          </a:r>
        </a:p>
      </dsp:txBody>
      <dsp:txXfrm>
        <a:off x="319696" y="1457"/>
        <a:ext cx="2520693" cy="229153"/>
      </dsp:txXfrm>
    </dsp:sp>
    <dsp:sp modelId="{FFB4A75C-D739-47BC-ACA5-5F6426492F49}">
      <dsp:nvSpPr>
        <dsp:cNvPr id="0" name=""/>
        <dsp:cNvSpPr/>
      </dsp:nvSpPr>
      <dsp:spPr>
        <a:xfrm>
          <a:off x="319696" y="230611"/>
          <a:ext cx="3018216" cy="466795"/>
        </a:xfrm>
        <a:prstGeom prst="chevron">
          <a:avLst>
            <a:gd name="adj" fmla="val 7061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1F791D-305C-48D5-8D83-23E2E4D5723A}">
      <dsp:nvSpPr>
        <dsp:cNvPr id="0" name=""/>
        <dsp:cNvSpPr/>
      </dsp:nvSpPr>
      <dsp:spPr>
        <a:xfrm>
          <a:off x="1888181" y="230611"/>
          <a:ext cx="589842" cy="466795"/>
        </a:xfrm>
        <a:prstGeom prst="chevron">
          <a:avLst>
            <a:gd name="adj" fmla="val 70610"/>
          </a:avLst>
        </a:prstGeom>
        <a:solidFill>
          <a:schemeClr val="accent4">
            <a:hueOff val="-223238"/>
            <a:satOff val="1345"/>
            <a:lumOff val="108"/>
            <a:alphaOff val="0"/>
          </a:schemeClr>
        </a:solidFill>
        <a:ln w="25400" cap="flat" cmpd="sng" algn="ctr">
          <a:solidFill>
            <a:schemeClr val="accent4">
              <a:hueOff val="-223238"/>
              <a:satOff val="1345"/>
              <a:lumOff val="10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42C3FE-F49E-4B7F-93D7-9788FE459424}">
      <dsp:nvSpPr>
        <dsp:cNvPr id="0" name=""/>
        <dsp:cNvSpPr/>
      </dsp:nvSpPr>
      <dsp:spPr>
        <a:xfrm>
          <a:off x="2242758" y="230611"/>
          <a:ext cx="589842" cy="466795"/>
        </a:xfrm>
        <a:prstGeom prst="chevron">
          <a:avLst>
            <a:gd name="adj" fmla="val 70610"/>
          </a:avLst>
        </a:prstGeom>
        <a:solidFill>
          <a:schemeClr val="accent4">
            <a:hueOff val="-446477"/>
            <a:satOff val="2690"/>
            <a:lumOff val="216"/>
            <a:alphaOff val="0"/>
          </a:schemeClr>
        </a:solidFill>
        <a:ln w="25400" cap="flat" cmpd="sng" algn="ctr">
          <a:solidFill>
            <a:schemeClr val="accent4">
              <a:hueOff val="-446477"/>
              <a:satOff val="2690"/>
              <a:lumOff val="21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02C657A-09EB-481F-BB67-3F8BB73C107F}">
      <dsp:nvSpPr>
        <dsp:cNvPr id="0" name=""/>
        <dsp:cNvSpPr/>
      </dsp:nvSpPr>
      <dsp:spPr>
        <a:xfrm>
          <a:off x="2597056" y="230611"/>
          <a:ext cx="589842" cy="466795"/>
        </a:xfrm>
        <a:prstGeom prst="chevron">
          <a:avLst>
            <a:gd name="adj" fmla="val 70610"/>
          </a:avLst>
        </a:prstGeom>
        <a:solidFill>
          <a:schemeClr val="accent4">
            <a:hueOff val="-669715"/>
            <a:satOff val="4035"/>
            <a:lumOff val="323"/>
            <a:alphaOff val="0"/>
          </a:schemeClr>
        </a:solidFill>
        <a:ln w="25400" cap="flat" cmpd="sng" algn="ctr">
          <a:solidFill>
            <a:schemeClr val="accent4">
              <a:hueOff val="-669715"/>
              <a:satOff val="4035"/>
              <a:lumOff val="32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B52A68-1731-4F4B-8F87-83FFE916F987}">
      <dsp:nvSpPr>
        <dsp:cNvPr id="0" name=""/>
        <dsp:cNvSpPr/>
      </dsp:nvSpPr>
      <dsp:spPr>
        <a:xfrm>
          <a:off x="2951633" y="230611"/>
          <a:ext cx="589842" cy="466795"/>
        </a:xfrm>
        <a:prstGeom prst="chevron">
          <a:avLst>
            <a:gd name="adj" fmla="val 70610"/>
          </a:avLst>
        </a:prstGeom>
        <a:solidFill>
          <a:schemeClr val="accent4">
            <a:hueOff val="-892954"/>
            <a:satOff val="5380"/>
            <a:lumOff val="431"/>
            <a:alphaOff val="0"/>
          </a:schemeClr>
        </a:solidFill>
        <a:ln w="25400" cap="flat" cmpd="sng" algn="ctr">
          <a:solidFill>
            <a:schemeClr val="accent4">
              <a:hueOff val="-892954"/>
              <a:satOff val="5380"/>
              <a:lumOff val="43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F568E3-DBB3-4552-AFE8-ADC00EC1DEE4}">
      <dsp:nvSpPr>
        <dsp:cNvPr id="0" name=""/>
        <dsp:cNvSpPr/>
      </dsp:nvSpPr>
      <dsp:spPr>
        <a:xfrm>
          <a:off x="3305931" y="230611"/>
          <a:ext cx="589842" cy="466795"/>
        </a:xfrm>
        <a:prstGeom prst="chevron">
          <a:avLst>
            <a:gd name="adj" fmla="val 70610"/>
          </a:avLst>
        </a:prstGeom>
        <a:solidFill>
          <a:schemeClr val="accent4">
            <a:hueOff val="-1116192"/>
            <a:satOff val="6725"/>
            <a:lumOff val="539"/>
            <a:alphaOff val="0"/>
          </a:schemeClr>
        </a:solidFill>
        <a:ln w="25400" cap="flat" cmpd="sng" algn="ctr">
          <a:solidFill>
            <a:schemeClr val="accent4">
              <a:hueOff val="-1116192"/>
              <a:satOff val="6725"/>
              <a:lumOff val="53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BE53C9-EA80-4394-80AC-D67F0ED1854A}">
      <dsp:nvSpPr>
        <dsp:cNvPr id="0" name=""/>
        <dsp:cNvSpPr/>
      </dsp:nvSpPr>
      <dsp:spPr>
        <a:xfrm>
          <a:off x="2650810" y="230611"/>
          <a:ext cx="2609237" cy="466795"/>
        </a:xfrm>
        <a:prstGeom prst="chevron">
          <a:avLst>
            <a:gd name="adj" fmla="val 70610"/>
          </a:avLst>
        </a:prstGeom>
        <a:solidFill>
          <a:schemeClr val="accent4">
            <a:hueOff val="-1339431"/>
            <a:satOff val="8070"/>
            <a:lumOff val="647"/>
            <a:alphaOff val="0"/>
          </a:schemeClr>
        </a:solidFill>
        <a:ln w="25400" cap="flat" cmpd="sng" algn="ctr">
          <a:solidFill>
            <a:schemeClr val="accent4">
              <a:hueOff val="-1339431"/>
              <a:satOff val="8070"/>
              <a:lumOff val="64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CF5ECE2-F2FB-4D7D-8524-CE651146C313}">
      <dsp:nvSpPr>
        <dsp:cNvPr id="0" name=""/>
        <dsp:cNvSpPr/>
      </dsp:nvSpPr>
      <dsp:spPr>
        <a:xfrm>
          <a:off x="936730" y="299812"/>
          <a:ext cx="3873398" cy="344098"/>
        </a:xfrm>
        <a:prstGeom prst="rect">
          <a:avLst/>
        </a:prstGeom>
        <a:solidFill>
          <a:schemeClr val="lt1">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zapobieganie marginalizacji i zjawisku dziedziczenia biedy</a:t>
          </a:r>
        </a:p>
      </dsp:txBody>
      <dsp:txXfrm>
        <a:off x="936730" y="299812"/>
        <a:ext cx="3873398" cy="344098"/>
      </dsp:txXfrm>
    </dsp:sp>
    <dsp:sp modelId="{69570154-3487-4AD4-87EB-AFB6890BD872}">
      <dsp:nvSpPr>
        <dsp:cNvPr id="0" name=""/>
        <dsp:cNvSpPr/>
      </dsp:nvSpPr>
      <dsp:spPr>
        <a:xfrm>
          <a:off x="319696" y="718825"/>
          <a:ext cx="2520693" cy="22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r>
            <a:rPr lang="pl-PL" sz="1200" b="1" kern="1200">
              <a:latin typeface="Times New Roman" panose="02020603050405020304" pitchFamily="18" charset="0"/>
              <a:cs typeface="Times New Roman" panose="02020603050405020304" pitchFamily="18" charset="0"/>
            </a:rPr>
            <a:t>INTERWENCJA</a:t>
          </a:r>
          <a:r>
            <a:rPr lang="pl-PL" sz="1300" kern="1200"/>
            <a:t> </a:t>
          </a:r>
        </a:p>
      </dsp:txBody>
      <dsp:txXfrm>
        <a:off x="319696" y="718825"/>
        <a:ext cx="2520693" cy="229153"/>
      </dsp:txXfrm>
    </dsp:sp>
    <dsp:sp modelId="{BFA389D7-D519-45BF-A2C1-7610CDE9E3DF}">
      <dsp:nvSpPr>
        <dsp:cNvPr id="0" name=""/>
        <dsp:cNvSpPr/>
      </dsp:nvSpPr>
      <dsp:spPr>
        <a:xfrm>
          <a:off x="319696" y="947979"/>
          <a:ext cx="2673660" cy="466795"/>
        </a:xfrm>
        <a:prstGeom prst="chevron">
          <a:avLst>
            <a:gd name="adj" fmla="val 70610"/>
          </a:avLst>
        </a:prstGeom>
        <a:solidFill>
          <a:schemeClr val="accent4">
            <a:hueOff val="-1562669"/>
            <a:satOff val="9415"/>
            <a:lumOff val="755"/>
            <a:alphaOff val="0"/>
          </a:schemeClr>
        </a:solidFill>
        <a:ln w="25400" cap="flat" cmpd="sng" algn="ctr">
          <a:solidFill>
            <a:schemeClr val="accent4">
              <a:hueOff val="-1562669"/>
              <a:satOff val="9415"/>
              <a:lumOff val="75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266E06-6A3E-46B3-B83E-3F141364A1B2}">
      <dsp:nvSpPr>
        <dsp:cNvPr id="0" name=""/>
        <dsp:cNvSpPr/>
      </dsp:nvSpPr>
      <dsp:spPr>
        <a:xfrm>
          <a:off x="1715902" y="947979"/>
          <a:ext cx="589842" cy="466795"/>
        </a:xfrm>
        <a:prstGeom prst="chevron">
          <a:avLst>
            <a:gd name="adj" fmla="val 70610"/>
          </a:avLst>
        </a:prstGeom>
        <a:solidFill>
          <a:schemeClr val="accent4">
            <a:hueOff val="-1785908"/>
            <a:satOff val="10760"/>
            <a:lumOff val="862"/>
            <a:alphaOff val="0"/>
          </a:schemeClr>
        </a:solidFill>
        <a:ln w="25400" cap="flat" cmpd="sng" algn="ctr">
          <a:solidFill>
            <a:schemeClr val="accent4">
              <a:hueOff val="-1785908"/>
              <a:satOff val="10760"/>
              <a:lumOff val="862"/>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644B6F-ABAC-4CEE-BF09-2501E9E683D4}">
      <dsp:nvSpPr>
        <dsp:cNvPr id="0" name=""/>
        <dsp:cNvSpPr/>
      </dsp:nvSpPr>
      <dsp:spPr>
        <a:xfrm>
          <a:off x="2070480" y="947979"/>
          <a:ext cx="589842" cy="466795"/>
        </a:xfrm>
        <a:prstGeom prst="chevron">
          <a:avLst>
            <a:gd name="adj" fmla="val 70610"/>
          </a:avLst>
        </a:prstGeom>
        <a:solidFill>
          <a:schemeClr val="accent4">
            <a:hueOff val="-2009146"/>
            <a:satOff val="12105"/>
            <a:lumOff val="970"/>
            <a:alphaOff val="0"/>
          </a:schemeClr>
        </a:solidFill>
        <a:ln w="25400" cap="flat" cmpd="sng" algn="ctr">
          <a:solidFill>
            <a:schemeClr val="accent4">
              <a:hueOff val="-2009146"/>
              <a:satOff val="12105"/>
              <a:lumOff val="97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8EE877-8373-4921-9095-C5C60DB432FC}">
      <dsp:nvSpPr>
        <dsp:cNvPr id="0" name=""/>
        <dsp:cNvSpPr/>
      </dsp:nvSpPr>
      <dsp:spPr>
        <a:xfrm>
          <a:off x="2424777" y="947979"/>
          <a:ext cx="589842" cy="466795"/>
        </a:xfrm>
        <a:prstGeom prst="chevron">
          <a:avLst>
            <a:gd name="adj" fmla="val 70610"/>
          </a:avLst>
        </a:prstGeom>
        <a:solidFill>
          <a:schemeClr val="accent4">
            <a:hueOff val="-2232385"/>
            <a:satOff val="13449"/>
            <a:lumOff val="1078"/>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AA3F70-5D6D-4906-AD39-1C5185A93406}">
      <dsp:nvSpPr>
        <dsp:cNvPr id="0" name=""/>
        <dsp:cNvSpPr/>
      </dsp:nvSpPr>
      <dsp:spPr>
        <a:xfrm>
          <a:off x="2779355" y="947979"/>
          <a:ext cx="589842" cy="466795"/>
        </a:xfrm>
        <a:prstGeom prst="chevron">
          <a:avLst>
            <a:gd name="adj" fmla="val 70610"/>
          </a:avLst>
        </a:prstGeom>
        <a:solidFill>
          <a:schemeClr val="accent4">
            <a:hueOff val="-2455623"/>
            <a:satOff val="14794"/>
            <a:lumOff val="1186"/>
            <a:alphaOff val="0"/>
          </a:schemeClr>
        </a:solidFill>
        <a:ln w="25400" cap="flat" cmpd="sng" algn="ctr">
          <a:solidFill>
            <a:schemeClr val="accent4">
              <a:hueOff val="-2455623"/>
              <a:satOff val="14794"/>
              <a:lumOff val="118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104184-EE19-4B77-A44F-0D5FD0FEDE92}">
      <dsp:nvSpPr>
        <dsp:cNvPr id="0" name=""/>
        <dsp:cNvSpPr/>
      </dsp:nvSpPr>
      <dsp:spPr>
        <a:xfrm>
          <a:off x="3133652" y="947979"/>
          <a:ext cx="589842" cy="466795"/>
        </a:xfrm>
        <a:prstGeom prst="chevron">
          <a:avLst>
            <a:gd name="adj" fmla="val 70610"/>
          </a:avLst>
        </a:prstGeom>
        <a:solidFill>
          <a:schemeClr val="accent4">
            <a:hueOff val="-2678862"/>
            <a:satOff val="16139"/>
            <a:lumOff val="1294"/>
            <a:alphaOff val="0"/>
          </a:schemeClr>
        </a:solidFill>
        <a:ln w="25400" cap="flat" cmpd="sng" algn="ctr">
          <a:solidFill>
            <a:schemeClr val="accent4">
              <a:hueOff val="-2678862"/>
              <a:satOff val="16139"/>
              <a:lumOff val="1294"/>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A9B1A3-1F51-4A5B-A156-7743149F4AB2}">
      <dsp:nvSpPr>
        <dsp:cNvPr id="0" name=""/>
        <dsp:cNvSpPr/>
      </dsp:nvSpPr>
      <dsp:spPr>
        <a:xfrm>
          <a:off x="2356128" y="947979"/>
          <a:ext cx="2854046" cy="466795"/>
        </a:xfrm>
        <a:prstGeom prst="chevron">
          <a:avLst>
            <a:gd name="adj" fmla="val 70610"/>
          </a:avLst>
        </a:prstGeom>
        <a:solidFill>
          <a:schemeClr val="accent4">
            <a:hueOff val="-2902100"/>
            <a:satOff val="17484"/>
            <a:lumOff val="1401"/>
            <a:alphaOff val="0"/>
          </a:schemeClr>
        </a:solidFill>
        <a:ln w="25400" cap="flat" cmpd="sng" algn="ctr">
          <a:solidFill>
            <a:schemeClr val="accent4">
              <a:hueOff val="-2902100"/>
              <a:satOff val="17484"/>
              <a:lumOff val="1401"/>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D1BE7B-F3C8-4201-8775-9BB4A27A7020}">
      <dsp:nvSpPr>
        <dsp:cNvPr id="0" name=""/>
        <dsp:cNvSpPr/>
      </dsp:nvSpPr>
      <dsp:spPr>
        <a:xfrm>
          <a:off x="695138" y="966083"/>
          <a:ext cx="4172127" cy="373436"/>
        </a:xfrm>
        <a:prstGeom prst="rect">
          <a:avLst/>
        </a:prstGeom>
        <a:solidFill>
          <a:schemeClr val="lt1">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zapobieganie powielaniu negatywnych wzorców wychowawczych i nieracjonalnego podejścia do zarzadzania domowym budżetem </a:t>
          </a:r>
        </a:p>
      </dsp:txBody>
      <dsp:txXfrm>
        <a:off x="695138" y="966083"/>
        <a:ext cx="4172127" cy="373436"/>
      </dsp:txXfrm>
    </dsp:sp>
    <dsp:sp modelId="{F8D2775F-3D99-490E-80DD-17FF71887457}">
      <dsp:nvSpPr>
        <dsp:cNvPr id="0" name=""/>
        <dsp:cNvSpPr/>
      </dsp:nvSpPr>
      <dsp:spPr>
        <a:xfrm>
          <a:off x="319696" y="1436193"/>
          <a:ext cx="2520693" cy="2291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b" anchorCtr="0">
          <a:noAutofit/>
        </a:bodyPr>
        <a:lstStyle/>
        <a:p>
          <a:pPr marL="0" lvl="0" indent="0" algn="l" defTabSz="533400">
            <a:lnSpc>
              <a:spcPct val="90000"/>
            </a:lnSpc>
            <a:spcBef>
              <a:spcPct val="0"/>
            </a:spcBef>
            <a:spcAft>
              <a:spcPct val="35000"/>
            </a:spcAft>
            <a:buNone/>
          </a:pPr>
          <a:r>
            <a:rPr lang="pl-PL" sz="1200" b="1" kern="1200">
              <a:solidFill>
                <a:sysClr val="windowText" lastClr="000000"/>
              </a:solidFill>
              <a:latin typeface="Times New Roman" panose="02020603050405020304" pitchFamily="18" charset="0"/>
              <a:cs typeface="Times New Roman" panose="02020603050405020304" pitchFamily="18" charset="0"/>
            </a:rPr>
            <a:t>INTEGRACJA</a:t>
          </a:r>
          <a:r>
            <a:rPr lang="pl-PL" sz="1300" kern="1200"/>
            <a:t> </a:t>
          </a:r>
        </a:p>
      </dsp:txBody>
      <dsp:txXfrm>
        <a:off x="319696" y="1436193"/>
        <a:ext cx="2520693" cy="229153"/>
      </dsp:txXfrm>
    </dsp:sp>
    <dsp:sp modelId="{4C944527-0EE4-41B9-B887-8DF5F62FF15E}">
      <dsp:nvSpPr>
        <dsp:cNvPr id="0" name=""/>
        <dsp:cNvSpPr/>
      </dsp:nvSpPr>
      <dsp:spPr>
        <a:xfrm>
          <a:off x="319696" y="1665347"/>
          <a:ext cx="2322197" cy="466795"/>
        </a:xfrm>
        <a:prstGeom prst="chevron">
          <a:avLst>
            <a:gd name="adj" fmla="val 70610"/>
          </a:avLst>
        </a:prstGeom>
        <a:solidFill>
          <a:schemeClr val="accent4">
            <a:hueOff val="-3125339"/>
            <a:satOff val="18829"/>
            <a:lumOff val="1509"/>
            <a:alphaOff val="0"/>
          </a:schemeClr>
        </a:solidFill>
        <a:ln w="25400" cap="flat" cmpd="sng" algn="ctr">
          <a:solidFill>
            <a:schemeClr val="accent4">
              <a:hueOff val="-3125339"/>
              <a:satOff val="18829"/>
              <a:lumOff val="1509"/>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C4076AA-C5A0-4E35-BB5B-6ED31F03FB12}">
      <dsp:nvSpPr>
        <dsp:cNvPr id="0" name=""/>
        <dsp:cNvSpPr/>
      </dsp:nvSpPr>
      <dsp:spPr>
        <a:xfrm>
          <a:off x="1540171" y="1665347"/>
          <a:ext cx="589842" cy="466795"/>
        </a:xfrm>
        <a:prstGeom prst="chevron">
          <a:avLst>
            <a:gd name="adj" fmla="val 70610"/>
          </a:avLst>
        </a:prstGeom>
        <a:solidFill>
          <a:schemeClr val="accent4">
            <a:hueOff val="-3348577"/>
            <a:satOff val="20174"/>
            <a:lumOff val="1617"/>
            <a:alphaOff val="0"/>
          </a:schemeClr>
        </a:solidFill>
        <a:ln w="25400" cap="flat" cmpd="sng" algn="ctr">
          <a:solidFill>
            <a:schemeClr val="accent4">
              <a:hueOff val="-3348577"/>
              <a:satOff val="20174"/>
              <a:lumOff val="1617"/>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05A30CE-BC25-4E18-92D0-A95A37126542}">
      <dsp:nvSpPr>
        <dsp:cNvPr id="0" name=""/>
        <dsp:cNvSpPr/>
      </dsp:nvSpPr>
      <dsp:spPr>
        <a:xfrm>
          <a:off x="1894748" y="1665347"/>
          <a:ext cx="589842" cy="466795"/>
        </a:xfrm>
        <a:prstGeom prst="chevron">
          <a:avLst>
            <a:gd name="adj" fmla="val 70610"/>
          </a:avLst>
        </a:prstGeom>
        <a:solidFill>
          <a:schemeClr val="accent4">
            <a:hueOff val="-3571816"/>
            <a:satOff val="21519"/>
            <a:lumOff val="1725"/>
            <a:alphaOff val="0"/>
          </a:schemeClr>
        </a:solidFill>
        <a:ln w="25400" cap="flat" cmpd="sng" algn="ctr">
          <a:solidFill>
            <a:schemeClr val="accent4">
              <a:hueOff val="-3571816"/>
              <a:satOff val="21519"/>
              <a:lumOff val="172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5BA9B9-E724-4CB0-BDE5-9BBFB935FF27}">
      <dsp:nvSpPr>
        <dsp:cNvPr id="0" name=""/>
        <dsp:cNvSpPr/>
      </dsp:nvSpPr>
      <dsp:spPr>
        <a:xfrm>
          <a:off x="2249046" y="1665347"/>
          <a:ext cx="589842" cy="466795"/>
        </a:xfrm>
        <a:prstGeom prst="chevron">
          <a:avLst>
            <a:gd name="adj" fmla="val 70610"/>
          </a:avLst>
        </a:prstGeom>
        <a:solidFill>
          <a:schemeClr val="accent4">
            <a:hueOff val="-3795054"/>
            <a:satOff val="22864"/>
            <a:lumOff val="1833"/>
            <a:alphaOff val="0"/>
          </a:schemeClr>
        </a:solidFill>
        <a:ln w="25400" cap="flat" cmpd="sng" algn="ctr">
          <a:solidFill>
            <a:schemeClr val="accent4">
              <a:hueOff val="-3795054"/>
              <a:satOff val="22864"/>
              <a:lumOff val="183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52E875-0E67-425A-81E9-BF9C7D36BD38}">
      <dsp:nvSpPr>
        <dsp:cNvPr id="0" name=""/>
        <dsp:cNvSpPr/>
      </dsp:nvSpPr>
      <dsp:spPr>
        <a:xfrm>
          <a:off x="2603623" y="1665347"/>
          <a:ext cx="589842" cy="466795"/>
        </a:xfrm>
        <a:prstGeom prst="chevron">
          <a:avLst>
            <a:gd name="adj" fmla="val 70610"/>
          </a:avLst>
        </a:prstGeom>
        <a:solidFill>
          <a:schemeClr val="accent4">
            <a:hueOff val="-4018293"/>
            <a:satOff val="24209"/>
            <a:lumOff val="1940"/>
            <a:alphaOff val="0"/>
          </a:schemeClr>
        </a:solidFill>
        <a:ln w="25400" cap="flat" cmpd="sng" algn="ctr">
          <a:solidFill>
            <a:schemeClr val="accent4">
              <a:hueOff val="-4018293"/>
              <a:satOff val="24209"/>
              <a:lumOff val="194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DED0B3-5153-4A8F-B8D4-E17DFE2A35C6}">
      <dsp:nvSpPr>
        <dsp:cNvPr id="0" name=""/>
        <dsp:cNvSpPr/>
      </dsp:nvSpPr>
      <dsp:spPr>
        <a:xfrm>
          <a:off x="2957921" y="1665347"/>
          <a:ext cx="589842" cy="466795"/>
        </a:xfrm>
        <a:prstGeom prst="chevron">
          <a:avLst>
            <a:gd name="adj" fmla="val 70610"/>
          </a:avLst>
        </a:prstGeom>
        <a:solidFill>
          <a:schemeClr val="accent4">
            <a:hueOff val="-4241531"/>
            <a:satOff val="25554"/>
            <a:lumOff val="2048"/>
            <a:alphaOff val="0"/>
          </a:schemeClr>
        </a:solidFill>
        <a:ln w="25400" cap="flat" cmpd="sng" algn="ctr">
          <a:solidFill>
            <a:schemeClr val="accent4">
              <a:hueOff val="-4241531"/>
              <a:satOff val="25554"/>
              <a:lumOff val="204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57660C-1168-43F5-9EE8-B4D621402D1F}">
      <dsp:nvSpPr>
        <dsp:cNvPr id="0" name=""/>
        <dsp:cNvSpPr/>
      </dsp:nvSpPr>
      <dsp:spPr>
        <a:xfrm>
          <a:off x="2128484" y="1666804"/>
          <a:ext cx="3034065" cy="466795"/>
        </a:xfrm>
        <a:prstGeom prst="chevron">
          <a:avLst>
            <a:gd name="adj" fmla="val 70610"/>
          </a:avLst>
        </a:prstGeom>
        <a:solidFill>
          <a:schemeClr val="accent4">
            <a:hueOff val="-4464770"/>
            <a:satOff val="26899"/>
            <a:lumOff val="2156"/>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163E7B-5C59-40E8-B831-74DABDCD45E1}">
      <dsp:nvSpPr>
        <dsp:cNvPr id="0" name=""/>
        <dsp:cNvSpPr/>
      </dsp:nvSpPr>
      <dsp:spPr>
        <a:xfrm>
          <a:off x="1189920" y="1686794"/>
          <a:ext cx="2972511" cy="373436"/>
        </a:xfrm>
        <a:prstGeom prst="rect">
          <a:avLst/>
        </a:prstGeom>
        <a:solidFill>
          <a:schemeClr val="lt1">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latin typeface="Times New Roman" panose="02020603050405020304" pitchFamily="18" charset="0"/>
              <a:cs typeface="Times New Roman" panose="02020603050405020304" pitchFamily="18" charset="0"/>
            </a:rPr>
            <a:t>włączanie w proces zmiany członków rodzin</a:t>
          </a:r>
        </a:p>
      </dsp:txBody>
      <dsp:txXfrm>
        <a:off x="1189920" y="1686794"/>
        <a:ext cx="2972511" cy="37343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935233-13CB-4855-AE65-69DE2E80E494}">
      <dsp:nvSpPr>
        <dsp:cNvPr id="0" name=""/>
        <dsp:cNvSpPr/>
      </dsp:nvSpPr>
      <dsp:spPr>
        <a:xfrm>
          <a:off x="776595" y="1639014"/>
          <a:ext cx="1035055" cy="517527"/>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Text" lastClr="000000"/>
              </a:solidFill>
              <a:latin typeface="Times New Roman" panose="02020603050405020304" pitchFamily="18" charset="0"/>
              <a:cs typeface="Times New Roman" panose="02020603050405020304" pitchFamily="18" charset="0"/>
            </a:rPr>
            <a:t>edukacja rodzinna</a:t>
          </a:r>
        </a:p>
      </dsp:txBody>
      <dsp:txXfrm>
        <a:off x="791753" y="1654172"/>
        <a:ext cx="1004739" cy="487211"/>
      </dsp:txXfrm>
    </dsp:sp>
    <dsp:sp modelId="{54C161F5-D531-47FD-BABD-6DC34746CDF3}">
      <dsp:nvSpPr>
        <dsp:cNvPr id="0" name=""/>
        <dsp:cNvSpPr/>
      </dsp:nvSpPr>
      <dsp:spPr>
        <a:xfrm rot="17500715">
          <a:off x="1458262" y="1362462"/>
          <a:ext cx="1120797" cy="29107"/>
        </a:xfrm>
        <a:custGeom>
          <a:avLst/>
          <a:gdLst/>
          <a:ahLst/>
          <a:cxnLst/>
          <a:rect l="0" t="0" r="0" b="0"/>
          <a:pathLst>
            <a:path>
              <a:moveTo>
                <a:pt x="0" y="14553"/>
              </a:moveTo>
              <a:lnTo>
                <a:pt x="1120797" y="145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990641" y="1348996"/>
        <a:ext cx="56039" cy="56039"/>
      </dsp:txXfrm>
    </dsp:sp>
    <dsp:sp modelId="{24D08742-D8D4-426A-AE7A-7E225407D5AC}">
      <dsp:nvSpPr>
        <dsp:cNvPr id="0" name=""/>
        <dsp:cNvSpPr/>
      </dsp:nvSpPr>
      <dsp:spPr>
        <a:xfrm>
          <a:off x="2225672" y="597490"/>
          <a:ext cx="1035055" cy="517527"/>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spotkania kilkudniowe</a:t>
          </a:r>
        </a:p>
      </dsp:txBody>
      <dsp:txXfrm>
        <a:off x="2240830" y="612648"/>
        <a:ext cx="1004739" cy="487211"/>
      </dsp:txXfrm>
    </dsp:sp>
    <dsp:sp modelId="{1CCD4AE4-E952-4B68-93B2-48DDC5CF6E1C}">
      <dsp:nvSpPr>
        <dsp:cNvPr id="0" name=""/>
        <dsp:cNvSpPr/>
      </dsp:nvSpPr>
      <dsp:spPr>
        <a:xfrm rot="18289469">
          <a:off x="3105238" y="544122"/>
          <a:ext cx="725000" cy="29107"/>
        </a:xfrm>
        <a:custGeom>
          <a:avLst/>
          <a:gdLst/>
          <a:ahLst/>
          <a:cxnLst/>
          <a:rect l="0" t="0" r="0" b="0"/>
          <a:pathLst>
            <a:path>
              <a:moveTo>
                <a:pt x="0" y="14553"/>
              </a:moveTo>
              <a:lnTo>
                <a:pt x="725000" y="14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49613" y="540550"/>
        <a:ext cx="36250" cy="36250"/>
      </dsp:txXfrm>
    </dsp:sp>
    <dsp:sp modelId="{F4A15E88-8BBE-4C1F-9B2C-961CE46AB891}">
      <dsp:nvSpPr>
        <dsp:cNvPr id="0" name=""/>
        <dsp:cNvSpPr/>
      </dsp:nvSpPr>
      <dsp:spPr>
        <a:xfrm>
          <a:off x="3674749" y="2333"/>
          <a:ext cx="1035055" cy="517527"/>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warsztat</a:t>
          </a:r>
          <a:r>
            <a:rPr lang="pl-PL" sz="1600" kern="1200"/>
            <a:t> </a:t>
          </a:r>
        </a:p>
      </dsp:txBody>
      <dsp:txXfrm>
        <a:off x="3689907" y="17491"/>
        <a:ext cx="1004739" cy="487211"/>
      </dsp:txXfrm>
    </dsp:sp>
    <dsp:sp modelId="{56D93D62-36AE-46B0-A135-402B50CD8E57}">
      <dsp:nvSpPr>
        <dsp:cNvPr id="0" name=""/>
        <dsp:cNvSpPr/>
      </dsp:nvSpPr>
      <dsp:spPr>
        <a:xfrm>
          <a:off x="3260727" y="841700"/>
          <a:ext cx="414022" cy="29107"/>
        </a:xfrm>
        <a:custGeom>
          <a:avLst/>
          <a:gdLst/>
          <a:ahLst/>
          <a:cxnLst/>
          <a:rect l="0" t="0" r="0" b="0"/>
          <a:pathLst>
            <a:path>
              <a:moveTo>
                <a:pt x="0" y="14553"/>
              </a:moveTo>
              <a:lnTo>
                <a:pt x="414022" y="14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57388" y="845903"/>
        <a:ext cx="20701" cy="20701"/>
      </dsp:txXfrm>
    </dsp:sp>
    <dsp:sp modelId="{8E052FCF-66FE-4C47-9E07-58690225BAFB}">
      <dsp:nvSpPr>
        <dsp:cNvPr id="0" name=""/>
        <dsp:cNvSpPr/>
      </dsp:nvSpPr>
      <dsp:spPr>
        <a:xfrm>
          <a:off x="3674749" y="597490"/>
          <a:ext cx="1035055" cy="517527"/>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rodzinne spotkania integracyjne </a:t>
          </a:r>
        </a:p>
      </dsp:txBody>
      <dsp:txXfrm>
        <a:off x="3689907" y="612648"/>
        <a:ext cx="1004739" cy="487211"/>
      </dsp:txXfrm>
    </dsp:sp>
    <dsp:sp modelId="{E712DB5A-C6C9-4C50-A82F-63198ABC1169}">
      <dsp:nvSpPr>
        <dsp:cNvPr id="0" name=""/>
        <dsp:cNvSpPr/>
      </dsp:nvSpPr>
      <dsp:spPr>
        <a:xfrm rot="3310531">
          <a:off x="3105238" y="1139278"/>
          <a:ext cx="725000" cy="29107"/>
        </a:xfrm>
        <a:custGeom>
          <a:avLst/>
          <a:gdLst/>
          <a:ahLst/>
          <a:cxnLst/>
          <a:rect l="0" t="0" r="0" b="0"/>
          <a:pathLst>
            <a:path>
              <a:moveTo>
                <a:pt x="0" y="14553"/>
              </a:moveTo>
              <a:lnTo>
                <a:pt x="725000" y="14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49613" y="1135707"/>
        <a:ext cx="36250" cy="36250"/>
      </dsp:txXfrm>
    </dsp:sp>
    <dsp:sp modelId="{06368C33-EA75-4FE3-8EE0-CDB86BE8FEAE}">
      <dsp:nvSpPr>
        <dsp:cNvPr id="0" name=""/>
        <dsp:cNvSpPr/>
      </dsp:nvSpPr>
      <dsp:spPr>
        <a:xfrm>
          <a:off x="3674749" y="1192647"/>
          <a:ext cx="1035055" cy="517527"/>
        </a:xfrm>
        <a:prstGeom prst="roundRect">
          <a:avLst>
            <a:gd name="adj" fmla="val 10000"/>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poznawanie nowych miejsc</a:t>
          </a:r>
        </a:p>
      </dsp:txBody>
      <dsp:txXfrm>
        <a:off x="3689907" y="1207805"/>
        <a:ext cx="1004739" cy="487211"/>
      </dsp:txXfrm>
    </dsp:sp>
    <dsp:sp modelId="{CE723004-4DB4-40AC-9F66-45A5BB2017CE}">
      <dsp:nvSpPr>
        <dsp:cNvPr id="0" name=""/>
        <dsp:cNvSpPr/>
      </dsp:nvSpPr>
      <dsp:spPr>
        <a:xfrm rot="2829178">
          <a:off x="1714252" y="2106408"/>
          <a:ext cx="608817" cy="29107"/>
        </a:xfrm>
        <a:custGeom>
          <a:avLst/>
          <a:gdLst/>
          <a:ahLst/>
          <a:cxnLst/>
          <a:rect l="0" t="0" r="0" b="0"/>
          <a:pathLst>
            <a:path>
              <a:moveTo>
                <a:pt x="0" y="14553"/>
              </a:moveTo>
              <a:lnTo>
                <a:pt x="608817" y="145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2003440" y="2105741"/>
        <a:ext cx="30440" cy="30440"/>
      </dsp:txXfrm>
    </dsp:sp>
    <dsp:sp modelId="{D36DE6D2-27D1-45E2-A79A-80147DE3B373}">
      <dsp:nvSpPr>
        <dsp:cNvPr id="0" name=""/>
        <dsp:cNvSpPr/>
      </dsp:nvSpPr>
      <dsp:spPr>
        <a:xfrm>
          <a:off x="2225672" y="2085382"/>
          <a:ext cx="1035055" cy="517527"/>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spotkania jednodniowe </a:t>
          </a:r>
        </a:p>
      </dsp:txBody>
      <dsp:txXfrm>
        <a:off x="2240830" y="2100540"/>
        <a:ext cx="1004739" cy="487211"/>
      </dsp:txXfrm>
    </dsp:sp>
    <dsp:sp modelId="{FF01AF76-4094-4A06-966A-A61B3BB814E7}">
      <dsp:nvSpPr>
        <dsp:cNvPr id="0" name=""/>
        <dsp:cNvSpPr/>
      </dsp:nvSpPr>
      <dsp:spPr>
        <a:xfrm rot="19457599">
          <a:off x="3212803" y="2180803"/>
          <a:ext cx="509869" cy="29107"/>
        </a:xfrm>
        <a:custGeom>
          <a:avLst/>
          <a:gdLst/>
          <a:ahLst/>
          <a:cxnLst/>
          <a:rect l="0" t="0" r="0" b="0"/>
          <a:pathLst>
            <a:path>
              <a:moveTo>
                <a:pt x="0" y="14553"/>
              </a:moveTo>
              <a:lnTo>
                <a:pt x="509869" y="14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54991" y="2182610"/>
        <a:ext cx="25493" cy="25493"/>
      </dsp:txXfrm>
    </dsp:sp>
    <dsp:sp modelId="{95F578CE-9469-4578-9C57-E4F7E33C9453}">
      <dsp:nvSpPr>
        <dsp:cNvPr id="0" name=""/>
        <dsp:cNvSpPr/>
      </dsp:nvSpPr>
      <dsp:spPr>
        <a:xfrm>
          <a:off x="3674749" y="1787803"/>
          <a:ext cx="1035055" cy="517527"/>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warsztat</a:t>
          </a:r>
        </a:p>
      </dsp:txBody>
      <dsp:txXfrm>
        <a:off x="3689907" y="1802961"/>
        <a:ext cx="1004739" cy="487211"/>
      </dsp:txXfrm>
    </dsp:sp>
    <dsp:sp modelId="{71A363A7-54A3-482F-878E-86A660B2452B}">
      <dsp:nvSpPr>
        <dsp:cNvPr id="0" name=""/>
        <dsp:cNvSpPr/>
      </dsp:nvSpPr>
      <dsp:spPr>
        <a:xfrm rot="2142401">
          <a:off x="3212803" y="2478381"/>
          <a:ext cx="509869" cy="29107"/>
        </a:xfrm>
        <a:custGeom>
          <a:avLst/>
          <a:gdLst/>
          <a:ahLst/>
          <a:cxnLst/>
          <a:rect l="0" t="0" r="0" b="0"/>
          <a:pathLst>
            <a:path>
              <a:moveTo>
                <a:pt x="0" y="14553"/>
              </a:moveTo>
              <a:lnTo>
                <a:pt x="509869" y="14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3454991" y="2480188"/>
        <a:ext cx="25493" cy="25493"/>
      </dsp:txXfrm>
    </dsp:sp>
    <dsp:sp modelId="{515B1909-C747-4765-93E2-2C57E666FEBF}">
      <dsp:nvSpPr>
        <dsp:cNvPr id="0" name=""/>
        <dsp:cNvSpPr/>
      </dsp:nvSpPr>
      <dsp:spPr>
        <a:xfrm>
          <a:off x="3674749" y="2382960"/>
          <a:ext cx="1035055" cy="517527"/>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doradztwo</a:t>
          </a:r>
        </a:p>
      </dsp:txBody>
      <dsp:txXfrm>
        <a:off x="3689907" y="2398118"/>
        <a:ext cx="1004739" cy="487211"/>
      </dsp:txXfrm>
    </dsp:sp>
    <dsp:sp modelId="{085A3E25-E343-46D7-A342-0C3DB3004A0B}">
      <dsp:nvSpPr>
        <dsp:cNvPr id="0" name=""/>
        <dsp:cNvSpPr/>
      </dsp:nvSpPr>
      <dsp:spPr>
        <a:xfrm rot="4099285">
          <a:off x="1458262" y="2403986"/>
          <a:ext cx="1120797" cy="29107"/>
        </a:xfrm>
        <a:custGeom>
          <a:avLst/>
          <a:gdLst/>
          <a:ahLst/>
          <a:cxnLst/>
          <a:rect l="0" t="0" r="0" b="0"/>
          <a:pathLst>
            <a:path>
              <a:moveTo>
                <a:pt x="0" y="14553"/>
              </a:moveTo>
              <a:lnTo>
                <a:pt x="1120797" y="1455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p>
      </dsp:txBody>
      <dsp:txXfrm>
        <a:off x="1990641" y="2390520"/>
        <a:ext cx="56039" cy="56039"/>
      </dsp:txXfrm>
    </dsp:sp>
    <dsp:sp modelId="{FC9BCF7F-FD52-44F7-972E-E0D5F981AFED}">
      <dsp:nvSpPr>
        <dsp:cNvPr id="0" name=""/>
        <dsp:cNvSpPr/>
      </dsp:nvSpPr>
      <dsp:spPr>
        <a:xfrm>
          <a:off x="2225672" y="2680538"/>
          <a:ext cx="1238246" cy="517527"/>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Times New Roman" panose="02020603050405020304" pitchFamily="18" charset="0"/>
              <a:cs typeface="Times New Roman" panose="02020603050405020304" pitchFamily="18" charset="0"/>
            </a:rPr>
            <a:t>bon rodzinny</a:t>
          </a:r>
        </a:p>
      </dsp:txBody>
      <dsp:txXfrm>
        <a:off x="2240830" y="2695696"/>
        <a:ext cx="1207930" cy="48721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33E7DA-AC6B-43F0-81BE-22778534F958}">
      <dsp:nvSpPr>
        <dsp:cNvPr id="0" name=""/>
        <dsp:cNvSpPr/>
      </dsp:nvSpPr>
      <dsp:spPr>
        <a:xfrm rot="16200000">
          <a:off x="-170970" y="171673"/>
          <a:ext cx="2171700" cy="1828353"/>
        </a:xfrm>
        <a:prstGeom prst="flowChartManualOperati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0" tIns="0" rIns="127000" bIns="0" numCol="1" spcCol="1270" anchor="t" anchorCtr="0">
          <a:noAutofit/>
        </a:bodyPr>
        <a:lstStyle/>
        <a:p>
          <a:pPr marL="0" lvl="0" indent="0" algn="l" defTabSz="889000">
            <a:lnSpc>
              <a:spcPct val="90000"/>
            </a:lnSpc>
            <a:spcBef>
              <a:spcPct val="0"/>
            </a:spcBef>
            <a:spcAft>
              <a:spcPct val="35000"/>
            </a:spcAft>
            <a:buNone/>
          </a:pPr>
          <a:endParaRPr lang="pl-PL" sz="2000" b="1" kern="1200" dirty="0">
            <a:latin typeface="Calibri" panose="020F0502020204030204"/>
            <a:ea typeface="+mn-ea"/>
            <a:cs typeface="+mn-cs"/>
          </a:endParaRPr>
        </a:p>
        <a:p>
          <a:pPr marL="0" lvl="0" indent="0" algn="l" defTabSz="889000">
            <a:lnSpc>
              <a:spcPct val="90000"/>
            </a:lnSpc>
            <a:spcBef>
              <a:spcPct val="0"/>
            </a:spcBef>
            <a:spcAft>
              <a:spcPct val="35000"/>
            </a:spcAft>
            <a:buNone/>
          </a:pPr>
          <a:r>
            <a:rPr lang="pl-PL" sz="1200" b="1" kern="1200" dirty="0">
              <a:solidFill>
                <a:sysClr val="windowText" lastClr="000000"/>
              </a:solidFill>
              <a:latin typeface="Times New Roman" panose="02020603050405020304" pitchFamily="18" charset="0"/>
              <a:ea typeface="+mn-ea"/>
              <a:cs typeface="Times New Roman" panose="02020603050405020304" pitchFamily="18" charset="0"/>
            </a:rPr>
            <a:t>WIEDZA</a:t>
          </a: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  - wiem co </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zakres wiadomości</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głębia rozumienia</a:t>
          </a:r>
        </a:p>
      </dsp:txBody>
      <dsp:txXfrm rot="5400000">
        <a:off x="704" y="434339"/>
        <a:ext cx="1828353" cy="1303020"/>
      </dsp:txXfrm>
    </dsp:sp>
    <dsp:sp modelId="{FD2EC15F-F666-4CE9-90D2-3386BE786362}">
      <dsp:nvSpPr>
        <dsp:cNvPr id="0" name=""/>
        <dsp:cNvSpPr/>
      </dsp:nvSpPr>
      <dsp:spPr>
        <a:xfrm rot="16200000">
          <a:off x="1794510" y="171673"/>
          <a:ext cx="2171700" cy="1828353"/>
        </a:xfrm>
        <a:prstGeom prst="flowChartManualOperation">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marL="0" lvl="0" indent="0" algn="l" defTabSz="533400">
            <a:lnSpc>
              <a:spcPct val="90000"/>
            </a:lnSpc>
            <a:spcBef>
              <a:spcPct val="0"/>
            </a:spcBef>
            <a:spcAft>
              <a:spcPct val="35000"/>
            </a:spcAft>
            <a:buNone/>
          </a:pPr>
          <a:endParaRPr lang="pl-PL"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l" defTabSz="533400">
            <a:lnSpc>
              <a:spcPct val="90000"/>
            </a:lnSpc>
            <a:spcBef>
              <a:spcPct val="0"/>
            </a:spcBef>
            <a:spcAft>
              <a:spcPct val="35000"/>
            </a:spcAft>
            <a:buNone/>
          </a:pPr>
          <a:r>
            <a:rPr lang="pl-PL" sz="1200" b="1" kern="1200" dirty="0">
              <a:solidFill>
                <a:sysClr val="windowText" lastClr="000000"/>
              </a:solidFill>
              <a:latin typeface="Times New Roman" panose="02020603050405020304" pitchFamily="18" charset="0"/>
              <a:ea typeface="+mn-ea"/>
              <a:cs typeface="Times New Roman" panose="02020603050405020304" pitchFamily="18" charset="0"/>
            </a:rPr>
            <a:t>UMIEJĘTNOŚCI</a:t>
          </a: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 – wiem jak i potrafię</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 zastosowanie wiedzy w praktyce</a:t>
          </a:r>
        </a:p>
      </dsp:txBody>
      <dsp:txXfrm rot="5400000">
        <a:off x="1966184" y="434339"/>
        <a:ext cx="1828353" cy="1303020"/>
      </dsp:txXfrm>
    </dsp:sp>
    <dsp:sp modelId="{0ED4DDA5-957C-4519-AFFD-D86486A94E2B}">
      <dsp:nvSpPr>
        <dsp:cNvPr id="0" name=""/>
        <dsp:cNvSpPr/>
      </dsp:nvSpPr>
      <dsp:spPr>
        <a:xfrm rot="16200000">
          <a:off x="3759990" y="171673"/>
          <a:ext cx="2171700" cy="1828353"/>
        </a:xfrm>
        <a:prstGeom prst="flowChartManualOperation">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0" rIns="76200" bIns="0" numCol="1" spcCol="1270" anchor="t" anchorCtr="0">
          <a:noAutofit/>
        </a:bodyPr>
        <a:lstStyle/>
        <a:p>
          <a:pPr marL="0" lvl="0" indent="0" algn="l" defTabSz="533400">
            <a:lnSpc>
              <a:spcPct val="90000"/>
            </a:lnSpc>
            <a:spcBef>
              <a:spcPct val="0"/>
            </a:spcBef>
            <a:spcAft>
              <a:spcPct val="35000"/>
            </a:spcAft>
            <a:buNone/>
          </a:pPr>
          <a:r>
            <a:rPr lang="pl-PL" sz="1200" b="1" kern="1200" dirty="0">
              <a:solidFill>
                <a:sysClr val="windowText" lastClr="000000"/>
              </a:solidFill>
              <a:latin typeface="Times New Roman" panose="02020603050405020304" pitchFamily="18" charset="0"/>
              <a:ea typeface="+mn-ea"/>
              <a:cs typeface="Times New Roman" panose="02020603050405020304" pitchFamily="18" charset="0"/>
            </a:rPr>
            <a:t>POSTAWY</a:t>
          </a: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 – chcę </a:t>
          </a:r>
          <a:br>
            <a:rPr lang="pl-PL" sz="1200" kern="1200" dirty="0">
              <a:solidFill>
                <a:sysClr val="windowText" lastClr="000000"/>
              </a:solidFill>
              <a:latin typeface="Times New Roman" panose="02020603050405020304" pitchFamily="18" charset="0"/>
              <a:ea typeface="+mn-ea"/>
              <a:cs typeface="Times New Roman" panose="02020603050405020304" pitchFamily="18" charset="0"/>
            </a:rPr>
          </a:b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i jestem gotowa/gotowy wykorzystać swoją wiedzę w praktyce </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tożsamość</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współpraca</a:t>
          </a:r>
        </a:p>
        <a:p>
          <a:pPr marL="114300" lvl="1" indent="-114300" algn="l" defTabSz="533400">
            <a:lnSpc>
              <a:spcPct val="90000"/>
            </a:lnSpc>
            <a:spcBef>
              <a:spcPct val="0"/>
            </a:spcBef>
            <a:spcAft>
              <a:spcPct val="15000"/>
            </a:spcAft>
            <a:buChar char="•"/>
          </a:pPr>
          <a:r>
            <a:rPr lang="pl-PL" sz="1200" kern="1200" dirty="0">
              <a:solidFill>
                <a:sysClr val="windowText" lastClr="000000"/>
              </a:solidFill>
              <a:latin typeface="Times New Roman" panose="02020603050405020304" pitchFamily="18" charset="0"/>
              <a:ea typeface="+mn-ea"/>
              <a:cs typeface="Times New Roman" panose="02020603050405020304" pitchFamily="18" charset="0"/>
            </a:rPr>
            <a:t>odpowiedzialność</a:t>
          </a:r>
        </a:p>
      </dsp:txBody>
      <dsp:txXfrm rot="5400000">
        <a:off x="3931664" y="434339"/>
        <a:ext cx="1828353" cy="130302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21ABCF-2CF6-4ACA-864D-716F6DE27AB7}">
      <dsp:nvSpPr>
        <dsp:cNvPr id="0" name=""/>
        <dsp:cNvSpPr/>
      </dsp:nvSpPr>
      <dsp:spPr>
        <a:xfrm rot="16200000">
          <a:off x="64187" y="690296"/>
          <a:ext cx="2722136" cy="2850512"/>
        </a:xfrm>
        <a:prstGeom prst="round2SameRect">
          <a:avLst>
            <a:gd name="adj1" fmla="val 16670"/>
            <a:gd name="adj2" fmla="val 0"/>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76200" rIns="68580" bIns="76200" numCol="1" spcCol="1270" anchor="t" anchorCtr="0">
          <a:noAutofit/>
        </a:bodyPr>
        <a:lstStyle/>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LIDER PROCESU EDUKACYJNEGO</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czuwa nad całym procesem edukacyjnym danej grupy oraz procesem grupowym</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dba o atmosferę sprzyjajacą uczeniu się, intergacji i poczuciu bezpieczeństwa uczestników</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wspiera uczestników w trakcie szkolenia, jak i poza nim, w czasie mniej oficjalnych spotkań z rodzinami i towarzysząc im w poznawaniu okolicy, w trakcie spotkań wyjazdowych</a:t>
          </a:r>
        </a:p>
        <a:p>
          <a:pPr marL="0" lvl="0" indent="0" algn="l" defTabSz="533400">
            <a:lnSpc>
              <a:spcPct val="90000"/>
            </a:lnSpc>
            <a:spcBef>
              <a:spcPct val="0"/>
            </a:spcBef>
            <a:spcAft>
              <a:spcPct val="35000"/>
            </a:spcAft>
            <a:buNone/>
          </a:pPr>
          <a:endParaRPr lang="pl-PL" sz="1200" kern="1200">
            <a:solidFill>
              <a:srgbClr val="FF0000"/>
            </a:solidFill>
            <a:latin typeface="Times New Roman" panose="02020603050405020304" pitchFamily="18" charset="0"/>
            <a:ea typeface="+mn-ea"/>
            <a:cs typeface="Times New Roman" panose="02020603050405020304" pitchFamily="18" charset="0"/>
          </a:endParaRPr>
        </a:p>
        <a:p>
          <a:pPr marL="0" lvl="0" indent="0" algn="l" defTabSz="533400">
            <a:lnSpc>
              <a:spcPct val="90000"/>
            </a:lnSpc>
            <a:spcBef>
              <a:spcPct val="0"/>
            </a:spcBef>
            <a:spcAft>
              <a:spcPct val="35000"/>
            </a:spcAft>
            <a:buNone/>
          </a:pPr>
          <a:endPar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5400000">
        <a:off x="132907" y="887392"/>
        <a:ext cx="2717604" cy="2456320"/>
      </dsp:txXfrm>
    </dsp:sp>
    <dsp:sp modelId="{0901A18C-D088-4128-A600-E0E4287D79FD}">
      <dsp:nvSpPr>
        <dsp:cNvPr id="0" name=""/>
        <dsp:cNvSpPr/>
      </dsp:nvSpPr>
      <dsp:spPr>
        <a:xfrm rot="5400000">
          <a:off x="2806274" y="848351"/>
          <a:ext cx="2753509" cy="2560203"/>
        </a:xfrm>
        <a:prstGeom prst="round2SameRect">
          <a:avLst>
            <a:gd name="adj1" fmla="val 16670"/>
            <a:gd name="adj2" fmla="val 0"/>
          </a:avLst>
        </a:prstGeom>
        <a:solidFill>
          <a:srgbClr val="5B9BD5">
            <a:tint val="50000"/>
            <a:hueOff val="-12059734"/>
            <a:satOff val="24125"/>
            <a:lumOff val="1022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76200" rIns="45720" bIns="76200" numCol="1" spcCol="1270" anchor="t" anchorCtr="0">
          <a:noAutofit/>
        </a:bodyPr>
        <a:lstStyle/>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TRENERZY TEMATYCZNI</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prowadzą warsztaty, pełniąc w nich rolę moderatora, pobudzajacego aktywność i zanagażowanie uczestników</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czuwają nad procesem grupowym i wykorzystują go do osiagniecia cełow edukacyjnych </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tworzą atmosferą sprzyjajacą uczeniu się</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dbają o poczucie bezpieczeństwa uczestników</a:t>
          </a:r>
        </a:p>
        <a:p>
          <a:pPr marL="0" lvl="0" indent="0" algn="l" defTabSz="533400">
            <a:lnSpc>
              <a:spcPct val="90000"/>
            </a:lnSpc>
            <a:spcBef>
              <a:spcPct val="0"/>
            </a:spcBef>
            <a:spcAft>
              <a:spcPct val="35000"/>
            </a:spcAft>
            <a:buNone/>
          </a:pPr>
          <a:r>
            <a:rPr lang="pl-PL"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pełnią rolę doradcy po zakończeniu warsztatów jednodniowych </a:t>
          </a:r>
        </a:p>
      </dsp:txBody>
      <dsp:txXfrm rot="-5400000">
        <a:off x="2902927" y="876700"/>
        <a:ext cx="2435202" cy="2503507"/>
      </dsp:txXfrm>
    </dsp:sp>
    <dsp:sp modelId="{8D9D55E8-2C9D-498B-B9FB-E4C129335859}">
      <dsp:nvSpPr>
        <dsp:cNvPr id="0" name=""/>
        <dsp:cNvSpPr/>
      </dsp:nvSpPr>
      <dsp:spPr>
        <a:xfrm>
          <a:off x="1609789" y="-127976"/>
          <a:ext cx="2411627" cy="1779922"/>
        </a:xfrm>
        <a:prstGeom prst="circularArrow">
          <a:avLst>
            <a:gd name="adj1" fmla="val 12500"/>
            <a:gd name="adj2" fmla="val 1142322"/>
            <a:gd name="adj3" fmla="val 20457678"/>
            <a:gd name="adj4" fmla="val 10800000"/>
            <a:gd name="adj5" fmla="val 12500"/>
          </a:avLst>
        </a:prstGeom>
        <a:solidFill>
          <a:schemeClr val="accent1">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FD8C7B7-1C55-4C4B-BDEF-CDD182A5025D}">
      <dsp:nvSpPr>
        <dsp:cNvPr id="0" name=""/>
        <dsp:cNvSpPr/>
      </dsp:nvSpPr>
      <dsp:spPr>
        <a:xfrm rot="10800000">
          <a:off x="1862007" y="2620628"/>
          <a:ext cx="2231045" cy="1779922"/>
        </a:xfrm>
        <a:prstGeom prst="circularArrow">
          <a:avLst>
            <a:gd name="adj1" fmla="val 12500"/>
            <a:gd name="adj2" fmla="val 1142322"/>
            <a:gd name="adj3" fmla="val 20457678"/>
            <a:gd name="adj4" fmla="val 10800000"/>
            <a:gd name="adj5" fmla="val 1250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6.xml><?xml version="1.0" encoding="utf-8"?>
<dgm:layoutDef xmlns:dgm="http://schemas.openxmlformats.org/drawingml/2006/diagram" xmlns:a="http://schemas.openxmlformats.org/drawingml/2006/main" uniqueId="urn:microsoft.com/office/officeart/2008/layout/VerticalAccentList">
  <dgm:title val=""/>
  <dgm:desc val=""/>
  <dgm:catLst>
    <dgm:cat type="list" pri="16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dgm:chPref/>
      <dgm:dir/>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constrLst>
      <dgm:constr type="primFontSz" for="des" forName="parenttext" refType="primFontSz" refFor="des" refForName="childtext" op="gte"/>
      <dgm:constr type="w" for="ch" forName="composite" refType="w"/>
      <dgm:constr type="h" for="ch" forName="composite" refType="h"/>
      <dgm:constr type="w" for="ch" forName="parallelogramComposite" refType="w"/>
      <dgm:constr type="h" for="ch" forName="parallelogramComposite" refType="h"/>
      <dgm:constr type="w" for="ch" forName="parenttextcomposite" refType="w" fact="0.9"/>
      <dgm:constr type="h" for="ch" forName="parenttextcomposite" refType="h" fact="0.6"/>
      <dgm:constr type="h" for="ch" forName="sibTrans" refType="h" refFor="ch" refForName="composite" op="equ" fact="0.02"/>
      <dgm:constr type="h" for="ch" forName="sibTrans" op="equ"/>
    </dgm:constrLst>
    <dgm:forEach name="nodesForEach" axis="ch" ptType="node">
      <dgm:layoutNode name="parenttextcomposite">
        <dgm:alg type="composite">
          <dgm:param type="ar" val="11"/>
        </dgm:alg>
        <dgm:shape xmlns:r="http://schemas.openxmlformats.org/officeDocument/2006/relationships" r:blip="">
          <dgm:adjLst/>
        </dgm:shape>
        <dgm:constrLst>
          <dgm:constr type="h" for="ch" forName="parenttext" refType="h"/>
          <dgm:constr type="w" for="ch" forName="parenttext" refType="w"/>
        </dgm:constrLst>
        <dgm:layoutNode name="parenttext" styleLbl="revTx">
          <dgm:varLst>
            <dgm:chMax/>
            <dgm:chPref val="2"/>
            <dgm:bulletEnabled val="1"/>
          </dgm:varLst>
          <dgm:choose name="Name4">
            <dgm:if name="Name5" func="var" arg="dir" op="equ" val="norm">
              <dgm:alg type="tx">
                <dgm:param type="parTxLTRAlign" val="l"/>
                <dgm:param type="txAnchorVert" val="b"/>
              </dgm:alg>
            </dgm:if>
            <dgm:else name="Name6">
              <dgm:alg type="tx">
                <dgm:param type="parTxLTRAlign" val="r"/>
                <dgm:param type="txAnchorVert" val="b"/>
              </dgm:alg>
            </dgm:else>
          </dgm:choose>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choose name="Name7">
        <dgm:if name="Name8" axis="ch" ptType="node" func="cnt" op="gte" val="1">
          <dgm:layoutNode name="composite">
            <dgm:alg type="composite">
              <dgm:param type="ar" val="6"/>
            </dgm:alg>
            <dgm:shape xmlns:r="http://schemas.openxmlformats.org/officeDocument/2006/relationships" r:blip="">
              <dgm:adjLst/>
            </dgm:shape>
            <dgm:choose name="Name9">
              <dgm:if name="Name10" func="var" arg="dir" op="equ" val="norm">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301"/>
                  <dgm:constr type="t" for="ch" forName="childtext" refType="h" fact="0.1"/>
                  <dgm:constr type="w" for="ch" forName="childtext" refType="w" fact="0.9117"/>
                  <dgm:constr type="h" for="ch" forName="childtext" refType="h" fact="0.8"/>
                </dgm:constrLst>
              </dgm:if>
              <dgm:else name="Name11">
                <dgm:constrLst>
                  <dgm:constr type="l" for="ch" forName="chevron1" refType="w" fact="0.0301"/>
                  <dgm:constr type="t" for="ch" forName="chevron1" refType="h" fact="0"/>
                  <dgm:constr type="w" for="ch" forName="chevron1" refType="w" fact="0.2106"/>
                  <dgm:constr type="h" for="ch" forName="chevron1" refType="h"/>
                  <dgm:constr type="l" for="ch" forName="chevron2" refType="w" fact="0.1566"/>
                  <dgm:constr type="t" for="ch" forName="chevron2" refType="h" fact="0"/>
                  <dgm:constr type="w" for="ch" forName="chevron2" refType="w" fact="0.2106"/>
                  <dgm:constr type="h" for="ch" forName="chevron2" refType="h"/>
                  <dgm:constr type="l" for="ch" forName="chevron3" refType="w" fact="0.2832"/>
                  <dgm:constr type="t" for="ch" forName="chevron3" refType="h" fact="0"/>
                  <dgm:constr type="w" for="ch" forName="chevron3" refType="w" fact="0.2106"/>
                  <dgm:constr type="h" for="ch" forName="chevron3" refType="h"/>
                  <dgm:constr type="l" for="ch" forName="chevron4" refType="w" fact="0.4097"/>
                  <dgm:constr type="t" for="ch" forName="chevron4" refType="h" fact="0"/>
                  <dgm:constr type="w" for="ch" forName="chevron4" refType="w" fact="0.2106"/>
                  <dgm:constr type="h" for="ch" forName="chevron4" refType="h"/>
                  <dgm:constr type="l" for="ch" forName="chevron5" refType="w" fact="0.5363"/>
                  <dgm:constr type="t" for="ch" forName="chevron5" refType="h" fact="0"/>
                  <dgm:constr type="w" for="ch" forName="chevron5" refType="w" fact="0.2106"/>
                  <dgm:constr type="h" for="ch" forName="chevron5" refType="h"/>
                  <dgm:constr type="l" for="ch" forName="chevron6" refType="w" fact="0.6628"/>
                  <dgm:constr type="t" for="ch" forName="chevron6" refType="h" fact="0"/>
                  <dgm:constr type="w" for="ch" forName="chevron6" refType="w" fact="0.2106"/>
                  <dgm:constr type="h" for="ch" forName="chevron6" refType="h"/>
                  <dgm:constr type="l" for="ch" forName="chevron7" refType="w" fact="0.7894"/>
                  <dgm:constr type="t" for="ch" forName="chevron7" refType="h" fact="0"/>
                  <dgm:constr type="w" for="ch" forName="chevron7" refType="w" fact="0.2106"/>
                  <dgm:constr type="h" for="ch" forName="chevron7" refType="h"/>
                  <dgm:constr type="l" for="ch" forName="childtext" refType="w" fact="0.0883"/>
                  <dgm:constr type="t" for="ch" forName="childtext" refType="h" fact="0.1"/>
                  <dgm:constr type="w" for="ch" forName="childtext" refType="w" fact="0.9117"/>
                  <dgm:constr type="h" for="ch" forName="childtext" refType="h" fact="0.8"/>
                </dgm:constrLst>
              </dgm:else>
            </dgm:choose>
            <dgm:ruleLst/>
            <dgm:layoutNode name="chevron1" styleLbl="alignNode1">
              <dgm:alg type="sp"/>
              <dgm:choose name="Name12">
                <dgm:if name="Name13" func="var" arg="dir" op="equ" val="norm">
                  <dgm:shape xmlns:r="http://schemas.openxmlformats.org/officeDocument/2006/relationships" type="chevron" r:blip="">
                    <dgm:adjLst>
                      <dgm:adj idx="1" val="0.7061"/>
                    </dgm:adjLst>
                  </dgm:shape>
                </dgm:if>
                <dgm:else name="Name14">
                  <dgm:shape xmlns:r="http://schemas.openxmlformats.org/officeDocument/2006/relationships" rot="180" type="chevron" r:blip="">
                    <dgm:adjLst>
                      <dgm:adj idx="1" val="0.7061"/>
                    </dgm:adjLst>
                  </dgm:shape>
                </dgm:else>
              </dgm:choose>
              <dgm:presOf/>
            </dgm:layoutNode>
            <dgm:layoutNode name="chevron2" styleLbl="alignNode1">
              <dgm:alg type="sp"/>
              <dgm:choose name="Name15">
                <dgm:if name="Name16" func="var" arg="dir" op="equ" val="norm">
                  <dgm:shape xmlns:r="http://schemas.openxmlformats.org/officeDocument/2006/relationships" type="chevron" r:blip="">
                    <dgm:adjLst>
                      <dgm:adj idx="1" val="0.7061"/>
                    </dgm:adjLst>
                  </dgm:shape>
                </dgm:if>
                <dgm:else name="Name17">
                  <dgm:shape xmlns:r="http://schemas.openxmlformats.org/officeDocument/2006/relationships" rot="180" type="chevron" r:blip="">
                    <dgm:adjLst>
                      <dgm:adj idx="1" val="0.7061"/>
                    </dgm:adjLst>
                  </dgm:shape>
                </dgm:else>
              </dgm:choose>
              <dgm:presOf/>
            </dgm:layoutNode>
            <dgm:layoutNode name="chevron3" styleLbl="alignNode1">
              <dgm:alg type="sp"/>
              <dgm:choose name="Name18">
                <dgm:if name="Name19" func="var" arg="dir" op="equ" val="norm">
                  <dgm:shape xmlns:r="http://schemas.openxmlformats.org/officeDocument/2006/relationships" type="chevron" r:blip="">
                    <dgm:adjLst>
                      <dgm:adj idx="1" val="0.7061"/>
                    </dgm:adjLst>
                  </dgm:shape>
                </dgm:if>
                <dgm:else name="Name20">
                  <dgm:shape xmlns:r="http://schemas.openxmlformats.org/officeDocument/2006/relationships" rot="180" type="chevron" r:blip="">
                    <dgm:adjLst>
                      <dgm:adj idx="1" val="0.7061"/>
                    </dgm:adjLst>
                  </dgm:shape>
                </dgm:else>
              </dgm:choose>
              <dgm:presOf/>
            </dgm:layoutNode>
            <dgm:layoutNode name="chevron4" styleLbl="alignNode1">
              <dgm:alg type="sp"/>
              <dgm:choose name="Name21">
                <dgm:if name="Name22" func="var" arg="dir" op="equ" val="norm">
                  <dgm:shape xmlns:r="http://schemas.openxmlformats.org/officeDocument/2006/relationships" type="chevron" r:blip="">
                    <dgm:adjLst>
                      <dgm:adj idx="1" val="0.7061"/>
                    </dgm:adjLst>
                  </dgm:shape>
                </dgm:if>
                <dgm:else name="Name23">
                  <dgm:shape xmlns:r="http://schemas.openxmlformats.org/officeDocument/2006/relationships" rot="180" type="chevron" r:blip="">
                    <dgm:adjLst>
                      <dgm:adj idx="1" val="0.7061"/>
                    </dgm:adjLst>
                  </dgm:shape>
                </dgm:else>
              </dgm:choose>
              <dgm:presOf/>
            </dgm:layoutNode>
            <dgm:layoutNode name="chevron5" styleLbl="alignNode1">
              <dgm:alg type="sp"/>
              <dgm:choose name="Name24">
                <dgm:if name="Name25" func="var" arg="dir" op="equ" val="norm">
                  <dgm:shape xmlns:r="http://schemas.openxmlformats.org/officeDocument/2006/relationships" type="chevron" r:blip="">
                    <dgm:adjLst>
                      <dgm:adj idx="1" val="0.7061"/>
                    </dgm:adjLst>
                  </dgm:shape>
                </dgm:if>
                <dgm:else name="Name26">
                  <dgm:shape xmlns:r="http://schemas.openxmlformats.org/officeDocument/2006/relationships" rot="180" type="chevron" r:blip="">
                    <dgm:adjLst>
                      <dgm:adj idx="1" val="0.7061"/>
                    </dgm:adjLst>
                  </dgm:shape>
                </dgm:else>
              </dgm:choose>
              <dgm:presOf/>
            </dgm:layoutNode>
            <dgm:layoutNode name="chevron6" styleLbl="alignNode1">
              <dgm:alg type="sp"/>
              <dgm:choose name="Name27">
                <dgm:if name="Name28" func="var" arg="dir" op="equ" val="norm">
                  <dgm:shape xmlns:r="http://schemas.openxmlformats.org/officeDocument/2006/relationships" type="chevron" r:blip="">
                    <dgm:adjLst>
                      <dgm:adj idx="1" val="0.7061"/>
                    </dgm:adjLst>
                  </dgm:shape>
                </dgm:if>
                <dgm:else name="Name29">
                  <dgm:shape xmlns:r="http://schemas.openxmlformats.org/officeDocument/2006/relationships" rot="180" type="chevron" r:blip="">
                    <dgm:adjLst>
                      <dgm:adj idx="1" val="0.7061"/>
                    </dgm:adjLst>
                  </dgm:shape>
                </dgm:else>
              </dgm:choose>
              <dgm:presOf/>
            </dgm:layoutNode>
            <dgm:layoutNode name="chevron7" styleLbl="alignNode1">
              <dgm:alg type="sp"/>
              <dgm:choose name="Name30">
                <dgm:if name="Name31" func="var" arg="dir" op="equ" val="norm">
                  <dgm:shape xmlns:r="http://schemas.openxmlformats.org/officeDocument/2006/relationships" type="chevron" r:blip="">
                    <dgm:adjLst>
                      <dgm:adj idx="1" val="0.7061"/>
                    </dgm:adjLst>
                  </dgm:shape>
                </dgm:if>
                <dgm:else name="Name32">
                  <dgm:shape xmlns:r="http://schemas.openxmlformats.org/officeDocument/2006/relationships" rot="180" type="chevron" r:blip="">
                    <dgm:adjLst>
                      <dgm:adj idx="1" val="0.7061"/>
                    </dgm:adjLst>
                  </dgm:shape>
                </dgm:else>
              </dgm:choose>
              <dgm:presOf/>
            </dgm:layoutNode>
            <dgm:layoutNode name="childtext" styleLbl="solidFgAcc1">
              <dgm:varLst>
                <dgm:chMax/>
                <dgm:chPref val="0"/>
                <dgm:bulletEnabled val="1"/>
              </dgm:varLst>
              <dgm:choose name="Name33">
                <dgm:if name="Name34" func="var" arg="dir" op="equ" val="norm">
                  <dgm:alg type="tx">
                    <dgm:param type="parTxLTRAlign" val="l"/>
                    <dgm:param type="txAnchorVertCh" val="t"/>
                  </dgm:alg>
                </dgm:if>
                <dgm:else name="Name35">
                  <dgm:alg type="tx">
                    <dgm:param type="parTxLTRAlign" val="r"/>
                    <dgm:param type="shpTxLTRAlignCh" val="r"/>
                    <dgm:param type="txAnchorVertCh" val="t"/>
                  </dgm:alg>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if>
        <dgm:else name="Name36">
          <dgm:layoutNode name="parallelogramComposite">
            <dgm:alg type="composite">
              <dgm:param type="ar" val="50"/>
            </dgm:alg>
            <dgm:shape xmlns:r="http://schemas.openxmlformats.org/officeDocument/2006/relationships" r:blip="">
              <dgm:adjLst/>
            </dgm:shape>
            <dgm:constrLst>
              <dgm:constr type="l" for="ch" forName="parallelogram1" refType="w" fact="0"/>
              <dgm:constr type="t" for="ch" forName="parallelogram1" refType="h" fact="0"/>
              <dgm:constr type="w" for="ch" forName="parallelogram1" refType="w" fact="0.12"/>
              <dgm:constr type="h" for="ch" forName="parallelogram1" refType="h"/>
              <dgm:constr type="l" for="ch" forName="parallelogram2" refType="w" fact="0.127"/>
              <dgm:constr type="t" for="ch" forName="parallelogram2" refType="h" fact="0"/>
              <dgm:constr type="w" for="ch" forName="parallelogram2" refType="w" fact="0.12"/>
              <dgm:constr type="h" for="ch" forName="parallelogram2" refType="h"/>
              <dgm:constr type="l" for="ch" forName="parallelogram3" refType="w" fact="0.254"/>
              <dgm:constr type="t" for="ch" forName="parallelogram3" refType="h" fact="0"/>
              <dgm:constr type="w" for="ch" forName="parallelogram3" refType="w" fact="0.12"/>
              <dgm:constr type="h" for="ch" forName="parallelogram3" refType="h"/>
              <dgm:constr type="l" for="ch" forName="parallelogram4" refType="w" fact="0.381"/>
              <dgm:constr type="t" for="ch" forName="parallelogram4" refType="h" fact="0"/>
              <dgm:constr type="w" for="ch" forName="parallelogram4" refType="w" fact="0.12"/>
              <dgm:constr type="h" for="ch" forName="parallelogram4" refType="h"/>
              <dgm:constr type="l" for="ch" forName="parallelogram5" refType="w" fact="0.508"/>
              <dgm:constr type="t" for="ch" forName="parallelogram5" refType="h" fact="0"/>
              <dgm:constr type="w" for="ch" forName="parallelogram5" refType="w" fact="0.12"/>
              <dgm:constr type="h" for="ch" forName="parallelogram5" refType="h"/>
              <dgm:constr type="l" for="ch" forName="parallelogram6" refType="w" fact="0.635"/>
              <dgm:constr type="t" for="ch" forName="parallelogram6" refType="h" fact="0"/>
              <dgm:constr type="w" for="ch" forName="parallelogram6" refType="w" fact="0.12"/>
              <dgm:constr type="h" for="ch" forName="parallelogram6" refType="h"/>
              <dgm:constr type="l" for="ch" forName="parallelogram7" refType="w" fact="0.762"/>
              <dgm:constr type="t" for="ch" forName="parallelogram7" refType="h" fact="0"/>
              <dgm:constr type="w" for="ch" forName="parallelogram7" refType="w" fact="0.12"/>
              <dgm:constr type="h" for="ch" forName="parallelogram7" refType="h"/>
            </dgm:constrLst>
            <dgm:ruleLst/>
            <dgm:layoutNode name="parallelogram1" styleLbl="alignNode1">
              <dgm:alg type="sp"/>
              <dgm:shape xmlns:r="http://schemas.openxmlformats.org/officeDocument/2006/relationships" type="parallelogram" r:blip="">
                <dgm:adjLst>
                  <dgm:adj idx="1" val="1.4084"/>
                </dgm:adjLst>
              </dgm:shape>
              <dgm:presOf/>
            </dgm:layoutNode>
            <dgm:layoutNode name="parallelogram2" styleLbl="alignNode1">
              <dgm:alg type="sp"/>
              <dgm:shape xmlns:r="http://schemas.openxmlformats.org/officeDocument/2006/relationships" type="parallelogram" r:blip="">
                <dgm:adjLst>
                  <dgm:adj idx="1" val="1.4084"/>
                </dgm:adjLst>
              </dgm:shape>
              <dgm:presOf/>
            </dgm:layoutNode>
            <dgm:layoutNode name="parallelogram3" styleLbl="alignNode1">
              <dgm:alg type="sp"/>
              <dgm:shape xmlns:r="http://schemas.openxmlformats.org/officeDocument/2006/relationships" type="parallelogram" r:blip="">
                <dgm:adjLst>
                  <dgm:adj idx="1" val="1.4084"/>
                </dgm:adjLst>
              </dgm:shape>
              <dgm:presOf/>
            </dgm:layoutNode>
            <dgm:layoutNode name="parallelogram4" styleLbl="alignNode1">
              <dgm:alg type="sp"/>
              <dgm:shape xmlns:r="http://schemas.openxmlformats.org/officeDocument/2006/relationships" type="parallelogram" r:blip="">
                <dgm:adjLst>
                  <dgm:adj idx="1" val="1.4084"/>
                </dgm:adjLst>
              </dgm:shape>
              <dgm:presOf/>
            </dgm:layoutNode>
            <dgm:layoutNode name="parallelogram5" styleLbl="alignNode1">
              <dgm:alg type="sp"/>
              <dgm:shape xmlns:r="http://schemas.openxmlformats.org/officeDocument/2006/relationships" type="parallelogram" r:blip="">
                <dgm:adjLst>
                  <dgm:adj idx="1" val="1.4084"/>
                </dgm:adjLst>
              </dgm:shape>
              <dgm:presOf/>
            </dgm:layoutNode>
            <dgm:layoutNode name="parallelogram6" styleLbl="alignNode1">
              <dgm:alg type="sp"/>
              <dgm:shape xmlns:r="http://schemas.openxmlformats.org/officeDocument/2006/relationships" type="parallelogram" r:blip="">
                <dgm:adjLst>
                  <dgm:adj idx="1" val="1.4084"/>
                </dgm:adjLst>
              </dgm:shape>
              <dgm:presOf/>
            </dgm:layoutNode>
            <dgm:layoutNode name="parallelogram7" styleLbl="alignNode1">
              <dgm:alg type="sp"/>
              <dgm:shape xmlns:r="http://schemas.openxmlformats.org/officeDocument/2006/relationships" type="parallelogram" r:blip="">
                <dgm:adjLst>
                  <dgm:adj idx="1" val="1.4084"/>
                </dgm:adjLst>
              </dgm:shape>
              <dgm:presOf/>
            </dgm:layoutNode>
          </dgm:layoutNode>
        </dgm:else>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51A08785-6870-4682-8F02-D4664611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52527</Words>
  <Characters>315165</Characters>
  <Application>Microsoft Office Word</Application>
  <DocSecurity>4</DocSecurity>
  <Lines>2626</Lines>
  <Paragraphs>733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UMSTW</Company>
  <LinksUpToDate>false</LinksUpToDate>
  <CharactersWithSpaces>366959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Iwonka</dc:creator>
  <cp:lastModifiedBy>Agnieszka Dec</cp:lastModifiedBy>
  <cp:revision>2</cp:revision>
  <cp:lastPrinted>2018-07-13T11:51:00Z</cp:lastPrinted>
  <dcterms:created xsi:type="dcterms:W3CDTF">2022-01-25T10:48:00Z</dcterms:created>
  <dcterms:modified xsi:type="dcterms:W3CDTF">2022-01-25T10:48:00Z</dcterms:modified>
</cp:coreProperties>
</file>